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6FB2B" w14:textId="77777777" w:rsidR="001D6D54" w:rsidRPr="00F94D0C" w:rsidRDefault="001D6D54" w:rsidP="001D6D54">
      <w:pPr>
        <w:widowControl w:val="0"/>
        <w:pBdr>
          <w:top w:val="single" w:sz="4" w:space="1" w:color="auto"/>
          <w:left w:val="single" w:sz="4" w:space="4" w:color="auto"/>
          <w:bottom w:val="single" w:sz="4" w:space="1" w:color="auto"/>
          <w:right w:val="single" w:sz="4" w:space="4" w:color="auto"/>
        </w:pBdr>
        <w:tabs>
          <w:tab w:val="clear" w:pos="567"/>
        </w:tabs>
      </w:pPr>
      <w:proofErr w:type="spellStart"/>
      <w:r w:rsidRPr="00F94D0C">
        <w:t>Настоящият</w:t>
      </w:r>
      <w:proofErr w:type="spellEnd"/>
      <w:r w:rsidRPr="00F94D0C">
        <w:t xml:space="preserve"> </w:t>
      </w:r>
      <w:proofErr w:type="spellStart"/>
      <w:r w:rsidRPr="00F94D0C">
        <w:t>документ</w:t>
      </w:r>
      <w:proofErr w:type="spellEnd"/>
      <w:r w:rsidRPr="00F94D0C">
        <w:t xml:space="preserve"> </w:t>
      </w:r>
      <w:proofErr w:type="spellStart"/>
      <w:r w:rsidRPr="00F94D0C">
        <w:t>представлява</w:t>
      </w:r>
      <w:proofErr w:type="spellEnd"/>
      <w:r w:rsidRPr="00F94D0C">
        <w:t xml:space="preserve"> </w:t>
      </w:r>
      <w:proofErr w:type="spellStart"/>
      <w:r w:rsidRPr="00F94D0C">
        <w:t>одобрената</w:t>
      </w:r>
      <w:proofErr w:type="spellEnd"/>
      <w:r w:rsidRPr="00F94D0C">
        <w:t xml:space="preserve"> </w:t>
      </w:r>
      <w:proofErr w:type="spellStart"/>
      <w:r w:rsidRPr="00F94D0C">
        <w:t>продуктова</w:t>
      </w:r>
      <w:proofErr w:type="spellEnd"/>
      <w:r w:rsidRPr="00F94D0C">
        <w:t xml:space="preserve"> </w:t>
      </w:r>
      <w:proofErr w:type="spellStart"/>
      <w:r w:rsidRPr="00F94D0C">
        <w:t>информация</w:t>
      </w:r>
      <w:proofErr w:type="spellEnd"/>
      <w:r w:rsidRPr="00F94D0C">
        <w:t xml:space="preserve"> </w:t>
      </w:r>
      <w:proofErr w:type="spellStart"/>
      <w:r w:rsidRPr="00F94D0C">
        <w:t>на</w:t>
      </w:r>
      <w:proofErr w:type="spellEnd"/>
      <w:r w:rsidRPr="00F94D0C">
        <w:t xml:space="preserve"> </w:t>
      </w:r>
      <w:r w:rsidRPr="00F94D0C">
        <w:rPr>
          <w:lang w:val="de-CH"/>
        </w:rPr>
        <w:t>Lucentis</w:t>
      </w:r>
      <w:r w:rsidRPr="00F94D0C">
        <w:t xml:space="preserve">, </w:t>
      </w:r>
      <w:proofErr w:type="spellStart"/>
      <w:r w:rsidRPr="00F94D0C">
        <w:t>като</w:t>
      </w:r>
      <w:proofErr w:type="spellEnd"/>
      <w:r w:rsidRPr="00F94D0C">
        <w:t xml:space="preserve"> </w:t>
      </w:r>
      <w:proofErr w:type="spellStart"/>
      <w:r w:rsidRPr="00F94D0C">
        <w:t>са</w:t>
      </w:r>
      <w:proofErr w:type="spellEnd"/>
      <w:r w:rsidRPr="00F94D0C">
        <w:t xml:space="preserve"> </w:t>
      </w:r>
      <w:proofErr w:type="spellStart"/>
      <w:r w:rsidRPr="00F94D0C">
        <w:t>подчертани</w:t>
      </w:r>
      <w:proofErr w:type="spellEnd"/>
      <w:r w:rsidRPr="00F94D0C">
        <w:t xml:space="preserve"> </w:t>
      </w:r>
      <w:proofErr w:type="spellStart"/>
      <w:r w:rsidRPr="00F94D0C">
        <w:t>промените</w:t>
      </w:r>
      <w:proofErr w:type="spellEnd"/>
      <w:r w:rsidRPr="00F94D0C">
        <w:t xml:space="preserve">, </w:t>
      </w:r>
      <w:proofErr w:type="spellStart"/>
      <w:r w:rsidRPr="00F94D0C">
        <w:t>настъпили</w:t>
      </w:r>
      <w:proofErr w:type="spellEnd"/>
      <w:r w:rsidRPr="00F94D0C">
        <w:t xml:space="preserve"> в </w:t>
      </w:r>
      <w:proofErr w:type="spellStart"/>
      <w:r w:rsidRPr="00F94D0C">
        <w:t>резултат</w:t>
      </w:r>
      <w:proofErr w:type="spellEnd"/>
      <w:r w:rsidRPr="00F94D0C">
        <w:t xml:space="preserve"> </w:t>
      </w:r>
      <w:proofErr w:type="spellStart"/>
      <w:r w:rsidRPr="00F94D0C">
        <w:t>на</w:t>
      </w:r>
      <w:proofErr w:type="spellEnd"/>
      <w:r w:rsidRPr="00F94D0C">
        <w:t xml:space="preserve"> </w:t>
      </w:r>
      <w:proofErr w:type="spellStart"/>
      <w:r w:rsidRPr="00F94D0C">
        <w:t>предходната</w:t>
      </w:r>
      <w:proofErr w:type="spellEnd"/>
      <w:r w:rsidRPr="00F94D0C">
        <w:t xml:space="preserve"> </w:t>
      </w:r>
      <w:proofErr w:type="spellStart"/>
      <w:r w:rsidRPr="00F94D0C">
        <w:t>процедура</w:t>
      </w:r>
      <w:proofErr w:type="spellEnd"/>
      <w:r w:rsidRPr="00F94D0C">
        <w:t xml:space="preserve">, </w:t>
      </w:r>
      <w:proofErr w:type="spellStart"/>
      <w:r w:rsidRPr="00F94D0C">
        <w:t>които</w:t>
      </w:r>
      <w:proofErr w:type="spellEnd"/>
      <w:r w:rsidRPr="00F94D0C">
        <w:t xml:space="preserve"> </w:t>
      </w:r>
      <w:proofErr w:type="spellStart"/>
      <w:r w:rsidRPr="00F94D0C">
        <w:t>засягат</w:t>
      </w:r>
      <w:proofErr w:type="spellEnd"/>
      <w:r w:rsidRPr="00F94D0C">
        <w:t xml:space="preserve"> </w:t>
      </w:r>
      <w:proofErr w:type="spellStart"/>
      <w:r w:rsidRPr="00F94D0C">
        <w:t>продуктовата</w:t>
      </w:r>
      <w:proofErr w:type="spellEnd"/>
      <w:r w:rsidRPr="00F94D0C">
        <w:t xml:space="preserve"> </w:t>
      </w:r>
      <w:proofErr w:type="spellStart"/>
      <w:r w:rsidRPr="00F94D0C">
        <w:t>информация</w:t>
      </w:r>
      <w:proofErr w:type="spellEnd"/>
      <w:r w:rsidRPr="00F94D0C">
        <w:t xml:space="preserve"> (EMEA/H/C/000715/IAIN/0109/G).</w:t>
      </w:r>
    </w:p>
    <w:p w14:paraId="2B9E749E" w14:textId="77777777" w:rsidR="001D6D54" w:rsidRPr="00F94D0C" w:rsidRDefault="001D6D54" w:rsidP="001D6D54">
      <w:pPr>
        <w:widowControl w:val="0"/>
        <w:pBdr>
          <w:top w:val="single" w:sz="4" w:space="1" w:color="auto"/>
          <w:left w:val="single" w:sz="4" w:space="4" w:color="auto"/>
          <w:bottom w:val="single" w:sz="4" w:space="1" w:color="auto"/>
          <w:right w:val="single" w:sz="4" w:space="4" w:color="auto"/>
        </w:pBdr>
        <w:tabs>
          <w:tab w:val="clear" w:pos="567"/>
        </w:tabs>
      </w:pPr>
    </w:p>
    <w:p w14:paraId="2016A05A" w14:textId="78EC9CA0" w:rsidR="002375E8" w:rsidRPr="00BA3070" w:rsidRDefault="001D6D54" w:rsidP="001D6D54">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roofErr w:type="spellStart"/>
      <w:r w:rsidRPr="00F94D0C">
        <w:t>За</w:t>
      </w:r>
      <w:proofErr w:type="spellEnd"/>
      <w:r w:rsidRPr="00F94D0C">
        <w:t xml:space="preserve"> </w:t>
      </w:r>
      <w:proofErr w:type="spellStart"/>
      <w:r w:rsidRPr="00F94D0C">
        <w:t>повече</w:t>
      </w:r>
      <w:proofErr w:type="spellEnd"/>
      <w:r w:rsidRPr="00F94D0C">
        <w:t xml:space="preserve"> </w:t>
      </w:r>
      <w:proofErr w:type="spellStart"/>
      <w:r w:rsidRPr="00F94D0C">
        <w:t>информация</w:t>
      </w:r>
      <w:proofErr w:type="spellEnd"/>
      <w:r w:rsidRPr="00F94D0C">
        <w:t xml:space="preserve"> </w:t>
      </w:r>
      <w:proofErr w:type="spellStart"/>
      <w:r w:rsidRPr="00F94D0C">
        <w:t>вижте</w:t>
      </w:r>
      <w:proofErr w:type="spellEnd"/>
      <w:r w:rsidRPr="00F94D0C">
        <w:t xml:space="preserve"> </w:t>
      </w:r>
      <w:proofErr w:type="spellStart"/>
      <w:r w:rsidRPr="00F94D0C">
        <w:t>уебсайта</w:t>
      </w:r>
      <w:proofErr w:type="spellEnd"/>
      <w:r w:rsidRPr="00F94D0C">
        <w:t xml:space="preserve"> </w:t>
      </w:r>
      <w:proofErr w:type="spellStart"/>
      <w:r w:rsidRPr="00F94D0C">
        <w:t>на</w:t>
      </w:r>
      <w:proofErr w:type="spellEnd"/>
      <w:r w:rsidRPr="00F94D0C">
        <w:t xml:space="preserve"> </w:t>
      </w:r>
      <w:proofErr w:type="spellStart"/>
      <w:r w:rsidRPr="00F94D0C">
        <w:t>Европейската</w:t>
      </w:r>
      <w:proofErr w:type="spellEnd"/>
      <w:r w:rsidRPr="00F94D0C">
        <w:t xml:space="preserve"> </w:t>
      </w:r>
      <w:proofErr w:type="spellStart"/>
      <w:r w:rsidRPr="00F94D0C">
        <w:t>агенция</w:t>
      </w:r>
      <w:proofErr w:type="spellEnd"/>
      <w:r w:rsidRPr="00F94D0C">
        <w:t xml:space="preserve"> </w:t>
      </w:r>
      <w:proofErr w:type="spellStart"/>
      <w:r w:rsidRPr="00F94D0C">
        <w:t>по</w:t>
      </w:r>
      <w:proofErr w:type="spellEnd"/>
      <w:r w:rsidRPr="00F94D0C">
        <w:t xml:space="preserve"> </w:t>
      </w:r>
      <w:proofErr w:type="spellStart"/>
      <w:r w:rsidRPr="00F94D0C">
        <w:t>лекарствата</w:t>
      </w:r>
      <w:proofErr w:type="spellEnd"/>
      <w:r w:rsidRPr="00F94D0C">
        <w:t xml:space="preserve">: </w:t>
      </w:r>
      <w:hyperlink r:id="rId8" w:history="1">
        <w:r w:rsidRPr="00F94D0C">
          <w:rPr>
            <w:rStyle w:val="Hyperlink"/>
          </w:rPr>
          <w:t>https://www.ema.europa.eu/en/medicines/human/EPAR/lucentis</w:t>
        </w:r>
      </w:hyperlink>
    </w:p>
    <w:p w14:paraId="2016A05B" w14:textId="77777777" w:rsidR="002375E8" w:rsidRPr="00BA3070" w:rsidRDefault="002375E8" w:rsidP="005E0747">
      <w:pPr>
        <w:tabs>
          <w:tab w:val="clear" w:pos="567"/>
        </w:tabs>
        <w:spacing w:line="240" w:lineRule="auto"/>
        <w:rPr>
          <w:color w:val="000000"/>
          <w:lang w:val="bg-BG"/>
        </w:rPr>
      </w:pPr>
    </w:p>
    <w:p w14:paraId="2016A05C" w14:textId="77777777" w:rsidR="002375E8" w:rsidRPr="00BA3070" w:rsidRDefault="002375E8" w:rsidP="005E0747">
      <w:pPr>
        <w:tabs>
          <w:tab w:val="clear" w:pos="567"/>
        </w:tabs>
        <w:spacing w:line="240" w:lineRule="auto"/>
        <w:rPr>
          <w:color w:val="000000"/>
          <w:lang w:val="bg-BG"/>
        </w:rPr>
      </w:pPr>
    </w:p>
    <w:p w14:paraId="2016A05D" w14:textId="77777777" w:rsidR="002375E8" w:rsidRPr="00BA3070" w:rsidRDefault="002375E8" w:rsidP="005E0747">
      <w:pPr>
        <w:tabs>
          <w:tab w:val="clear" w:pos="567"/>
        </w:tabs>
        <w:spacing w:line="240" w:lineRule="auto"/>
        <w:rPr>
          <w:color w:val="000000"/>
          <w:lang w:val="bg-BG"/>
        </w:rPr>
      </w:pPr>
    </w:p>
    <w:p w14:paraId="2016A05E" w14:textId="77777777" w:rsidR="002375E8" w:rsidRPr="00BA3070" w:rsidRDefault="002375E8" w:rsidP="005E0747">
      <w:pPr>
        <w:tabs>
          <w:tab w:val="clear" w:pos="567"/>
        </w:tabs>
        <w:spacing w:line="240" w:lineRule="auto"/>
        <w:rPr>
          <w:color w:val="000000"/>
          <w:lang w:val="bg-BG"/>
        </w:rPr>
      </w:pPr>
    </w:p>
    <w:p w14:paraId="2016A05F" w14:textId="77777777" w:rsidR="002375E8" w:rsidRPr="00BA3070" w:rsidRDefault="002375E8" w:rsidP="005E0747">
      <w:pPr>
        <w:tabs>
          <w:tab w:val="clear" w:pos="567"/>
        </w:tabs>
        <w:spacing w:line="240" w:lineRule="auto"/>
        <w:rPr>
          <w:color w:val="000000"/>
          <w:lang w:val="bg-BG"/>
        </w:rPr>
      </w:pPr>
    </w:p>
    <w:p w14:paraId="2016A060" w14:textId="77777777" w:rsidR="002375E8" w:rsidRPr="00BA3070" w:rsidRDefault="002375E8" w:rsidP="005E0747">
      <w:pPr>
        <w:tabs>
          <w:tab w:val="clear" w:pos="567"/>
        </w:tabs>
        <w:spacing w:line="240" w:lineRule="auto"/>
        <w:rPr>
          <w:color w:val="000000"/>
          <w:lang w:val="bg-BG"/>
        </w:rPr>
      </w:pPr>
    </w:p>
    <w:p w14:paraId="2016A061" w14:textId="77777777" w:rsidR="002375E8" w:rsidRPr="00BA3070" w:rsidRDefault="002375E8" w:rsidP="005E0747">
      <w:pPr>
        <w:tabs>
          <w:tab w:val="clear" w:pos="567"/>
        </w:tabs>
        <w:spacing w:line="240" w:lineRule="auto"/>
        <w:rPr>
          <w:color w:val="000000"/>
          <w:lang w:val="bg-BG"/>
        </w:rPr>
      </w:pPr>
    </w:p>
    <w:p w14:paraId="2016A062" w14:textId="77777777" w:rsidR="002375E8" w:rsidRPr="00BA3070" w:rsidRDefault="002375E8" w:rsidP="005E0747">
      <w:pPr>
        <w:tabs>
          <w:tab w:val="clear" w:pos="567"/>
        </w:tabs>
        <w:spacing w:line="240" w:lineRule="auto"/>
        <w:rPr>
          <w:color w:val="000000"/>
          <w:lang w:val="bg-BG"/>
        </w:rPr>
      </w:pPr>
    </w:p>
    <w:p w14:paraId="2016A063" w14:textId="77777777" w:rsidR="002375E8" w:rsidRPr="00BA3070" w:rsidRDefault="002375E8" w:rsidP="005E0747">
      <w:pPr>
        <w:tabs>
          <w:tab w:val="clear" w:pos="567"/>
        </w:tabs>
        <w:spacing w:line="240" w:lineRule="auto"/>
        <w:rPr>
          <w:color w:val="000000"/>
          <w:lang w:val="bg-BG"/>
        </w:rPr>
      </w:pPr>
    </w:p>
    <w:p w14:paraId="2016A064" w14:textId="77777777" w:rsidR="002375E8" w:rsidRPr="00BA3070" w:rsidRDefault="002375E8" w:rsidP="005E0747">
      <w:pPr>
        <w:tabs>
          <w:tab w:val="clear" w:pos="567"/>
        </w:tabs>
        <w:spacing w:line="240" w:lineRule="auto"/>
        <w:rPr>
          <w:color w:val="000000"/>
          <w:lang w:val="bg-BG"/>
        </w:rPr>
      </w:pPr>
    </w:p>
    <w:p w14:paraId="2016A065" w14:textId="77777777" w:rsidR="002375E8" w:rsidRPr="00BA3070" w:rsidRDefault="002375E8" w:rsidP="005E0747">
      <w:pPr>
        <w:tabs>
          <w:tab w:val="clear" w:pos="567"/>
        </w:tabs>
        <w:spacing w:line="240" w:lineRule="auto"/>
        <w:rPr>
          <w:color w:val="000000"/>
          <w:lang w:val="bg-BG"/>
        </w:rPr>
      </w:pPr>
    </w:p>
    <w:p w14:paraId="2016A066" w14:textId="77777777" w:rsidR="002375E8" w:rsidRPr="00BA3070" w:rsidRDefault="002375E8" w:rsidP="005E0747">
      <w:pPr>
        <w:tabs>
          <w:tab w:val="clear" w:pos="567"/>
        </w:tabs>
        <w:spacing w:line="240" w:lineRule="auto"/>
        <w:rPr>
          <w:color w:val="000000"/>
          <w:lang w:val="bg-BG"/>
        </w:rPr>
      </w:pPr>
    </w:p>
    <w:p w14:paraId="2016A067" w14:textId="77777777" w:rsidR="002375E8" w:rsidRPr="00BA3070" w:rsidRDefault="002375E8" w:rsidP="005E0747">
      <w:pPr>
        <w:tabs>
          <w:tab w:val="clear" w:pos="567"/>
        </w:tabs>
        <w:spacing w:line="240" w:lineRule="auto"/>
        <w:rPr>
          <w:color w:val="000000"/>
          <w:lang w:val="bg-BG"/>
        </w:rPr>
      </w:pPr>
    </w:p>
    <w:p w14:paraId="2016A068" w14:textId="77777777" w:rsidR="002375E8" w:rsidRPr="00BA3070" w:rsidRDefault="002375E8" w:rsidP="005E0747">
      <w:pPr>
        <w:tabs>
          <w:tab w:val="clear" w:pos="567"/>
        </w:tabs>
        <w:spacing w:line="240" w:lineRule="auto"/>
        <w:rPr>
          <w:color w:val="000000"/>
          <w:lang w:val="bg-BG"/>
        </w:rPr>
      </w:pPr>
    </w:p>
    <w:p w14:paraId="2016A069" w14:textId="77777777" w:rsidR="006C2069" w:rsidRPr="00BA3070" w:rsidRDefault="006C2069" w:rsidP="005E0747">
      <w:pPr>
        <w:tabs>
          <w:tab w:val="clear" w:pos="567"/>
        </w:tabs>
        <w:spacing w:line="240" w:lineRule="auto"/>
        <w:rPr>
          <w:color w:val="000000"/>
          <w:lang w:val="bg-BG"/>
        </w:rPr>
      </w:pPr>
    </w:p>
    <w:p w14:paraId="2016A06A" w14:textId="77777777" w:rsidR="002375E8" w:rsidRPr="00BA3070" w:rsidRDefault="002375E8" w:rsidP="005E0747">
      <w:pPr>
        <w:tabs>
          <w:tab w:val="clear" w:pos="567"/>
        </w:tabs>
        <w:spacing w:line="240" w:lineRule="auto"/>
        <w:rPr>
          <w:color w:val="000000"/>
          <w:lang w:val="bg-BG"/>
        </w:rPr>
      </w:pPr>
    </w:p>
    <w:p w14:paraId="2016A06B" w14:textId="77777777" w:rsidR="002375E8" w:rsidRPr="00BA3070" w:rsidRDefault="002375E8" w:rsidP="005E0747">
      <w:pPr>
        <w:tabs>
          <w:tab w:val="clear" w:pos="567"/>
        </w:tabs>
        <w:spacing w:line="240" w:lineRule="auto"/>
        <w:rPr>
          <w:color w:val="000000"/>
          <w:lang w:val="bg-BG"/>
        </w:rPr>
      </w:pPr>
    </w:p>
    <w:p w14:paraId="2016A071" w14:textId="77777777" w:rsidR="002375E8" w:rsidRPr="00C54E8F" w:rsidRDefault="002375E8" w:rsidP="005E0747">
      <w:pPr>
        <w:tabs>
          <w:tab w:val="clear" w:pos="567"/>
          <w:tab w:val="left" w:pos="-1440"/>
          <w:tab w:val="left" w:pos="-720"/>
        </w:tabs>
        <w:spacing w:line="240" w:lineRule="auto"/>
        <w:jc w:val="center"/>
        <w:rPr>
          <w:color w:val="000000"/>
          <w:lang w:val="bg-BG"/>
        </w:rPr>
      </w:pPr>
      <w:r w:rsidRPr="00C54E8F">
        <w:rPr>
          <w:b/>
          <w:color w:val="000000"/>
          <w:lang w:val="bg-BG"/>
        </w:rPr>
        <w:t>ПРИЛОЖЕНИЕ I</w:t>
      </w:r>
    </w:p>
    <w:p w14:paraId="2016A072" w14:textId="77777777" w:rsidR="002375E8" w:rsidRPr="00C54E8F" w:rsidRDefault="002375E8" w:rsidP="005E0747">
      <w:pPr>
        <w:tabs>
          <w:tab w:val="clear" w:pos="567"/>
          <w:tab w:val="left" w:pos="-1440"/>
          <w:tab w:val="left" w:pos="-720"/>
        </w:tabs>
        <w:spacing w:line="240" w:lineRule="auto"/>
        <w:jc w:val="center"/>
        <w:rPr>
          <w:color w:val="000000"/>
          <w:lang w:val="bg-BG"/>
        </w:rPr>
      </w:pPr>
    </w:p>
    <w:p w14:paraId="2016A073" w14:textId="77777777" w:rsidR="002375E8" w:rsidRPr="00C54E8F" w:rsidRDefault="002375E8" w:rsidP="005E0747">
      <w:pPr>
        <w:tabs>
          <w:tab w:val="clear" w:pos="567"/>
          <w:tab w:val="left" w:pos="-1440"/>
          <w:tab w:val="left" w:pos="-720"/>
        </w:tabs>
        <w:spacing w:line="240" w:lineRule="auto"/>
        <w:jc w:val="center"/>
        <w:outlineLvl w:val="0"/>
        <w:rPr>
          <w:color w:val="000000"/>
          <w:lang w:val="bg-BG"/>
        </w:rPr>
      </w:pPr>
      <w:r w:rsidRPr="00C54E8F">
        <w:rPr>
          <w:b/>
          <w:color w:val="000000"/>
          <w:lang w:val="bg-BG"/>
        </w:rPr>
        <w:t>КРАТКА ХАРАКТЕРИСТИКА НА ПРОДУКТА</w:t>
      </w:r>
    </w:p>
    <w:p w14:paraId="2016A074" w14:textId="77777777" w:rsidR="00645148" w:rsidRPr="00C54E8F" w:rsidRDefault="002375E8" w:rsidP="005E0747">
      <w:pPr>
        <w:keepNext/>
        <w:tabs>
          <w:tab w:val="clear" w:pos="567"/>
        </w:tabs>
        <w:spacing w:line="240" w:lineRule="auto"/>
        <w:rPr>
          <w:b/>
          <w:color w:val="000000"/>
          <w:lang w:val="bg-BG"/>
        </w:rPr>
      </w:pPr>
      <w:r w:rsidRPr="00C54E8F">
        <w:rPr>
          <w:color w:val="000000"/>
          <w:lang w:val="bg-BG"/>
        </w:rPr>
        <w:br w:type="page"/>
      </w:r>
      <w:r w:rsidR="00645148" w:rsidRPr="00C54E8F">
        <w:rPr>
          <w:b/>
          <w:color w:val="000000"/>
          <w:lang w:val="bg-BG"/>
        </w:rPr>
        <w:lastRenderedPageBreak/>
        <w:t>1.</w:t>
      </w:r>
      <w:r w:rsidR="00645148" w:rsidRPr="00C54E8F">
        <w:rPr>
          <w:b/>
          <w:color w:val="000000"/>
          <w:lang w:val="bg-BG"/>
        </w:rPr>
        <w:tab/>
        <w:t>ИМЕ НА ЛЕКАРСТВЕНИЯ ПРОДУКТ</w:t>
      </w:r>
    </w:p>
    <w:p w14:paraId="2016A075" w14:textId="77777777" w:rsidR="00645148" w:rsidRPr="00C54E8F" w:rsidRDefault="00645148" w:rsidP="005E0747">
      <w:pPr>
        <w:keepNext/>
        <w:tabs>
          <w:tab w:val="clear" w:pos="567"/>
        </w:tabs>
        <w:spacing w:line="240" w:lineRule="auto"/>
        <w:rPr>
          <w:color w:val="000000"/>
          <w:lang w:val="bg-BG"/>
        </w:rPr>
      </w:pPr>
    </w:p>
    <w:p w14:paraId="2016A076" w14:textId="77777777" w:rsidR="00645148" w:rsidRPr="00C54E8F" w:rsidRDefault="00645148" w:rsidP="005E0747">
      <w:pPr>
        <w:pStyle w:val="Text"/>
        <w:spacing w:before="0"/>
        <w:jc w:val="left"/>
        <w:rPr>
          <w:color w:val="000000"/>
          <w:sz w:val="22"/>
          <w:lang w:val="bg-BG"/>
        </w:rPr>
      </w:pPr>
      <w:r w:rsidRPr="00C54E8F">
        <w:rPr>
          <w:color w:val="000000"/>
          <w:sz w:val="22"/>
          <w:lang w:val="bg-BG"/>
        </w:rPr>
        <w:t>Lucentis 10 mg/ml инжекционен разтвор</w:t>
      </w:r>
    </w:p>
    <w:p w14:paraId="2016A077" w14:textId="77777777" w:rsidR="00645148" w:rsidRPr="00C54E8F" w:rsidRDefault="00645148" w:rsidP="005E0747">
      <w:pPr>
        <w:autoSpaceDE w:val="0"/>
        <w:autoSpaceDN w:val="0"/>
        <w:adjustRightInd w:val="0"/>
        <w:rPr>
          <w:color w:val="000000"/>
          <w:lang w:val="bg-BG"/>
        </w:rPr>
      </w:pPr>
    </w:p>
    <w:p w14:paraId="2016A078" w14:textId="77777777" w:rsidR="00645148" w:rsidRPr="00C54E8F" w:rsidRDefault="00645148" w:rsidP="005E0747">
      <w:pPr>
        <w:tabs>
          <w:tab w:val="clear" w:pos="567"/>
        </w:tabs>
        <w:spacing w:line="240" w:lineRule="auto"/>
        <w:rPr>
          <w:color w:val="000000"/>
          <w:lang w:val="bg-BG"/>
        </w:rPr>
      </w:pPr>
    </w:p>
    <w:p w14:paraId="2016A079" w14:textId="77777777" w:rsidR="00645148" w:rsidRPr="00C54E8F" w:rsidRDefault="00645148" w:rsidP="005E0747">
      <w:pPr>
        <w:keepNext/>
        <w:tabs>
          <w:tab w:val="clear" w:pos="567"/>
        </w:tabs>
        <w:spacing w:line="240" w:lineRule="auto"/>
        <w:rPr>
          <w:b/>
          <w:color w:val="000000"/>
          <w:lang w:val="bg-BG"/>
        </w:rPr>
      </w:pPr>
      <w:r w:rsidRPr="00C54E8F">
        <w:rPr>
          <w:b/>
          <w:color w:val="000000"/>
          <w:lang w:val="bg-BG"/>
        </w:rPr>
        <w:t>2.</w:t>
      </w:r>
      <w:r w:rsidRPr="00C54E8F">
        <w:rPr>
          <w:b/>
          <w:color w:val="000000"/>
          <w:lang w:val="bg-BG"/>
        </w:rPr>
        <w:tab/>
        <w:t>КАЧЕСТВЕН И КОЛИЧЕСТВЕН СЪСТАВ</w:t>
      </w:r>
    </w:p>
    <w:p w14:paraId="2016A07A" w14:textId="77777777" w:rsidR="00645148" w:rsidRPr="00C54E8F" w:rsidRDefault="00645148" w:rsidP="005E0747">
      <w:pPr>
        <w:keepNext/>
        <w:tabs>
          <w:tab w:val="clear" w:pos="567"/>
        </w:tabs>
        <w:spacing w:line="240" w:lineRule="auto"/>
        <w:rPr>
          <w:color w:val="000000"/>
          <w:lang w:val="bg-BG"/>
        </w:rPr>
      </w:pPr>
    </w:p>
    <w:p w14:paraId="2016A07B" w14:textId="757C7BC5" w:rsidR="00645148" w:rsidRPr="00C54E8F" w:rsidRDefault="00645148" w:rsidP="005E0747">
      <w:pPr>
        <w:tabs>
          <w:tab w:val="clear" w:pos="567"/>
        </w:tabs>
        <w:spacing w:line="240" w:lineRule="auto"/>
        <w:rPr>
          <w:color w:val="000000"/>
          <w:lang w:val="bg-BG"/>
        </w:rPr>
      </w:pPr>
      <w:r w:rsidRPr="00C54E8F">
        <w:rPr>
          <w:color w:val="000000"/>
          <w:lang w:val="bg-BG"/>
        </w:rPr>
        <w:t>Един ml съдържа 10 mg ранибизумаб (ranibizumab)*. Всеки флакон съдържа 2,3 mg ранибизумаб в 0,23 ml разтвор.</w:t>
      </w:r>
      <w:r w:rsidR="00465F2F" w:rsidRPr="00C54E8F">
        <w:rPr>
          <w:color w:val="000000"/>
          <w:lang w:val="bg-BG"/>
        </w:rPr>
        <w:t xml:space="preserve"> По този начин се осигурява необходимото количество, доставящо ед</w:t>
      </w:r>
      <w:r w:rsidR="00823768" w:rsidRPr="00C54E8F">
        <w:rPr>
          <w:color w:val="000000"/>
          <w:lang w:val="bg-BG"/>
        </w:rPr>
        <w:t>инична</w:t>
      </w:r>
      <w:r w:rsidR="00465F2F" w:rsidRPr="00C54E8F">
        <w:rPr>
          <w:color w:val="000000"/>
          <w:lang w:val="bg-BG"/>
        </w:rPr>
        <w:t xml:space="preserve"> доза 0,05 ml, съдържащ</w:t>
      </w:r>
      <w:r w:rsidR="00374076" w:rsidRPr="00C54E8F">
        <w:rPr>
          <w:color w:val="000000"/>
          <w:lang w:val="bg-BG"/>
        </w:rPr>
        <w:t>а</w:t>
      </w:r>
      <w:r w:rsidR="00465F2F" w:rsidRPr="00C54E8F">
        <w:rPr>
          <w:color w:val="000000"/>
          <w:lang w:val="bg-BG"/>
        </w:rPr>
        <w:t xml:space="preserve"> 0,5 mg ранибизумаб</w:t>
      </w:r>
      <w:r w:rsidR="00C67AC9" w:rsidRPr="00C54E8F">
        <w:rPr>
          <w:color w:val="000000"/>
          <w:lang w:val="bg-BG"/>
        </w:rPr>
        <w:t xml:space="preserve"> на възрастни пациенти и единична доза 0,02 ml, съдържаща 0,2 mg ранибизумаб на </w:t>
      </w:r>
      <w:r w:rsidR="000F4A40" w:rsidRPr="00C54E8F">
        <w:rPr>
          <w:color w:val="000000"/>
          <w:lang w:val="bg-BG"/>
        </w:rPr>
        <w:t xml:space="preserve">недоносени </w:t>
      </w:r>
      <w:r w:rsidR="00CE4197" w:rsidRPr="00C54E8F">
        <w:rPr>
          <w:color w:val="000000"/>
          <w:lang w:val="bg-BG"/>
        </w:rPr>
        <w:t>бебета</w:t>
      </w:r>
      <w:r w:rsidR="00465F2F" w:rsidRPr="00C54E8F">
        <w:rPr>
          <w:color w:val="000000"/>
          <w:lang w:val="bg-BG"/>
        </w:rPr>
        <w:t>.</w:t>
      </w:r>
    </w:p>
    <w:p w14:paraId="2016A07C" w14:textId="77777777" w:rsidR="00645148" w:rsidRPr="00C54E8F" w:rsidRDefault="00645148" w:rsidP="005E0747">
      <w:pPr>
        <w:tabs>
          <w:tab w:val="clear" w:pos="567"/>
        </w:tabs>
        <w:spacing w:line="240" w:lineRule="auto"/>
        <w:rPr>
          <w:color w:val="000000"/>
          <w:lang w:val="bg-BG"/>
        </w:rPr>
      </w:pPr>
    </w:p>
    <w:p w14:paraId="2016A07D" w14:textId="32797564" w:rsidR="00645148" w:rsidRPr="00C54E8F" w:rsidRDefault="00645148" w:rsidP="005E0747">
      <w:pPr>
        <w:tabs>
          <w:tab w:val="clear" w:pos="567"/>
        </w:tabs>
        <w:spacing w:line="240" w:lineRule="auto"/>
        <w:rPr>
          <w:color w:val="000000"/>
          <w:lang w:val="bg-BG"/>
        </w:rPr>
      </w:pPr>
      <w:r w:rsidRPr="00C54E8F">
        <w:rPr>
          <w:color w:val="000000"/>
          <w:lang w:val="bg-BG"/>
        </w:rPr>
        <w:t>*Ранибизумаб е фрагмент от хуманизирано моноклонално антитяло</w:t>
      </w:r>
      <w:r w:rsidR="001600B3" w:rsidRPr="00C54E8F">
        <w:rPr>
          <w:color w:val="000000"/>
          <w:lang w:val="bg-BG"/>
        </w:rPr>
        <w:t>,</w:t>
      </w:r>
      <w:r w:rsidRPr="00C54E8F">
        <w:rPr>
          <w:color w:val="000000"/>
          <w:lang w:val="bg-BG"/>
        </w:rPr>
        <w:t xml:space="preserve"> </w:t>
      </w:r>
      <w:r w:rsidR="00F61203" w:rsidRPr="00C54E8F">
        <w:rPr>
          <w:color w:val="000000"/>
          <w:lang w:val="bg-BG"/>
        </w:rPr>
        <w:t>получено</w:t>
      </w:r>
      <w:r w:rsidRPr="00C54E8F">
        <w:rPr>
          <w:color w:val="000000"/>
          <w:lang w:val="bg-BG"/>
        </w:rPr>
        <w:t xml:space="preserve"> в клетки на </w:t>
      </w:r>
      <w:r w:rsidRPr="00C54E8F">
        <w:rPr>
          <w:i/>
          <w:color w:val="000000"/>
          <w:lang w:val="bg-BG"/>
        </w:rPr>
        <w:t>Escherichia coli</w:t>
      </w:r>
      <w:r w:rsidRPr="00C54E8F">
        <w:rPr>
          <w:color w:val="000000"/>
          <w:lang w:val="bg-BG"/>
        </w:rPr>
        <w:t xml:space="preserve"> чрез рекомбинантна ДНК технология.</w:t>
      </w:r>
    </w:p>
    <w:p w14:paraId="2016A07E" w14:textId="77777777" w:rsidR="00645148" w:rsidRPr="00C54E8F" w:rsidRDefault="00645148" w:rsidP="005E0747">
      <w:pPr>
        <w:tabs>
          <w:tab w:val="clear" w:pos="567"/>
        </w:tabs>
        <w:spacing w:line="240" w:lineRule="auto"/>
        <w:rPr>
          <w:color w:val="000000"/>
          <w:lang w:val="bg-BG"/>
        </w:rPr>
      </w:pPr>
    </w:p>
    <w:p w14:paraId="2016A07F" w14:textId="77777777" w:rsidR="00645148" w:rsidRPr="00C54E8F" w:rsidRDefault="00645148" w:rsidP="005E0747">
      <w:pPr>
        <w:tabs>
          <w:tab w:val="clear" w:pos="567"/>
        </w:tabs>
        <w:spacing w:line="240" w:lineRule="auto"/>
        <w:rPr>
          <w:color w:val="000000"/>
          <w:lang w:val="bg-BG"/>
        </w:rPr>
      </w:pPr>
      <w:r w:rsidRPr="00C54E8F">
        <w:rPr>
          <w:color w:val="000000"/>
          <w:lang w:val="bg-BG"/>
        </w:rPr>
        <w:t>За пълния списък на помощните вещества вижте точка</w:t>
      </w:r>
      <w:r w:rsidR="00222A10" w:rsidRPr="00C54E8F">
        <w:rPr>
          <w:color w:val="000000"/>
          <w:lang w:val="bg-BG"/>
        </w:rPr>
        <w:t> </w:t>
      </w:r>
      <w:r w:rsidRPr="00C54E8F">
        <w:rPr>
          <w:color w:val="000000"/>
          <w:lang w:val="bg-BG"/>
        </w:rPr>
        <w:t>6.1.</w:t>
      </w:r>
    </w:p>
    <w:p w14:paraId="2016A080" w14:textId="77777777" w:rsidR="00645148" w:rsidRPr="00C54E8F" w:rsidRDefault="00645148" w:rsidP="005E0747">
      <w:pPr>
        <w:tabs>
          <w:tab w:val="clear" w:pos="567"/>
        </w:tabs>
        <w:spacing w:line="240" w:lineRule="auto"/>
        <w:rPr>
          <w:color w:val="000000"/>
          <w:lang w:val="bg-BG"/>
        </w:rPr>
      </w:pPr>
    </w:p>
    <w:p w14:paraId="2016A081" w14:textId="77777777" w:rsidR="00645148" w:rsidRPr="00C54E8F" w:rsidRDefault="00645148" w:rsidP="005E0747">
      <w:pPr>
        <w:tabs>
          <w:tab w:val="clear" w:pos="567"/>
        </w:tabs>
        <w:spacing w:line="240" w:lineRule="auto"/>
        <w:rPr>
          <w:color w:val="000000"/>
          <w:lang w:val="bg-BG"/>
        </w:rPr>
      </w:pPr>
    </w:p>
    <w:p w14:paraId="2016A082" w14:textId="77777777" w:rsidR="00645148" w:rsidRPr="00C54E8F" w:rsidRDefault="00645148" w:rsidP="005E0747">
      <w:pPr>
        <w:pStyle w:val="CommentText"/>
        <w:keepNext/>
        <w:rPr>
          <w:color w:val="000000"/>
          <w:sz w:val="22"/>
          <w:lang w:val="bg-BG"/>
        </w:rPr>
      </w:pPr>
      <w:r w:rsidRPr="00C54E8F">
        <w:rPr>
          <w:b/>
          <w:color w:val="000000"/>
          <w:sz w:val="22"/>
          <w:lang w:val="bg-BG"/>
        </w:rPr>
        <w:t>3.</w:t>
      </w:r>
      <w:r w:rsidRPr="00C54E8F">
        <w:rPr>
          <w:b/>
          <w:color w:val="000000"/>
          <w:sz w:val="22"/>
          <w:lang w:val="bg-BG"/>
        </w:rPr>
        <w:tab/>
        <w:t>ЛЕКАРСТВЕНА ФОРМА</w:t>
      </w:r>
    </w:p>
    <w:p w14:paraId="2016A083" w14:textId="77777777" w:rsidR="00645148" w:rsidRPr="00C54E8F" w:rsidRDefault="00645148" w:rsidP="005E0747">
      <w:pPr>
        <w:keepNext/>
        <w:tabs>
          <w:tab w:val="clear" w:pos="567"/>
        </w:tabs>
        <w:spacing w:line="240" w:lineRule="auto"/>
        <w:ind w:left="567" w:hanging="567"/>
        <w:rPr>
          <w:caps/>
          <w:color w:val="000000"/>
          <w:lang w:val="bg-BG"/>
        </w:rPr>
      </w:pPr>
    </w:p>
    <w:p w14:paraId="2016A084" w14:textId="77777777" w:rsidR="00645148" w:rsidRPr="00C54E8F" w:rsidRDefault="00645148" w:rsidP="005E0747">
      <w:pPr>
        <w:tabs>
          <w:tab w:val="clear" w:pos="567"/>
        </w:tabs>
        <w:spacing w:line="240" w:lineRule="auto"/>
        <w:rPr>
          <w:color w:val="000000"/>
          <w:lang w:val="bg-BG"/>
        </w:rPr>
      </w:pPr>
      <w:r w:rsidRPr="00C54E8F">
        <w:rPr>
          <w:color w:val="000000"/>
          <w:lang w:val="bg-BG"/>
        </w:rPr>
        <w:t>Инжекционен разтвор</w:t>
      </w:r>
    </w:p>
    <w:p w14:paraId="2016A085" w14:textId="77777777" w:rsidR="00645148" w:rsidRPr="00C54E8F" w:rsidRDefault="00645148" w:rsidP="005E0747">
      <w:pPr>
        <w:tabs>
          <w:tab w:val="clear" w:pos="567"/>
        </w:tabs>
        <w:spacing w:line="240" w:lineRule="auto"/>
        <w:rPr>
          <w:color w:val="000000"/>
          <w:lang w:val="bg-BG"/>
        </w:rPr>
      </w:pPr>
    </w:p>
    <w:p w14:paraId="2016A086" w14:textId="4E172D88" w:rsidR="00645148" w:rsidRPr="00C54E8F" w:rsidRDefault="00645148" w:rsidP="005E0747">
      <w:pPr>
        <w:tabs>
          <w:tab w:val="clear" w:pos="567"/>
        </w:tabs>
        <w:spacing w:line="240" w:lineRule="auto"/>
        <w:rPr>
          <w:color w:val="000000"/>
          <w:lang w:val="bg-BG"/>
        </w:rPr>
      </w:pPr>
      <w:r w:rsidRPr="00C54E8F">
        <w:rPr>
          <w:color w:val="000000"/>
          <w:lang w:val="bg-BG"/>
        </w:rPr>
        <w:t xml:space="preserve">Бистър, безцветен до </w:t>
      </w:r>
      <w:r w:rsidR="006C76F5" w:rsidRPr="00C54E8F">
        <w:rPr>
          <w:color w:val="000000"/>
          <w:lang w:val="bg-BG"/>
        </w:rPr>
        <w:t>кафеникаво</w:t>
      </w:r>
      <w:r w:rsidR="00F06E35" w:rsidRPr="00C54E8F">
        <w:rPr>
          <w:color w:val="000000"/>
          <w:lang w:val="bg-BG"/>
        </w:rPr>
        <w:t xml:space="preserve">-жълт </w:t>
      </w:r>
      <w:r w:rsidRPr="00C54E8F">
        <w:rPr>
          <w:color w:val="000000"/>
          <w:lang w:val="bg-BG"/>
        </w:rPr>
        <w:t>воден разтвор</w:t>
      </w:r>
    </w:p>
    <w:p w14:paraId="2016A087" w14:textId="77777777" w:rsidR="00645148" w:rsidRPr="00C54E8F" w:rsidRDefault="00645148" w:rsidP="005E0747">
      <w:pPr>
        <w:tabs>
          <w:tab w:val="clear" w:pos="567"/>
        </w:tabs>
        <w:spacing w:line="240" w:lineRule="auto"/>
        <w:rPr>
          <w:color w:val="000000"/>
          <w:lang w:val="bg-BG"/>
        </w:rPr>
      </w:pPr>
    </w:p>
    <w:p w14:paraId="2016A088" w14:textId="77777777" w:rsidR="00645148" w:rsidRPr="00C54E8F" w:rsidRDefault="00645148" w:rsidP="005E0747">
      <w:pPr>
        <w:tabs>
          <w:tab w:val="clear" w:pos="567"/>
        </w:tabs>
        <w:spacing w:line="240" w:lineRule="auto"/>
        <w:rPr>
          <w:color w:val="000000"/>
          <w:lang w:val="bg-BG"/>
        </w:rPr>
      </w:pPr>
    </w:p>
    <w:p w14:paraId="2016A089" w14:textId="77777777" w:rsidR="00645148" w:rsidRPr="00C54E8F" w:rsidRDefault="00645148" w:rsidP="005E0747">
      <w:pPr>
        <w:keepNext/>
        <w:tabs>
          <w:tab w:val="clear" w:pos="567"/>
        </w:tabs>
        <w:spacing w:line="240" w:lineRule="auto"/>
        <w:ind w:left="567" w:hanging="567"/>
        <w:rPr>
          <w:b/>
          <w:caps/>
          <w:color w:val="000000"/>
          <w:lang w:val="bg-BG"/>
        </w:rPr>
      </w:pPr>
      <w:r w:rsidRPr="00C54E8F">
        <w:rPr>
          <w:b/>
          <w:caps/>
          <w:color w:val="000000"/>
          <w:lang w:val="bg-BG"/>
        </w:rPr>
        <w:t>4.</w:t>
      </w:r>
      <w:r w:rsidRPr="00C54E8F">
        <w:rPr>
          <w:b/>
          <w:caps/>
          <w:color w:val="000000"/>
          <w:lang w:val="bg-BG"/>
        </w:rPr>
        <w:tab/>
        <w:t>КЛИНИЧНИ ДАННИ</w:t>
      </w:r>
    </w:p>
    <w:p w14:paraId="2016A08A" w14:textId="77777777" w:rsidR="00645148" w:rsidRPr="00C54E8F" w:rsidRDefault="00645148" w:rsidP="005E0747">
      <w:pPr>
        <w:keepNext/>
        <w:tabs>
          <w:tab w:val="clear" w:pos="567"/>
        </w:tabs>
        <w:spacing w:line="240" w:lineRule="auto"/>
        <w:rPr>
          <w:color w:val="000000"/>
          <w:lang w:val="bg-BG"/>
        </w:rPr>
      </w:pPr>
    </w:p>
    <w:p w14:paraId="2016A08B"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4.1</w:t>
      </w:r>
      <w:r w:rsidRPr="00C54E8F">
        <w:rPr>
          <w:b/>
          <w:color w:val="000000"/>
          <w:lang w:val="bg-BG"/>
        </w:rPr>
        <w:tab/>
        <w:t>Терапевтични показания</w:t>
      </w:r>
    </w:p>
    <w:p w14:paraId="2016A08C" w14:textId="77777777" w:rsidR="00645148" w:rsidRPr="00C54E8F" w:rsidRDefault="00645148" w:rsidP="005E0747">
      <w:pPr>
        <w:keepNext/>
        <w:tabs>
          <w:tab w:val="clear" w:pos="567"/>
        </w:tabs>
        <w:spacing w:line="240" w:lineRule="auto"/>
        <w:rPr>
          <w:color w:val="000000"/>
          <w:lang w:val="bg-BG"/>
        </w:rPr>
      </w:pPr>
    </w:p>
    <w:p w14:paraId="2016A08D" w14:textId="77777777" w:rsidR="00645148" w:rsidRPr="00C54E8F" w:rsidRDefault="00645148" w:rsidP="005E0747">
      <w:pPr>
        <w:keepNext/>
        <w:tabs>
          <w:tab w:val="clear" w:pos="567"/>
        </w:tabs>
        <w:spacing w:line="240" w:lineRule="auto"/>
        <w:rPr>
          <w:color w:val="000000"/>
          <w:lang w:val="bg-BG"/>
        </w:rPr>
      </w:pPr>
      <w:r w:rsidRPr="00C54E8F">
        <w:rPr>
          <w:color w:val="000000"/>
          <w:lang w:val="bg-BG"/>
        </w:rPr>
        <w:t>Lucentis е показан при възрастни за:</w:t>
      </w:r>
    </w:p>
    <w:p w14:paraId="2016A08E" w14:textId="77777777" w:rsidR="00645148" w:rsidRPr="00C54E8F" w:rsidRDefault="00645148"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неоваскуларна (влажна) възрастовообусловена дегенерация на макулата (ВДМ)</w:t>
      </w:r>
    </w:p>
    <w:p w14:paraId="2016A090" w14:textId="77777777" w:rsidR="00645148" w:rsidRPr="00C54E8F" w:rsidRDefault="00645148"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диабетен макулен едем (ДМЕ)</w:t>
      </w:r>
    </w:p>
    <w:p w14:paraId="5ABDDBF3" w14:textId="3EC0055C" w:rsidR="00131691" w:rsidRPr="00C54E8F" w:rsidRDefault="00131691"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пролиферативна диабетна ретинопатия (ПДР)</w:t>
      </w:r>
    </w:p>
    <w:p w14:paraId="2016A091" w14:textId="199A97CA" w:rsidR="00645148" w:rsidRPr="00C54E8F" w:rsidRDefault="00645148"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макулен едем вследствие на венозна оклузия на ретината (клонова ВОР или централна ВОР)</w:t>
      </w:r>
    </w:p>
    <w:p w14:paraId="17B9D3E1" w14:textId="48DE6E29" w:rsidR="00131691" w:rsidRPr="00C54E8F" w:rsidRDefault="00131691"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хороидална неоваскуларизация (ХНВ)</w:t>
      </w:r>
    </w:p>
    <w:p w14:paraId="2016A092" w14:textId="77777777" w:rsidR="00645148" w:rsidRPr="00C54E8F" w:rsidRDefault="00645148" w:rsidP="005E0747">
      <w:pPr>
        <w:tabs>
          <w:tab w:val="clear" w:pos="567"/>
        </w:tabs>
        <w:spacing w:line="240" w:lineRule="auto"/>
        <w:rPr>
          <w:color w:val="000000"/>
          <w:lang w:val="bg-BG"/>
        </w:rPr>
      </w:pPr>
    </w:p>
    <w:p w14:paraId="2016A093" w14:textId="6F95C579" w:rsidR="00C67AC9" w:rsidRPr="00C54E8F" w:rsidRDefault="00C67AC9" w:rsidP="005E0747">
      <w:pPr>
        <w:tabs>
          <w:tab w:val="clear" w:pos="567"/>
        </w:tabs>
        <w:spacing w:line="240" w:lineRule="auto"/>
        <w:rPr>
          <w:color w:val="000000"/>
          <w:lang w:val="bg-BG"/>
        </w:rPr>
      </w:pPr>
      <w:r w:rsidRPr="00C54E8F">
        <w:rPr>
          <w:color w:val="000000"/>
          <w:lang w:val="bg-BG"/>
        </w:rPr>
        <w:t xml:space="preserve">Lucentis е показан при </w:t>
      </w:r>
      <w:r w:rsidR="000F4A40" w:rsidRPr="00C54E8F">
        <w:rPr>
          <w:color w:val="000000"/>
          <w:lang w:val="bg-BG"/>
        </w:rPr>
        <w:t>недоносени</w:t>
      </w:r>
      <w:r w:rsidRPr="00C54E8F">
        <w:rPr>
          <w:color w:val="000000"/>
          <w:lang w:val="bg-BG"/>
        </w:rPr>
        <w:t xml:space="preserve"> </w:t>
      </w:r>
      <w:r w:rsidR="00691D43" w:rsidRPr="00C54E8F">
        <w:rPr>
          <w:color w:val="000000"/>
          <w:lang w:val="bg-BG"/>
        </w:rPr>
        <w:t>бебета</w:t>
      </w:r>
      <w:r w:rsidR="00CF41F4" w:rsidRPr="00C54E8F">
        <w:rPr>
          <w:color w:val="000000"/>
          <w:lang w:val="bg-BG"/>
        </w:rPr>
        <w:t xml:space="preserve"> </w:t>
      </w:r>
      <w:r w:rsidRPr="00C54E8F">
        <w:rPr>
          <w:color w:val="000000"/>
          <w:lang w:val="bg-BG"/>
        </w:rPr>
        <w:t>за:</w:t>
      </w:r>
    </w:p>
    <w:p w14:paraId="2016A094" w14:textId="77777777" w:rsidR="00C67AC9" w:rsidRPr="00C54E8F" w:rsidRDefault="00C67AC9"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 xml:space="preserve">Лечение на ретинопатия </w:t>
      </w:r>
      <w:r w:rsidR="00540BC8" w:rsidRPr="00C54E8F">
        <w:rPr>
          <w:color w:val="000000"/>
          <w:lang w:val="bg-BG"/>
        </w:rPr>
        <w:t xml:space="preserve">на </w:t>
      </w:r>
      <w:r w:rsidR="0047223A" w:rsidRPr="00C54E8F">
        <w:rPr>
          <w:color w:val="000000"/>
          <w:lang w:val="bg-BG"/>
        </w:rPr>
        <w:t>недоносен</w:t>
      </w:r>
      <w:r w:rsidR="00540BC8" w:rsidRPr="00C54E8F">
        <w:rPr>
          <w:color w:val="000000"/>
          <w:lang w:val="bg-BG"/>
        </w:rPr>
        <w:t>ото</w:t>
      </w:r>
      <w:r w:rsidR="0047223A" w:rsidRPr="00C54E8F">
        <w:rPr>
          <w:color w:val="000000"/>
          <w:lang w:val="bg-BG"/>
        </w:rPr>
        <w:t xml:space="preserve"> (РН) в зона I (стадий 1+, 2+, 3 или 3+), зона II (стадий 3+) или АЗ-РН (агресивна задна РН)</w:t>
      </w:r>
      <w:r w:rsidR="00837F16" w:rsidRPr="00C54E8F">
        <w:rPr>
          <w:color w:val="000000"/>
          <w:lang w:val="bg-BG"/>
        </w:rPr>
        <w:t xml:space="preserve"> заболяване</w:t>
      </w:r>
      <w:r w:rsidR="0047223A" w:rsidRPr="00C54E8F">
        <w:rPr>
          <w:color w:val="000000"/>
          <w:lang w:val="bg-BG"/>
        </w:rPr>
        <w:t>.</w:t>
      </w:r>
    </w:p>
    <w:p w14:paraId="2016A095" w14:textId="77777777" w:rsidR="00C67AC9" w:rsidRPr="00C54E8F" w:rsidRDefault="00C67AC9" w:rsidP="005E0747">
      <w:pPr>
        <w:tabs>
          <w:tab w:val="clear" w:pos="567"/>
        </w:tabs>
        <w:spacing w:line="240" w:lineRule="auto"/>
        <w:rPr>
          <w:color w:val="000000"/>
          <w:lang w:val="bg-BG"/>
        </w:rPr>
      </w:pPr>
    </w:p>
    <w:p w14:paraId="2016A096"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4.2</w:t>
      </w:r>
      <w:r w:rsidRPr="00C54E8F">
        <w:rPr>
          <w:b/>
          <w:color w:val="000000"/>
          <w:lang w:val="bg-BG"/>
        </w:rPr>
        <w:tab/>
        <w:t>Дозировка и начин на приложение</w:t>
      </w:r>
    </w:p>
    <w:p w14:paraId="2016A097" w14:textId="77777777" w:rsidR="00645148" w:rsidRPr="00C54E8F" w:rsidRDefault="00645148" w:rsidP="005E0747">
      <w:pPr>
        <w:keepNext/>
        <w:tabs>
          <w:tab w:val="clear" w:pos="567"/>
        </w:tabs>
        <w:spacing w:line="240" w:lineRule="auto"/>
        <w:rPr>
          <w:color w:val="000000"/>
          <w:lang w:val="bg-BG"/>
        </w:rPr>
      </w:pPr>
    </w:p>
    <w:p w14:paraId="2016A098" w14:textId="77777777" w:rsidR="00645148" w:rsidRPr="00C54E8F" w:rsidRDefault="00645148" w:rsidP="005E0747">
      <w:pPr>
        <w:tabs>
          <w:tab w:val="clear" w:pos="567"/>
        </w:tabs>
        <w:spacing w:line="240" w:lineRule="auto"/>
        <w:rPr>
          <w:color w:val="000000"/>
          <w:lang w:val="bg-BG"/>
        </w:rPr>
      </w:pPr>
      <w:r w:rsidRPr="00C54E8F">
        <w:rPr>
          <w:color w:val="000000"/>
          <w:lang w:val="bg-BG"/>
        </w:rPr>
        <w:t>Lucentis трябва да се прилага от квалифициран офталмолог с опит в интравитреалните инжекции.</w:t>
      </w:r>
    </w:p>
    <w:p w14:paraId="2016A099" w14:textId="77777777" w:rsidR="00645148" w:rsidRPr="00C54E8F" w:rsidRDefault="00645148" w:rsidP="005E0747">
      <w:pPr>
        <w:tabs>
          <w:tab w:val="clear" w:pos="567"/>
        </w:tabs>
        <w:spacing w:line="240" w:lineRule="auto"/>
        <w:rPr>
          <w:color w:val="000000"/>
          <w:lang w:val="bg-BG"/>
        </w:rPr>
      </w:pPr>
    </w:p>
    <w:p w14:paraId="2016A09A" w14:textId="77777777" w:rsidR="0038220E" w:rsidRPr="00C54E8F" w:rsidRDefault="0038220E" w:rsidP="005E0747">
      <w:pPr>
        <w:keepNext/>
        <w:tabs>
          <w:tab w:val="clear" w:pos="567"/>
        </w:tabs>
        <w:spacing w:line="240" w:lineRule="auto"/>
        <w:rPr>
          <w:color w:val="000000"/>
          <w:u w:val="single"/>
          <w:lang w:val="bg-BG"/>
        </w:rPr>
      </w:pPr>
      <w:r w:rsidRPr="00C54E8F">
        <w:rPr>
          <w:color w:val="000000"/>
          <w:u w:val="single"/>
          <w:lang w:val="bg-BG"/>
        </w:rPr>
        <w:t>Дозировка</w:t>
      </w:r>
    </w:p>
    <w:p w14:paraId="2016A09B" w14:textId="77777777" w:rsidR="0038220E" w:rsidRPr="00C54E8F" w:rsidRDefault="0038220E" w:rsidP="005E0747">
      <w:pPr>
        <w:keepNext/>
        <w:tabs>
          <w:tab w:val="clear" w:pos="567"/>
        </w:tabs>
        <w:spacing w:line="240" w:lineRule="auto"/>
        <w:rPr>
          <w:color w:val="000000"/>
          <w:lang w:val="bg-BG"/>
        </w:rPr>
      </w:pPr>
    </w:p>
    <w:p w14:paraId="2016A09C" w14:textId="77777777" w:rsidR="0047223A" w:rsidRPr="00C54E8F" w:rsidRDefault="0047223A" w:rsidP="005E0747">
      <w:pPr>
        <w:keepNext/>
        <w:tabs>
          <w:tab w:val="clear" w:pos="567"/>
        </w:tabs>
        <w:spacing w:line="240" w:lineRule="auto"/>
        <w:rPr>
          <w:i/>
          <w:color w:val="000000"/>
          <w:u w:val="single"/>
          <w:lang w:val="bg-BG"/>
        </w:rPr>
      </w:pPr>
      <w:r w:rsidRPr="00C54E8F">
        <w:rPr>
          <w:i/>
          <w:color w:val="000000"/>
          <w:u w:val="single"/>
          <w:lang w:val="bg-BG"/>
        </w:rPr>
        <w:t>Възрастни</w:t>
      </w:r>
    </w:p>
    <w:p w14:paraId="2016A09D" w14:textId="77777777" w:rsidR="00645148" w:rsidRPr="00C54E8F" w:rsidRDefault="00645148" w:rsidP="005E0747">
      <w:pPr>
        <w:tabs>
          <w:tab w:val="clear" w:pos="567"/>
        </w:tabs>
        <w:spacing w:line="240" w:lineRule="auto"/>
        <w:rPr>
          <w:color w:val="000000"/>
          <w:lang w:val="bg-BG"/>
        </w:rPr>
      </w:pPr>
      <w:r w:rsidRPr="00C54E8F">
        <w:rPr>
          <w:color w:val="000000"/>
          <w:lang w:val="bg-BG"/>
        </w:rPr>
        <w:t xml:space="preserve">Препоръчителната доза на Lucentis </w:t>
      </w:r>
      <w:r w:rsidR="0047223A" w:rsidRPr="00C54E8F">
        <w:rPr>
          <w:color w:val="000000"/>
          <w:lang w:val="bg-BG"/>
        </w:rPr>
        <w:t xml:space="preserve">при възрастни </w:t>
      </w:r>
      <w:r w:rsidRPr="00C54E8F">
        <w:rPr>
          <w:color w:val="000000"/>
          <w:lang w:val="bg-BG"/>
        </w:rPr>
        <w:t>е 0,5 mg, приложени като еднократна интравитреална инжекция. Това съответства на 0,05 ml обем за инжектиране.</w:t>
      </w:r>
      <w:r w:rsidR="00EE1DDB" w:rsidRPr="00C54E8F">
        <w:rPr>
          <w:color w:val="000000"/>
          <w:lang w:val="bg-BG"/>
        </w:rPr>
        <w:t xml:space="preserve"> Интервалът между инжектирането на две дози в едно и също око трябва да бъде поне четири седмици.</w:t>
      </w:r>
    </w:p>
    <w:p w14:paraId="2016A09E" w14:textId="77777777" w:rsidR="00645148" w:rsidRPr="00C54E8F" w:rsidRDefault="00645148" w:rsidP="005E0747">
      <w:pPr>
        <w:tabs>
          <w:tab w:val="clear" w:pos="567"/>
        </w:tabs>
        <w:spacing w:line="240" w:lineRule="auto"/>
        <w:rPr>
          <w:color w:val="000000"/>
          <w:lang w:val="bg-BG"/>
        </w:rPr>
      </w:pPr>
    </w:p>
    <w:p w14:paraId="2016A09F" w14:textId="1878A626" w:rsidR="00645148" w:rsidRPr="00C54E8F" w:rsidRDefault="00645148" w:rsidP="005E0747">
      <w:pPr>
        <w:tabs>
          <w:tab w:val="clear" w:pos="567"/>
        </w:tabs>
        <w:spacing w:line="240" w:lineRule="auto"/>
        <w:rPr>
          <w:color w:val="000000"/>
          <w:lang w:val="bg-BG"/>
        </w:rPr>
      </w:pPr>
      <w:r w:rsidRPr="00C54E8F">
        <w:rPr>
          <w:color w:val="000000"/>
          <w:lang w:val="bg-BG"/>
        </w:rPr>
        <w:t>Лечението</w:t>
      </w:r>
      <w:r w:rsidR="0047223A" w:rsidRPr="00C54E8F">
        <w:rPr>
          <w:color w:val="000000"/>
          <w:lang w:val="bg-BG"/>
        </w:rPr>
        <w:t xml:space="preserve"> при възрастни</w:t>
      </w:r>
      <w:r w:rsidRPr="00C54E8F">
        <w:rPr>
          <w:color w:val="000000"/>
          <w:lang w:val="bg-BG"/>
        </w:rPr>
        <w:t xml:space="preserve"> </w:t>
      </w:r>
      <w:r w:rsidR="00EE1DDB" w:rsidRPr="00C54E8F">
        <w:rPr>
          <w:color w:val="000000"/>
          <w:lang w:val="bg-BG"/>
        </w:rPr>
        <w:t>започва с една инжекция месечно</w:t>
      </w:r>
      <w:r w:rsidRPr="00C54E8F">
        <w:rPr>
          <w:color w:val="000000"/>
          <w:lang w:val="bg-BG"/>
        </w:rPr>
        <w:t xml:space="preserve"> до постигане на максимална зрителна острота</w:t>
      </w:r>
      <w:r w:rsidR="00EE1DDB" w:rsidRPr="00C54E8F">
        <w:rPr>
          <w:szCs w:val="22"/>
          <w:lang w:val="bg-BG"/>
        </w:rPr>
        <w:t xml:space="preserve"> и/или до липса на признаци на активност на заболяването, напр. липса на промяна в зрителната острота и в други признаци и симптоми на заболяването в хода на </w:t>
      </w:r>
      <w:r w:rsidR="00EE1DDB" w:rsidRPr="00C54E8F">
        <w:rPr>
          <w:szCs w:val="22"/>
          <w:lang w:val="bg-BG"/>
        </w:rPr>
        <w:lastRenderedPageBreak/>
        <w:t>лечението</w:t>
      </w:r>
      <w:r w:rsidR="00022E4B" w:rsidRPr="00C54E8F">
        <w:rPr>
          <w:szCs w:val="22"/>
          <w:lang w:val="bg-BG"/>
        </w:rPr>
        <w:t>. При пациентите с влажна ВДМ, ДМЕ</w:t>
      </w:r>
      <w:r w:rsidR="00131691" w:rsidRPr="00C54E8F">
        <w:rPr>
          <w:szCs w:val="22"/>
          <w:lang w:val="bg-BG"/>
        </w:rPr>
        <w:t>, ПДР</w:t>
      </w:r>
      <w:r w:rsidR="00022E4B" w:rsidRPr="00C54E8F">
        <w:rPr>
          <w:szCs w:val="22"/>
          <w:lang w:val="bg-BG"/>
        </w:rPr>
        <w:t xml:space="preserve"> и ВОР първоначално може да са необходими три или повече последователни инжекции, приложени веднъж месечно</w:t>
      </w:r>
      <w:r w:rsidRPr="00C54E8F">
        <w:rPr>
          <w:color w:val="000000"/>
          <w:lang w:val="bg-BG"/>
        </w:rPr>
        <w:t>.</w:t>
      </w:r>
    </w:p>
    <w:p w14:paraId="2016A0A0" w14:textId="77777777" w:rsidR="00645148" w:rsidRPr="00C54E8F" w:rsidRDefault="00645148" w:rsidP="005E0747">
      <w:pPr>
        <w:tabs>
          <w:tab w:val="clear" w:pos="567"/>
        </w:tabs>
        <w:spacing w:line="240" w:lineRule="auto"/>
        <w:rPr>
          <w:color w:val="000000"/>
          <w:lang w:val="bg-BG"/>
        </w:rPr>
      </w:pPr>
    </w:p>
    <w:p w14:paraId="2016A0A1" w14:textId="77777777" w:rsidR="00645148" w:rsidRPr="00C54E8F" w:rsidRDefault="00645148" w:rsidP="005E0747">
      <w:pPr>
        <w:tabs>
          <w:tab w:val="clear" w:pos="567"/>
        </w:tabs>
        <w:spacing w:line="240" w:lineRule="auto"/>
        <w:rPr>
          <w:color w:val="000000"/>
          <w:lang w:val="bg-BG"/>
        </w:rPr>
      </w:pPr>
      <w:r w:rsidRPr="00C54E8F">
        <w:rPr>
          <w:color w:val="000000"/>
          <w:lang w:val="bg-BG"/>
        </w:rPr>
        <w:t xml:space="preserve">След това </w:t>
      </w:r>
      <w:r w:rsidR="00A3075C" w:rsidRPr="00C54E8F">
        <w:rPr>
          <w:color w:val="000000"/>
          <w:lang w:val="bg-BG"/>
        </w:rPr>
        <w:t>лекарят трябва да определи интервалът на проследяване и на прилагане на лечението въз основа на активността на заболяването, оценена чрез зрителната острота и/или анатомични параметри</w:t>
      </w:r>
      <w:r w:rsidRPr="00C54E8F">
        <w:rPr>
          <w:color w:val="000000"/>
          <w:lang w:val="bg-BG"/>
        </w:rPr>
        <w:t>.</w:t>
      </w:r>
    </w:p>
    <w:p w14:paraId="2016A0A2" w14:textId="77777777" w:rsidR="006F6C3C" w:rsidRPr="00C54E8F" w:rsidRDefault="006F6C3C" w:rsidP="005E0747">
      <w:pPr>
        <w:tabs>
          <w:tab w:val="clear" w:pos="567"/>
        </w:tabs>
        <w:spacing w:line="240" w:lineRule="auto"/>
        <w:rPr>
          <w:szCs w:val="22"/>
          <w:lang w:val="bg-BG"/>
        </w:rPr>
      </w:pPr>
    </w:p>
    <w:p w14:paraId="2016A0A3" w14:textId="5FC5B5B5" w:rsidR="0031174A" w:rsidRPr="00C54E8F" w:rsidRDefault="0031174A" w:rsidP="005E0747">
      <w:pPr>
        <w:tabs>
          <w:tab w:val="clear" w:pos="567"/>
        </w:tabs>
        <w:spacing w:line="240" w:lineRule="auto"/>
        <w:rPr>
          <w:szCs w:val="22"/>
          <w:lang w:val="bg-BG" w:eastAsia="x-none"/>
        </w:rPr>
      </w:pPr>
      <w:r w:rsidRPr="00C54E8F">
        <w:rPr>
          <w:szCs w:val="22"/>
          <w:lang w:val="bg-BG" w:eastAsia="x-none"/>
        </w:rPr>
        <w:t xml:space="preserve">Ако </w:t>
      </w:r>
      <w:r w:rsidR="00885469" w:rsidRPr="00C54E8F">
        <w:rPr>
          <w:szCs w:val="22"/>
          <w:lang w:val="bg-BG" w:eastAsia="x-none"/>
        </w:rPr>
        <w:t xml:space="preserve">по </w:t>
      </w:r>
      <w:r w:rsidRPr="00C54E8F">
        <w:rPr>
          <w:szCs w:val="22"/>
          <w:lang w:val="bg-BG" w:eastAsia="x-none"/>
        </w:rPr>
        <w:t>мнение на лекаря, зрителните и анатомичните параметри показват, че при пациента няма полза от продължаване на лечението, Lucentis трябва да се спре.</w:t>
      </w:r>
    </w:p>
    <w:p w14:paraId="2016A0A4" w14:textId="77777777" w:rsidR="0031174A" w:rsidRPr="00C54E8F" w:rsidRDefault="0031174A" w:rsidP="005E0747">
      <w:pPr>
        <w:tabs>
          <w:tab w:val="clear" w:pos="567"/>
        </w:tabs>
        <w:spacing w:line="240" w:lineRule="auto"/>
        <w:rPr>
          <w:szCs w:val="22"/>
          <w:lang w:val="bg-BG" w:eastAsia="x-none"/>
        </w:rPr>
      </w:pPr>
    </w:p>
    <w:p w14:paraId="2016A0A5" w14:textId="77777777" w:rsidR="006F6C3C" w:rsidRPr="00C54E8F" w:rsidRDefault="006F6C3C" w:rsidP="005E0747">
      <w:pPr>
        <w:tabs>
          <w:tab w:val="clear" w:pos="567"/>
        </w:tabs>
        <w:spacing w:line="240" w:lineRule="auto"/>
        <w:rPr>
          <w:szCs w:val="22"/>
          <w:lang w:val="bg-BG" w:eastAsia="x-none"/>
        </w:rPr>
      </w:pPr>
      <w:r w:rsidRPr="00C54E8F">
        <w:rPr>
          <w:szCs w:val="22"/>
          <w:lang w:val="bg-BG" w:eastAsia="x-none"/>
        </w:rPr>
        <w:t>Проследяването за активност на заболяването може да включва клиничен преглед, функционално изследване или изобразителни техники (</w:t>
      </w:r>
      <w:r w:rsidR="00E92C44" w:rsidRPr="00C54E8F">
        <w:rPr>
          <w:szCs w:val="22"/>
          <w:lang w:val="bg-BG" w:eastAsia="x-none"/>
        </w:rPr>
        <w:t xml:space="preserve">напр. </w:t>
      </w:r>
      <w:r w:rsidRPr="00C54E8F">
        <w:rPr>
          <w:szCs w:val="22"/>
          <w:lang w:val="bg-BG" w:eastAsia="x-none"/>
        </w:rPr>
        <w:t>оптична кохерентна томография или флуоресцеинова ангиография).</w:t>
      </w:r>
    </w:p>
    <w:p w14:paraId="2016A0A6" w14:textId="77777777" w:rsidR="006F6C3C" w:rsidRPr="00C54E8F" w:rsidRDefault="006F6C3C" w:rsidP="005E0747">
      <w:pPr>
        <w:tabs>
          <w:tab w:val="clear" w:pos="567"/>
        </w:tabs>
        <w:spacing w:line="240" w:lineRule="auto"/>
        <w:rPr>
          <w:szCs w:val="22"/>
          <w:lang w:val="bg-BG"/>
        </w:rPr>
      </w:pPr>
    </w:p>
    <w:p w14:paraId="2016A0A7" w14:textId="09279F69" w:rsidR="00EE1DDB" w:rsidRPr="00C54E8F" w:rsidRDefault="00A3075C" w:rsidP="005E0747">
      <w:pPr>
        <w:tabs>
          <w:tab w:val="clear" w:pos="567"/>
        </w:tabs>
        <w:spacing w:line="240" w:lineRule="auto"/>
        <w:rPr>
          <w:szCs w:val="22"/>
          <w:lang w:val="bg-BG"/>
        </w:rPr>
      </w:pPr>
      <w:r w:rsidRPr="00C54E8F">
        <w:rPr>
          <w:szCs w:val="22"/>
          <w:lang w:val="bg-BG"/>
        </w:rPr>
        <w:t>Ако пациентите се лекуват по схема “лечение</w:t>
      </w:r>
      <w:r w:rsidR="00E92C44" w:rsidRPr="00C54E8F">
        <w:rPr>
          <w:szCs w:val="22"/>
          <w:lang w:val="bg-BG"/>
        </w:rPr>
        <w:noBreakHyphen/>
      </w:r>
      <w:r w:rsidRPr="00C54E8F">
        <w:rPr>
          <w:szCs w:val="22"/>
          <w:lang w:val="bg-BG"/>
        </w:rPr>
        <w:t>и</w:t>
      </w:r>
      <w:r w:rsidR="00E92C44" w:rsidRPr="00C54E8F">
        <w:rPr>
          <w:szCs w:val="22"/>
          <w:lang w:val="bg-BG"/>
        </w:rPr>
        <w:noBreakHyphen/>
      </w:r>
      <w:r w:rsidRPr="00C54E8F">
        <w:rPr>
          <w:szCs w:val="22"/>
          <w:lang w:val="bg-BG"/>
        </w:rPr>
        <w:t xml:space="preserve">продължаване на лечението”, при достигане на максимална зрителна острота и/или липса на признаци на активност на заболяването, интервалите на прилагане на лечението могат </w:t>
      </w:r>
      <w:r w:rsidR="00837396" w:rsidRPr="00C54E8F">
        <w:rPr>
          <w:szCs w:val="22"/>
          <w:lang w:val="bg-BG"/>
        </w:rPr>
        <w:t>постепенно</w:t>
      </w:r>
      <w:r w:rsidRPr="00C54E8F">
        <w:rPr>
          <w:szCs w:val="22"/>
          <w:lang w:val="bg-BG"/>
        </w:rPr>
        <w:t xml:space="preserve"> да се увеличат до повторна поява на признаци на активност на заболяването или зрителни нарушения. Терапевтичните интервали не трябва да се удължават </w:t>
      </w:r>
      <w:r w:rsidR="00D53BE2" w:rsidRPr="00C54E8F">
        <w:rPr>
          <w:szCs w:val="22"/>
          <w:lang w:val="bg-BG"/>
        </w:rPr>
        <w:t xml:space="preserve">с </w:t>
      </w:r>
      <w:r w:rsidR="00AC53BE" w:rsidRPr="00C54E8F">
        <w:rPr>
          <w:szCs w:val="22"/>
          <w:lang w:val="bg-BG"/>
        </w:rPr>
        <w:t xml:space="preserve">повече от две седмици </w:t>
      </w:r>
      <w:r w:rsidR="00885469" w:rsidRPr="00C54E8F">
        <w:rPr>
          <w:szCs w:val="22"/>
          <w:lang w:val="bg-BG"/>
        </w:rPr>
        <w:t xml:space="preserve">наведнъж </w:t>
      </w:r>
      <w:r w:rsidR="00AC53BE" w:rsidRPr="00C54E8F">
        <w:rPr>
          <w:szCs w:val="22"/>
          <w:lang w:val="bg-BG"/>
        </w:rPr>
        <w:t>при влажна ВДМ</w:t>
      </w:r>
      <w:r w:rsidR="00AC53BE" w:rsidRPr="00C54E8F">
        <w:rPr>
          <w:color w:val="000000"/>
          <w:lang w:val="bg-BG"/>
        </w:rPr>
        <w:t xml:space="preserve"> и могат да се удължат </w:t>
      </w:r>
      <w:r w:rsidR="00885469" w:rsidRPr="00C54E8F">
        <w:rPr>
          <w:color w:val="000000"/>
          <w:lang w:val="bg-BG"/>
        </w:rPr>
        <w:t xml:space="preserve">с </w:t>
      </w:r>
      <w:r w:rsidR="00AC53BE" w:rsidRPr="00C54E8F">
        <w:rPr>
          <w:color w:val="000000"/>
          <w:lang w:val="bg-BG"/>
        </w:rPr>
        <w:t xml:space="preserve">до </w:t>
      </w:r>
      <w:r w:rsidR="00885469" w:rsidRPr="00C54E8F">
        <w:rPr>
          <w:color w:val="000000"/>
          <w:lang w:val="bg-BG"/>
        </w:rPr>
        <w:t>един месец</w:t>
      </w:r>
      <w:r w:rsidR="00121623" w:rsidRPr="00C54E8F">
        <w:rPr>
          <w:color w:val="000000"/>
          <w:lang w:val="bg-BG"/>
        </w:rPr>
        <w:t xml:space="preserve"> на</w:t>
      </w:r>
      <w:r w:rsidR="00AC53BE" w:rsidRPr="00C54E8F">
        <w:rPr>
          <w:color w:val="000000"/>
          <w:lang w:val="bg-BG"/>
        </w:rPr>
        <w:t>веднъж при ДМЕ</w:t>
      </w:r>
      <w:r w:rsidR="00EE1DDB" w:rsidRPr="00C54E8F">
        <w:rPr>
          <w:rFonts w:cs="Calibri"/>
          <w:lang w:val="bg-BG"/>
        </w:rPr>
        <w:t xml:space="preserve">. </w:t>
      </w:r>
      <w:r w:rsidR="00151719" w:rsidRPr="00C54E8F">
        <w:rPr>
          <w:rFonts w:cs="Calibri"/>
          <w:lang w:val="bg-BG"/>
        </w:rPr>
        <w:t xml:space="preserve">При </w:t>
      </w:r>
      <w:r w:rsidR="00131691" w:rsidRPr="00C54E8F">
        <w:rPr>
          <w:rFonts w:cs="Calibri"/>
          <w:lang w:val="bg-BG"/>
        </w:rPr>
        <w:t xml:space="preserve">ПДР и </w:t>
      </w:r>
      <w:r w:rsidR="00151719" w:rsidRPr="00C54E8F">
        <w:rPr>
          <w:rFonts w:cs="Calibri"/>
          <w:lang w:val="bg-BG"/>
        </w:rPr>
        <w:t xml:space="preserve">ВОР терапевтичните интервали </w:t>
      </w:r>
      <w:r w:rsidR="008748F4" w:rsidRPr="00C54E8F">
        <w:rPr>
          <w:rFonts w:cs="Calibri"/>
          <w:lang w:val="bg-BG"/>
        </w:rPr>
        <w:t xml:space="preserve">също </w:t>
      </w:r>
      <w:r w:rsidR="00151719" w:rsidRPr="00C54E8F">
        <w:rPr>
          <w:rFonts w:cs="Calibri"/>
          <w:lang w:val="bg-BG"/>
        </w:rPr>
        <w:t xml:space="preserve">могат постепенно да се удължат, въпреки че липсват достатъчно данни, които да определят </w:t>
      </w:r>
      <w:r w:rsidR="0043448B" w:rsidRPr="00C54E8F">
        <w:rPr>
          <w:rFonts w:cs="Calibri"/>
          <w:lang w:val="bg-BG"/>
        </w:rPr>
        <w:t>продължителността</w:t>
      </w:r>
      <w:r w:rsidR="0043448B" w:rsidRPr="00C54E8F" w:rsidDel="0043448B">
        <w:rPr>
          <w:rFonts w:cs="Calibri"/>
          <w:lang w:val="bg-BG"/>
        </w:rPr>
        <w:t xml:space="preserve"> </w:t>
      </w:r>
      <w:r w:rsidR="00151719" w:rsidRPr="00C54E8F">
        <w:rPr>
          <w:rFonts w:cs="Calibri"/>
          <w:lang w:val="bg-BG"/>
        </w:rPr>
        <w:t xml:space="preserve">на тези интервали. </w:t>
      </w:r>
      <w:r w:rsidR="00AC53BE" w:rsidRPr="00C54E8F">
        <w:rPr>
          <w:rFonts w:cs="Calibri"/>
          <w:lang w:val="bg-BG"/>
        </w:rPr>
        <w:t>При повторна поява на активност на заболяването, терапевтичните интервали трябва съответно да се скъсят</w:t>
      </w:r>
      <w:r w:rsidR="00EE1DDB" w:rsidRPr="00C54E8F">
        <w:rPr>
          <w:rFonts w:cs="Calibri"/>
          <w:lang w:val="bg-BG"/>
        </w:rPr>
        <w:t>.</w:t>
      </w:r>
    </w:p>
    <w:p w14:paraId="2016A0A8" w14:textId="77777777" w:rsidR="00EE1DDB" w:rsidRPr="00C54E8F" w:rsidRDefault="00EE1DDB" w:rsidP="005E0747">
      <w:pPr>
        <w:tabs>
          <w:tab w:val="clear" w:pos="567"/>
        </w:tabs>
        <w:spacing w:line="240" w:lineRule="auto"/>
        <w:rPr>
          <w:szCs w:val="22"/>
          <w:lang w:val="bg-BG"/>
        </w:rPr>
      </w:pPr>
    </w:p>
    <w:p w14:paraId="2016A0A9" w14:textId="271FCB7A" w:rsidR="00E60BEB" w:rsidRPr="00C54E8F" w:rsidRDefault="00E60BEB" w:rsidP="005E0747">
      <w:pPr>
        <w:tabs>
          <w:tab w:val="clear" w:pos="567"/>
        </w:tabs>
        <w:spacing w:line="240" w:lineRule="auto"/>
        <w:rPr>
          <w:szCs w:val="22"/>
          <w:lang w:val="bg-BG"/>
        </w:rPr>
      </w:pPr>
      <w:r w:rsidRPr="00C54E8F">
        <w:rPr>
          <w:szCs w:val="22"/>
          <w:lang w:val="bg-BG"/>
        </w:rPr>
        <w:t>Лечението на зрителните увреждания, дължащи се на ХНВ</w:t>
      </w:r>
      <w:r w:rsidR="008748F4" w:rsidRPr="00C54E8F">
        <w:rPr>
          <w:szCs w:val="22"/>
          <w:lang w:val="bg-BG"/>
        </w:rPr>
        <w:t>,</w:t>
      </w:r>
      <w:r w:rsidRPr="00C54E8F">
        <w:rPr>
          <w:szCs w:val="22"/>
          <w:lang w:val="bg-BG"/>
        </w:rPr>
        <w:t xml:space="preserve"> трябва да се определя индивидуално за всеки пациент въз основа на активността на заболяването. Някои пациенти могат да се нуждаят само от една инжекция през първите 12 месеца; други могат да се нуждаят от по-често провеждане на лечение, включително ежемесечно прилагане на инжекция. При ХНВ вследствие на патологична миопия (ПМ) при много от пациентите може да е необходима само една или две инжекции през първата година (вж. точка 5.1).</w:t>
      </w:r>
    </w:p>
    <w:p w14:paraId="2016A0AA" w14:textId="77777777" w:rsidR="00645148" w:rsidRPr="00C54E8F" w:rsidRDefault="00645148" w:rsidP="005E0747">
      <w:pPr>
        <w:tabs>
          <w:tab w:val="clear" w:pos="567"/>
        </w:tabs>
        <w:spacing w:line="240" w:lineRule="auto"/>
        <w:rPr>
          <w:color w:val="000000"/>
          <w:lang w:val="bg-BG"/>
        </w:rPr>
      </w:pPr>
    </w:p>
    <w:p w14:paraId="2016A0AB" w14:textId="430D75A5" w:rsidR="00645148" w:rsidRPr="00C54E8F" w:rsidRDefault="00645148" w:rsidP="005E0747">
      <w:pPr>
        <w:keepNext/>
        <w:tabs>
          <w:tab w:val="clear" w:pos="567"/>
        </w:tabs>
        <w:spacing w:line="240" w:lineRule="auto"/>
        <w:rPr>
          <w:i/>
          <w:color w:val="000000"/>
          <w:lang w:val="bg-BG"/>
        </w:rPr>
      </w:pPr>
      <w:r w:rsidRPr="00C54E8F">
        <w:rPr>
          <w:i/>
          <w:color w:val="000000"/>
          <w:lang w:val="bg-BG"/>
        </w:rPr>
        <w:t>Lucentis и лазерна фотокоагулация при ДМЕ и макулен едем вследствие на КВОР</w:t>
      </w:r>
    </w:p>
    <w:p w14:paraId="2016A0AC" w14:textId="501B3E4F" w:rsidR="00645148" w:rsidRPr="00C54E8F" w:rsidRDefault="00645148" w:rsidP="005E0747">
      <w:pPr>
        <w:tabs>
          <w:tab w:val="clear" w:pos="567"/>
        </w:tabs>
        <w:spacing w:line="240" w:lineRule="auto"/>
        <w:rPr>
          <w:color w:val="000000"/>
          <w:lang w:val="bg-BG"/>
        </w:rPr>
      </w:pPr>
      <w:r w:rsidRPr="00C54E8F">
        <w:rPr>
          <w:color w:val="000000"/>
          <w:lang w:val="bg-BG"/>
        </w:rPr>
        <w:t>Има известен опит с прилагането на Lucentis едновременно с лазерна фотокоагулация (вж. точка</w:t>
      </w:r>
      <w:r w:rsidR="00C30957" w:rsidRPr="00C54E8F">
        <w:rPr>
          <w:color w:val="000000"/>
          <w:lang w:val="bg-BG"/>
        </w:rPr>
        <w:t> </w:t>
      </w:r>
      <w:r w:rsidRPr="00C54E8F">
        <w:rPr>
          <w:color w:val="000000"/>
          <w:lang w:val="bg-BG"/>
        </w:rPr>
        <w:t>5.1). Когато се прилага в същия ден</w:t>
      </w:r>
      <w:r w:rsidR="008748F4" w:rsidRPr="00C54E8F">
        <w:rPr>
          <w:color w:val="000000"/>
          <w:lang w:val="bg-BG"/>
        </w:rPr>
        <w:t>,</w:t>
      </w:r>
      <w:r w:rsidRPr="00C54E8F">
        <w:rPr>
          <w:color w:val="000000"/>
          <w:lang w:val="bg-BG"/>
        </w:rPr>
        <w:t xml:space="preserve"> Lucentis трябва да се приложи поне 30 минути след лазерната фотокоагулация. Lucentis може да се прилага при пациенти с предшестваща лазерна фотокоагулация.</w:t>
      </w:r>
    </w:p>
    <w:p w14:paraId="2016A0AD" w14:textId="77777777" w:rsidR="00645148" w:rsidRPr="00C54E8F" w:rsidRDefault="00645148" w:rsidP="005E0747">
      <w:pPr>
        <w:tabs>
          <w:tab w:val="clear" w:pos="567"/>
        </w:tabs>
        <w:spacing w:line="240" w:lineRule="auto"/>
        <w:rPr>
          <w:color w:val="000000"/>
          <w:szCs w:val="22"/>
          <w:u w:val="single"/>
          <w:lang w:val="bg-BG"/>
        </w:rPr>
      </w:pPr>
    </w:p>
    <w:p w14:paraId="2016A0AE" w14:textId="77777777" w:rsidR="00645148" w:rsidRPr="00C54E8F" w:rsidRDefault="00645148" w:rsidP="005E0747">
      <w:pPr>
        <w:keepNext/>
        <w:tabs>
          <w:tab w:val="clear" w:pos="567"/>
        </w:tabs>
        <w:spacing w:line="240" w:lineRule="auto"/>
        <w:rPr>
          <w:i/>
          <w:color w:val="000000"/>
          <w:szCs w:val="22"/>
          <w:lang w:val="bg-BG"/>
        </w:rPr>
      </w:pPr>
      <w:r w:rsidRPr="00C54E8F">
        <w:rPr>
          <w:i/>
          <w:color w:val="000000"/>
          <w:szCs w:val="22"/>
          <w:lang w:val="bg-BG"/>
        </w:rPr>
        <w:t xml:space="preserve">Lucentis и фотодинамична терапия с </w:t>
      </w:r>
      <w:r w:rsidR="0038220E" w:rsidRPr="00C54E8F">
        <w:rPr>
          <w:i/>
          <w:color w:val="000000"/>
          <w:szCs w:val="22"/>
          <w:lang w:val="bg-BG"/>
        </w:rPr>
        <w:t>вертепорфин</w:t>
      </w:r>
      <w:r w:rsidRPr="00C54E8F">
        <w:rPr>
          <w:i/>
          <w:color w:val="000000"/>
          <w:szCs w:val="22"/>
          <w:lang w:val="bg-BG"/>
        </w:rPr>
        <w:t xml:space="preserve"> при ХНВ вследствие на ПМ</w:t>
      </w:r>
    </w:p>
    <w:p w14:paraId="2016A0AF" w14:textId="77777777" w:rsidR="00645148" w:rsidRPr="00C54E8F" w:rsidRDefault="00645148" w:rsidP="005E0747">
      <w:pPr>
        <w:rPr>
          <w:color w:val="000000"/>
          <w:szCs w:val="22"/>
          <w:lang w:val="bg-BG"/>
        </w:rPr>
      </w:pPr>
      <w:r w:rsidRPr="00C54E8F">
        <w:rPr>
          <w:color w:val="000000"/>
          <w:szCs w:val="22"/>
          <w:lang w:val="bg-BG"/>
        </w:rPr>
        <w:t xml:space="preserve">Няма опит с едновременното прилагане на Lucentis и </w:t>
      </w:r>
      <w:r w:rsidR="0038220E" w:rsidRPr="00C54E8F">
        <w:rPr>
          <w:color w:val="000000"/>
          <w:szCs w:val="22"/>
          <w:lang w:val="bg-BG"/>
        </w:rPr>
        <w:t>вертепорфин</w:t>
      </w:r>
      <w:r w:rsidRPr="00C54E8F">
        <w:rPr>
          <w:color w:val="000000"/>
          <w:szCs w:val="22"/>
          <w:lang w:val="bg-BG"/>
        </w:rPr>
        <w:t>.</w:t>
      </w:r>
    </w:p>
    <w:p w14:paraId="2016A0B0" w14:textId="77777777" w:rsidR="00AE707C" w:rsidRPr="00C54E8F" w:rsidRDefault="00AE707C" w:rsidP="005E0747">
      <w:pPr>
        <w:rPr>
          <w:i/>
          <w:color w:val="000000"/>
          <w:szCs w:val="22"/>
          <w:lang w:val="bg-BG"/>
        </w:rPr>
      </w:pPr>
    </w:p>
    <w:p w14:paraId="2016A0B1" w14:textId="40323B42" w:rsidR="00DE76A5" w:rsidRPr="00C54E8F" w:rsidRDefault="000F4A40" w:rsidP="005E0747">
      <w:pPr>
        <w:keepNext/>
        <w:tabs>
          <w:tab w:val="clear" w:pos="567"/>
        </w:tabs>
        <w:spacing w:line="240" w:lineRule="auto"/>
        <w:rPr>
          <w:i/>
          <w:szCs w:val="24"/>
          <w:u w:val="single"/>
          <w:lang w:val="bg-BG"/>
        </w:rPr>
      </w:pPr>
      <w:r w:rsidRPr="00C54E8F">
        <w:rPr>
          <w:i/>
          <w:szCs w:val="24"/>
          <w:u w:val="single"/>
          <w:lang w:val="bg-BG"/>
        </w:rPr>
        <w:t>Недоносени</w:t>
      </w:r>
      <w:r w:rsidR="00DE76A5" w:rsidRPr="00C54E8F">
        <w:rPr>
          <w:i/>
          <w:szCs w:val="24"/>
          <w:u w:val="single"/>
          <w:lang w:val="bg-BG"/>
        </w:rPr>
        <w:t xml:space="preserve"> </w:t>
      </w:r>
      <w:r w:rsidR="00CB3533" w:rsidRPr="00C54E8F">
        <w:rPr>
          <w:i/>
          <w:szCs w:val="24"/>
          <w:u w:val="single"/>
          <w:lang w:val="bg-BG"/>
        </w:rPr>
        <w:t>бебета</w:t>
      </w:r>
    </w:p>
    <w:p w14:paraId="2016A0B2" w14:textId="6A3A8D6D" w:rsidR="00DE76A5" w:rsidRPr="00C54E8F" w:rsidRDefault="00DE76A5" w:rsidP="005E0747">
      <w:pPr>
        <w:tabs>
          <w:tab w:val="clear" w:pos="567"/>
        </w:tabs>
        <w:spacing w:line="240" w:lineRule="auto"/>
        <w:rPr>
          <w:color w:val="000000"/>
          <w:lang w:val="bg-BG"/>
        </w:rPr>
      </w:pPr>
      <w:r w:rsidRPr="00C54E8F">
        <w:rPr>
          <w:color w:val="000000"/>
          <w:lang w:val="bg-BG"/>
        </w:rPr>
        <w:t xml:space="preserve">Препоръчителната доза Lucentis при </w:t>
      </w:r>
      <w:r w:rsidR="000F4A40" w:rsidRPr="00C54E8F">
        <w:rPr>
          <w:color w:val="000000"/>
          <w:lang w:val="bg-BG"/>
        </w:rPr>
        <w:t>недоносени</w:t>
      </w:r>
      <w:r w:rsidRPr="00C54E8F">
        <w:rPr>
          <w:color w:val="000000"/>
          <w:lang w:val="bg-BG"/>
        </w:rPr>
        <w:t xml:space="preserve"> </w:t>
      </w:r>
      <w:r w:rsidR="00CB3533" w:rsidRPr="00C54E8F">
        <w:rPr>
          <w:color w:val="000000"/>
          <w:lang w:val="bg-BG"/>
        </w:rPr>
        <w:t xml:space="preserve">бебета </w:t>
      </w:r>
      <w:r w:rsidRPr="00C54E8F">
        <w:rPr>
          <w:color w:val="000000"/>
          <w:lang w:val="bg-BG"/>
        </w:rPr>
        <w:t>е</w:t>
      </w:r>
      <w:r w:rsidR="00837F16" w:rsidRPr="00C54E8F">
        <w:rPr>
          <w:color w:val="000000"/>
          <w:lang w:val="bg-BG"/>
        </w:rPr>
        <w:t xml:space="preserve"> </w:t>
      </w:r>
      <w:r w:rsidRPr="00C54E8F">
        <w:rPr>
          <w:color w:val="000000"/>
          <w:lang w:val="bg-BG"/>
        </w:rPr>
        <w:t>0,2 mg</w:t>
      </w:r>
      <w:r w:rsidR="00CB776B" w:rsidRPr="00C54E8F">
        <w:rPr>
          <w:color w:val="000000"/>
          <w:lang w:val="bg-BG"/>
        </w:rPr>
        <w:t>,</w:t>
      </w:r>
      <w:r w:rsidRPr="00C54E8F">
        <w:rPr>
          <w:color w:val="000000"/>
          <w:lang w:val="bg-BG"/>
        </w:rPr>
        <w:t xml:space="preserve"> приложени като интравитреална инжекция. Това съответства на 0,02 ml обем за инжектиране. При </w:t>
      </w:r>
      <w:r w:rsidR="000F4A40" w:rsidRPr="00C54E8F">
        <w:rPr>
          <w:color w:val="000000"/>
          <w:lang w:val="bg-BG"/>
        </w:rPr>
        <w:t>недоносени</w:t>
      </w:r>
      <w:r w:rsidR="003F4CA2" w:rsidRPr="00C54E8F">
        <w:rPr>
          <w:color w:val="000000"/>
          <w:lang w:val="bg-BG"/>
        </w:rPr>
        <w:t xml:space="preserve"> </w:t>
      </w:r>
      <w:r w:rsidR="00CB3533" w:rsidRPr="00C54E8F">
        <w:rPr>
          <w:color w:val="000000"/>
          <w:lang w:val="bg-BG"/>
        </w:rPr>
        <w:t xml:space="preserve">бебета </w:t>
      </w:r>
      <w:r w:rsidRPr="00C54E8F">
        <w:rPr>
          <w:color w:val="000000"/>
          <w:lang w:val="bg-BG"/>
        </w:rPr>
        <w:t xml:space="preserve">лечението на РН започва с единична инжекция </w:t>
      </w:r>
      <w:r w:rsidR="003F4CA2" w:rsidRPr="00C54E8F">
        <w:rPr>
          <w:color w:val="000000"/>
          <w:lang w:val="bg-BG"/>
        </w:rPr>
        <w:t>във</w:t>
      </w:r>
      <w:r w:rsidRPr="00C54E8F">
        <w:rPr>
          <w:color w:val="000000"/>
          <w:lang w:val="bg-BG"/>
        </w:rPr>
        <w:t xml:space="preserve"> всяко око и може да се приложи билатерално в един ден. Общо може да се приложат до три инжекции на око в рамките на шест месеца, считано от началото на лечението, ако има признаци на активиране на заболяването.</w:t>
      </w:r>
      <w:r w:rsidR="00DB2211" w:rsidRPr="00C54E8F">
        <w:rPr>
          <w:color w:val="000000"/>
          <w:lang w:val="bg-BG"/>
        </w:rPr>
        <w:t xml:space="preserve"> Повечето пациенти (78%) в </w:t>
      </w:r>
      <w:r w:rsidR="00F06E35" w:rsidRPr="00C54E8F">
        <w:rPr>
          <w:color w:val="000000"/>
          <w:lang w:val="bg-BG"/>
        </w:rPr>
        <w:t xml:space="preserve">24-седмичното </w:t>
      </w:r>
      <w:r w:rsidR="00DB2211" w:rsidRPr="00C54E8F">
        <w:rPr>
          <w:color w:val="000000"/>
          <w:lang w:val="bg-BG"/>
        </w:rPr>
        <w:t>клиничн</w:t>
      </w:r>
      <w:r w:rsidR="00023B5A" w:rsidRPr="00C54E8F">
        <w:rPr>
          <w:color w:val="000000"/>
          <w:lang w:val="bg-BG"/>
        </w:rPr>
        <w:t>о</w:t>
      </w:r>
      <w:r w:rsidR="00DB2211" w:rsidRPr="00C54E8F">
        <w:rPr>
          <w:color w:val="000000"/>
          <w:lang w:val="bg-BG"/>
        </w:rPr>
        <w:t xml:space="preserve"> проучван</w:t>
      </w:r>
      <w:r w:rsidR="00023B5A" w:rsidRPr="00C54E8F">
        <w:rPr>
          <w:color w:val="000000"/>
          <w:lang w:val="bg-BG"/>
        </w:rPr>
        <w:t>е</w:t>
      </w:r>
      <w:r w:rsidR="00DB2211" w:rsidRPr="00C54E8F">
        <w:rPr>
          <w:color w:val="000000"/>
          <w:lang w:val="bg-BG"/>
        </w:rPr>
        <w:t xml:space="preserve"> </w:t>
      </w:r>
      <w:r w:rsidR="00F06E35" w:rsidRPr="00C54E8F">
        <w:rPr>
          <w:color w:val="000000" w:themeColor="text1"/>
        </w:rPr>
        <w:t>RAINBOW</w:t>
      </w:r>
      <w:r w:rsidR="00F06E35" w:rsidRPr="00C54E8F">
        <w:rPr>
          <w:color w:val="000000" w:themeColor="text1"/>
          <w:lang w:val="bg-BG"/>
        </w:rPr>
        <w:t xml:space="preserve"> </w:t>
      </w:r>
      <w:r w:rsidR="00DB2211" w:rsidRPr="00C54E8F">
        <w:rPr>
          <w:color w:val="000000"/>
          <w:lang w:val="bg-BG"/>
        </w:rPr>
        <w:t xml:space="preserve">са получили по една инжекция на око. </w:t>
      </w:r>
      <w:r w:rsidR="00F06E35" w:rsidRPr="00C54E8F">
        <w:rPr>
          <w:color w:val="000000"/>
          <w:lang w:val="bg-BG"/>
        </w:rPr>
        <w:t xml:space="preserve">За пациентите, които са лекувани с </w:t>
      </w:r>
      <w:r w:rsidR="00F06E35" w:rsidRPr="00C54E8F">
        <w:rPr>
          <w:color w:val="000000" w:themeColor="text1"/>
          <w:lang w:val="bg-BG"/>
        </w:rPr>
        <w:t>0,2</w:t>
      </w:r>
      <w:r w:rsidR="00F06E35" w:rsidRPr="00C54E8F">
        <w:rPr>
          <w:color w:val="000000" w:themeColor="text1"/>
        </w:rPr>
        <w:t> mg</w:t>
      </w:r>
      <w:r w:rsidR="00F06E35" w:rsidRPr="00C54E8F">
        <w:rPr>
          <w:color w:val="000000" w:themeColor="text1"/>
          <w:lang w:val="bg-BG"/>
        </w:rPr>
        <w:t xml:space="preserve"> в това клинично проучване, не е било необходимо допълнително лечение в последващото дългосрочно продължение на проучването, което проследява пациентите до петгодишна възраст (вж. точка 5.1). </w:t>
      </w:r>
      <w:r w:rsidR="00DB2211" w:rsidRPr="00C54E8F">
        <w:rPr>
          <w:color w:val="000000"/>
          <w:lang w:val="bg-BG"/>
        </w:rPr>
        <w:t>Приложението на повече от три инжекции на око не е проучвано.</w:t>
      </w:r>
      <w:r w:rsidRPr="00C54E8F">
        <w:rPr>
          <w:color w:val="000000"/>
          <w:lang w:val="bg-BG"/>
        </w:rPr>
        <w:t xml:space="preserve"> Интервалът между инжектирането на две дози в едно и също око трябва да бъде поне четири седмици.</w:t>
      </w:r>
    </w:p>
    <w:p w14:paraId="2016A0B3" w14:textId="77777777" w:rsidR="00DE76A5" w:rsidRPr="00C54E8F" w:rsidRDefault="00DE76A5" w:rsidP="005E0747">
      <w:pPr>
        <w:tabs>
          <w:tab w:val="clear" w:pos="567"/>
        </w:tabs>
        <w:spacing w:line="240" w:lineRule="auto"/>
        <w:rPr>
          <w:szCs w:val="24"/>
          <w:lang w:val="bg-BG"/>
        </w:rPr>
      </w:pPr>
    </w:p>
    <w:p w14:paraId="2016A0B4" w14:textId="77777777" w:rsidR="00645148" w:rsidRPr="00C54E8F" w:rsidRDefault="00645148" w:rsidP="005E0747">
      <w:pPr>
        <w:keepNext/>
        <w:tabs>
          <w:tab w:val="clear" w:pos="567"/>
        </w:tabs>
        <w:spacing w:line="240" w:lineRule="auto"/>
        <w:rPr>
          <w:i/>
          <w:color w:val="000000"/>
          <w:u w:val="single"/>
          <w:lang w:val="bg-BG"/>
        </w:rPr>
      </w:pPr>
      <w:r w:rsidRPr="00C54E8F">
        <w:rPr>
          <w:i/>
          <w:color w:val="000000"/>
          <w:u w:val="single"/>
          <w:lang w:val="bg-BG"/>
        </w:rPr>
        <w:t>Специални популации</w:t>
      </w:r>
    </w:p>
    <w:p w14:paraId="2016A0B5" w14:textId="77777777" w:rsidR="00645148" w:rsidRPr="00C54E8F" w:rsidRDefault="00645148" w:rsidP="005E0747">
      <w:pPr>
        <w:keepNext/>
        <w:tabs>
          <w:tab w:val="clear" w:pos="567"/>
        </w:tabs>
        <w:spacing w:line="240" w:lineRule="auto"/>
        <w:rPr>
          <w:i/>
          <w:color w:val="000000"/>
          <w:lang w:val="bg-BG"/>
        </w:rPr>
      </w:pPr>
      <w:r w:rsidRPr="00C54E8F">
        <w:rPr>
          <w:i/>
          <w:color w:val="000000"/>
          <w:lang w:val="bg-BG"/>
        </w:rPr>
        <w:t>Чернодробно увреждане</w:t>
      </w:r>
    </w:p>
    <w:p w14:paraId="2016A0B6" w14:textId="77777777" w:rsidR="00645148" w:rsidRPr="00C54E8F" w:rsidRDefault="00645148" w:rsidP="005E0747">
      <w:pPr>
        <w:tabs>
          <w:tab w:val="clear" w:pos="567"/>
        </w:tabs>
        <w:spacing w:line="240" w:lineRule="auto"/>
        <w:rPr>
          <w:color w:val="000000"/>
          <w:lang w:val="bg-BG"/>
        </w:rPr>
      </w:pPr>
      <w:r w:rsidRPr="00C54E8F">
        <w:rPr>
          <w:color w:val="000000"/>
          <w:lang w:val="bg-BG"/>
        </w:rPr>
        <w:t>Lucentis не е проучван при пациенти с чернодробно увреждане. При тази група, обаче, няма допълнителни съображения.</w:t>
      </w:r>
    </w:p>
    <w:p w14:paraId="2016A0B7" w14:textId="77777777" w:rsidR="00645148" w:rsidRPr="00C54E8F" w:rsidRDefault="00645148" w:rsidP="005E0747">
      <w:pPr>
        <w:tabs>
          <w:tab w:val="clear" w:pos="567"/>
        </w:tabs>
        <w:spacing w:line="240" w:lineRule="auto"/>
        <w:rPr>
          <w:color w:val="000000"/>
          <w:lang w:val="bg-BG"/>
        </w:rPr>
      </w:pPr>
    </w:p>
    <w:p w14:paraId="2016A0B8" w14:textId="77777777" w:rsidR="00645148" w:rsidRPr="00C54E8F" w:rsidRDefault="00645148" w:rsidP="005E0747">
      <w:pPr>
        <w:keepNext/>
        <w:tabs>
          <w:tab w:val="clear" w:pos="567"/>
        </w:tabs>
        <w:spacing w:line="240" w:lineRule="auto"/>
        <w:rPr>
          <w:i/>
          <w:color w:val="000000"/>
          <w:lang w:val="bg-BG"/>
        </w:rPr>
      </w:pPr>
      <w:r w:rsidRPr="00C54E8F">
        <w:rPr>
          <w:i/>
          <w:color w:val="000000"/>
          <w:lang w:val="bg-BG"/>
        </w:rPr>
        <w:t>Бъбречно увреждане</w:t>
      </w:r>
    </w:p>
    <w:p w14:paraId="2016A0B9" w14:textId="18DC41DF" w:rsidR="00645148" w:rsidRPr="00C54E8F" w:rsidRDefault="00645148" w:rsidP="005E0747">
      <w:pPr>
        <w:tabs>
          <w:tab w:val="clear" w:pos="567"/>
        </w:tabs>
        <w:spacing w:line="240" w:lineRule="auto"/>
        <w:rPr>
          <w:color w:val="000000"/>
          <w:lang w:val="bg-BG"/>
        </w:rPr>
      </w:pPr>
      <w:r w:rsidRPr="00C54E8F">
        <w:rPr>
          <w:color w:val="000000"/>
          <w:lang w:val="bg-BG"/>
        </w:rPr>
        <w:t>Не е необходимо коригиране на дозата при пациенти с бъбречно увреждане (вж. точка</w:t>
      </w:r>
      <w:r w:rsidR="008748F4" w:rsidRPr="00C54E8F">
        <w:rPr>
          <w:color w:val="000000"/>
          <w:lang w:val="bg-BG"/>
        </w:rPr>
        <w:t> </w:t>
      </w:r>
      <w:r w:rsidRPr="00C54E8F">
        <w:rPr>
          <w:color w:val="000000"/>
          <w:lang w:val="bg-BG"/>
        </w:rPr>
        <w:t>5.2).</w:t>
      </w:r>
    </w:p>
    <w:p w14:paraId="2016A0BA" w14:textId="77777777" w:rsidR="00645148" w:rsidRPr="00C54E8F" w:rsidRDefault="00645148" w:rsidP="005E0747">
      <w:pPr>
        <w:tabs>
          <w:tab w:val="clear" w:pos="567"/>
        </w:tabs>
        <w:spacing w:line="240" w:lineRule="auto"/>
        <w:rPr>
          <w:color w:val="000000"/>
          <w:lang w:val="bg-BG"/>
        </w:rPr>
      </w:pPr>
    </w:p>
    <w:p w14:paraId="2016A0BB" w14:textId="77777777" w:rsidR="00645148" w:rsidRPr="00C54E8F" w:rsidRDefault="00645148" w:rsidP="005E0747">
      <w:pPr>
        <w:keepNext/>
        <w:tabs>
          <w:tab w:val="clear" w:pos="567"/>
        </w:tabs>
        <w:spacing w:line="240" w:lineRule="auto"/>
        <w:rPr>
          <w:i/>
          <w:color w:val="000000"/>
          <w:lang w:val="bg-BG"/>
        </w:rPr>
      </w:pPr>
      <w:r w:rsidRPr="00C54E8F">
        <w:rPr>
          <w:i/>
          <w:color w:val="000000"/>
          <w:lang w:val="bg-BG"/>
        </w:rPr>
        <w:t>Старческа възраст</w:t>
      </w:r>
    </w:p>
    <w:p w14:paraId="2016A0BC" w14:textId="77777777" w:rsidR="00645148" w:rsidRPr="00C54E8F" w:rsidRDefault="00645148" w:rsidP="005E0747">
      <w:pPr>
        <w:tabs>
          <w:tab w:val="clear" w:pos="567"/>
        </w:tabs>
        <w:spacing w:line="240" w:lineRule="auto"/>
        <w:rPr>
          <w:color w:val="000000"/>
          <w:lang w:val="bg-BG"/>
        </w:rPr>
      </w:pPr>
      <w:r w:rsidRPr="00C54E8F">
        <w:rPr>
          <w:color w:val="000000"/>
          <w:lang w:val="bg-BG"/>
        </w:rPr>
        <w:t>При пациентите в старческа възраст не се налага коригиране на дозата. Опитът при пациенти с ДМЕ на възраст над 75 години е ограничен.</w:t>
      </w:r>
    </w:p>
    <w:p w14:paraId="2016A0BD" w14:textId="77777777" w:rsidR="00645148" w:rsidRPr="00C54E8F" w:rsidRDefault="00645148" w:rsidP="005E0747">
      <w:pPr>
        <w:tabs>
          <w:tab w:val="clear" w:pos="567"/>
        </w:tabs>
        <w:spacing w:line="240" w:lineRule="auto"/>
        <w:rPr>
          <w:i/>
          <w:szCs w:val="24"/>
          <w:lang w:val="bg-BG"/>
        </w:rPr>
      </w:pPr>
    </w:p>
    <w:p w14:paraId="2016A0BE" w14:textId="77777777" w:rsidR="00645148" w:rsidRPr="00C54E8F" w:rsidRDefault="00645148" w:rsidP="005E0747">
      <w:pPr>
        <w:keepNext/>
        <w:tabs>
          <w:tab w:val="clear" w:pos="567"/>
        </w:tabs>
        <w:spacing w:line="240" w:lineRule="auto"/>
        <w:rPr>
          <w:i/>
          <w:szCs w:val="24"/>
          <w:lang w:val="bg-BG"/>
        </w:rPr>
      </w:pPr>
      <w:r w:rsidRPr="00C54E8F">
        <w:rPr>
          <w:i/>
          <w:szCs w:val="24"/>
          <w:lang w:val="bg-BG"/>
        </w:rPr>
        <w:t>Педиатрична популация</w:t>
      </w:r>
    </w:p>
    <w:p w14:paraId="2016A0BF" w14:textId="7FF7B7D5" w:rsidR="00645148" w:rsidRPr="00C54E8F" w:rsidRDefault="00645148" w:rsidP="005E0747">
      <w:pPr>
        <w:tabs>
          <w:tab w:val="clear" w:pos="567"/>
        </w:tabs>
        <w:autoSpaceDE w:val="0"/>
        <w:autoSpaceDN w:val="0"/>
        <w:adjustRightInd w:val="0"/>
        <w:spacing w:line="240" w:lineRule="auto"/>
        <w:rPr>
          <w:szCs w:val="24"/>
          <w:lang w:val="bg-BG"/>
        </w:rPr>
      </w:pPr>
      <w:r w:rsidRPr="00C54E8F">
        <w:rPr>
          <w:szCs w:val="24"/>
          <w:lang w:val="bg-BG"/>
        </w:rPr>
        <w:t>Безопасността</w:t>
      </w:r>
      <w:r w:rsidRPr="00C54E8F">
        <w:rPr>
          <w:lang w:val="bg-BG"/>
        </w:rPr>
        <w:t xml:space="preserve"> </w:t>
      </w:r>
      <w:r w:rsidRPr="00C54E8F">
        <w:rPr>
          <w:szCs w:val="24"/>
          <w:lang w:val="bg-BG"/>
        </w:rPr>
        <w:t>и</w:t>
      </w:r>
      <w:r w:rsidRPr="00C54E8F">
        <w:rPr>
          <w:lang w:val="bg-BG"/>
        </w:rPr>
        <w:t xml:space="preserve"> </w:t>
      </w:r>
      <w:r w:rsidRPr="00C54E8F">
        <w:rPr>
          <w:szCs w:val="24"/>
          <w:lang w:val="bg-BG"/>
        </w:rPr>
        <w:t>ефикасността</w:t>
      </w:r>
      <w:r w:rsidRPr="00C54E8F">
        <w:rPr>
          <w:lang w:val="bg-BG"/>
        </w:rPr>
        <w:t xml:space="preserve"> </w:t>
      </w:r>
      <w:r w:rsidRPr="00C54E8F">
        <w:rPr>
          <w:szCs w:val="24"/>
          <w:lang w:val="bg-BG"/>
        </w:rPr>
        <w:t>на</w:t>
      </w:r>
      <w:r w:rsidRPr="00C54E8F">
        <w:rPr>
          <w:lang w:val="bg-BG"/>
        </w:rPr>
        <w:t xml:space="preserve"> </w:t>
      </w:r>
      <w:r w:rsidRPr="00C54E8F">
        <w:rPr>
          <w:color w:val="000000"/>
          <w:lang w:val="bg-BG"/>
        </w:rPr>
        <w:t>Lucentis</w:t>
      </w:r>
      <w:r w:rsidRPr="00C54E8F">
        <w:rPr>
          <w:lang w:val="bg-BG"/>
        </w:rPr>
        <w:t xml:space="preserve"> </w:t>
      </w:r>
      <w:r w:rsidRPr="00C54E8F">
        <w:rPr>
          <w:szCs w:val="24"/>
          <w:lang w:val="bg-BG"/>
        </w:rPr>
        <w:t>при деца и юноши на възраст</w:t>
      </w:r>
      <w:r w:rsidRPr="00C54E8F">
        <w:rPr>
          <w:lang w:val="bg-BG"/>
        </w:rPr>
        <w:t xml:space="preserve"> под 18 години</w:t>
      </w:r>
      <w:r w:rsidR="00DB2211" w:rsidRPr="00C54E8F">
        <w:rPr>
          <w:lang w:val="bg-BG"/>
        </w:rPr>
        <w:t xml:space="preserve"> за </w:t>
      </w:r>
      <w:r w:rsidR="00CF2946" w:rsidRPr="00C54E8F">
        <w:rPr>
          <w:lang w:val="bg-BG"/>
        </w:rPr>
        <w:t>показания</w:t>
      </w:r>
      <w:r w:rsidR="00DB2211" w:rsidRPr="00C54E8F">
        <w:rPr>
          <w:lang w:val="bg-BG"/>
        </w:rPr>
        <w:t xml:space="preserve">, различни от ретинопатия </w:t>
      </w:r>
      <w:r w:rsidR="00E8348C" w:rsidRPr="00C54E8F">
        <w:rPr>
          <w:lang w:val="bg-BG"/>
        </w:rPr>
        <w:t xml:space="preserve">на </w:t>
      </w:r>
      <w:r w:rsidR="004C6A3A" w:rsidRPr="00C54E8F">
        <w:rPr>
          <w:lang w:val="bg-BG"/>
        </w:rPr>
        <w:t>недоносен</w:t>
      </w:r>
      <w:r w:rsidR="00E8348C" w:rsidRPr="00C54E8F">
        <w:rPr>
          <w:lang w:val="bg-BG"/>
        </w:rPr>
        <w:t>ото</w:t>
      </w:r>
      <w:r w:rsidR="00DB2211" w:rsidRPr="00C54E8F">
        <w:rPr>
          <w:lang w:val="bg-BG"/>
        </w:rPr>
        <w:t>,</w:t>
      </w:r>
      <w:r w:rsidRPr="00C54E8F">
        <w:rPr>
          <w:lang w:val="bg-BG"/>
        </w:rPr>
        <w:t xml:space="preserve"> </w:t>
      </w:r>
      <w:r w:rsidRPr="00C54E8F">
        <w:rPr>
          <w:szCs w:val="24"/>
          <w:lang w:val="bg-BG"/>
        </w:rPr>
        <w:t>не са установени</w:t>
      </w:r>
      <w:r w:rsidRPr="00C54E8F">
        <w:rPr>
          <w:lang w:val="bg-BG"/>
        </w:rPr>
        <w:t xml:space="preserve">. </w:t>
      </w:r>
      <w:r w:rsidR="00E60BEB" w:rsidRPr="00C54E8F">
        <w:rPr>
          <w:color w:val="000000"/>
          <w:szCs w:val="22"/>
          <w:lang w:val="bg-BG"/>
        </w:rPr>
        <w:t>Наличните данни при юноши на възраст от 12 до 17 години със зрителни увреждания, дължащи се на ХНВ</w:t>
      </w:r>
      <w:r w:rsidR="008748F4" w:rsidRPr="00C54E8F">
        <w:rPr>
          <w:color w:val="000000"/>
          <w:szCs w:val="22"/>
          <w:lang w:val="bg-BG"/>
        </w:rPr>
        <w:t>,</w:t>
      </w:r>
      <w:r w:rsidR="00E60BEB" w:rsidRPr="00C54E8F">
        <w:rPr>
          <w:color w:val="000000"/>
          <w:szCs w:val="22"/>
          <w:lang w:val="bg-BG"/>
        </w:rPr>
        <w:t xml:space="preserve"> са описани в точка 5.1</w:t>
      </w:r>
      <w:r w:rsidR="00DB2211" w:rsidRPr="00C54E8F">
        <w:rPr>
          <w:color w:val="000000"/>
          <w:szCs w:val="22"/>
          <w:lang w:val="bg-BG"/>
        </w:rPr>
        <w:t>, но</w:t>
      </w:r>
      <w:r w:rsidR="00067373" w:rsidRPr="00C54E8F">
        <w:rPr>
          <w:color w:val="000000"/>
          <w:szCs w:val="22"/>
          <w:lang w:val="bg-BG"/>
        </w:rPr>
        <w:t xml:space="preserve"> препоръки за дозировката не могат да бъдат дадени.</w:t>
      </w:r>
    </w:p>
    <w:p w14:paraId="2016A0C0" w14:textId="77777777" w:rsidR="00645148" w:rsidRPr="00C54E8F" w:rsidRDefault="00645148" w:rsidP="005E0747">
      <w:pPr>
        <w:tabs>
          <w:tab w:val="clear" w:pos="567"/>
        </w:tabs>
        <w:spacing w:line="240" w:lineRule="auto"/>
        <w:rPr>
          <w:color w:val="000000"/>
          <w:lang w:val="bg-BG"/>
        </w:rPr>
      </w:pPr>
    </w:p>
    <w:p w14:paraId="2016A0C1"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Начин на приложение</w:t>
      </w:r>
    </w:p>
    <w:p w14:paraId="2016A0C2" w14:textId="77777777" w:rsidR="00766AE9" w:rsidRPr="00C54E8F" w:rsidRDefault="00766AE9" w:rsidP="005E0747">
      <w:pPr>
        <w:keepNext/>
        <w:tabs>
          <w:tab w:val="clear" w:pos="567"/>
        </w:tabs>
        <w:spacing w:line="240" w:lineRule="auto"/>
        <w:rPr>
          <w:color w:val="000000"/>
          <w:lang w:val="bg-BG"/>
        </w:rPr>
      </w:pPr>
    </w:p>
    <w:p w14:paraId="2016A0C3" w14:textId="77777777" w:rsidR="00645148" w:rsidRPr="00C54E8F" w:rsidRDefault="00645148" w:rsidP="005E0747">
      <w:pPr>
        <w:tabs>
          <w:tab w:val="clear" w:pos="567"/>
        </w:tabs>
        <w:spacing w:line="240" w:lineRule="auto"/>
        <w:rPr>
          <w:color w:val="000000"/>
          <w:lang w:val="bg-BG"/>
        </w:rPr>
      </w:pPr>
      <w:r w:rsidRPr="00C54E8F">
        <w:rPr>
          <w:color w:val="000000"/>
          <w:lang w:val="bg-BG"/>
        </w:rPr>
        <w:t>Флакон за еднократна употреба само за интравитреално приложение.</w:t>
      </w:r>
    </w:p>
    <w:p w14:paraId="2016A0C4" w14:textId="77777777" w:rsidR="00645148" w:rsidRPr="00C54E8F" w:rsidRDefault="00645148" w:rsidP="005E0747">
      <w:pPr>
        <w:tabs>
          <w:tab w:val="clear" w:pos="567"/>
        </w:tabs>
        <w:spacing w:line="240" w:lineRule="auto"/>
        <w:rPr>
          <w:color w:val="000000"/>
          <w:lang w:val="bg-BG"/>
        </w:rPr>
      </w:pPr>
    </w:p>
    <w:p w14:paraId="2016A0C5" w14:textId="567A0E7A" w:rsidR="005C537A" w:rsidRPr="00C54E8F" w:rsidRDefault="005C537A" w:rsidP="005E0747">
      <w:pPr>
        <w:tabs>
          <w:tab w:val="clear" w:pos="567"/>
        </w:tabs>
        <w:spacing w:line="240" w:lineRule="auto"/>
        <w:rPr>
          <w:color w:val="000000"/>
          <w:lang w:val="bg-BG"/>
        </w:rPr>
      </w:pPr>
      <w:r w:rsidRPr="00C54E8F">
        <w:rPr>
          <w:color w:val="000000"/>
          <w:lang w:val="bg-BG"/>
        </w:rPr>
        <w:t>Тъй като количеството</w:t>
      </w:r>
      <w:r w:rsidR="005F45FF" w:rsidRPr="00C54E8F">
        <w:rPr>
          <w:color w:val="000000"/>
          <w:lang w:val="bg-BG"/>
        </w:rPr>
        <w:t>,</w:t>
      </w:r>
      <w:r w:rsidRPr="00C54E8F">
        <w:rPr>
          <w:color w:val="000000"/>
          <w:lang w:val="bg-BG"/>
        </w:rPr>
        <w:t xml:space="preserve"> съдържащо се във флакона (0,23 ml)</w:t>
      </w:r>
      <w:r w:rsidR="008748F4" w:rsidRPr="00C54E8F">
        <w:rPr>
          <w:color w:val="000000"/>
          <w:lang w:val="bg-BG"/>
        </w:rPr>
        <w:t>,</w:t>
      </w:r>
      <w:r w:rsidRPr="00C54E8F">
        <w:rPr>
          <w:color w:val="000000"/>
          <w:lang w:val="bg-BG"/>
        </w:rPr>
        <w:t xml:space="preserve"> е по-голямо от препоръчителната доза (0,05 ml</w:t>
      </w:r>
      <w:r w:rsidR="00DB2211" w:rsidRPr="00C54E8F">
        <w:rPr>
          <w:color w:val="000000"/>
          <w:lang w:val="bg-BG"/>
        </w:rPr>
        <w:t xml:space="preserve"> за възрастни и 0,02 </w:t>
      </w:r>
      <w:r w:rsidR="00CA2689" w:rsidRPr="00C54E8F">
        <w:rPr>
          <w:color w:val="000000"/>
          <w:lang w:val="bg-BG"/>
        </w:rPr>
        <w:t>ml</w:t>
      </w:r>
      <w:r w:rsidR="00DB2211" w:rsidRPr="00C54E8F">
        <w:rPr>
          <w:color w:val="000000"/>
          <w:lang w:val="bg-BG"/>
        </w:rPr>
        <w:t xml:space="preserve"> за </w:t>
      </w:r>
      <w:r w:rsidR="000F4A40" w:rsidRPr="00C54E8F">
        <w:rPr>
          <w:color w:val="000000"/>
          <w:lang w:val="bg-BG"/>
        </w:rPr>
        <w:t>недоносени</w:t>
      </w:r>
      <w:r w:rsidR="00DB2211" w:rsidRPr="00C54E8F">
        <w:rPr>
          <w:color w:val="000000"/>
          <w:lang w:val="bg-BG"/>
        </w:rPr>
        <w:t xml:space="preserve"> </w:t>
      </w:r>
      <w:r w:rsidR="00CB3533" w:rsidRPr="00C54E8F">
        <w:rPr>
          <w:color w:val="000000"/>
          <w:lang w:val="bg-BG"/>
        </w:rPr>
        <w:t>бебета</w:t>
      </w:r>
      <w:r w:rsidRPr="00C54E8F">
        <w:rPr>
          <w:color w:val="000000"/>
          <w:lang w:val="bg-BG"/>
        </w:rPr>
        <w:t xml:space="preserve">), част от съдържащото се във флакона количество трябва да се </w:t>
      </w:r>
      <w:r w:rsidR="0043448B" w:rsidRPr="00C54E8F">
        <w:rPr>
          <w:color w:val="000000"/>
          <w:lang w:val="bg-BG"/>
        </w:rPr>
        <w:t>изхвърли</w:t>
      </w:r>
      <w:r w:rsidRPr="00C54E8F">
        <w:rPr>
          <w:color w:val="000000"/>
          <w:lang w:val="bg-BG"/>
        </w:rPr>
        <w:t xml:space="preserve"> преди приложение.</w:t>
      </w:r>
    </w:p>
    <w:p w14:paraId="2016A0C6" w14:textId="77777777" w:rsidR="005C537A" w:rsidRPr="00C54E8F" w:rsidRDefault="005C537A" w:rsidP="005E0747">
      <w:pPr>
        <w:tabs>
          <w:tab w:val="clear" w:pos="567"/>
        </w:tabs>
        <w:spacing w:line="240" w:lineRule="auto"/>
        <w:rPr>
          <w:color w:val="000000"/>
          <w:szCs w:val="22"/>
          <w:lang w:val="bg-BG"/>
        </w:rPr>
      </w:pPr>
    </w:p>
    <w:p w14:paraId="2016A0C7" w14:textId="77777777" w:rsidR="00645148" w:rsidRPr="00C54E8F" w:rsidRDefault="00645148" w:rsidP="005E0747">
      <w:pPr>
        <w:tabs>
          <w:tab w:val="clear" w:pos="567"/>
        </w:tabs>
        <w:spacing w:line="240" w:lineRule="auto"/>
        <w:rPr>
          <w:color w:val="000000"/>
          <w:lang w:val="bg-BG"/>
        </w:rPr>
      </w:pPr>
      <w:r w:rsidRPr="00C54E8F">
        <w:rPr>
          <w:color w:val="000000"/>
          <w:lang w:val="bg-BG"/>
        </w:rPr>
        <w:t>Преди инжектиране Lucentis трябва да бъде проверен визуално за мътнини или промяна в цвета.</w:t>
      </w:r>
    </w:p>
    <w:p w14:paraId="2016A0C8" w14:textId="77777777" w:rsidR="00645148" w:rsidRPr="00C54E8F" w:rsidRDefault="00645148" w:rsidP="005E0747">
      <w:pPr>
        <w:tabs>
          <w:tab w:val="clear" w:pos="567"/>
        </w:tabs>
        <w:spacing w:line="240" w:lineRule="auto"/>
        <w:rPr>
          <w:color w:val="000000"/>
          <w:lang w:val="bg-BG"/>
        </w:rPr>
      </w:pPr>
    </w:p>
    <w:p w14:paraId="2016A0C9" w14:textId="238A3829" w:rsidR="006E4FF4" w:rsidRPr="00C54E8F" w:rsidRDefault="006E4FF4" w:rsidP="005E0747">
      <w:pPr>
        <w:tabs>
          <w:tab w:val="clear" w:pos="567"/>
        </w:tabs>
        <w:spacing w:line="240" w:lineRule="auto"/>
        <w:rPr>
          <w:color w:val="000000"/>
          <w:lang w:val="bg-BG"/>
        </w:rPr>
      </w:pPr>
      <w:r w:rsidRPr="00C54E8F">
        <w:rPr>
          <w:color w:val="000000"/>
          <w:lang w:val="bg-BG"/>
        </w:rPr>
        <w:t xml:space="preserve">За информация </w:t>
      </w:r>
      <w:r w:rsidR="005F45FF" w:rsidRPr="00C54E8F">
        <w:rPr>
          <w:color w:val="000000"/>
          <w:lang w:val="bg-BG"/>
        </w:rPr>
        <w:t>относно</w:t>
      </w:r>
      <w:r w:rsidRPr="00C54E8F">
        <w:rPr>
          <w:color w:val="000000"/>
          <w:lang w:val="bg-BG"/>
        </w:rPr>
        <w:t xml:space="preserve"> </w:t>
      </w:r>
      <w:r w:rsidR="0033555D" w:rsidRPr="00C54E8F">
        <w:rPr>
          <w:color w:val="000000"/>
          <w:lang w:val="bg-BG"/>
        </w:rPr>
        <w:t xml:space="preserve">подготовката </w:t>
      </w:r>
      <w:r w:rsidRPr="00C54E8F">
        <w:rPr>
          <w:color w:val="000000"/>
          <w:lang w:val="bg-BG"/>
        </w:rPr>
        <w:t>на Lucentis, вижте точка 6.6.</w:t>
      </w:r>
    </w:p>
    <w:p w14:paraId="2016A0CA" w14:textId="77777777" w:rsidR="006E4FF4" w:rsidRPr="00C54E8F" w:rsidRDefault="006E4FF4" w:rsidP="005E0747">
      <w:pPr>
        <w:tabs>
          <w:tab w:val="clear" w:pos="567"/>
        </w:tabs>
        <w:spacing w:line="240" w:lineRule="auto"/>
        <w:rPr>
          <w:color w:val="000000"/>
          <w:lang w:val="bg-BG"/>
        </w:rPr>
      </w:pPr>
    </w:p>
    <w:p w14:paraId="2016A0CB" w14:textId="7C67EA10" w:rsidR="00645148" w:rsidRPr="00C54E8F" w:rsidRDefault="00645148" w:rsidP="005E0747">
      <w:pPr>
        <w:tabs>
          <w:tab w:val="clear" w:pos="567"/>
        </w:tabs>
        <w:spacing w:line="240" w:lineRule="auto"/>
        <w:rPr>
          <w:color w:val="000000"/>
          <w:lang w:val="bg-BG"/>
        </w:rPr>
      </w:pPr>
      <w:r w:rsidRPr="00C54E8F">
        <w:rPr>
          <w:color w:val="000000"/>
          <w:lang w:val="bg-BG"/>
        </w:rPr>
        <w:t>Процедурата по инжектирането трябва да се провежда в условия на асептика, което включва хирургична дезинфекция на ръцете, стерилни ръкавици, стерилна покривка и стерилен спекулум за клепачите (или еквивалент) и възможност за стерилна парацентеза (ако е необходимо). Преди провеждането на интравитреалната процедура трябва внимателно да се оцени анамнезата на пациента за реакции на свръхчувствителност (вж. точка</w:t>
      </w:r>
      <w:r w:rsidR="0033555D" w:rsidRPr="00C54E8F">
        <w:rPr>
          <w:color w:val="000000"/>
          <w:lang w:val="bg-BG"/>
        </w:rPr>
        <w:t> </w:t>
      </w:r>
      <w:r w:rsidRPr="00C54E8F">
        <w:rPr>
          <w:color w:val="000000"/>
          <w:lang w:val="bg-BG"/>
        </w:rPr>
        <w:t xml:space="preserve">4.4). </w:t>
      </w:r>
      <w:r w:rsidR="005C0285" w:rsidRPr="00C54E8F">
        <w:rPr>
          <w:color w:val="000000"/>
          <w:lang w:val="bg-BG"/>
        </w:rPr>
        <w:t xml:space="preserve">Преди прилагането на инжекцията </w:t>
      </w:r>
      <w:r w:rsidRPr="00C54E8F">
        <w:rPr>
          <w:color w:val="000000"/>
          <w:lang w:val="bg-BG"/>
        </w:rPr>
        <w:t>трябва да се приложат адекватно обезболяване и широкоспектърен локален противомикробен препарат</w:t>
      </w:r>
      <w:r w:rsidR="005C0285" w:rsidRPr="00C54E8F">
        <w:rPr>
          <w:color w:val="000000"/>
          <w:lang w:val="bg-BG"/>
        </w:rPr>
        <w:t>, за да се дезинфектират кожата около окото, клепача и повърхността на окото, в съответствие с локалната практика</w:t>
      </w:r>
      <w:r w:rsidRPr="00C54E8F">
        <w:rPr>
          <w:color w:val="000000"/>
          <w:lang w:val="bg-BG"/>
        </w:rPr>
        <w:t>.</w:t>
      </w:r>
    </w:p>
    <w:p w14:paraId="2016A0CC" w14:textId="77777777" w:rsidR="00645148" w:rsidRPr="00C54E8F" w:rsidRDefault="00645148" w:rsidP="005E0747">
      <w:pPr>
        <w:tabs>
          <w:tab w:val="clear" w:pos="567"/>
        </w:tabs>
        <w:spacing w:line="240" w:lineRule="auto"/>
        <w:rPr>
          <w:color w:val="000000"/>
          <w:lang w:val="bg-BG"/>
        </w:rPr>
      </w:pPr>
    </w:p>
    <w:p w14:paraId="2016A0CD" w14:textId="77777777" w:rsidR="00DB2211" w:rsidRPr="00C54E8F" w:rsidRDefault="00DB2211" w:rsidP="005E0747">
      <w:pPr>
        <w:keepNext/>
        <w:tabs>
          <w:tab w:val="clear" w:pos="567"/>
        </w:tabs>
        <w:spacing w:line="240" w:lineRule="auto"/>
        <w:rPr>
          <w:i/>
          <w:color w:val="000000"/>
          <w:u w:val="single"/>
          <w:lang w:val="bg-BG"/>
        </w:rPr>
      </w:pPr>
      <w:r w:rsidRPr="00C54E8F">
        <w:rPr>
          <w:i/>
          <w:color w:val="000000"/>
          <w:u w:val="single"/>
          <w:lang w:val="bg-BG"/>
        </w:rPr>
        <w:t>Възрастни</w:t>
      </w:r>
    </w:p>
    <w:p w14:paraId="2016A0CE" w14:textId="77777777" w:rsidR="00645148" w:rsidRPr="00C54E8F" w:rsidRDefault="00DB2211" w:rsidP="005E0747">
      <w:pPr>
        <w:tabs>
          <w:tab w:val="clear" w:pos="567"/>
        </w:tabs>
        <w:spacing w:line="240" w:lineRule="auto"/>
        <w:rPr>
          <w:color w:val="000000"/>
          <w:lang w:val="bg-BG"/>
        </w:rPr>
      </w:pPr>
      <w:r w:rsidRPr="00C54E8F">
        <w:rPr>
          <w:color w:val="000000"/>
          <w:lang w:val="bg-BG"/>
        </w:rPr>
        <w:t>При възрастни и</w:t>
      </w:r>
      <w:r w:rsidR="00645148" w:rsidRPr="00C54E8F">
        <w:rPr>
          <w:color w:val="000000"/>
          <w:lang w:val="bg-BG"/>
        </w:rPr>
        <w:t>нжекционната игла трябва да се въведе 3,5</w:t>
      </w:r>
      <w:r w:rsidR="00645148" w:rsidRPr="00C54E8F">
        <w:rPr>
          <w:color w:val="000000"/>
          <w:lang w:val="bg-BG"/>
        </w:rPr>
        <w:noBreakHyphen/>
        <w:t>4,0 mm зад лимба в стъкловидното тяло, като се избягва хоризонталния меридиан и се насочва към центъра на очната ябълка. Тогава се поставя инжекция с обем 0,05 ml; при последващи инжекции, инжекционното място на склерата трябва да се сменя.</w:t>
      </w:r>
    </w:p>
    <w:p w14:paraId="2016A0CF" w14:textId="77777777" w:rsidR="00645148" w:rsidRPr="00C54E8F" w:rsidRDefault="00645148" w:rsidP="005E0747">
      <w:pPr>
        <w:tabs>
          <w:tab w:val="clear" w:pos="567"/>
        </w:tabs>
        <w:spacing w:line="240" w:lineRule="auto"/>
        <w:rPr>
          <w:color w:val="000000"/>
          <w:lang w:val="bg-BG"/>
        </w:rPr>
      </w:pPr>
    </w:p>
    <w:p w14:paraId="2016A0D0" w14:textId="77777777" w:rsidR="00DB2211" w:rsidRPr="00C54E8F" w:rsidRDefault="00DB2211" w:rsidP="005E0747">
      <w:pPr>
        <w:keepNext/>
        <w:tabs>
          <w:tab w:val="clear" w:pos="567"/>
        </w:tabs>
        <w:spacing w:line="240" w:lineRule="auto"/>
        <w:rPr>
          <w:i/>
          <w:color w:val="000000"/>
          <w:u w:val="single"/>
          <w:lang w:val="bg-BG"/>
        </w:rPr>
      </w:pPr>
      <w:r w:rsidRPr="00C54E8F">
        <w:rPr>
          <w:i/>
          <w:color w:val="000000"/>
          <w:u w:val="single"/>
          <w:lang w:val="bg-BG"/>
        </w:rPr>
        <w:t>Педиатрична популация</w:t>
      </w:r>
    </w:p>
    <w:p w14:paraId="2016A0D1" w14:textId="3264A72C" w:rsidR="00DB2211" w:rsidRPr="00C54E8F" w:rsidRDefault="00DB2211" w:rsidP="005E0747">
      <w:pPr>
        <w:tabs>
          <w:tab w:val="clear" w:pos="567"/>
        </w:tabs>
        <w:spacing w:line="240" w:lineRule="auto"/>
        <w:rPr>
          <w:color w:val="000000"/>
          <w:lang w:val="bg-BG"/>
        </w:rPr>
      </w:pPr>
      <w:r w:rsidRPr="00C54E8F">
        <w:rPr>
          <w:color w:val="000000"/>
          <w:lang w:val="bg-BG"/>
        </w:rPr>
        <w:t xml:space="preserve">При лечението на </w:t>
      </w:r>
      <w:r w:rsidR="000F4A40" w:rsidRPr="00C54E8F">
        <w:rPr>
          <w:color w:val="000000"/>
          <w:lang w:val="bg-BG"/>
        </w:rPr>
        <w:t>недоносени</w:t>
      </w:r>
      <w:r w:rsidRPr="00C54E8F">
        <w:rPr>
          <w:color w:val="000000"/>
          <w:lang w:val="bg-BG"/>
        </w:rPr>
        <w:t xml:space="preserve"> </w:t>
      </w:r>
      <w:r w:rsidR="00CB3533" w:rsidRPr="00C54E8F">
        <w:rPr>
          <w:color w:val="000000"/>
          <w:lang w:val="bg-BG"/>
        </w:rPr>
        <w:t xml:space="preserve">бебета </w:t>
      </w:r>
      <w:r w:rsidRPr="00C54E8F">
        <w:rPr>
          <w:color w:val="000000"/>
          <w:lang w:val="bg-BG"/>
        </w:rPr>
        <w:t xml:space="preserve">заедно с инжекционната игла </w:t>
      </w:r>
      <w:r w:rsidRPr="00C54E8F">
        <w:rPr>
          <w:color w:val="000000"/>
          <w:szCs w:val="22"/>
          <w:lang w:val="bg-BG"/>
        </w:rPr>
        <w:t>(30G x </w:t>
      </w:r>
      <w:r w:rsidRPr="00C54E8F">
        <w:rPr>
          <w:color w:val="000000"/>
          <w:lang w:val="bg-BG"/>
        </w:rPr>
        <w:t>½″</w:t>
      </w:r>
      <w:r w:rsidRPr="00C54E8F">
        <w:rPr>
          <w:color w:val="000000"/>
          <w:szCs w:val="22"/>
          <w:lang w:val="bg-BG"/>
        </w:rPr>
        <w:t>)</w:t>
      </w:r>
      <w:r w:rsidR="00CE0E2E" w:rsidRPr="00C54E8F">
        <w:rPr>
          <w:color w:val="000000"/>
          <w:szCs w:val="22"/>
          <w:lang w:val="bg-BG"/>
        </w:rPr>
        <w:t xml:space="preserve"> </w:t>
      </w:r>
      <w:r w:rsidRPr="00C54E8F">
        <w:rPr>
          <w:color w:val="000000"/>
          <w:lang w:val="bg-BG"/>
        </w:rPr>
        <w:t xml:space="preserve">трябва </w:t>
      </w:r>
      <w:r w:rsidR="00CA2689" w:rsidRPr="00C54E8F">
        <w:rPr>
          <w:color w:val="000000"/>
          <w:lang w:val="bg-BG"/>
        </w:rPr>
        <w:t xml:space="preserve">да се </w:t>
      </w:r>
      <w:r w:rsidRPr="00C54E8F">
        <w:rPr>
          <w:color w:val="000000"/>
          <w:lang w:val="bg-BG"/>
        </w:rPr>
        <w:t>използва спринцовка</w:t>
      </w:r>
      <w:r w:rsidR="004B3BB9" w:rsidRPr="00C54E8F">
        <w:rPr>
          <w:color w:val="000000"/>
          <w:lang w:val="bg-BG"/>
        </w:rPr>
        <w:t>та</w:t>
      </w:r>
      <w:r w:rsidRPr="00C54E8F">
        <w:rPr>
          <w:color w:val="000000"/>
          <w:lang w:val="bg-BG"/>
        </w:rPr>
        <w:t xml:space="preserve"> за малък обем и голяма точност</w:t>
      </w:r>
      <w:r w:rsidR="00CB776B" w:rsidRPr="00C54E8F">
        <w:rPr>
          <w:color w:val="000000"/>
          <w:lang w:val="bg-BG"/>
        </w:rPr>
        <w:t xml:space="preserve">, </w:t>
      </w:r>
      <w:r w:rsidR="00E8348C" w:rsidRPr="00C54E8F">
        <w:rPr>
          <w:color w:val="000000"/>
          <w:lang w:val="bg-BG"/>
        </w:rPr>
        <w:t xml:space="preserve">предоставени </w:t>
      </w:r>
      <w:r w:rsidR="00CB776B" w:rsidRPr="00C54E8F">
        <w:rPr>
          <w:color w:val="000000"/>
          <w:lang w:val="bg-BG"/>
        </w:rPr>
        <w:t xml:space="preserve">в </w:t>
      </w:r>
      <w:r w:rsidR="00CB776B" w:rsidRPr="00C54E8F">
        <w:rPr>
          <w:color w:val="000000"/>
          <w:szCs w:val="22"/>
          <w:lang w:val="bg-BG"/>
        </w:rPr>
        <w:t>комплекта VISISURE</w:t>
      </w:r>
      <w:r w:rsidR="00CE0E2E" w:rsidRPr="00C54E8F">
        <w:rPr>
          <w:color w:val="000000"/>
          <w:lang w:val="bg-BG"/>
        </w:rPr>
        <w:t xml:space="preserve"> (</w:t>
      </w:r>
      <w:r w:rsidR="00CB776B" w:rsidRPr="00C54E8F">
        <w:rPr>
          <w:color w:val="000000"/>
          <w:lang w:val="bg-BG"/>
        </w:rPr>
        <w:t>вж. и</w:t>
      </w:r>
      <w:r w:rsidR="00CE0E2E" w:rsidRPr="00C54E8F">
        <w:rPr>
          <w:color w:val="000000"/>
          <w:lang w:val="bg-BG"/>
        </w:rPr>
        <w:t xml:space="preserve"> точка 6.6)</w:t>
      </w:r>
      <w:r w:rsidR="00060410" w:rsidRPr="00C54E8F">
        <w:rPr>
          <w:color w:val="000000"/>
          <w:lang w:val="bg-BG"/>
        </w:rPr>
        <w:t>.</w:t>
      </w:r>
    </w:p>
    <w:p w14:paraId="2016A0D2" w14:textId="77777777" w:rsidR="00CE0E2E" w:rsidRPr="00C54E8F" w:rsidRDefault="00CE0E2E" w:rsidP="005E0747">
      <w:pPr>
        <w:tabs>
          <w:tab w:val="clear" w:pos="567"/>
        </w:tabs>
        <w:spacing w:line="240" w:lineRule="auto"/>
        <w:rPr>
          <w:color w:val="000000"/>
          <w:lang w:val="bg-BG"/>
        </w:rPr>
      </w:pPr>
    </w:p>
    <w:p w14:paraId="2016A0D3" w14:textId="4B40D440" w:rsidR="00CE0E2E" w:rsidRPr="00C54E8F" w:rsidRDefault="00CE0E2E" w:rsidP="005E0747">
      <w:pPr>
        <w:tabs>
          <w:tab w:val="clear" w:pos="567"/>
        </w:tabs>
        <w:spacing w:line="240" w:lineRule="auto"/>
        <w:rPr>
          <w:color w:val="000000"/>
          <w:lang w:val="bg-BG"/>
        </w:rPr>
      </w:pPr>
      <w:r w:rsidRPr="00C54E8F">
        <w:rPr>
          <w:color w:val="000000"/>
          <w:lang w:val="bg-BG"/>
        </w:rPr>
        <w:t xml:space="preserve">При </w:t>
      </w:r>
      <w:r w:rsidR="000F4A40" w:rsidRPr="00C54E8F">
        <w:rPr>
          <w:color w:val="000000"/>
          <w:lang w:val="bg-BG"/>
        </w:rPr>
        <w:t>недоносени</w:t>
      </w:r>
      <w:r w:rsidRPr="00C54E8F">
        <w:rPr>
          <w:color w:val="000000"/>
          <w:lang w:val="bg-BG"/>
        </w:rPr>
        <w:t xml:space="preserve"> </w:t>
      </w:r>
      <w:r w:rsidR="00CB3533" w:rsidRPr="00C54E8F">
        <w:rPr>
          <w:color w:val="000000"/>
          <w:lang w:val="bg-BG"/>
        </w:rPr>
        <w:t xml:space="preserve">бебета </w:t>
      </w:r>
      <w:r w:rsidRPr="00C54E8F">
        <w:rPr>
          <w:color w:val="000000"/>
          <w:lang w:val="bg-BG"/>
        </w:rPr>
        <w:t xml:space="preserve">инжекционната игла трябва да се </w:t>
      </w:r>
      <w:r w:rsidR="00D939D5" w:rsidRPr="00C54E8F">
        <w:rPr>
          <w:color w:val="000000"/>
          <w:lang w:val="bg-BG"/>
        </w:rPr>
        <w:t>въведе</w:t>
      </w:r>
      <w:r w:rsidR="00D939D5" w:rsidRPr="00C54E8F" w:rsidDel="00D939D5">
        <w:rPr>
          <w:color w:val="000000"/>
          <w:lang w:val="bg-BG"/>
        </w:rPr>
        <w:t xml:space="preserve"> </w:t>
      </w:r>
      <w:r w:rsidRPr="00C54E8F">
        <w:rPr>
          <w:color w:val="000000"/>
          <w:lang w:val="bg-BG"/>
        </w:rPr>
        <w:t xml:space="preserve">1,0 до 2,0 mm зад лимбуса, като иглата сочи към оптичния нерв. Тогава се </w:t>
      </w:r>
      <w:r w:rsidR="00D939D5" w:rsidRPr="00C54E8F">
        <w:rPr>
          <w:color w:val="000000"/>
          <w:lang w:val="bg-BG"/>
        </w:rPr>
        <w:t xml:space="preserve">поставя инжекция с </w:t>
      </w:r>
      <w:r w:rsidRPr="00C54E8F">
        <w:rPr>
          <w:color w:val="000000"/>
          <w:lang w:val="bg-BG"/>
        </w:rPr>
        <w:t>обем 0,02 ml.</w:t>
      </w:r>
    </w:p>
    <w:p w14:paraId="2016A0D4" w14:textId="77777777" w:rsidR="00CE0E2E" w:rsidRPr="00C54E8F" w:rsidRDefault="00CE0E2E" w:rsidP="005E0747">
      <w:pPr>
        <w:tabs>
          <w:tab w:val="clear" w:pos="567"/>
        </w:tabs>
        <w:spacing w:line="240" w:lineRule="auto"/>
        <w:rPr>
          <w:color w:val="000000"/>
          <w:lang w:val="bg-BG"/>
        </w:rPr>
      </w:pPr>
    </w:p>
    <w:p w14:paraId="2016A0D5" w14:textId="77777777" w:rsidR="00645148" w:rsidRPr="00C54E8F" w:rsidRDefault="00645148" w:rsidP="005E0747">
      <w:pPr>
        <w:keepNext/>
        <w:ind w:left="567" w:hanging="567"/>
        <w:rPr>
          <w:color w:val="000000"/>
          <w:lang w:val="bg-BG"/>
        </w:rPr>
      </w:pPr>
      <w:r w:rsidRPr="00C54E8F">
        <w:rPr>
          <w:b/>
          <w:color w:val="000000"/>
          <w:lang w:val="bg-BG"/>
        </w:rPr>
        <w:t>4.3</w:t>
      </w:r>
      <w:r w:rsidRPr="00C54E8F">
        <w:rPr>
          <w:b/>
          <w:color w:val="000000"/>
          <w:lang w:val="bg-BG"/>
        </w:rPr>
        <w:tab/>
        <w:t>Противопоказания</w:t>
      </w:r>
    </w:p>
    <w:p w14:paraId="2016A0D6" w14:textId="77777777" w:rsidR="00645148" w:rsidRPr="00C54E8F" w:rsidRDefault="00645148" w:rsidP="005E0747">
      <w:pPr>
        <w:keepNext/>
        <w:tabs>
          <w:tab w:val="clear" w:pos="567"/>
        </w:tabs>
        <w:spacing w:line="240" w:lineRule="auto"/>
        <w:rPr>
          <w:color w:val="000000"/>
          <w:lang w:val="bg-BG"/>
        </w:rPr>
      </w:pPr>
    </w:p>
    <w:p w14:paraId="2016A0D7" w14:textId="2486E73D" w:rsidR="00645148" w:rsidRPr="00C54E8F" w:rsidRDefault="00645148" w:rsidP="005E0747">
      <w:pPr>
        <w:tabs>
          <w:tab w:val="clear" w:pos="567"/>
        </w:tabs>
        <w:spacing w:line="240" w:lineRule="auto"/>
        <w:rPr>
          <w:color w:val="000000"/>
          <w:lang w:val="bg-BG"/>
        </w:rPr>
      </w:pPr>
      <w:r w:rsidRPr="00C54E8F">
        <w:rPr>
          <w:color w:val="000000"/>
          <w:lang w:val="bg-BG"/>
        </w:rPr>
        <w:t>Свръхчувствителност към активното вещество или към някое от помощните вещества, изброени в точка</w:t>
      </w:r>
      <w:r w:rsidR="00A436B6" w:rsidRPr="00C54E8F">
        <w:rPr>
          <w:color w:val="000000"/>
          <w:lang w:val="bg-BG"/>
        </w:rPr>
        <w:t> </w:t>
      </w:r>
      <w:r w:rsidRPr="00C54E8F">
        <w:rPr>
          <w:color w:val="000000"/>
          <w:lang w:val="bg-BG"/>
        </w:rPr>
        <w:t>6.1.</w:t>
      </w:r>
    </w:p>
    <w:p w14:paraId="2016A0D8" w14:textId="77777777" w:rsidR="00645148" w:rsidRPr="00C54E8F" w:rsidRDefault="00645148" w:rsidP="005E0747">
      <w:pPr>
        <w:tabs>
          <w:tab w:val="clear" w:pos="567"/>
        </w:tabs>
        <w:spacing w:line="240" w:lineRule="auto"/>
        <w:rPr>
          <w:color w:val="000000"/>
          <w:lang w:val="bg-BG"/>
        </w:rPr>
      </w:pPr>
    </w:p>
    <w:p w14:paraId="2016A0D9" w14:textId="77777777" w:rsidR="00645148" w:rsidRPr="00C54E8F" w:rsidRDefault="00645148" w:rsidP="005E0747">
      <w:pPr>
        <w:tabs>
          <w:tab w:val="clear" w:pos="567"/>
        </w:tabs>
        <w:spacing w:line="240" w:lineRule="auto"/>
        <w:rPr>
          <w:color w:val="000000"/>
          <w:lang w:val="bg-BG"/>
        </w:rPr>
      </w:pPr>
      <w:r w:rsidRPr="00C54E8F">
        <w:rPr>
          <w:color w:val="000000"/>
          <w:lang w:val="bg-BG"/>
        </w:rPr>
        <w:t>Пациенти с активна или подозирана инфекция на окото или околоочните тъкани.</w:t>
      </w:r>
    </w:p>
    <w:p w14:paraId="2016A0DA" w14:textId="77777777" w:rsidR="00645148" w:rsidRPr="00C54E8F" w:rsidRDefault="00645148" w:rsidP="005E0747">
      <w:pPr>
        <w:tabs>
          <w:tab w:val="clear" w:pos="567"/>
        </w:tabs>
        <w:spacing w:line="240" w:lineRule="auto"/>
        <w:rPr>
          <w:color w:val="000000"/>
          <w:lang w:val="bg-BG"/>
        </w:rPr>
      </w:pPr>
    </w:p>
    <w:p w14:paraId="2016A0DB" w14:textId="77777777" w:rsidR="00645148" w:rsidRPr="00C54E8F" w:rsidRDefault="00645148" w:rsidP="005E0747">
      <w:pPr>
        <w:tabs>
          <w:tab w:val="clear" w:pos="567"/>
        </w:tabs>
        <w:spacing w:line="240" w:lineRule="auto"/>
        <w:rPr>
          <w:color w:val="000000"/>
          <w:lang w:val="bg-BG"/>
        </w:rPr>
      </w:pPr>
      <w:r w:rsidRPr="00C54E8F">
        <w:rPr>
          <w:color w:val="000000"/>
          <w:lang w:val="bg-BG"/>
        </w:rPr>
        <w:lastRenderedPageBreak/>
        <w:t>Пациенти с тежко активно вътреочно възпаление.</w:t>
      </w:r>
    </w:p>
    <w:p w14:paraId="2016A0DC" w14:textId="77777777" w:rsidR="00645148" w:rsidRPr="00C54E8F" w:rsidRDefault="00645148" w:rsidP="005E0747">
      <w:pPr>
        <w:tabs>
          <w:tab w:val="clear" w:pos="567"/>
        </w:tabs>
        <w:spacing w:line="240" w:lineRule="auto"/>
        <w:rPr>
          <w:color w:val="000000"/>
          <w:lang w:val="bg-BG"/>
        </w:rPr>
      </w:pPr>
    </w:p>
    <w:p w14:paraId="2016A0DD"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4.4</w:t>
      </w:r>
      <w:r w:rsidRPr="00C54E8F">
        <w:rPr>
          <w:b/>
          <w:color w:val="000000"/>
          <w:lang w:val="bg-BG"/>
        </w:rPr>
        <w:tab/>
        <w:t>Специални предупреждения и предпазни мерки при употреба</w:t>
      </w:r>
    </w:p>
    <w:p w14:paraId="2016A0DE" w14:textId="67E21D44" w:rsidR="00645148" w:rsidRPr="00C54E8F" w:rsidRDefault="00645148" w:rsidP="005E0747">
      <w:pPr>
        <w:keepNext/>
        <w:tabs>
          <w:tab w:val="clear" w:pos="567"/>
        </w:tabs>
        <w:spacing w:line="240" w:lineRule="auto"/>
        <w:rPr>
          <w:color w:val="000000"/>
          <w:lang w:val="bg-BG"/>
        </w:rPr>
      </w:pPr>
    </w:p>
    <w:p w14:paraId="012D4A54" w14:textId="77777777" w:rsidR="00EA6C9E" w:rsidRPr="00C54E8F" w:rsidRDefault="00EA6C9E" w:rsidP="005E0747">
      <w:pPr>
        <w:keepNext/>
        <w:tabs>
          <w:tab w:val="clear" w:pos="567"/>
        </w:tabs>
        <w:spacing w:line="240" w:lineRule="auto"/>
        <w:rPr>
          <w:u w:val="single"/>
          <w:lang w:val="bg-BG"/>
        </w:rPr>
      </w:pPr>
      <w:r w:rsidRPr="00C54E8F">
        <w:rPr>
          <w:u w:val="single"/>
          <w:lang w:val="bg-BG"/>
        </w:rPr>
        <w:t>Проследимост</w:t>
      </w:r>
    </w:p>
    <w:p w14:paraId="6F7D4DD9" w14:textId="77777777" w:rsidR="00EA6C9E" w:rsidRPr="00C54E8F" w:rsidRDefault="00EA6C9E" w:rsidP="005E0747">
      <w:pPr>
        <w:keepNext/>
        <w:tabs>
          <w:tab w:val="clear" w:pos="567"/>
        </w:tabs>
        <w:spacing w:line="240" w:lineRule="auto"/>
        <w:rPr>
          <w:szCs w:val="22"/>
          <w:lang w:val="bg-BG"/>
        </w:rPr>
      </w:pPr>
    </w:p>
    <w:p w14:paraId="68899530" w14:textId="5635F824" w:rsidR="00EA6C9E" w:rsidRPr="00C54E8F" w:rsidRDefault="00EA6C9E" w:rsidP="005E0747">
      <w:pPr>
        <w:tabs>
          <w:tab w:val="clear" w:pos="567"/>
        </w:tabs>
        <w:spacing w:line="240" w:lineRule="auto"/>
        <w:rPr>
          <w:lang w:val="bg-BG"/>
        </w:rPr>
      </w:pPr>
      <w:r w:rsidRPr="00C54E8F">
        <w:rPr>
          <w:szCs w:val="22"/>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C54E8F">
        <w:rPr>
          <w:lang w:val="bg-BG"/>
        </w:rPr>
        <w:t>.</w:t>
      </w:r>
    </w:p>
    <w:p w14:paraId="10382D7E" w14:textId="77777777" w:rsidR="00EA6C9E" w:rsidRPr="00C54E8F" w:rsidRDefault="00EA6C9E" w:rsidP="005E0747">
      <w:pPr>
        <w:tabs>
          <w:tab w:val="clear" w:pos="567"/>
        </w:tabs>
        <w:spacing w:line="240" w:lineRule="auto"/>
        <w:rPr>
          <w:color w:val="000000"/>
          <w:lang w:val="bg-BG"/>
        </w:rPr>
      </w:pPr>
    </w:p>
    <w:p w14:paraId="2016A0DF" w14:textId="77777777" w:rsidR="00645148" w:rsidRPr="00C54E8F" w:rsidRDefault="00645148" w:rsidP="005E0747">
      <w:pPr>
        <w:keepNext/>
        <w:tabs>
          <w:tab w:val="clear" w:pos="567"/>
        </w:tabs>
        <w:spacing w:line="240" w:lineRule="auto"/>
        <w:rPr>
          <w:color w:val="000000"/>
          <w:lang w:val="bg-BG"/>
        </w:rPr>
      </w:pPr>
      <w:r w:rsidRPr="00C54E8F">
        <w:rPr>
          <w:color w:val="000000"/>
          <w:u w:val="single"/>
          <w:lang w:val="bg-BG"/>
        </w:rPr>
        <w:t>Реакции, свързани с интравитреалното приложение</w:t>
      </w:r>
    </w:p>
    <w:p w14:paraId="2016A0E0" w14:textId="77777777" w:rsidR="009E4C53" w:rsidRPr="00C54E8F" w:rsidRDefault="009E4C53" w:rsidP="005E0747">
      <w:pPr>
        <w:keepNext/>
        <w:tabs>
          <w:tab w:val="clear" w:pos="567"/>
        </w:tabs>
        <w:spacing w:line="240" w:lineRule="auto"/>
        <w:rPr>
          <w:color w:val="000000"/>
          <w:lang w:val="bg-BG"/>
        </w:rPr>
      </w:pPr>
    </w:p>
    <w:p w14:paraId="2016A0E1" w14:textId="649BAE35" w:rsidR="00645148" w:rsidRPr="00C54E8F" w:rsidRDefault="00645148" w:rsidP="005E0747">
      <w:pPr>
        <w:tabs>
          <w:tab w:val="clear" w:pos="567"/>
        </w:tabs>
        <w:spacing w:line="240" w:lineRule="auto"/>
        <w:rPr>
          <w:color w:val="000000"/>
          <w:lang w:val="bg-BG"/>
        </w:rPr>
      </w:pPr>
      <w:r w:rsidRPr="00C54E8F">
        <w:rPr>
          <w:color w:val="000000"/>
          <w:lang w:val="bg-BG"/>
        </w:rPr>
        <w:t>Интравитреалните инжекции, включително тези с Lucentis, се свързват с ендофталмит, вътреочно възпаление, регматогенно отлепване на ретината, разкъсване на ретината и ятрогенна травматична катаракта (вж. точка</w:t>
      </w:r>
      <w:r w:rsidR="00F05EB0" w:rsidRPr="00C54E8F">
        <w:rPr>
          <w:color w:val="000000"/>
          <w:lang w:val="bg-BG"/>
        </w:rPr>
        <w:t> </w:t>
      </w:r>
      <w:r w:rsidRPr="00C54E8F">
        <w:rPr>
          <w:color w:val="000000"/>
          <w:lang w:val="bg-BG"/>
        </w:rPr>
        <w:t>4.8). При приложението на Lucentis винаги трябва да се използва правилна асептична техника на инжектиране. В допълнение, пациентите трябва да бъдат проследявани в седмицата след инжекцията, което би позволило ранно лечение, ако настъпи инфекция. Пациентите трябва да бъдат инструктирани незабавно да съобщават всички симптоми, насочващи към ендофталмит или към всяко от посочените по-горе състояния.</w:t>
      </w:r>
    </w:p>
    <w:p w14:paraId="2016A0E2" w14:textId="77777777" w:rsidR="00645148" w:rsidRPr="00C54E8F" w:rsidRDefault="00645148" w:rsidP="005E0747">
      <w:pPr>
        <w:tabs>
          <w:tab w:val="clear" w:pos="567"/>
        </w:tabs>
        <w:spacing w:line="240" w:lineRule="auto"/>
        <w:rPr>
          <w:color w:val="000000"/>
          <w:lang w:val="bg-BG"/>
        </w:rPr>
      </w:pPr>
    </w:p>
    <w:p w14:paraId="2016A0E3"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Повишаване на вътреочното налягане</w:t>
      </w:r>
    </w:p>
    <w:p w14:paraId="2016A0E4" w14:textId="77777777" w:rsidR="009E4C53" w:rsidRPr="00C54E8F" w:rsidRDefault="009E4C53" w:rsidP="005E0747">
      <w:pPr>
        <w:keepNext/>
        <w:tabs>
          <w:tab w:val="clear" w:pos="567"/>
        </w:tabs>
        <w:spacing w:line="240" w:lineRule="auto"/>
        <w:rPr>
          <w:color w:val="000000"/>
          <w:lang w:val="bg-BG"/>
        </w:rPr>
      </w:pPr>
    </w:p>
    <w:p w14:paraId="2016A0E5" w14:textId="239F6C47" w:rsidR="00645148" w:rsidRPr="00C54E8F" w:rsidRDefault="00CE0E2E" w:rsidP="005E0747">
      <w:pPr>
        <w:tabs>
          <w:tab w:val="clear" w:pos="567"/>
        </w:tabs>
        <w:spacing w:line="240" w:lineRule="auto"/>
        <w:rPr>
          <w:color w:val="000000"/>
          <w:lang w:val="bg-BG"/>
        </w:rPr>
      </w:pPr>
      <w:r w:rsidRPr="00C54E8F">
        <w:rPr>
          <w:color w:val="000000"/>
          <w:lang w:val="bg-BG"/>
        </w:rPr>
        <w:t>При възрастни в</w:t>
      </w:r>
      <w:r w:rsidR="00645148" w:rsidRPr="00C54E8F">
        <w:rPr>
          <w:color w:val="000000"/>
          <w:lang w:val="bg-BG"/>
        </w:rPr>
        <w:t xml:space="preserve"> рамките на 60 минути от инжекцията на Lucentis е наблюдавано преходно покачване на вътреочното налягане (ВОН). </w:t>
      </w:r>
      <w:r w:rsidR="0043448B" w:rsidRPr="00C54E8F">
        <w:rPr>
          <w:color w:val="000000"/>
          <w:lang w:val="bg-BG"/>
        </w:rPr>
        <w:t>Наблюдавано</w:t>
      </w:r>
      <w:r w:rsidR="00F05EB0" w:rsidRPr="00C54E8F">
        <w:rPr>
          <w:color w:val="000000"/>
          <w:lang w:val="bg-BG"/>
        </w:rPr>
        <w:t xml:space="preserve"> </w:t>
      </w:r>
      <w:r w:rsidR="00645148" w:rsidRPr="00C54E8F">
        <w:rPr>
          <w:color w:val="000000"/>
          <w:lang w:val="bg-BG"/>
        </w:rPr>
        <w:t>е също така и трайно повишаване на ВОН (вж. точка</w:t>
      </w:r>
      <w:r w:rsidR="00F05EB0" w:rsidRPr="00C54E8F">
        <w:rPr>
          <w:color w:val="000000"/>
          <w:lang w:val="bg-BG"/>
        </w:rPr>
        <w:t> </w:t>
      </w:r>
      <w:r w:rsidR="00645148" w:rsidRPr="00C54E8F">
        <w:rPr>
          <w:color w:val="000000"/>
          <w:lang w:val="bg-BG"/>
        </w:rPr>
        <w:t>4.8). Вътреочното налягане и перфузията на зрителния нерв трябва да се проследяват и да се третират по подходящ начин.</w:t>
      </w:r>
    </w:p>
    <w:p w14:paraId="2016A0E6" w14:textId="77777777" w:rsidR="009E4C53" w:rsidRPr="00C54E8F" w:rsidRDefault="009E4C53" w:rsidP="005E0747">
      <w:pPr>
        <w:tabs>
          <w:tab w:val="clear" w:pos="567"/>
        </w:tabs>
        <w:spacing w:line="240" w:lineRule="auto"/>
        <w:rPr>
          <w:color w:val="000000"/>
          <w:szCs w:val="22"/>
          <w:lang w:val="bg-BG"/>
        </w:rPr>
      </w:pPr>
    </w:p>
    <w:p w14:paraId="2016A0E7" w14:textId="77777777" w:rsidR="009E4C53" w:rsidRPr="00C54E8F" w:rsidRDefault="00701AB7" w:rsidP="005E0747">
      <w:pPr>
        <w:tabs>
          <w:tab w:val="clear" w:pos="567"/>
        </w:tabs>
        <w:spacing w:line="240" w:lineRule="auto"/>
        <w:rPr>
          <w:color w:val="000000"/>
          <w:szCs w:val="22"/>
          <w:lang w:val="bg-BG"/>
        </w:rPr>
      </w:pPr>
      <w:r w:rsidRPr="00C54E8F">
        <w:rPr>
          <w:color w:val="000000"/>
          <w:lang w:val="bg-BG"/>
        </w:rPr>
        <w:t>Пациентите трябва да бъдат информирани за симптомите на тези възможни нежелани реакции и да бъдат инструктирани да се свържат с техния лекуващ лекар, ако получат симптоми като болка в окото или повишен дискомфорт, по-силно зачервяване на окото, замъгляване или намаляване на зрението, повишаване на броя на мътнините в зрителното поле</w:t>
      </w:r>
      <w:r w:rsidR="005D467C" w:rsidRPr="00C54E8F">
        <w:rPr>
          <w:color w:val="000000"/>
          <w:szCs w:val="22"/>
          <w:lang w:val="bg-BG"/>
        </w:rPr>
        <w:t xml:space="preserve"> или повишена чувствителност към светлина</w:t>
      </w:r>
      <w:r w:rsidR="009E4C53" w:rsidRPr="00C54E8F">
        <w:rPr>
          <w:color w:val="000000"/>
          <w:szCs w:val="22"/>
          <w:lang w:val="bg-BG"/>
        </w:rPr>
        <w:t xml:space="preserve"> (</w:t>
      </w:r>
      <w:r w:rsidR="005D467C" w:rsidRPr="00C54E8F">
        <w:rPr>
          <w:color w:val="000000"/>
          <w:szCs w:val="22"/>
          <w:lang w:val="bg-BG"/>
        </w:rPr>
        <w:t>вж. точка</w:t>
      </w:r>
      <w:r w:rsidR="009E4C53" w:rsidRPr="00C54E8F">
        <w:rPr>
          <w:color w:val="000000"/>
          <w:szCs w:val="22"/>
          <w:lang w:val="bg-BG"/>
        </w:rPr>
        <w:t> 4.8).</w:t>
      </w:r>
    </w:p>
    <w:p w14:paraId="2016A0E8" w14:textId="77777777" w:rsidR="00645148" w:rsidRPr="00C54E8F" w:rsidRDefault="00645148" w:rsidP="005E0747">
      <w:pPr>
        <w:tabs>
          <w:tab w:val="clear" w:pos="567"/>
        </w:tabs>
        <w:spacing w:line="240" w:lineRule="auto"/>
        <w:rPr>
          <w:color w:val="000000"/>
          <w:lang w:val="bg-BG"/>
        </w:rPr>
      </w:pPr>
    </w:p>
    <w:p w14:paraId="2016A0E9"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Лечение и на двете очи</w:t>
      </w:r>
    </w:p>
    <w:p w14:paraId="2016A0EA" w14:textId="77777777" w:rsidR="009E4C53" w:rsidRPr="00C54E8F" w:rsidRDefault="009E4C53" w:rsidP="005E0747">
      <w:pPr>
        <w:keepNext/>
        <w:tabs>
          <w:tab w:val="clear" w:pos="567"/>
        </w:tabs>
        <w:spacing w:line="240" w:lineRule="auto"/>
        <w:rPr>
          <w:color w:val="000000"/>
          <w:szCs w:val="22"/>
          <w:lang w:val="bg-BG"/>
        </w:rPr>
      </w:pPr>
    </w:p>
    <w:p w14:paraId="2016A0EB" w14:textId="77777777" w:rsidR="00645148" w:rsidRPr="00C54E8F" w:rsidRDefault="00F0293C" w:rsidP="005E0747">
      <w:pPr>
        <w:tabs>
          <w:tab w:val="clear" w:pos="567"/>
        </w:tabs>
        <w:spacing w:line="240" w:lineRule="auto"/>
        <w:rPr>
          <w:color w:val="000000"/>
          <w:lang w:val="bg-BG"/>
        </w:rPr>
      </w:pPr>
      <w:r w:rsidRPr="00C54E8F">
        <w:rPr>
          <w:color w:val="000000"/>
          <w:szCs w:val="22"/>
          <w:lang w:val="bg-BG"/>
        </w:rPr>
        <w:t>Ограничените данни относно приложението на Lucentis едновременно и на двете очи (включително приложение в един и същи ден) не предполагат наличие на повишен риск от възникване на системни нежелани реакции спрямо приложението само на едното око</w:t>
      </w:r>
      <w:r w:rsidR="00645148" w:rsidRPr="00C54E8F">
        <w:rPr>
          <w:color w:val="000000"/>
          <w:lang w:val="bg-BG"/>
        </w:rPr>
        <w:t>.</w:t>
      </w:r>
    </w:p>
    <w:p w14:paraId="2016A0EC" w14:textId="77777777" w:rsidR="00645148" w:rsidRPr="00C54E8F" w:rsidRDefault="00645148" w:rsidP="005E0747">
      <w:pPr>
        <w:tabs>
          <w:tab w:val="clear" w:pos="567"/>
        </w:tabs>
        <w:spacing w:line="240" w:lineRule="auto"/>
        <w:rPr>
          <w:color w:val="000000"/>
          <w:lang w:val="bg-BG"/>
        </w:rPr>
      </w:pPr>
    </w:p>
    <w:p w14:paraId="2016A0ED"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Имуногенност</w:t>
      </w:r>
    </w:p>
    <w:p w14:paraId="2016A0EE" w14:textId="77777777" w:rsidR="007B3E1E" w:rsidRPr="00C54E8F" w:rsidRDefault="007B3E1E" w:rsidP="005E0747">
      <w:pPr>
        <w:keepNext/>
        <w:tabs>
          <w:tab w:val="clear" w:pos="567"/>
        </w:tabs>
        <w:spacing w:line="240" w:lineRule="auto"/>
        <w:rPr>
          <w:color w:val="000000"/>
          <w:lang w:val="bg-BG"/>
        </w:rPr>
      </w:pPr>
    </w:p>
    <w:p w14:paraId="2016A0EF" w14:textId="2CD5DC87" w:rsidR="00645148" w:rsidRPr="00C54E8F" w:rsidRDefault="00645148" w:rsidP="005E0747">
      <w:pPr>
        <w:tabs>
          <w:tab w:val="clear" w:pos="567"/>
        </w:tabs>
        <w:spacing w:line="240" w:lineRule="auto"/>
        <w:rPr>
          <w:color w:val="000000"/>
          <w:lang w:val="bg-BG"/>
        </w:rPr>
      </w:pPr>
      <w:r w:rsidRPr="00C54E8F">
        <w:rPr>
          <w:color w:val="000000"/>
          <w:lang w:val="bg-BG"/>
        </w:rPr>
        <w:t>При Lucentis има възможност за имуногенност. Тъй като при пациентите с ДМЕ съществува възможност за повишена системна експозиция, не може да се изключи наличието на повишен риск от развитие на свръхчувствителност в тази пациентска популация. Пациентите трябва също така да бъдат инструктирани да съобщават в случай, че вътреочното възпалени</w:t>
      </w:r>
      <w:r w:rsidR="00B5092B" w:rsidRPr="00C54E8F">
        <w:rPr>
          <w:color w:val="000000"/>
          <w:lang w:val="bg-BG"/>
        </w:rPr>
        <w:t>е</w:t>
      </w:r>
      <w:r w:rsidRPr="00C54E8F">
        <w:rPr>
          <w:color w:val="000000"/>
          <w:lang w:val="bg-BG"/>
        </w:rPr>
        <w:t xml:space="preserve"> стане по</w:t>
      </w:r>
      <w:r w:rsidR="00A274F5" w:rsidRPr="00C54E8F">
        <w:rPr>
          <w:color w:val="000000"/>
          <w:lang w:val="bg-BG"/>
        </w:rPr>
        <w:noBreakHyphen/>
      </w:r>
      <w:r w:rsidRPr="00C54E8F">
        <w:rPr>
          <w:color w:val="000000"/>
          <w:lang w:val="bg-BG"/>
        </w:rPr>
        <w:t>тежко, което може да бъде клиничен белег, обясняващ се с вътреочно формиране на антитела.</w:t>
      </w:r>
    </w:p>
    <w:p w14:paraId="2016A0F0" w14:textId="77777777" w:rsidR="00645148" w:rsidRPr="00C54E8F" w:rsidRDefault="00645148" w:rsidP="005E0747">
      <w:pPr>
        <w:tabs>
          <w:tab w:val="clear" w:pos="567"/>
        </w:tabs>
        <w:spacing w:line="240" w:lineRule="auto"/>
        <w:rPr>
          <w:color w:val="000000"/>
          <w:lang w:val="bg-BG"/>
        </w:rPr>
      </w:pPr>
    </w:p>
    <w:p w14:paraId="2016A0F1"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Съвместна употреба с други анти-VEGF (съдов ендотелен растежен фактор)</w:t>
      </w:r>
    </w:p>
    <w:p w14:paraId="2016A0F2" w14:textId="77777777" w:rsidR="007B3E1E" w:rsidRPr="00C54E8F" w:rsidRDefault="007B3E1E" w:rsidP="005E0747">
      <w:pPr>
        <w:keepNext/>
        <w:tabs>
          <w:tab w:val="clear" w:pos="567"/>
        </w:tabs>
        <w:spacing w:line="240" w:lineRule="auto"/>
        <w:rPr>
          <w:color w:val="000000"/>
          <w:lang w:val="bg-BG"/>
        </w:rPr>
      </w:pPr>
    </w:p>
    <w:p w14:paraId="2016A0F3" w14:textId="5D677948" w:rsidR="00645148" w:rsidRPr="00C54E8F" w:rsidRDefault="00645148" w:rsidP="005E0747">
      <w:pPr>
        <w:tabs>
          <w:tab w:val="clear" w:pos="567"/>
        </w:tabs>
        <w:spacing w:line="240" w:lineRule="auto"/>
        <w:rPr>
          <w:color w:val="000000"/>
          <w:lang w:val="bg-BG"/>
        </w:rPr>
      </w:pPr>
      <w:r w:rsidRPr="00C54E8F">
        <w:rPr>
          <w:color w:val="000000"/>
          <w:lang w:val="bg-BG"/>
        </w:rPr>
        <w:t>Lucentis не трябва да се прилага едновременно с други анти-VEGF лекарствени продукти (системни или вътреочни).</w:t>
      </w:r>
    </w:p>
    <w:p w14:paraId="2016A0F4" w14:textId="77777777" w:rsidR="00645148" w:rsidRPr="00C54E8F" w:rsidRDefault="00645148" w:rsidP="005E0747">
      <w:pPr>
        <w:tabs>
          <w:tab w:val="clear" w:pos="567"/>
        </w:tabs>
        <w:spacing w:line="240" w:lineRule="auto"/>
        <w:rPr>
          <w:color w:val="000000"/>
          <w:lang w:val="bg-BG"/>
        </w:rPr>
      </w:pPr>
    </w:p>
    <w:p w14:paraId="2016A0F5"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lastRenderedPageBreak/>
        <w:t>Спиране на Lucentis</w:t>
      </w:r>
      <w:r w:rsidR="00CE0E2E" w:rsidRPr="00C54E8F">
        <w:rPr>
          <w:color w:val="000000"/>
          <w:u w:val="single"/>
          <w:lang w:val="bg-BG"/>
        </w:rPr>
        <w:t xml:space="preserve"> при възрастни</w:t>
      </w:r>
    </w:p>
    <w:p w14:paraId="2016A0F6" w14:textId="77777777" w:rsidR="007B3E1E" w:rsidRPr="00C54E8F" w:rsidRDefault="007B3E1E" w:rsidP="005E0747">
      <w:pPr>
        <w:keepNext/>
        <w:tabs>
          <w:tab w:val="clear" w:pos="567"/>
        </w:tabs>
        <w:spacing w:line="240" w:lineRule="auto"/>
        <w:rPr>
          <w:color w:val="000000"/>
          <w:lang w:val="bg-BG"/>
        </w:rPr>
      </w:pPr>
    </w:p>
    <w:p w14:paraId="2016A0F7" w14:textId="1FB09491" w:rsidR="00645148" w:rsidRPr="00C54E8F" w:rsidRDefault="00645148" w:rsidP="005E0747">
      <w:pPr>
        <w:keepNext/>
        <w:tabs>
          <w:tab w:val="clear" w:pos="567"/>
        </w:tabs>
        <w:spacing w:line="240" w:lineRule="auto"/>
        <w:rPr>
          <w:color w:val="000000"/>
          <w:lang w:val="bg-BG"/>
        </w:rPr>
      </w:pPr>
      <w:r w:rsidRPr="00C54E8F">
        <w:rPr>
          <w:color w:val="000000"/>
          <w:lang w:val="bg-BG"/>
        </w:rPr>
        <w:t>Приложението на доз</w:t>
      </w:r>
      <w:r w:rsidR="005F45FF" w:rsidRPr="00C54E8F">
        <w:rPr>
          <w:color w:val="000000"/>
          <w:lang w:val="bg-BG"/>
        </w:rPr>
        <w:t>ата</w:t>
      </w:r>
      <w:r w:rsidRPr="00C54E8F">
        <w:rPr>
          <w:color w:val="000000"/>
          <w:lang w:val="bg-BG"/>
        </w:rPr>
        <w:t xml:space="preserve"> трябва да бъде прекратено и лечението не трябва да бъде подновявано по-рано от следващото планирано приложение в случай на:</w:t>
      </w:r>
    </w:p>
    <w:p w14:paraId="2016A0F8" w14:textId="2379EBC1" w:rsidR="00645148" w:rsidRPr="00C54E8F" w:rsidRDefault="00645148"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 xml:space="preserve">понижаване на най-добре-коригираната зрителна острота (BCVA) с ≥30 букви при последното определяне на зрителната </w:t>
      </w:r>
      <w:r w:rsidR="003F18C9" w:rsidRPr="00C54E8F">
        <w:rPr>
          <w:color w:val="000000"/>
          <w:lang w:val="bg-BG"/>
        </w:rPr>
        <w:t>острота</w:t>
      </w:r>
      <w:r w:rsidRPr="00C54E8F">
        <w:rPr>
          <w:color w:val="000000"/>
          <w:lang w:val="bg-BG"/>
        </w:rPr>
        <w:t>;</w:t>
      </w:r>
    </w:p>
    <w:p w14:paraId="2016A0F9" w14:textId="77777777" w:rsidR="00645148" w:rsidRPr="00C54E8F" w:rsidRDefault="00645148"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вътреочно налягане ≥30 mmHg;</w:t>
      </w:r>
    </w:p>
    <w:p w14:paraId="2016A0FA" w14:textId="77777777" w:rsidR="00645148" w:rsidRPr="00C54E8F" w:rsidRDefault="00645148"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нарушаване на целостта на ретината:</w:t>
      </w:r>
    </w:p>
    <w:p w14:paraId="2016A0FB" w14:textId="77777777" w:rsidR="00645148" w:rsidRPr="00C54E8F" w:rsidRDefault="00645148"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субретинална хеморагия включваща центъра на фовеята или ако размера на хеморагията е ≥50% от общия размер на лезията;</w:t>
      </w:r>
    </w:p>
    <w:p w14:paraId="2016A0FC" w14:textId="77777777" w:rsidR="00645148" w:rsidRPr="00C54E8F" w:rsidRDefault="00645148"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извършена или планирана вътреочна хирургическа интервенция през изминалите или в следващите 28 дни.</w:t>
      </w:r>
    </w:p>
    <w:p w14:paraId="2016A0FD" w14:textId="77777777" w:rsidR="00645148" w:rsidRPr="00C54E8F" w:rsidRDefault="00645148" w:rsidP="005E0747">
      <w:pPr>
        <w:tabs>
          <w:tab w:val="clear" w:pos="567"/>
        </w:tabs>
        <w:spacing w:line="240" w:lineRule="auto"/>
        <w:rPr>
          <w:color w:val="000000"/>
          <w:lang w:val="bg-BG"/>
        </w:rPr>
      </w:pPr>
    </w:p>
    <w:p w14:paraId="2016A0FE" w14:textId="77777777" w:rsidR="00645148" w:rsidRPr="00C54E8F" w:rsidRDefault="00645148" w:rsidP="005E0747">
      <w:pPr>
        <w:keepNext/>
        <w:tabs>
          <w:tab w:val="clear" w:pos="567"/>
        </w:tabs>
        <w:spacing w:line="240" w:lineRule="auto"/>
        <w:rPr>
          <w:color w:val="000000"/>
          <w:lang w:val="bg-BG"/>
        </w:rPr>
      </w:pPr>
      <w:r w:rsidRPr="00C54E8F">
        <w:rPr>
          <w:color w:val="000000"/>
          <w:u w:val="single"/>
          <w:lang w:val="bg-BG"/>
        </w:rPr>
        <w:t>Разкъсване на пигментния епител на ретината</w:t>
      </w:r>
    </w:p>
    <w:p w14:paraId="2016A0FF" w14:textId="77777777" w:rsidR="007B3E1E" w:rsidRPr="00C54E8F" w:rsidRDefault="007B3E1E" w:rsidP="005E0747">
      <w:pPr>
        <w:keepNext/>
        <w:tabs>
          <w:tab w:val="clear" w:pos="567"/>
        </w:tabs>
        <w:spacing w:line="240" w:lineRule="auto"/>
        <w:rPr>
          <w:color w:val="000000"/>
          <w:lang w:val="bg-BG"/>
        </w:rPr>
      </w:pPr>
    </w:p>
    <w:p w14:paraId="2016A100" w14:textId="1756143F" w:rsidR="00645148" w:rsidRPr="00C54E8F" w:rsidRDefault="00645148" w:rsidP="005E0747">
      <w:pPr>
        <w:tabs>
          <w:tab w:val="clear" w:pos="567"/>
        </w:tabs>
        <w:spacing w:line="240" w:lineRule="auto"/>
        <w:rPr>
          <w:color w:val="000000"/>
          <w:lang w:val="bg-BG"/>
        </w:rPr>
      </w:pPr>
      <w:r w:rsidRPr="00C54E8F">
        <w:rPr>
          <w:color w:val="000000"/>
          <w:lang w:val="bg-BG"/>
        </w:rPr>
        <w:t>Рисковите фактори, свързани с получаването на разкъсване на пигментния епител на ретината</w:t>
      </w:r>
      <w:r w:rsidR="005F45FF" w:rsidRPr="00C54E8F">
        <w:rPr>
          <w:color w:val="000000"/>
          <w:lang w:val="bg-BG"/>
        </w:rPr>
        <w:t xml:space="preserve"> </w:t>
      </w:r>
      <w:r w:rsidRPr="00C54E8F">
        <w:rPr>
          <w:color w:val="000000"/>
          <w:lang w:val="bg-BG"/>
        </w:rPr>
        <w:t>след прилагане на анти-VEGF за лечение на влажна ВМД</w:t>
      </w:r>
      <w:r w:rsidR="00E60BEB" w:rsidRPr="00C54E8F">
        <w:rPr>
          <w:color w:val="000000"/>
          <w:lang w:val="bg-BG"/>
        </w:rPr>
        <w:t xml:space="preserve"> и евентуално при други форми на ХНВ</w:t>
      </w:r>
      <w:r w:rsidRPr="00C54E8F">
        <w:rPr>
          <w:color w:val="000000"/>
          <w:lang w:val="bg-BG"/>
        </w:rPr>
        <w:t xml:space="preserve">, включват обширно и/или високо отлепване на пигментния епител на ретината. При започване на терапия с </w:t>
      </w:r>
      <w:r w:rsidR="007B3E1E" w:rsidRPr="00C54E8F">
        <w:rPr>
          <w:color w:val="000000"/>
          <w:lang w:val="bg-BG"/>
        </w:rPr>
        <w:t>ранибизумаб</w:t>
      </w:r>
      <w:r w:rsidRPr="00C54E8F">
        <w:rPr>
          <w:color w:val="000000"/>
          <w:lang w:val="bg-BG"/>
        </w:rPr>
        <w:t xml:space="preserve"> е необходимо повишено внимание при пациенти, при които съществуват рискови фактори за разкъсване на пигментния епител на ретината.</w:t>
      </w:r>
    </w:p>
    <w:p w14:paraId="2016A101" w14:textId="77777777" w:rsidR="00645148" w:rsidRPr="00C54E8F" w:rsidRDefault="00645148" w:rsidP="005E0747">
      <w:pPr>
        <w:tabs>
          <w:tab w:val="clear" w:pos="567"/>
        </w:tabs>
        <w:spacing w:line="240" w:lineRule="auto"/>
        <w:rPr>
          <w:color w:val="000000"/>
          <w:lang w:val="bg-BG"/>
        </w:rPr>
      </w:pPr>
    </w:p>
    <w:p w14:paraId="2016A102"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Регматогенно отлепване на ретината</w:t>
      </w:r>
      <w:r w:rsidR="001A0E68" w:rsidRPr="00C54E8F">
        <w:rPr>
          <w:color w:val="000000"/>
          <w:u w:val="single"/>
          <w:lang w:val="bg-BG"/>
        </w:rPr>
        <w:t xml:space="preserve"> или макулни дупки при възрастни</w:t>
      </w:r>
    </w:p>
    <w:p w14:paraId="2016A103" w14:textId="77777777" w:rsidR="007B3E1E" w:rsidRPr="00C54E8F" w:rsidRDefault="007B3E1E" w:rsidP="005E0747">
      <w:pPr>
        <w:keepNext/>
        <w:tabs>
          <w:tab w:val="clear" w:pos="567"/>
        </w:tabs>
        <w:spacing w:line="240" w:lineRule="auto"/>
        <w:rPr>
          <w:color w:val="000000"/>
          <w:lang w:val="bg-BG"/>
        </w:rPr>
      </w:pPr>
    </w:p>
    <w:p w14:paraId="2016A104" w14:textId="77777777" w:rsidR="00645148" w:rsidRPr="00C54E8F" w:rsidRDefault="00645148" w:rsidP="005E0747">
      <w:pPr>
        <w:tabs>
          <w:tab w:val="clear" w:pos="567"/>
        </w:tabs>
        <w:spacing w:line="240" w:lineRule="auto"/>
        <w:rPr>
          <w:color w:val="000000"/>
          <w:lang w:val="bg-BG"/>
        </w:rPr>
      </w:pPr>
      <w:r w:rsidRPr="00C54E8F">
        <w:rPr>
          <w:color w:val="000000"/>
          <w:lang w:val="bg-BG"/>
        </w:rPr>
        <w:t>Лечението трябва да бъде преустановено при лица с регматогенно отлепване на ретината или макулни дупки</w:t>
      </w:r>
      <w:r w:rsidR="006D4C7D" w:rsidRPr="00C54E8F">
        <w:rPr>
          <w:color w:val="000000"/>
          <w:lang w:val="bg-BG"/>
        </w:rPr>
        <w:t xml:space="preserve"> стадий</w:t>
      </w:r>
      <w:r w:rsidR="003D6845" w:rsidRPr="00C54E8F">
        <w:rPr>
          <w:color w:val="000000"/>
          <w:lang w:val="bg-BG"/>
        </w:rPr>
        <w:t> </w:t>
      </w:r>
      <w:r w:rsidR="006D4C7D" w:rsidRPr="00C54E8F">
        <w:rPr>
          <w:color w:val="000000"/>
          <w:lang w:val="bg-BG"/>
        </w:rPr>
        <w:t>3 или 4</w:t>
      </w:r>
      <w:r w:rsidRPr="00C54E8F">
        <w:rPr>
          <w:color w:val="000000"/>
          <w:lang w:val="bg-BG"/>
        </w:rPr>
        <w:t>.</w:t>
      </w:r>
    </w:p>
    <w:p w14:paraId="2016A105" w14:textId="77777777" w:rsidR="00645148" w:rsidRPr="00C54E8F" w:rsidRDefault="00645148" w:rsidP="005E0747">
      <w:pPr>
        <w:tabs>
          <w:tab w:val="clear" w:pos="567"/>
        </w:tabs>
        <w:spacing w:line="240" w:lineRule="auto"/>
        <w:rPr>
          <w:color w:val="000000"/>
          <w:lang w:val="bg-BG"/>
        </w:rPr>
      </w:pPr>
    </w:p>
    <w:p w14:paraId="2016A106" w14:textId="77777777" w:rsidR="001A0E68" w:rsidRPr="00C54E8F" w:rsidRDefault="001A0E68" w:rsidP="005E0747">
      <w:pPr>
        <w:keepNext/>
        <w:tabs>
          <w:tab w:val="clear" w:pos="567"/>
        </w:tabs>
        <w:spacing w:line="240" w:lineRule="auto"/>
        <w:rPr>
          <w:color w:val="000000"/>
          <w:u w:val="single"/>
          <w:lang w:val="bg-BG"/>
        </w:rPr>
      </w:pPr>
      <w:r w:rsidRPr="00C54E8F">
        <w:rPr>
          <w:color w:val="000000"/>
          <w:u w:val="single"/>
          <w:lang w:val="bg-BG"/>
        </w:rPr>
        <w:t>Педиатрична популация</w:t>
      </w:r>
    </w:p>
    <w:p w14:paraId="2016A107" w14:textId="77777777" w:rsidR="00C24246" w:rsidRPr="00C54E8F" w:rsidRDefault="00C24246" w:rsidP="005E0747">
      <w:pPr>
        <w:keepNext/>
        <w:tabs>
          <w:tab w:val="clear" w:pos="567"/>
        </w:tabs>
        <w:spacing w:line="240" w:lineRule="auto"/>
        <w:rPr>
          <w:color w:val="000000"/>
          <w:u w:val="single"/>
          <w:lang w:val="bg-BG"/>
        </w:rPr>
      </w:pPr>
    </w:p>
    <w:p w14:paraId="2016A108" w14:textId="15ABC41E" w:rsidR="001A0E68" w:rsidRPr="00C54E8F" w:rsidRDefault="001A0E68" w:rsidP="005E0747">
      <w:pPr>
        <w:tabs>
          <w:tab w:val="clear" w:pos="567"/>
        </w:tabs>
        <w:spacing w:line="240" w:lineRule="auto"/>
        <w:rPr>
          <w:color w:val="000000"/>
          <w:lang w:val="bg-BG"/>
        </w:rPr>
      </w:pPr>
      <w:r w:rsidRPr="00C54E8F">
        <w:rPr>
          <w:color w:val="000000"/>
          <w:lang w:val="bg-BG"/>
        </w:rPr>
        <w:t xml:space="preserve">Предупрежденията и предпазните мерки при възрастни се отнасят и за </w:t>
      </w:r>
      <w:r w:rsidR="000F4A40" w:rsidRPr="00C54E8F">
        <w:rPr>
          <w:color w:val="000000"/>
          <w:lang w:val="bg-BG"/>
        </w:rPr>
        <w:t>недоносени</w:t>
      </w:r>
      <w:r w:rsidRPr="00C54E8F">
        <w:rPr>
          <w:color w:val="000000"/>
          <w:lang w:val="bg-BG"/>
        </w:rPr>
        <w:t xml:space="preserve"> </w:t>
      </w:r>
      <w:r w:rsidR="00CB3533" w:rsidRPr="00C54E8F">
        <w:rPr>
          <w:color w:val="000000"/>
          <w:lang w:val="bg-BG"/>
        </w:rPr>
        <w:t xml:space="preserve">бебета </w:t>
      </w:r>
      <w:r w:rsidRPr="00C54E8F">
        <w:rPr>
          <w:color w:val="000000"/>
          <w:lang w:val="bg-BG"/>
        </w:rPr>
        <w:t xml:space="preserve">с РН. </w:t>
      </w:r>
      <w:r w:rsidR="008C15F8" w:rsidRPr="00C54E8F">
        <w:rPr>
          <w:color w:val="000000"/>
          <w:lang w:val="bg-BG"/>
        </w:rPr>
        <w:t>Дългосрочна</w:t>
      </w:r>
      <w:r w:rsidR="00A83751" w:rsidRPr="00C54E8F">
        <w:rPr>
          <w:color w:val="000000"/>
          <w:lang w:val="bg-BG"/>
        </w:rPr>
        <w:t>та</w:t>
      </w:r>
      <w:r w:rsidR="008C15F8" w:rsidRPr="00C54E8F">
        <w:rPr>
          <w:color w:val="000000"/>
          <w:lang w:val="bg-BG"/>
        </w:rPr>
        <w:t xml:space="preserve"> безопасност при недоносени </w:t>
      </w:r>
      <w:r w:rsidR="00CB3533" w:rsidRPr="00C54E8F">
        <w:rPr>
          <w:color w:val="000000"/>
          <w:lang w:val="bg-BG"/>
        </w:rPr>
        <w:t xml:space="preserve">бебета </w:t>
      </w:r>
      <w:r w:rsidR="008C15F8" w:rsidRPr="00C54E8F">
        <w:rPr>
          <w:color w:val="000000"/>
          <w:lang w:val="bg-BG"/>
        </w:rPr>
        <w:t xml:space="preserve">с РН </w:t>
      </w:r>
      <w:r w:rsidR="008C15F8" w:rsidRPr="00C54E8F">
        <w:rPr>
          <w:color w:val="000000"/>
          <w:szCs w:val="22"/>
          <w:lang w:val="bg-BG"/>
        </w:rPr>
        <w:t xml:space="preserve">е проучвана в продължението на </w:t>
      </w:r>
      <w:r w:rsidR="00853636" w:rsidRPr="00C54E8F">
        <w:rPr>
          <w:color w:val="000000"/>
          <w:szCs w:val="22"/>
          <w:lang w:val="bg-BG"/>
        </w:rPr>
        <w:t xml:space="preserve">проучването </w:t>
      </w:r>
      <w:r w:rsidR="008C15F8" w:rsidRPr="00C54E8F">
        <w:rPr>
          <w:color w:val="000000"/>
          <w:szCs w:val="22"/>
          <w:lang w:val="bg-BG"/>
        </w:rPr>
        <w:t>RAINBOW</w:t>
      </w:r>
      <w:r w:rsidR="00853636" w:rsidRPr="00C54E8F">
        <w:rPr>
          <w:color w:val="000000"/>
          <w:szCs w:val="22"/>
          <w:lang w:val="bg-BG"/>
        </w:rPr>
        <w:t xml:space="preserve"> до навършване на петгоди</w:t>
      </w:r>
      <w:r w:rsidR="00FD1643" w:rsidRPr="00C54E8F">
        <w:rPr>
          <w:color w:val="000000"/>
          <w:szCs w:val="22"/>
          <w:lang w:val="bg-BG"/>
        </w:rPr>
        <w:t>шна възраст</w:t>
      </w:r>
      <w:r w:rsidR="00853636" w:rsidRPr="00C54E8F">
        <w:rPr>
          <w:color w:val="000000"/>
          <w:szCs w:val="22"/>
          <w:lang w:val="bg-BG"/>
        </w:rPr>
        <w:t xml:space="preserve">. Профилът на безопасност на ранибизумаб </w:t>
      </w:r>
      <w:r w:rsidR="00853636" w:rsidRPr="00C54E8F">
        <w:rPr>
          <w:color w:val="000000" w:themeColor="text1"/>
          <w:szCs w:val="22"/>
          <w:lang w:val="bg-BG"/>
        </w:rPr>
        <w:t>0,2</w:t>
      </w:r>
      <w:r w:rsidR="00853636" w:rsidRPr="00C54E8F">
        <w:rPr>
          <w:color w:val="000000" w:themeColor="text1"/>
          <w:szCs w:val="22"/>
        </w:rPr>
        <w:t> mg</w:t>
      </w:r>
      <w:r w:rsidR="00853636" w:rsidRPr="00C54E8F">
        <w:rPr>
          <w:color w:val="000000" w:themeColor="text1"/>
          <w:szCs w:val="22"/>
          <w:lang w:val="bg-BG"/>
        </w:rPr>
        <w:t xml:space="preserve"> по време на продължението на проучването </w:t>
      </w:r>
      <w:r w:rsidR="00D84986" w:rsidRPr="00C54E8F">
        <w:rPr>
          <w:color w:val="000000" w:themeColor="text1"/>
          <w:szCs w:val="22"/>
          <w:lang w:val="bg-BG"/>
        </w:rPr>
        <w:t>съответства</w:t>
      </w:r>
      <w:r w:rsidR="00853636" w:rsidRPr="00C54E8F">
        <w:rPr>
          <w:color w:val="000000" w:themeColor="text1"/>
          <w:szCs w:val="22"/>
          <w:lang w:val="bg-BG"/>
        </w:rPr>
        <w:t xml:space="preserve"> с този, наблюдаван в основното проучване </w:t>
      </w:r>
      <w:r w:rsidR="007D6A1E" w:rsidRPr="00C54E8F">
        <w:rPr>
          <w:color w:val="000000" w:themeColor="text1"/>
          <w:szCs w:val="22"/>
          <w:lang w:val="bg-BG"/>
        </w:rPr>
        <w:t>з</w:t>
      </w:r>
      <w:r w:rsidR="00853636" w:rsidRPr="00C54E8F">
        <w:rPr>
          <w:color w:val="000000" w:themeColor="text1"/>
          <w:szCs w:val="22"/>
          <w:lang w:val="bg-BG"/>
        </w:rPr>
        <w:t>а 24 седмици (вж. точка 4.8).</w:t>
      </w:r>
    </w:p>
    <w:p w14:paraId="2016A109" w14:textId="77777777" w:rsidR="001A0E68" w:rsidRPr="00C54E8F" w:rsidRDefault="001A0E68" w:rsidP="005E0747">
      <w:pPr>
        <w:tabs>
          <w:tab w:val="clear" w:pos="567"/>
        </w:tabs>
        <w:spacing w:line="240" w:lineRule="auto"/>
        <w:rPr>
          <w:color w:val="000000"/>
          <w:lang w:val="bg-BG"/>
        </w:rPr>
      </w:pPr>
    </w:p>
    <w:p w14:paraId="2016A10A"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Популации, при които има ограничени данни</w:t>
      </w:r>
    </w:p>
    <w:p w14:paraId="2016A10B" w14:textId="77777777" w:rsidR="0064098F" w:rsidRPr="00C54E8F" w:rsidRDefault="0064098F" w:rsidP="005E0747">
      <w:pPr>
        <w:keepNext/>
        <w:tabs>
          <w:tab w:val="clear" w:pos="567"/>
        </w:tabs>
        <w:spacing w:line="240" w:lineRule="auto"/>
        <w:rPr>
          <w:color w:val="000000"/>
          <w:lang w:val="bg-BG"/>
        </w:rPr>
      </w:pPr>
    </w:p>
    <w:p w14:paraId="2016A10C" w14:textId="5CF381A1" w:rsidR="00645148" w:rsidRPr="00C54E8F" w:rsidRDefault="00645148" w:rsidP="005E0747">
      <w:pPr>
        <w:tabs>
          <w:tab w:val="clear" w:pos="567"/>
        </w:tabs>
        <w:spacing w:line="240" w:lineRule="auto"/>
        <w:rPr>
          <w:color w:val="000000"/>
          <w:lang w:val="bg-BG"/>
        </w:rPr>
      </w:pPr>
      <w:r w:rsidRPr="00C54E8F">
        <w:rPr>
          <w:color w:val="000000"/>
          <w:lang w:val="bg-BG"/>
        </w:rPr>
        <w:t>Съществува ограничен опит в лечението на индивиди с ДМЕ</w:t>
      </w:r>
      <w:r w:rsidR="008E20D0" w:rsidRPr="00C54E8F">
        <w:rPr>
          <w:color w:val="000000"/>
          <w:lang w:val="bg-BG"/>
        </w:rPr>
        <w:t xml:space="preserve"> вследствие на</w:t>
      </w:r>
      <w:r w:rsidRPr="00C54E8F">
        <w:rPr>
          <w:color w:val="000000"/>
          <w:lang w:val="bg-BG"/>
        </w:rPr>
        <w:t xml:space="preserve"> диабет тип 1. Lucentis не е проучван при пациенти, при които са били прилагани интравитреални инжекции, при пациенти с активни системни инфекции или при пациенти със съпътстващо състояние на очите като отлепване на ретината или </w:t>
      </w:r>
      <w:r w:rsidR="00D363E1" w:rsidRPr="00C54E8F">
        <w:rPr>
          <w:color w:val="000000"/>
          <w:lang w:val="bg-BG"/>
        </w:rPr>
        <w:t>макулна дупка</w:t>
      </w:r>
      <w:r w:rsidRPr="00C54E8F">
        <w:rPr>
          <w:color w:val="000000"/>
          <w:lang w:val="bg-BG"/>
        </w:rPr>
        <w:t xml:space="preserve">. </w:t>
      </w:r>
      <w:r w:rsidR="00131691" w:rsidRPr="00C54E8F">
        <w:rPr>
          <w:color w:val="000000"/>
          <w:lang w:val="bg-BG"/>
        </w:rPr>
        <w:t>Има ограничен</w:t>
      </w:r>
      <w:r w:rsidRPr="00C54E8F">
        <w:rPr>
          <w:color w:val="000000"/>
          <w:lang w:val="bg-BG"/>
        </w:rPr>
        <w:t xml:space="preserve"> опит в лечението с Lucentis на диабетици с HbA1</w:t>
      </w:r>
      <w:r w:rsidR="00D363E1" w:rsidRPr="00C54E8F">
        <w:rPr>
          <w:color w:val="000000"/>
          <w:lang w:val="bg-BG"/>
        </w:rPr>
        <w:t>с</w:t>
      </w:r>
      <w:r w:rsidRPr="00C54E8F">
        <w:rPr>
          <w:color w:val="000000"/>
          <w:lang w:val="bg-BG"/>
        </w:rPr>
        <w:t xml:space="preserve"> над </w:t>
      </w:r>
      <w:r w:rsidR="00131691" w:rsidRPr="00C54E8F">
        <w:rPr>
          <w:bCs/>
          <w:iCs/>
          <w:color w:val="000000"/>
          <w:lang w:val="bg-BG"/>
        </w:rPr>
        <w:t>108 mmol/mol (</w:t>
      </w:r>
      <w:r w:rsidRPr="00C54E8F">
        <w:rPr>
          <w:color w:val="000000"/>
          <w:lang w:val="bg-BG"/>
        </w:rPr>
        <w:t>12%</w:t>
      </w:r>
      <w:r w:rsidR="00131691" w:rsidRPr="00C54E8F">
        <w:rPr>
          <w:color w:val="000000"/>
          <w:lang w:val="bg-BG"/>
        </w:rPr>
        <w:t>)</w:t>
      </w:r>
      <w:r w:rsidRPr="00C54E8F">
        <w:rPr>
          <w:color w:val="000000"/>
          <w:lang w:val="bg-BG"/>
        </w:rPr>
        <w:t xml:space="preserve"> и </w:t>
      </w:r>
      <w:r w:rsidR="00131691" w:rsidRPr="00C54E8F">
        <w:rPr>
          <w:color w:val="000000"/>
          <w:lang w:val="bg-BG"/>
        </w:rPr>
        <w:t xml:space="preserve">липсва опит при пациенти с </w:t>
      </w:r>
      <w:r w:rsidRPr="00C54E8F">
        <w:rPr>
          <w:color w:val="000000"/>
          <w:lang w:val="bg-BG"/>
        </w:rPr>
        <w:t>неконтролирана хипертония. Липсата на информация трябва да се има предвид от лекуващия лекар при лечение на такива пациенти.</w:t>
      </w:r>
    </w:p>
    <w:p w14:paraId="2016A10D" w14:textId="77777777" w:rsidR="000E5981" w:rsidRPr="00C54E8F" w:rsidRDefault="000E5981" w:rsidP="005E0747">
      <w:pPr>
        <w:rPr>
          <w:bCs/>
          <w:iCs/>
          <w:color w:val="000000"/>
          <w:lang w:val="bg-BG"/>
        </w:rPr>
      </w:pPr>
    </w:p>
    <w:p w14:paraId="2016A10E" w14:textId="77777777" w:rsidR="00645148" w:rsidRPr="00C54E8F" w:rsidRDefault="000E5981" w:rsidP="005E0747">
      <w:pPr>
        <w:rPr>
          <w:bCs/>
          <w:iCs/>
          <w:color w:val="000000"/>
          <w:lang w:val="bg-BG"/>
        </w:rPr>
      </w:pPr>
      <w:r w:rsidRPr="00C54E8F">
        <w:rPr>
          <w:bCs/>
          <w:iCs/>
          <w:color w:val="000000"/>
          <w:lang w:val="bg-BG"/>
        </w:rPr>
        <w:t>Има недостатъчно данни, за да се направи заключение относно ефекта на Lucentis при пациенти с ВОР, с признаци на необратима исхемична загуба на зрителната функция.</w:t>
      </w:r>
    </w:p>
    <w:p w14:paraId="2016A10F" w14:textId="77777777" w:rsidR="000E5981" w:rsidRPr="00C54E8F" w:rsidRDefault="000E5981" w:rsidP="005E0747">
      <w:pPr>
        <w:rPr>
          <w:bCs/>
          <w:iCs/>
          <w:color w:val="000000"/>
          <w:lang w:val="bg-BG"/>
        </w:rPr>
      </w:pPr>
    </w:p>
    <w:p w14:paraId="2016A110" w14:textId="77777777" w:rsidR="00645148" w:rsidRPr="00C54E8F" w:rsidRDefault="00645148" w:rsidP="005E0747">
      <w:pPr>
        <w:rPr>
          <w:bCs/>
          <w:iCs/>
          <w:color w:val="000000"/>
          <w:lang w:val="bg-BG"/>
        </w:rPr>
      </w:pPr>
      <w:r w:rsidRPr="00C54E8F">
        <w:rPr>
          <w:bCs/>
          <w:iCs/>
          <w:color w:val="000000"/>
          <w:lang w:val="bg-BG"/>
        </w:rPr>
        <w:t>При пациентите с ПМ има ограничени данни за ефекта на Lucentis при пациенти, при които преди това е проведена неуспешна фотодинамична терапия с вертепорфин (</w:t>
      </w:r>
      <w:r w:rsidRPr="00C54E8F">
        <w:rPr>
          <w:rFonts w:eastAsia="MS Mincho"/>
          <w:bCs/>
          <w:szCs w:val="22"/>
          <w:lang w:val="bg-BG" w:eastAsia="x-none"/>
        </w:rPr>
        <w:t>вФДТ</w:t>
      </w:r>
      <w:r w:rsidRPr="00C54E8F">
        <w:rPr>
          <w:bCs/>
          <w:iCs/>
          <w:color w:val="000000"/>
          <w:lang w:val="bg-BG"/>
        </w:rPr>
        <w:t>). Също така, макар че се наблюдава траен ефект при индивидите със субфовеални и юкстафовеални лезии, има недостатъчно данни, за да се направи заключение относно ефекта на Lucentis при индивиди с ПМ и екстрафовеални лезии.</w:t>
      </w:r>
    </w:p>
    <w:p w14:paraId="2016A111" w14:textId="77777777" w:rsidR="00645148" w:rsidRPr="00C54E8F" w:rsidRDefault="00645148" w:rsidP="005E0747">
      <w:pPr>
        <w:tabs>
          <w:tab w:val="clear" w:pos="567"/>
        </w:tabs>
        <w:spacing w:line="240" w:lineRule="auto"/>
        <w:rPr>
          <w:color w:val="000000"/>
          <w:lang w:val="bg-BG"/>
        </w:rPr>
      </w:pPr>
    </w:p>
    <w:p w14:paraId="2016A112"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lastRenderedPageBreak/>
        <w:t>Системни ефекти след интравитреално приложение</w:t>
      </w:r>
    </w:p>
    <w:p w14:paraId="2016A113" w14:textId="77777777" w:rsidR="0064098F" w:rsidRPr="00C54E8F" w:rsidRDefault="0064098F" w:rsidP="005E0747">
      <w:pPr>
        <w:pStyle w:val="Nottoc-headings"/>
        <w:keepLines w:val="0"/>
        <w:spacing w:before="0" w:after="0"/>
        <w:rPr>
          <w:rFonts w:ascii="Times New Roman" w:eastAsia="Times New Roman" w:hAnsi="Times New Roman"/>
          <w:b w:val="0"/>
          <w:color w:val="000000"/>
          <w:sz w:val="22"/>
          <w:szCs w:val="22"/>
          <w:lang w:val="bg-BG"/>
        </w:rPr>
      </w:pPr>
    </w:p>
    <w:p w14:paraId="2016A114" w14:textId="77777777" w:rsidR="00645148" w:rsidRPr="00C54E8F" w:rsidRDefault="00645148" w:rsidP="005E0747">
      <w:pPr>
        <w:pStyle w:val="Nottoc-headings"/>
        <w:keepNext w:val="0"/>
        <w:keepLines w:val="0"/>
        <w:spacing w:before="0" w:after="0"/>
        <w:rPr>
          <w:rFonts w:ascii="Times New Roman" w:eastAsia="Times New Roman" w:hAnsi="Times New Roman"/>
          <w:b w:val="0"/>
          <w:color w:val="000000"/>
          <w:sz w:val="22"/>
          <w:szCs w:val="22"/>
          <w:lang w:val="bg-BG"/>
        </w:rPr>
      </w:pPr>
      <w:r w:rsidRPr="00C54E8F">
        <w:rPr>
          <w:rFonts w:ascii="Times New Roman" w:eastAsia="Times New Roman" w:hAnsi="Times New Roman"/>
          <w:b w:val="0"/>
          <w:color w:val="000000"/>
          <w:sz w:val="22"/>
          <w:szCs w:val="22"/>
          <w:lang w:val="bg-BG"/>
        </w:rPr>
        <w:t>Съобщава се за появата на системни нежелани събития, включително неочни хеморагии и артериални тромбоемболични събития, след интравитреално инжектиране на VEGF инхибитори.</w:t>
      </w:r>
    </w:p>
    <w:p w14:paraId="2016A115" w14:textId="77777777" w:rsidR="00645148" w:rsidRPr="00C54E8F" w:rsidRDefault="00645148" w:rsidP="005E0747">
      <w:pPr>
        <w:pStyle w:val="Nottoc-headings"/>
        <w:keepNext w:val="0"/>
        <w:keepLines w:val="0"/>
        <w:spacing w:before="0" w:after="0"/>
        <w:rPr>
          <w:rFonts w:ascii="Times New Roman" w:eastAsia="Times New Roman" w:hAnsi="Times New Roman"/>
          <w:b w:val="0"/>
          <w:color w:val="000000"/>
          <w:sz w:val="22"/>
          <w:szCs w:val="22"/>
          <w:lang w:val="bg-BG"/>
        </w:rPr>
      </w:pPr>
    </w:p>
    <w:p w14:paraId="2016A116" w14:textId="04C0DF93" w:rsidR="00645148" w:rsidRPr="00C54E8F" w:rsidRDefault="00645148" w:rsidP="005E0747">
      <w:pPr>
        <w:tabs>
          <w:tab w:val="clear" w:pos="567"/>
        </w:tabs>
        <w:spacing w:line="240" w:lineRule="auto"/>
        <w:rPr>
          <w:color w:val="000000"/>
          <w:lang w:val="bg-BG"/>
        </w:rPr>
      </w:pPr>
      <w:r w:rsidRPr="00C54E8F">
        <w:rPr>
          <w:color w:val="000000"/>
          <w:lang w:val="bg-BG"/>
        </w:rPr>
        <w:t xml:space="preserve">Има ограничени данни относно безопасността на лечението на пациенти с ДМЕ, макулен едем вследствие на ВОР и ХНВ вследствие на ПМ, с анамнеза за инсулт или транзиторни исхемични атаки. </w:t>
      </w:r>
      <w:r w:rsidRPr="00C54E8F">
        <w:rPr>
          <w:lang w:val="bg-BG"/>
        </w:rPr>
        <w:t>Необходимо е повишено внимание при лечение на такива пациенти (вж. точка</w:t>
      </w:r>
      <w:r w:rsidR="008E20D0" w:rsidRPr="00C54E8F">
        <w:rPr>
          <w:lang w:val="bg-BG"/>
        </w:rPr>
        <w:t> </w:t>
      </w:r>
      <w:r w:rsidRPr="00C54E8F">
        <w:rPr>
          <w:lang w:val="bg-BG"/>
        </w:rPr>
        <w:t>4.8).</w:t>
      </w:r>
    </w:p>
    <w:p w14:paraId="2016A117" w14:textId="77777777" w:rsidR="00645148" w:rsidRPr="00C54E8F" w:rsidRDefault="00645148" w:rsidP="005E0747">
      <w:pPr>
        <w:tabs>
          <w:tab w:val="clear" w:pos="567"/>
        </w:tabs>
        <w:spacing w:line="240" w:lineRule="auto"/>
        <w:rPr>
          <w:color w:val="000000"/>
          <w:lang w:val="bg-BG"/>
        </w:rPr>
      </w:pPr>
    </w:p>
    <w:p w14:paraId="2016A118"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4.5</w:t>
      </w:r>
      <w:r w:rsidRPr="00C54E8F">
        <w:rPr>
          <w:b/>
          <w:color w:val="000000"/>
          <w:lang w:val="bg-BG"/>
        </w:rPr>
        <w:tab/>
        <w:t>Взаимодействие с други лекарствени продукти и други форми на взаимодействие</w:t>
      </w:r>
    </w:p>
    <w:p w14:paraId="2016A119" w14:textId="77777777" w:rsidR="00645148" w:rsidRPr="00C54E8F" w:rsidRDefault="00645148" w:rsidP="005E0747">
      <w:pPr>
        <w:keepNext/>
        <w:tabs>
          <w:tab w:val="clear" w:pos="567"/>
        </w:tabs>
        <w:spacing w:line="240" w:lineRule="auto"/>
        <w:rPr>
          <w:color w:val="000000"/>
          <w:lang w:val="bg-BG"/>
        </w:rPr>
      </w:pPr>
    </w:p>
    <w:p w14:paraId="2016A11A" w14:textId="77777777" w:rsidR="00645148" w:rsidRPr="00C54E8F" w:rsidRDefault="00645148" w:rsidP="005E0747">
      <w:pPr>
        <w:pStyle w:val="Text"/>
        <w:spacing w:before="0"/>
        <w:jc w:val="left"/>
        <w:rPr>
          <w:color w:val="000000"/>
          <w:sz w:val="22"/>
          <w:lang w:val="bg-BG"/>
        </w:rPr>
      </w:pPr>
      <w:r w:rsidRPr="00C54E8F">
        <w:rPr>
          <w:color w:val="000000"/>
          <w:sz w:val="22"/>
          <w:lang w:val="bg-BG"/>
        </w:rPr>
        <w:t>Не са провеждани официални проучвания за взаимодействията.</w:t>
      </w:r>
    </w:p>
    <w:p w14:paraId="2016A11B" w14:textId="77777777" w:rsidR="00645148" w:rsidRPr="00C54E8F" w:rsidRDefault="00645148" w:rsidP="005E0747">
      <w:pPr>
        <w:tabs>
          <w:tab w:val="clear" w:pos="567"/>
        </w:tabs>
        <w:spacing w:line="240" w:lineRule="auto"/>
        <w:rPr>
          <w:color w:val="000000"/>
          <w:lang w:val="bg-BG"/>
        </w:rPr>
      </w:pPr>
    </w:p>
    <w:p w14:paraId="2016A11C" w14:textId="764DB4F5" w:rsidR="00645148" w:rsidRPr="00C54E8F" w:rsidRDefault="00645148" w:rsidP="005E0747">
      <w:pPr>
        <w:tabs>
          <w:tab w:val="clear" w:pos="567"/>
        </w:tabs>
        <w:spacing w:line="240" w:lineRule="auto"/>
        <w:rPr>
          <w:color w:val="000000"/>
          <w:lang w:val="bg-BG"/>
        </w:rPr>
      </w:pPr>
      <w:r w:rsidRPr="00C54E8F">
        <w:rPr>
          <w:color w:val="000000"/>
          <w:lang w:val="bg-BG"/>
        </w:rPr>
        <w:t>За допълнителното прилагане на фотодинамична терапия с вертепорфин (ФДТ) и Lucentis при влажна ВДМ и ПМ, вижте точка</w:t>
      </w:r>
      <w:r w:rsidR="008E20D0" w:rsidRPr="00C54E8F">
        <w:rPr>
          <w:color w:val="000000"/>
          <w:lang w:val="bg-BG"/>
        </w:rPr>
        <w:t> </w:t>
      </w:r>
      <w:r w:rsidRPr="00C54E8F">
        <w:rPr>
          <w:color w:val="000000"/>
          <w:lang w:val="bg-BG"/>
        </w:rPr>
        <w:t>5.1.</w:t>
      </w:r>
    </w:p>
    <w:p w14:paraId="2016A11D" w14:textId="77777777" w:rsidR="00645148" w:rsidRPr="00C54E8F" w:rsidRDefault="00645148" w:rsidP="005E0747">
      <w:pPr>
        <w:tabs>
          <w:tab w:val="clear" w:pos="567"/>
        </w:tabs>
        <w:spacing w:line="240" w:lineRule="auto"/>
        <w:rPr>
          <w:color w:val="000000"/>
          <w:lang w:val="bg-BG"/>
        </w:rPr>
      </w:pPr>
    </w:p>
    <w:p w14:paraId="2016A11E" w14:textId="6B31869E" w:rsidR="00645148" w:rsidRPr="00C54E8F" w:rsidRDefault="00645148" w:rsidP="005E0747">
      <w:pPr>
        <w:tabs>
          <w:tab w:val="clear" w:pos="567"/>
        </w:tabs>
        <w:spacing w:line="240" w:lineRule="auto"/>
        <w:rPr>
          <w:color w:val="000000"/>
          <w:lang w:val="bg-BG"/>
        </w:rPr>
      </w:pPr>
      <w:r w:rsidRPr="00C54E8F">
        <w:rPr>
          <w:color w:val="000000"/>
          <w:lang w:val="bg-BG"/>
        </w:rPr>
        <w:t>За допълнителното прилагане на лазерна фотокоагулация и Lucentis при ДМЕ и КВОР, вижте точки</w:t>
      </w:r>
      <w:r w:rsidR="008E20D0" w:rsidRPr="00C54E8F">
        <w:rPr>
          <w:color w:val="000000"/>
          <w:lang w:val="bg-BG"/>
        </w:rPr>
        <w:t> </w:t>
      </w:r>
      <w:r w:rsidRPr="00C54E8F">
        <w:rPr>
          <w:color w:val="000000"/>
          <w:lang w:val="bg-BG"/>
        </w:rPr>
        <w:t>4.2 и 5.1.</w:t>
      </w:r>
    </w:p>
    <w:p w14:paraId="2016A11F" w14:textId="77777777" w:rsidR="000E0149" w:rsidRPr="00C54E8F" w:rsidRDefault="000E0149" w:rsidP="005E0747">
      <w:pPr>
        <w:tabs>
          <w:tab w:val="clear" w:pos="567"/>
        </w:tabs>
        <w:spacing w:line="240" w:lineRule="auto"/>
        <w:rPr>
          <w:lang w:val="bg-BG"/>
        </w:rPr>
      </w:pPr>
    </w:p>
    <w:p w14:paraId="2016A120" w14:textId="75ECE0B4" w:rsidR="000E0149" w:rsidRPr="00C54E8F" w:rsidRDefault="000E0149" w:rsidP="005E0747">
      <w:pPr>
        <w:tabs>
          <w:tab w:val="clear" w:pos="567"/>
        </w:tabs>
        <w:spacing w:line="240" w:lineRule="auto"/>
        <w:rPr>
          <w:lang w:val="bg-BG"/>
        </w:rPr>
      </w:pPr>
      <w:r w:rsidRPr="00C54E8F">
        <w:rPr>
          <w:rFonts w:cs="Calibri"/>
          <w:lang w:val="bg-BG"/>
        </w:rPr>
        <w:t xml:space="preserve">В клинични проучвания за лечение на </w:t>
      </w:r>
      <w:r w:rsidR="00847D7E" w:rsidRPr="00C54E8F">
        <w:rPr>
          <w:rFonts w:cs="Calibri"/>
          <w:lang w:val="bg-BG"/>
        </w:rPr>
        <w:t>зрителни нарушения вследствие на ДМЕ</w:t>
      </w:r>
      <w:r w:rsidRPr="00C54E8F">
        <w:rPr>
          <w:rFonts w:cs="Calibri"/>
          <w:lang w:val="bg-BG"/>
        </w:rPr>
        <w:t>, резултати</w:t>
      </w:r>
      <w:r w:rsidR="00A50FEF" w:rsidRPr="00C54E8F">
        <w:rPr>
          <w:rFonts w:cs="Calibri"/>
          <w:lang w:val="bg-BG"/>
        </w:rPr>
        <w:t>те</w:t>
      </w:r>
      <w:r w:rsidRPr="00C54E8F">
        <w:rPr>
          <w:rFonts w:cs="Calibri"/>
          <w:lang w:val="bg-BG"/>
        </w:rPr>
        <w:t xml:space="preserve"> по отношение на зрителната острота и</w:t>
      </w:r>
      <w:r w:rsidR="00CA48B2" w:rsidRPr="00C54E8F">
        <w:rPr>
          <w:rFonts w:cs="Calibri"/>
          <w:lang w:val="bg-BG"/>
        </w:rPr>
        <w:t>ли</w:t>
      </w:r>
      <w:r w:rsidRPr="00C54E8F">
        <w:rPr>
          <w:rFonts w:cs="Calibri"/>
          <w:lang w:val="bg-BG"/>
        </w:rPr>
        <w:t xml:space="preserve"> </w:t>
      </w:r>
      <w:r w:rsidR="00847D7E" w:rsidRPr="00C54E8F">
        <w:rPr>
          <w:rFonts w:cs="Calibri"/>
          <w:lang w:val="bg-BG"/>
        </w:rPr>
        <w:t xml:space="preserve">централната </w:t>
      </w:r>
      <w:bookmarkStart w:id="0" w:name="_Hlk115770923"/>
      <w:r w:rsidR="004D2C72" w:rsidRPr="00C54E8F">
        <w:rPr>
          <w:rFonts w:cs="Calibri"/>
          <w:lang w:val="bg-BG"/>
        </w:rPr>
        <w:t>фовейна</w:t>
      </w:r>
      <w:bookmarkEnd w:id="0"/>
      <w:r w:rsidR="00837396" w:rsidRPr="00C54E8F">
        <w:rPr>
          <w:rFonts w:cs="Calibri"/>
          <w:lang w:val="bg-BG"/>
        </w:rPr>
        <w:t xml:space="preserve"> </w:t>
      </w:r>
      <w:r w:rsidR="00847D7E" w:rsidRPr="00C54E8F">
        <w:rPr>
          <w:rFonts w:cs="Calibri"/>
          <w:lang w:val="bg-BG"/>
        </w:rPr>
        <w:t xml:space="preserve">дебелина </w:t>
      </w:r>
      <w:r w:rsidR="00CA48B2" w:rsidRPr="00C54E8F">
        <w:rPr>
          <w:rFonts w:cs="Calibri"/>
          <w:lang w:val="bg-BG"/>
        </w:rPr>
        <w:t>(Ц</w:t>
      </w:r>
      <w:r w:rsidR="00837396" w:rsidRPr="00C54E8F">
        <w:rPr>
          <w:rFonts w:cs="Calibri"/>
          <w:lang w:val="bg-BG"/>
        </w:rPr>
        <w:t>Ф</w:t>
      </w:r>
      <w:r w:rsidR="00CA48B2" w:rsidRPr="00C54E8F">
        <w:rPr>
          <w:rFonts w:cs="Calibri"/>
          <w:lang w:val="bg-BG"/>
        </w:rPr>
        <w:t xml:space="preserve">Д) </w:t>
      </w:r>
      <w:r w:rsidR="00847D7E" w:rsidRPr="00C54E8F">
        <w:rPr>
          <w:rFonts w:cs="Calibri"/>
          <w:lang w:val="bg-BG"/>
        </w:rPr>
        <w:t xml:space="preserve">при пациентите на лечение с </w:t>
      </w:r>
      <w:r w:rsidRPr="00C54E8F">
        <w:rPr>
          <w:rFonts w:cs="Calibri"/>
          <w:lang w:val="bg-BG"/>
        </w:rPr>
        <w:t>Lucentis</w:t>
      </w:r>
      <w:r w:rsidR="00847D7E" w:rsidRPr="00C54E8F">
        <w:rPr>
          <w:rFonts w:cs="Calibri"/>
          <w:lang w:val="bg-BG"/>
        </w:rPr>
        <w:t xml:space="preserve">, не се повлияват от едновременното лечение с </w:t>
      </w:r>
      <w:r w:rsidR="00013BA5" w:rsidRPr="00C54E8F">
        <w:rPr>
          <w:rFonts w:cs="Calibri"/>
          <w:lang w:val="bg-BG"/>
        </w:rPr>
        <w:t>тиазолидиндион</w:t>
      </w:r>
      <w:r w:rsidR="003A7DF5" w:rsidRPr="00C54E8F">
        <w:rPr>
          <w:rFonts w:cs="Calibri"/>
          <w:lang w:val="bg-BG"/>
        </w:rPr>
        <w:t>и</w:t>
      </w:r>
      <w:r w:rsidRPr="00C54E8F">
        <w:rPr>
          <w:rFonts w:cs="Calibri"/>
          <w:lang w:val="bg-BG"/>
        </w:rPr>
        <w:t>.</w:t>
      </w:r>
    </w:p>
    <w:p w14:paraId="2016A121" w14:textId="77777777" w:rsidR="00645148" w:rsidRPr="00C54E8F" w:rsidRDefault="00645148" w:rsidP="005E0747">
      <w:pPr>
        <w:tabs>
          <w:tab w:val="clear" w:pos="567"/>
        </w:tabs>
        <w:spacing w:line="240" w:lineRule="auto"/>
        <w:rPr>
          <w:color w:val="000000"/>
          <w:lang w:val="bg-BG"/>
        </w:rPr>
      </w:pPr>
    </w:p>
    <w:p w14:paraId="2016A122" w14:textId="77777777" w:rsidR="001A0E68" w:rsidRPr="00C54E8F" w:rsidRDefault="001A0E68" w:rsidP="005E0747">
      <w:pPr>
        <w:keepNext/>
        <w:tabs>
          <w:tab w:val="clear" w:pos="567"/>
        </w:tabs>
        <w:spacing w:line="240" w:lineRule="auto"/>
        <w:rPr>
          <w:color w:val="000000"/>
          <w:u w:val="single"/>
          <w:lang w:val="bg-BG"/>
        </w:rPr>
      </w:pPr>
      <w:r w:rsidRPr="00C54E8F">
        <w:rPr>
          <w:color w:val="000000"/>
          <w:u w:val="single"/>
          <w:lang w:val="bg-BG"/>
        </w:rPr>
        <w:t>Педиатрична популация</w:t>
      </w:r>
    </w:p>
    <w:p w14:paraId="2016A123" w14:textId="77777777" w:rsidR="001A0E68" w:rsidRPr="00C54E8F" w:rsidRDefault="001A0E68" w:rsidP="005E0747">
      <w:pPr>
        <w:keepNext/>
        <w:tabs>
          <w:tab w:val="clear" w:pos="567"/>
        </w:tabs>
        <w:spacing w:line="240" w:lineRule="auto"/>
        <w:rPr>
          <w:color w:val="000000"/>
          <w:lang w:val="bg-BG"/>
        </w:rPr>
      </w:pPr>
    </w:p>
    <w:p w14:paraId="2016A124" w14:textId="77777777" w:rsidR="001A0E68" w:rsidRPr="00C54E8F" w:rsidRDefault="004866CC" w:rsidP="005E0747">
      <w:pPr>
        <w:tabs>
          <w:tab w:val="clear" w:pos="567"/>
        </w:tabs>
        <w:spacing w:line="240" w:lineRule="auto"/>
        <w:rPr>
          <w:color w:val="000000"/>
          <w:lang w:val="bg-BG"/>
        </w:rPr>
      </w:pPr>
      <w:r w:rsidRPr="00C54E8F">
        <w:rPr>
          <w:szCs w:val="22"/>
          <w:lang w:val="bg-BG"/>
        </w:rPr>
        <w:t>Не са провеждани п</w:t>
      </w:r>
      <w:r w:rsidR="001A0E68" w:rsidRPr="00C54E8F">
        <w:rPr>
          <w:szCs w:val="22"/>
          <w:lang w:val="bg-BG"/>
        </w:rPr>
        <w:t>роучвания за взаимодействията.</w:t>
      </w:r>
    </w:p>
    <w:p w14:paraId="2016A125" w14:textId="77777777" w:rsidR="001A0E68" w:rsidRPr="00C54E8F" w:rsidRDefault="001A0E68" w:rsidP="005E0747">
      <w:pPr>
        <w:tabs>
          <w:tab w:val="clear" w:pos="567"/>
        </w:tabs>
        <w:spacing w:line="240" w:lineRule="auto"/>
        <w:rPr>
          <w:color w:val="000000"/>
          <w:lang w:val="bg-BG"/>
        </w:rPr>
      </w:pPr>
    </w:p>
    <w:p w14:paraId="2016A126"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4.6</w:t>
      </w:r>
      <w:r w:rsidRPr="00C54E8F">
        <w:rPr>
          <w:b/>
          <w:color w:val="000000"/>
          <w:lang w:val="bg-BG"/>
        </w:rPr>
        <w:tab/>
        <w:t>Фертилитет, бременност и кърмене</w:t>
      </w:r>
    </w:p>
    <w:p w14:paraId="2016A127" w14:textId="77777777" w:rsidR="00645148" w:rsidRPr="00C54E8F" w:rsidRDefault="00645148" w:rsidP="005E0747">
      <w:pPr>
        <w:keepNext/>
        <w:tabs>
          <w:tab w:val="clear" w:pos="567"/>
        </w:tabs>
        <w:spacing w:line="240" w:lineRule="auto"/>
        <w:rPr>
          <w:color w:val="000000"/>
          <w:lang w:val="bg-BG"/>
        </w:rPr>
      </w:pPr>
    </w:p>
    <w:p w14:paraId="2016A128" w14:textId="1B753DCC"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Жени с детероден потенциал/контрацепция при жени</w:t>
      </w:r>
    </w:p>
    <w:p w14:paraId="2016A129" w14:textId="77777777" w:rsidR="0064098F" w:rsidRPr="00C54E8F" w:rsidRDefault="0064098F" w:rsidP="005E0747">
      <w:pPr>
        <w:keepNext/>
        <w:tabs>
          <w:tab w:val="clear" w:pos="567"/>
        </w:tabs>
        <w:spacing w:line="240" w:lineRule="auto"/>
        <w:rPr>
          <w:color w:val="000000"/>
          <w:lang w:val="bg-BG"/>
        </w:rPr>
      </w:pPr>
    </w:p>
    <w:p w14:paraId="2016A12A" w14:textId="0F53A55D" w:rsidR="00645148" w:rsidRPr="00C54E8F" w:rsidRDefault="00645148" w:rsidP="005E0747">
      <w:pPr>
        <w:tabs>
          <w:tab w:val="clear" w:pos="567"/>
        </w:tabs>
        <w:spacing w:line="240" w:lineRule="auto"/>
        <w:rPr>
          <w:color w:val="000000"/>
          <w:lang w:val="bg-BG"/>
        </w:rPr>
      </w:pPr>
      <w:r w:rsidRPr="00C54E8F">
        <w:rPr>
          <w:color w:val="000000"/>
          <w:lang w:val="bg-BG"/>
        </w:rPr>
        <w:t>Жени</w:t>
      </w:r>
      <w:r w:rsidR="00CA48B2" w:rsidRPr="00C54E8F">
        <w:rPr>
          <w:color w:val="000000"/>
          <w:lang w:val="bg-BG"/>
        </w:rPr>
        <w:t>те</w:t>
      </w:r>
      <w:r w:rsidRPr="00C54E8F">
        <w:rPr>
          <w:color w:val="000000"/>
          <w:lang w:val="bg-BG"/>
        </w:rPr>
        <w:t xml:space="preserve"> с детероден потенциал трябва да използват ефективна контрацепция по време на лечението.</w:t>
      </w:r>
    </w:p>
    <w:p w14:paraId="2016A12B" w14:textId="77777777" w:rsidR="00645148" w:rsidRPr="00C54E8F" w:rsidRDefault="00645148" w:rsidP="005E0747">
      <w:pPr>
        <w:tabs>
          <w:tab w:val="clear" w:pos="567"/>
        </w:tabs>
        <w:spacing w:line="240" w:lineRule="auto"/>
        <w:rPr>
          <w:color w:val="000000"/>
          <w:lang w:val="bg-BG"/>
        </w:rPr>
      </w:pPr>
    </w:p>
    <w:p w14:paraId="2016A12C"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Бременност</w:t>
      </w:r>
    </w:p>
    <w:p w14:paraId="2016A12D" w14:textId="77777777" w:rsidR="0064098F" w:rsidRPr="00C54E8F" w:rsidRDefault="0064098F" w:rsidP="005E0747">
      <w:pPr>
        <w:keepNext/>
        <w:tabs>
          <w:tab w:val="clear" w:pos="567"/>
        </w:tabs>
        <w:spacing w:line="240" w:lineRule="auto"/>
        <w:rPr>
          <w:color w:val="000000"/>
          <w:szCs w:val="22"/>
          <w:lang w:val="bg-BG"/>
        </w:rPr>
      </w:pPr>
    </w:p>
    <w:p w14:paraId="2016A12E" w14:textId="0879A7C9" w:rsidR="00645148" w:rsidRPr="00C54E8F" w:rsidRDefault="00645148" w:rsidP="005E0747">
      <w:pPr>
        <w:tabs>
          <w:tab w:val="clear" w:pos="567"/>
        </w:tabs>
        <w:spacing w:line="240" w:lineRule="auto"/>
        <w:rPr>
          <w:color w:val="000000"/>
          <w:lang w:val="bg-BG"/>
        </w:rPr>
      </w:pPr>
      <w:r w:rsidRPr="00C54E8F">
        <w:rPr>
          <w:color w:val="000000"/>
          <w:szCs w:val="22"/>
          <w:lang w:val="bg-BG"/>
        </w:rPr>
        <w:t xml:space="preserve">За </w:t>
      </w:r>
      <w:r w:rsidRPr="00C54E8F">
        <w:rPr>
          <w:color w:val="000000"/>
          <w:lang w:val="bg-BG"/>
        </w:rPr>
        <w:t>ранибизумаб</w:t>
      </w:r>
      <w:r w:rsidRPr="00C54E8F">
        <w:rPr>
          <w:color w:val="000000"/>
          <w:szCs w:val="22"/>
          <w:lang w:val="bg-BG"/>
        </w:rPr>
        <w:t xml:space="preserve"> няма клинични данни за експозиция по време на бременност. Проучванията при дългоопашати макаци не показват преки или непреки вредни ефекти, свързани с бременността или ембрионалното/фетално развитие (вж. точка</w:t>
      </w:r>
      <w:r w:rsidR="005F6280" w:rsidRPr="00C54E8F">
        <w:rPr>
          <w:color w:val="000000"/>
          <w:szCs w:val="22"/>
          <w:lang w:val="bg-BG"/>
        </w:rPr>
        <w:t> </w:t>
      </w:r>
      <w:r w:rsidRPr="00C54E8F">
        <w:rPr>
          <w:color w:val="000000"/>
          <w:szCs w:val="22"/>
          <w:lang w:val="bg-BG"/>
        </w:rPr>
        <w:t>5.3).</w:t>
      </w:r>
      <w:r w:rsidRPr="00C54E8F">
        <w:rPr>
          <w:color w:val="000000"/>
          <w:lang w:val="bg-BG"/>
        </w:rPr>
        <w:t xml:space="preserve"> Системната експозиция на ранибизумаб след очно приложение е ниска, но поради механизма на действие, който има ранибизумаб трябва да се счита за потенциално тератогенен и ембрио-/фетотоксичен. Ето защо, ранибизумаб не трябва да се използва по време на бременност, освен ако очакваната полза надхвърля потенциалния риск за плода. </w:t>
      </w:r>
      <w:r w:rsidRPr="00C54E8F">
        <w:rPr>
          <w:color w:val="000000"/>
          <w:szCs w:val="22"/>
          <w:lang w:val="bg-BG"/>
        </w:rPr>
        <w:t>При жени, които искат да забременеят и които са били лекувани с ранибизумаб</w:t>
      </w:r>
      <w:r w:rsidR="005F6280" w:rsidRPr="00C54E8F">
        <w:rPr>
          <w:color w:val="000000"/>
          <w:szCs w:val="22"/>
          <w:lang w:val="bg-BG"/>
        </w:rPr>
        <w:t>,</w:t>
      </w:r>
      <w:r w:rsidRPr="00C54E8F">
        <w:rPr>
          <w:color w:val="000000"/>
          <w:szCs w:val="22"/>
          <w:lang w:val="bg-BG"/>
        </w:rPr>
        <w:t xml:space="preserve"> се препоръчва да изчакат поне 3 месеца след прилагането на последната доза ранибизумаб преди </w:t>
      </w:r>
      <w:r w:rsidR="005F6280" w:rsidRPr="00C54E8F">
        <w:rPr>
          <w:color w:val="000000"/>
          <w:szCs w:val="22"/>
          <w:lang w:val="bg-BG"/>
        </w:rPr>
        <w:t>забременяване.</w:t>
      </w:r>
    </w:p>
    <w:p w14:paraId="2016A12F" w14:textId="77777777" w:rsidR="00645148" w:rsidRPr="00C54E8F" w:rsidRDefault="00645148" w:rsidP="005E0747">
      <w:pPr>
        <w:tabs>
          <w:tab w:val="clear" w:pos="567"/>
        </w:tabs>
        <w:spacing w:line="240" w:lineRule="auto"/>
        <w:rPr>
          <w:color w:val="000000"/>
          <w:lang w:val="bg-BG"/>
        </w:rPr>
      </w:pPr>
    </w:p>
    <w:p w14:paraId="2016A130"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Кърмене</w:t>
      </w:r>
    </w:p>
    <w:p w14:paraId="2016A131" w14:textId="77777777" w:rsidR="0064098F" w:rsidRPr="00C54E8F" w:rsidRDefault="0064098F" w:rsidP="005E0747">
      <w:pPr>
        <w:keepNext/>
        <w:tabs>
          <w:tab w:val="clear" w:pos="567"/>
        </w:tabs>
        <w:spacing w:line="240" w:lineRule="auto"/>
        <w:rPr>
          <w:color w:val="000000"/>
          <w:lang w:val="bg-BG"/>
        </w:rPr>
      </w:pPr>
    </w:p>
    <w:p w14:paraId="2016A132" w14:textId="64756437" w:rsidR="00645148" w:rsidRPr="00C54E8F" w:rsidRDefault="0081753E" w:rsidP="005E0747">
      <w:pPr>
        <w:tabs>
          <w:tab w:val="clear" w:pos="567"/>
        </w:tabs>
        <w:spacing w:line="240" w:lineRule="auto"/>
        <w:rPr>
          <w:color w:val="000000"/>
          <w:lang w:val="bg-BG"/>
        </w:rPr>
      </w:pPr>
      <w:r w:rsidRPr="00C54E8F">
        <w:rPr>
          <w:color w:val="000000"/>
          <w:lang w:val="bg-BG"/>
        </w:rPr>
        <w:t xml:space="preserve">Въз основа на </w:t>
      </w:r>
      <w:r w:rsidR="009E71B6" w:rsidRPr="00C54E8F">
        <w:rPr>
          <w:color w:val="000000"/>
          <w:lang w:val="bg-BG"/>
        </w:rPr>
        <w:t>много</w:t>
      </w:r>
      <w:r w:rsidR="00940992" w:rsidRPr="00C54E8F">
        <w:rPr>
          <w:color w:val="000000"/>
          <w:lang w:val="bg-BG"/>
        </w:rPr>
        <w:t xml:space="preserve"> </w:t>
      </w:r>
      <w:r w:rsidRPr="00C54E8F">
        <w:rPr>
          <w:color w:val="000000"/>
          <w:lang w:val="bg-BG"/>
        </w:rPr>
        <w:t xml:space="preserve">ограничени данни, </w:t>
      </w:r>
      <w:r w:rsidR="00ED1F08" w:rsidRPr="00C54E8F">
        <w:rPr>
          <w:color w:val="000000"/>
          <w:lang w:val="bg-BG"/>
        </w:rPr>
        <w:t xml:space="preserve">при хора </w:t>
      </w:r>
      <w:r w:rsidRPr="00C54E8F">
        <w:rPr>
          <w:color w:val="000000"/>
          <w:lang w:val="bg-BG"/>
        </w:rPr>
        <w:t xml:space="preserve">ранибизумаб </w:t>
      </w:r>
      <w:r w:rsidR="00940992" w:rsidRPr="00C54E8F">
        <w:rPr>
          <w:color w:val="000000"/>
          <w:lang w:val="bg-BG"/>
        </w:rPr>
        <w:t xml:space="preserve">може да се екскретира в </w:t>
      </w:r>
      <w:r w:rsidRPr="00C54E8F">
        <w:rPr>
          <w:color w:val="000000"/>
          <w:lang w:val="bg-BG"/>
        </w:rPr>
        <w:t xml:space="preserve">кърмата </w:t>
      </w:r>
      <w:r w:rsidR="00940992" w:rsidRPr="00C54E8F">
        <w:rPr>
          <w:color w:val="000000"/>
          <w:lang w:val="bg-BG"/>
        </w:rPr>
        <w:t>в малки количества</w:t>
      </w:r>
      <w:r w:rsidRPr="00C54E8F">
        <w:rPr>
          <w:color w:val="000000"/>
          <w:lang w:val="bg-BG"/>
        </w:rPr>
        <w:t>. Ефект</w:t>
      </w:r>
      <w:r w:rsidR="00940992" w:rsidRPr="00C54E8F">
        <w:rPr>
          <w:color w:val="000000"/>
          <w:lang w:val="bg-BG"/>
        </w:rPr>
        <w:t>ът</w:t>
      </w:r>
      <w:r w:rsidRPr="00C54E8F">
        <w:rPr>
          <w:color w:val="000000"/>
          <w:lang w:val="bg-BG"/>
        </w:rPr>
        <w:t xml:space="preserve"> от ранибизумаб върху </w:t>
      </w:r>
      <w:r w:rsidR="004359A3" w:rsidRPr="00C54E8F">
        <w:rPr>
          <w:color w:val="000000"/>
          <w:lang w:val="bg-BG"/>
        </w:rPr>
        <w:t xml:space="preserve">кърменото </w:t>
      </w:r>
      <w:r w:rsidRPr="00C54E8F">
        <w:rPr>
          <w:color w:val="000000"/>
          <w:lang w:val="bg-BG"/>
        </w:rPr>
        <w:t>новородено/</w:t>
      </w:r>
      <w:r w:rsidR="004359A3" w:rsidRPr="00C54E8F">
        <w:rPr>
          <w:color w:val="000000"/>
          <w:lang w:val="bg-BG"/>
        </w:rPr>
        <w:t>бебе</w:t>
      </w:r>
      <w:r w:rsidRPr="00C54E8F">
        <w:rPr>
          <w:color w:val="000000"/>
          <w:lang w:val="bg-BG"/>
        </w:rPr>
        <w:t xml:space="preserve"> </w:t>
      </w:r>
      <w:r w:rsidR="00940992" w:rsidRPr="00C54E8F">
        <w:rPr>
          <w:color w:val="000000"/>
          <w:lang w:val="bg-BG"/>
        </w:rPr>
        <w:t xml:space="preserve">е </w:t>
      </w:r>
      <w:r w:rsidRPr="00C54E8F">
        <w:rPr>
          <w:color w:val="000000"/>
          <w:lang w:val="bg-BG"/>
        </w:rPr>
        <w:t>неизвест</w:t>
      </w:r>
      <w:r w:rsidR="00940992" w:rsidRPr="00C54E8F">
        <w:rPr>
          <w:color w:val="000000"/>
          <w:lang w:val="bg-BG"/>
        </w:rPr>
        <w:t>е</w:t>
      </w:r>
      <w:r w:rsidRPr="00C54E8F">
        <w:rPr>
          <w:color w:val="000000"/>
          <w:lang w:val="bg-BG"/>
        </w:rPr>
        <w:t>н.</w:t>
      </w:r>
      <w:r w:rsidR="00940992" w:rsidRPr="00C54E8F">
        <w:rPr>
          <w:color w:val="000000"/>
          <w:lang w:val="bg-BG"/>
        </w:rPr>
        <w:t xml:space="preserve"> </w:t>
      </w:r>
      <w:r w:rsidR="004359A3" w:rsidRPr="00C54E8F">
        <w:rPr>
          <w:color w:val="000000"/>
          <w:lang w:val="bg-BG"/>
        </w:rPr>
        <w:t>Като предпазна мярка, к</w:t>
      </w:r>
      <w:r w:rsidR="00645148" w:rsidRPr="00C54E8F">
        <w:rPr>
          <w:color w:val="000000"/>
          <w:lang w:val="bg-BG"/>
        </w:rPr>
        <w:t>ърменето не се препоръчва по време на приложението на Lucentis.</w:t>
      </w:r>
    </w:p>
    <w:p w14:paraId="2016A133" w14:textId="77777777" w:rsidR="00645148" w:rsidRPr="00C54E8F" w:rsidRDefault="00645148" w:rsidP="005E0747">
      <w:pPr>
        <w:tabs>
          <w:tab w:val="clear" w:pos="567"/>
        </w:tabs>
        <w:spacing w:line="240" w:lineRule="auto"/>
        <w:rPr>
          <w:color w:val="000000"/>
          <w:lang w:val="bg-BG"/>
        </w:rPr>
      </w:pPr>
    </w:p>
    <w:p w14:paraId="2016A134" w14:textId="77777777" w:rsidR="00645148" w:rsidRPr="00C54E8F" w:rsidRDefault="00645148" w:rsidP="005E0747">
      <w:pPr>
        <w:keepNext/>
        <w:tabs>
          <w:tab w:val="clear" w:pos="567"/>
        </w:tabs>
        <w:spacing w:line="240" w:lineRule="auto"/>
        <w:rPr>
          <w:color w:val="000000"/>
          <w:lang w:val="bg-BG"/>
        </w:rPr>
      </w:pPr>
      <w:r w:rsidRPr="00C54E8F">
        <w:rPr>
          <w:u w:val="single"/>
          <w:lang w:val="bg-BG"/>
        </w:rPr>
        <w:t>Фертилитет</w:t>
      </w:r>
    </w:p>
    <w:p w14:paraId="2016A135" w14:textId="77777777" w:rsidR="0064098F" w:rsidRPr="00C54E8F" w:rsidRDefault="0064098F" w:rsidP="005E0747">
      <w:pPr>
        <w:keepNext/>
        <w:tabs>
          <w:tab w:val="clear" w:pos="567"/>
        </w:tabs>
        <w:spacing w:line="240" w:lineRule="auto"/>
        <w:rPr>
          <w:color w:val="000000"/>
          <w:lang w:val="bg-BG"/>
        </w:rPr>
      </w:pPr>
    </w:p>
    <w:p w14:paraId="2016A136" w14:textId="77777777" w:rsidR="00645148" w:rsidRPr="00C54E8F" w:rsidRDefault="00300399" w:rsidP="005E0747">
      <w:pPr>
        <w:tabs>
          <w:tab w:val="clear" w:pos="567"/>
        </w:tabs>
        <w:spacing w:line="240" w:lineRule="auto"/>
        <w:rPr>
          <w:color w:val="000000"/>
          <w:lang w:val="bg-BG"/>
        </w:rPr>
      </w:pPr>
      <w:r w:rsidRPr="00C54E8F">
        <w:rPr>
          <w:color w:val="000000"/>
          <w:lang w:val="bg-BG"/>
        </w:rPr>
        <w:t>Липсват</w:t>
      </w:r>
      <w:r w:rsidR="00645148" w:rsidRPr="00C54E8F">
        <w:rPr>
          <w:color w:val="000000"/>
          <w:lang w:val="bg-BG"/>
        </w:rPr>
        <w:t xml:space="preserve"> данни относно влиянието върху фертилитета.</w:t>
      </w:r>
    </w:p>
    <w:p w14:paraId="2016A137" w14:textId="77777777" w:rsidR="00645148" w:rsidRPr="00C54E8F" w:rsidRDefault="00645148" w:rsidP="005E0747">
      <w:pPr>
        <w:tabs>
          <w:tab w:val="clear" w:pos="567"/>
        </w:tabs>
        <w:spacing w:line="240" w:lineRule="auto"/>
        <w:rPr>
          <w:color w:val="000000"/>
          <w:lang w:val="bg-BG"/>
        </w:rPr>
      </w:pPr>
    </w:p>
    <w:p w14:paraId="2016A138"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lastRenderedPageBreak/>
        <w:t>4.7</w:t>
      </w:r>
      <w:r w:rsidRPr="00C54E8F">
        <w:rPr>
          <w:b/>
          <w:color w:val="000000"/>
          <w:lang w:val="bg-BG"/>
        </w:rPr>
        <w:tab/>
        <w:t>Ефекти върху способността за шофиране и работа с машини</w:t>
      </w:r>
    </w:p>
    <w:p w14:paraId="2016A139" w14:textId="77777777" w:rsidR="00645148" w:rsidRPr="00C54E8F" w:rsidRDefault="00645148" w:rsidP="005E0747">
      <w:pPr>
        <w:keepNext/>
        <w:tabs>
          <w:tab w:val="clear" w:pos="567"/>
        </w:tabs>
        <w:spacing w:line="240" w:lineRule="auto"/>
        <w:rPr>
          <w:color w:val="000000"/>
          <w:lang w:val="bg-BG"/>
        </w:rPr>
      </w:pPr>
    </w:p>
    <w:p w14:paraId="2016A13A" w14:textId="06926F32" w:rsidR="00645148" w:rsidRPr="00C54E8F" w:rsidRDefault="00645148" w:rsidP="005E0747">
      <w:pPr>
        <w:pStyle w:val="Text"/>
        <w:spacing w:before="0"/>
        <w:jc w:val="left"/>
        <w:rPr>
          <w:color w:val="000000"/>
          <w:sz w:val="22"/>
          <w:lang w:val="bg-BG"/>
        </w:rPr>
      </w:pPr>
      <w:r w:rsidRPr="00C54E8F">
        <w:rPr>
          <w:rFonts w:eastAsia="MS Mincho"/>
          <w:color w:val="000000"/>
          <w:sz w:val="22"/>
          <w:lang w:val="bg-BG" w:eastAsia="ja-JP"/>
        </w:rPr>
        <w:t>Терапевтичната процедура може да доведе до временни нарушения на зрението, които могат да повлияят на способността за шофиране и работа с машини (вж. точка</w:t>
      </w:r>
      <w:r w:rsidR="00F71AC7" w:rsidRPr="00C54E8F">
        <w:rPr>
          <w:rFonts w:eastAsia="MS Mincho"/>
          <w:color w:val="000000"/>
          <w:sz w:val="22"/>
          <w:lang w:val="bg-BG" w:eastAsia="ja-JP"/>
        </w:rPr>
        <w:t> </w:t>
      </w:r>
      <w:r w:rsidRPr="00C54E8F">
        <w:rPr>
          <w:rFonts w:eastAsia="MS Mincho"/>
          <w:color w:val="000000"/>
          <w:sz w:val="22"/>
          <w:lang w:val="bg-BG" w:eastAsia="ja-JP"/>
        </w:rPr>
        <w:t>4.8). Пациенти, които имат такива симптоми</w:t>
      </w:r>
      <w:r w:rsidR="00FE3587" w:rsidRPr="00C54E8F">
        <w:rPr>
          <w:rFonts w:eastAsia="MS Mincho"/>
          <w:color w:val="000000"/>
          <w:sz w:val="22"/>
          <w:lang w:val="bg-BG" w:eastAsia="ja-JP"/>
        </w:rPr>
        <w:t>,</w:t>
      </w:r>
      <w:r w:rsidRPr="00C54E8F">
        <w:rPr>
          <w:rFonts w:eastAsia="MS Mincho"/>
          <w:color w:val="000000"/>
          <w:sz w:val="22"/>
          <w:lang w:val="bg-BG" w:eastAsia="ja-JP"/>
        </w:rPr>
        <w:t xml:space="preserve"> не трябва да шофират или да работят с машини</w:t>
      </w:r>
      <w:r w:rsidR="00FE3587" w:rsidRPr="00C54E8F">
        <w:rPr>
          <w:rFonts w:eastAsia="MS Mincho"/>
          <w:color w:val="000000"/>
          <w:sz w:val="22"/>
          <w:lang w:val="bg-BG" w:eastAsia="ja-JP"/>
        </w:rPr>
        <w:t>,</w:t>
      </w:r>
      <w:r w:rsidRPr="00C54E8F">
        <w:rPr>
          <w:rFonts w:eastAsia="MS Mincho"/>
          <w:color w:val="000000"/>
          <w:sz w:val="22"/>
          <w:lang w:val="bg-BG" w:eastAsia="ja-JP"/>
        </w:rPr>
        <w:t xml:space="preserve"> докато тези временни нарушения в зрението отшумят.</w:t>
      </w:r>
    </w:p>
    <w:p w14:paraId="2016A13B" w14:textId="77777777" w:rsidR="00645148" w:rsidRPr="00C54E8F" w:rsidRDefault="00645148" w:rsidP="005E0747">
      <w:pPr>
        <w:tabs>
          <w:tab w:val="clear" w:pos="567"/>
        </w:tabs>
        <w:spacing w:line="240" w:lineRule="auto"/>
        <w:rPr>
          <w:color w:val="000000"/>
          <w:lang w:val="bg-BG"/>
        </w:rPr>
      </w:pPr>
    </w:p>
    <w:p w14:paraId="2016A13C"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4.8</w:t>
      </w:r>
      <w:r w:rsidRPr="00C54E8F">
        <w:rPr>
          <w:b/>
          <w:color w:val="000000"/>
          <w:lang w:val="bg-BG"/>
        </w:rPr>
        <w:tab/>
        <w:t>Нежелани лекарствени реакции</w:t>
      </w:r>
    </w:p>
    <w:p w14:paraId="2016A13D" w14:textId="77777777" w:rsidR="00645148" w:rsidRPr="00C54E8F" w:rsidRDefault="00645148" w:rsidP="005E0747">
      <w:pPr>
        <w:keepNext/>
        <w:tabs>
          <w:tab w:val="clear" w:pos="567"/>
        </w:tabs>
        <w:spacing w:line="240" w:lineRule="auto"/>
        <w:rPr>
          <w:color w:val="000000"/>
          <w:lang w:val="bg-BG"/>
        </w:rPr>
      </w:pPr>
    </w:p>
    <w:p w14:paraId="2016A13E" w14:textId="77777777"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Обобщение на профила на безопасност</w:t>
      </w:r>
    </w:p>
    <w:p w14:paraId="2016A13F" w14:textId="77777777" w:rsidR="004C7D04" w:rsidRPr="00C54E8F" w:rsidRDefault="004C7D04" w:rsidP="005E0747">
      <w:pPr>
        <w:pStyle w:val="Text"/>
        <w:keepNext/>
        <w:tabs>
          <w:tab w:val="left" w:pos="996"/>
        </w:tabs>
        <w:spacing w:before="0"/>
        <w:jc w:val="left"/>
        <w:rPr>
          <w:color w:val="000000"/>
          <w:sz w:val="22"/>
          <w:szCs w:val="22"/>
          <w:lang w:val="bg-BG"/>
        </w:rPr>
      </w:pPr>
    </w:p>
    <w:p w14:paraId="2016A140" w14:textId="77777777" w:rsidR="00645148" w:rsidRPr="00C54E8F" w:rsidRDefault="00645148" w:rsidP="005E0747">
      <w:pPr>
        <w:pStyle w:val="Text"/>
        <w:tabs>
          <w:tab w:val="left" w:pos="996"/>
        </w:tabs>
        <w:spacing w:before="0"/>
        <w:jc w:val="left"/>
        <w:rPr>
          <w:color w:val="000000"/>
          <w:sz w:val="22"/>
          <w:szCs w:val="22"/>
          <w:lang w:val="bg-BG"/>
        </w:rPr>
      </w:pPr>
      <w:r w:rsidRPr="00C54E8F">
        <w:rPr>
          <w:color w:val="000000"/>
          <w:sz w:val="22"/>
          <w:szCs w:val="22"/>
          <w:lang w:val="bg-BG"/>
        </w:rPr>
        <w:t>Повечето съобщени нежелани реакции след прилагане на Lucentis са свързани с процедурата на интравитреално инжектиране.</w:t>
      </w:r>
    </w:p>
    <w:p w14:paraId="2016A141" w14:textId="77777777" w:rsidR="00645148" w:rsidRPr="00C54E8F" w:rsidRDefault="00645148" w:rsidP="005E0747">
      <w:pPr>
        <w:pStyle w:val="Text"/>
        <w:tabs>
          <w:tab w:val="left" w:pos="996"/>
        </w:tabs>
        <w:spacing w:before="0"/>
        <w:jc w:val="left"/>
        <w:rPr>
          <w:color w:val="000000"/>
          <w:sz w:val="22"/>
          <w:szCs w:val="22"/>
          <w:lang w:val="bg-BG"/>
        </w:rPr>
      </w:pPr>
    </w:p>
    <w:p w14:paraId="2016A142" w14:textId="0673DBD7" w:rsidR="00645148" w:rsidRPr="00C54E8F" w:rsidRDefault="00645148" w:rsidP="005E0747">
      <w:pPr>
        <w:pStyle w:val="Text"/>
        <w:tabs>
          <w:tab w:val="left" w:pos="996"/>
        </w:tabs>
        <w:spacing w:before="0"/>
        <w:jc w:val="left"/>
        <w:rPr>
          <w:color w:val="000000"/>
          <w:sz w:val="22"/>
          <w:szCs w:val="22"/>
          <w:lang w:val="bg-BG" w:eastAsia="en-US"/>
        </w:rPr>
      </w:pPr>
      <w:r w:rsidRPr="00C54E8F">
        <w:rPr>
          <w:color w:val="000000"/>
          <w:sz w:val="22"/>
          <w:szCs w:val="22"/>
          <w:lang w:val="bg-BG"/>
        </w:rPr>
        <w:t>Най-често съобщаваните очни нежелани реакции след инжектиране на Lucentis са: болка в окото, очна хиперемия, повиш</w:t>
      </w:r>
      <w:r w:rsidR="00F71AC7" w:rsidRPr="00C54E8F">
        <w:rPr>
          <w:color w:val="000000"/>
          <w:sz w:val="22"/>
          <w:szCs w:val="22"/>
          <w:lang w:val="bg-BG"/>
        </w:rPr>
        <w:t>ено</w:t>
      </w:r>
      <w:r w:rsidRPr="00C54E8F">
        <w:rPr>
          <w:color w:val="000000"/>
          <w:sz w:val="22"/>
          <w:szCs w:val="22"/>
          <w:lang w:val="bg-BG"/>
        </w:rPr>
        <w:t xml:space="preserve"> вътреочно налягане, в</w:t>
      </w:r>
      <w:r w:rsidRPr="00C54E8F">
        <w:rPr>
          <w:color w:val="000000"/>
          <w:sz w:val="22"/>
          <w:szCs w:val="22"/>
          <w:lang w:val="bg-BG" w:eastAsia="en-US"/>
        </w:rPr>
        <w:t>итреит, отлепване на стъкловидното тяло, кръвоизлив в ретината, зрително нарушение, мътнини в стъкловидното тяло, конюнктивален кръвоизлив, дразнене на окото, усещане за чуждо тяло в очите, повишена лакримация, блефарит, сухо око и сърбеж в окото.</w:t>
      </w:r>
    </w:p>
    <w:p w14:paraId="2016A143" w14:textId="77777777" w:rsidR="00701AB7" w:rsidRPr="00C54E8F" w:rsidRDefault="00701AB7" w:rsidP="005E0747">
      <w:pPr>
        <w:pStyle w:val="Text"/>
        <w:tabs>
          <w:tab w:val="left" w:pos="996"/>
        </w:tabs>
        <w:spacing w:before="0"/>
        <w:jc w:val="left"/>
        <w:rPr>
          <w:color w:val="000000"/>
          <w:sz w:val="22"/>
          <w:szCs w:val="22"/>
          <w:lang w:val="bg-BG" w:eastAsia="en-US"/>
        </w:rPr>
      </w:pPr>
    </w:p>
    <w:p w14:paraId="2016A144" w14:textId="77777777" w:rsidR="00645148" w:rsidRPr="00C54E8F" w:rsidRDefault="00645148" w:rsidP="005E0747">
      <w:pPr>
        <w:pStyle w:val="Text"/>
        <w:tabs>
          <w:tab w:val="left" w:pos="996"/>
        </w:tabs>
        <w:spacing w:before="0"/>
        <w:jc w:val="left"/>
        <w:rPr>
          <w:color w:val="000000"/>
          <w:sz w:val="22"/>
          <w:szCs w:val="22"/>
          <w:lang w:val="bg-BG" w:eastAsia="en-US"/>
        </w:rPr>
      </w:pPr>
      <w:r w:rsidRPr="00C54E8F">
        <w:rPr>
          <w:color w:val="000000"/>
          <w:sz w:val="22"/>
          <w:szCs w:val="22"/>
          <w:lang w:val="bg-BG" w:eastAsia="en-US"/>
        </w:rPr>
        <w:t>Най-често съобщаваните неочни нежелани реакции са главоболие, назофарингит и артралгия.</w:t>
      </w:r>
    </w:p>
    <w:p w14:paraId="2016A145" w14:textId="77777777" w:rsidR="00645148" w:rsidRPr="00C54E8F" w:rsidRDefault="00645148" w:rsidP="005E0747">
      <w:pPr>
        <w:pStyle w:val="Text"/>
        <w:tabs>
          <w:tab w:val="left" w:pos="996"/>
        </w:tabs>
        <w:spacing w:before="0"/>
        <w:jc w:val="left"/>
        <w:rPr>
          <w:color w:val="000000"/>
          <w:sz w:val="22"/>
          <w:szCs w:val="22"/>
          <w:lang w:val="bg-BG" w:eastAsia="en-US"/>
        </w:rPr>
      </w:pPr>
    </w:p>
    <w:p w14:paraId="2016A146" w14:textId="25C57FD4" w:rsidR="00645148" w:rsidRPr="00C54E8F" w:rsidRDefault="00645148" w:rsidP="005E0747">
      <w:pPr>
        <w:pStyle w:val="Text"/>
        <w:spacing w:before="0"/>
        <w:jc w:val="left"/>
        <w:rPr>
          <w:color w:val="000000"/>
          <w:sz w:val="22"/>
          <w:szCs w:val="22"/>
          <w:lang w:val="bg-BG"/>
        </w:rPr>
      </w:pPr>
      <w:r w:rsidRPr="00C54E8F">
        <w:rPr>
          <w:color w:val="000000"/>
          <w:sz w:val="22"/>
          <w:szCs w:val="22"/>
          <w:lang w:val="bg-BG"/>
        </w:rPr>
        <w:t>По-рядко съобщавани, но по-сериозни нежелани реакции са ендофталмит, слепота, отлепване на ретината, разкъсване на ретината и ятрогенна травматична катаракта (вж. точка</w:t>
      </w:r>
      <w:r w:rsidR="00F71AC7" w:rsidRPr="00C54E8F">
        <w:rPr>
          <w:color w:val="000000"/>
          <w:sz w:val="22"/>
          <w:szCs w:val="22"/>
          <w:lang w:val="bg-BG"/>
        </w:rPr>
        <w:t> </w:t>
      </w:r>
      <w:r w:rsidRPr="00C54E8F">
        <w:rPr>
          <w:color w:val="000000"/>
          <w:sz w:val="22"/>
          <w:szCs w:val="22"/>
          <w:lang w:val="bg-BG"/>
        </w:rPr>
        <w:t>4.4).</w:t>
      </w:r>
    </w:p>
    <w:p w14:paraId="2016A147" w14:textId="77777777" w:rsidR="00645148" w:rsidRPr="00C54E8F" w:rsidRDefault="00645148" w:rsidP="005E0747">
      <w:pPr>
        <w:tabs>
          <w:tab w:val="clear" w:pos="567"/>
        </w:tabs>
        <w:spacing w:line="240" w:lineRule="auto"/>
        <w:rPr>
          <w:color w:val="000000"/>
          <w:lang w:val="bg-BG"/>
        </w:rPr>
      </w:pPr>
    </w:p>
    <w:p w14:paraId="2016A148" w14:textId="798F6912" w:rsidR="00645148" w:rsidRPr="00C54E8F" w:rsidRDefault="00645148" w:rsidP="005E0747">
      <w:pPr>
        <w:tabs>
          <w:tab w:val="clear" w:pos="567"/>
        </w:tabs>
        <w:spacing w:line="240" w:lineRule="auto"/>
        <w:rPr>
          <w:color w:val="000000"/>
          <w:lang w:val="bg-BG"/>
        </w:rPr>
      </w:pPr>
      <w:r w:rsidRPr="00C54E8F">
        <w:rPr>
          <w:color w:val="000000"/>
          <w:lang w:val="bg-BG"/>
        </w:rPr>
        <w:t>Нежеланите реакции</w:t>
      </w:r>
      <w:r w:rsidR="00F71AC7" w:rsidRPr="00C54E8F">
        <w:rPr>
          <w:color w:val="000000"/>
          <w:lang w:val="bg-BG"/>
        </w:rPr>
        <w:t>,</w:t>
      </w:r>
      <w:r w:rsidRPr="00C54E8F">
        <w:rPr>
          <w:color w:val="000000"/>
          <w:lang w:val="bg-BG"/>
        </w:rPr>
        <w:t xml:space="preserve"> получени след прилагане на Lucentis по време на клиничните </w:t>
      </w:r>
      <w:r w:rsidR="005800CE" w:rsidRPr="00C54E8F">
        <w:rPr>
          <w:color w:val="000000"/>
          <w:lang w:val="bg-BG"/>
        </w:rPr>
        <w:t>проучвания</w:t>
      </w:r>
      <w:r w:rsidR="00F71AC7" w:rsidRPr="00C54E8F">
        <w:rPr>
          <w:color w:val="000000"/>
          <w:lang w:val="bg-BG"/>
        </w:rPr>
        <w:t>,</w:t>
      </w:r>
      <w:r w:rsidRPr="00C54E8F">
        <w:rPr>
          <w:color w:val="000000"/>
          <w:lang w:val="bg-BG"/>
        </w:rPr>
        <w:t xml:space="preserve"> са </w:t>
      </w:r>
      <w:r w:rsidR="00F71AC7" w:rsidRPr="00C54E8F">
        <w:rPr>
          <w:color w:val="000000"/>
          <w:lang w:val="bg-BG"/>
        </w:rPr>
        <w:t xml:space="preserve">обобщени </w:t>
      </w:r>
      <w:r w:rsidRPr="00C54E8F">
        <w:rPr>
          <w:color w:val="000000"/>
          <w:lang w:val="bg-BG"/>
        </w:rPr>
        <w:t>в таблицата по-долу.</w:t>
      </w:r>
    </w:p>
    <w:p w14:paraId="2016A149" w14:textId="77777777" w:rsidR="00645148" w:rsidRPr="00C54E8F" w:rsidRDefault="00645148" w:rsidP="005E0747">
      <w:pPr>
        <w:tabs>
          <w:tab w:val="clear" w:pos="567"/>
        </w:tabs>
        <w:spacing w:line="240" w:lineRule="auto"/>
        <w:rPr>
          <w:color w:val="000000"/>
          <w:lang w:val="bg-BG"/>
        </w:rPr>
      </w:pPr>
    </w:p>
    <w:p w14:paraId="2016A14A" w14:textId="4ECDC135" w:rsidR="00645148" w:rsidRPr="00C54E8F" w:rsidRDefault="00F71AC7" w:rsidP="005E0747">
      <w:pPr>
        <w:keepNext/>
        <w:tabs>
          <w:tab w:val="clear" w:pos="567"/>
        </w:tabs>
        <w:spacing w:line="240" w:lineRule="auto"/>
        <w:rPr>
          <w:color w:val="000000"/>
          <w:u w:val="single"/>
          <w:lang w:val="bg-BG"/>
        </w:rPr>
      </w:pPr>
      <w:r w:rsidRPr="00C54E8F">
        <w:rPr>
          <w:u w:val="single"/>
          <w:lang w:val="bg-BG"/>
        </w:rPr>
        <w:t>Списък на нежеланите реакции в табличен вид</w:t>
      </w:r>
      <w:r w:rsidR="00645148" w:rsidRPr="00C54E8F">
        <w:rPr>
          <w:color w:val="000000"/>
          <w:szCs w:val="22"/>
          <w:u w:val="single"/>
          <w:vertAlign w:val="superscript"/>
          <w:lang w:val="bg-BG"/>
        </w:rPr>
        <w:t>#</w:t>
      </w:r>
    </w:p>
    <w:p w14:paraId="2016A14B" w14:textId="77777777" w:rsidR="00701AB7" w:rsidRPr="00C54E8F" w:rsidRDefault="00701AB7" w:rsidP="005E0747">
      <w:pPr>
        <w:keepNext/>
        <w:tabs>
          <w:tab w:val="clear" w:pos="567"/>
        </w:tabs>
        <w:spacing w:line="240" w:lineRule="auto"/>
        <w:rPr>
          <w:color w:val="000000"/>
          <w:lang w:val="bg-BG"/>
        </w:rPr>
      </w:pPr>
    </w:p>
    <w:p w14:paraId="2016A14C" w14:textId="4FFA392C" w:rsidR="00645148" w:rsidRPr="00C54E8F" w:rsidRDefault="00645148" w:rsidP="005E0747">
      <w:pPr>
        <w:tabs>
          <w:tab w:val="clear" w:pos="567"/>
        </w:tabs>
        <w:spacing w:line="240" w:lineRule="auto"/>
        <w:rPr>
          <w:color w:val="000000"/>
          <w:lang w:val="bg-BG"/>
        </w:rPr>
      </w:pPr>
      <w:r w:rsidRPr="00C54E8F">
        <w:rPr>
          <w:color w:val="000000"/>
          <w:lang w:val="bg-BG"/>
        </w:rPr>
        <w:t xml:space="preserve">Нежеланите реакции са изброени по системо-органни класове и по честота чрез използването на следната конвенция: много чести (≥1/10), чести (≥1/100 до &lt;1/10), нечести (≥1/1 000 до &lt;1/100), редки (≥1/10 000 до &lt;1/1 000), много редки (&lt;1/10 000), с неизвестна честота (от наличните данни не може да бъде направена оценка). При всяко групиране в зависимост от честотата, нежеланите реакции </w:t>
      </w:r>
      <w:r w:rsidR="00F71AC7" w:rsidRPr="00C54E8F">
        <w:rPr>
          <w:szCs w:val="22"/>
          <w:lang w:val="bg-BG"/>
        </w:rPr>
        <w:t>са представени</w:t>
      </w:r>
      <w:r w:rsidRPr="00C54E8F">
        <w:rPr>
          <w:color w:val="000000"/>
          <w:lang w:val="bg-BG"/>
        </w:rPr>
        <w:t xml:space="preserve"> в низходящ ред по отношение на </w:t>
      </w:r>
      <w:r w:rsidR="00F71AC7" w:rsidRPr="00C54E8F">
        <w:rPr>
          <w:szCs w:val="22"/>
          <w:lang w:val="bg-BG"/>
        </w:rPr>
        <w:t>тяхната сериозност</w:t>
      </w:r>
      <w:r w:rsidRPr="00C54E8F">
        <w:rPr>
          <w:color w:val="000000"/>
          <w:lang w:val="bg-BG"/>
        </w:rPr>
        <w:t>.</w:t>
      </w:r>
    </w:p>
    <w:p w14:paraId="2016A14D" w14:textId="77777777" w:rsidR="00645148" w:rsidRPr="00C54E8F" w:rsidRDefault="00645148" w:rsidP="005E0747">
      <w:pPr>
        <w:tabs>
          <w:tab w:val="clear" w:pos="567"/>
        </w:tabs>
        <w:spacing w:line="240" w:lineRule="auto"/>
        <w:rPr>
          <w:color w:val="000000"/>
          <w:lang w:val="bg-BG"/>
        </w:rPr>
      </w:pPr>
    </w:p>
    <w:tbl>
      <w:tblPr>
        <w:tblW w:w="9356" w:type="dxa"/>
        <w:tblInd w:w="-34" w:type="dxa"/>
        <w:tblLook w:val="01E0" w:firstRow="1" w:lastRow="1" w:firstColumn="1" w:lastColumn="1" w:noHBand="0" w:noVBand="0"/>
      </w:tblPr>
      <w:tblGrid>
        <w:gridCol w:w="3686"/>
        <w:gridCol w:w="5670"/>
      </w:tblGrid>
      <w:tr w:rsidR="00645148" w:rsidRPr="00C54E8F" w14:paraId="2016A150" w14:textId="77777777" w:rsidTr="002C57F6">
        <w:tc>
          <w:tcPr>
            <w:tcW w:w="3686" w:type="dxa"/>
          </w:tcPr>
          <w:p w14:paraId="2016A14E" w14:textId="77777777" w:rsidR="00645148" w:rsidRPr="00C54E8F" w:rsidRDefault="00645148" w:rsidP="005E0747">
            <w:pPr>
              <w:keepNext/>
              <w:rPr>
                <w:szCs w:val="22"/>
                <w:lang w:val="bg-BG"/>
              </w:rPr>
            </w:pPr>
            <w:r w:rsidRPr="00C54E8F">
              <w:rPr>
                <w:szCs w:val="22"/>
                <w:lang w:val="bg-BG"/>
              </w:rPr>
              <w:t>Инфекции и инфестации</w:t>
            </w:r>
          </w:p>
        </w:tc>
        <w:tc>
          <w:tcPr>
            <w:tcW w:w="5670" w:type="dxa"/>
          </w:tcPr>
          <w:p w14:paraId="2016A14F" w14:textId="77777777" w:rsidR="00645148" w:rsidRPr="00C54E8F" w:rsidRDefault="00645148" w:rsidP="005E0747">
            <w:pPr>
              <w:keepNext/>
              <w:rPr>
                <w:b/>
                <w:szCs w:val="22"/>
                <w:lang w:val="bg-BG"/>
              </w:rPr>
            </w:pPr>
          </w:p>
        </w:tc>
      </w:tr>
      <w:tr w:rsidR="00645148" w:rsidRPr="00C54E8F" w14:paraId="2016A153" w14:textId="77777777" w:rsidTr="002C57F6">
        <w:tc>
          <w:tcPr>
            <w:tcW w:w="3686" w:type="dxa"/>
          </w:tcPr>
          <w:p w14:paraId="2016A151" w14:textId="77777777" w:rsidR="00645148" w:rsidRPr="00C54E8F" w:rsidRDefault="00645148" w:rsidP="005E0747">
            <w:pPr>
              <w:pStyle w:val="Text"/>
              <w:keepNext/>
              <w:spacing w:before="0"/>
              <w:jc w:val="left"/>
              <w:rPr>
                <w:i/>
                <w:color w:val="000000"/>
                <w:sz w:val="22"/>
                <w:szCs w:val="22"/>
                <w:lang w:val="bg-BG" w:eastAsia="en-US"/>
              </w:rPr>
            </w:pPr>
            <w:r w:rsidRPr="00C54E8F">
              <w:rPr>
                <w:i/>
                <w:color w:val="000000"/>
                <w:sz w:val="22"/>
                <w:szCs w:val="22"/>
                <w:lang w:val="bg-BG" w:eastAsia="en-US"/>
              </w:rPr>
              <w:t>Много чести</w:t>
            </w:r>
          </w:p>
        </w:tc>
        <w:tc>
          <w:tcPr>
            <w:tcW w:w="5670" w:type="dxa"/>
          </w:tcPr>
          <w:p w14:paraId="2016A152" w14:textId="77777777" w:rsidR="00645148" w:rsidRPr="00C54E8F" w:rsidRDefault="00645148" w:rsidP="005E0747">
            <w:pPr>
              <w:pStyle w:val="Text"/>
              <w:keepNext/>
              <w:spacing w:before="0"/>
              <w:jc w:val="left"/>
              <w:rPr>
                <w:color w:val="000000"/>
                <w:sz w:val="22"/>
                <w:szCs w:val="22"/>
                <w:lang w:val="bg-BG" w:eastAsia="en-US"/>
              </w:rPr>
            </w:pPr>
            <w:r w:rsidRPr="00C54E8F">
              <w:rPr>
                <w:color w:val="000000"/>
                <w:sz w:val="22"/>
                <w:szCs w:val="22"/>
                <w:lang w:val="bg-BG" w:eastAsia="en-US"/>
              </w:rPr>
              <w:t>Назофарингит</w:t>
            </w:r>
          </w:p>
        </w:tc>
      </w:tr>
      <w:tr w:rsidR="00645148" w:rsidRPr="00C54E8F" w14:paraId="2016A156" w14:textId="77777777" w:rsidTr="002C57F6">
        <w:tc>
          <w:tcPr>
            <w:tcW w:w="3686" w:type="dxa"/>
          </w:tcPr>
          <w:p w14:paraId="2016A154" w14:textId="77777777" w:rsidR="00645148" w:rsidRPr="00C54E8F" w:rsidRDefault="00645148"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155" w14:textId="77777777" w:rsidR="00645148" w:rsidRPr="00C54E8F" w:rsidRDefault="00645148" w:rsidP="005E0747">
            <w:pPr>
              <w:pStyle w:val="Text"/>
              <w:spacing w:before="0"/>
              <w:jc w:val="left"/>
              <w:rPr>
                <w:color w:val="000000"/>
                <w:sz w:val="22"/>
                <w:szCs w:val="22"/>
                <w:lang w:val="bg-BG" w:eastAsia="en-US"/>
              </w:rPr>
            </w:pPr>
            <w:r w:rsidRPr="00C54E8F">
              <w:rPr>
                <w:color w:val="000000"/>
                <w:sz w:val="22"/>
                <w:szCs w:val="22"/>
                <w:lang w:val="bg-BG" w:eastAsia="en-US"/>
              </w:rPr>
              <w:t>Инфекция на пикочните пътища*</w:t>
            </w:r>
          </w:p>
        </w:tc>
      </w:tr>
      <w:tr w:rsidR="00645148" w:rsidRPr="00C54E8F" w14:paraId="2016A159" w14:textId="77777777" w:rsidTr="002C57F6">
        <w:tc>
          <w:tcPr>
            <w:tcW w:w="3686" w:type="dxa"/>
          </w:tcPr>
          <w:p w14:paraId="2016A157" w14:textId="77777777" w:rsidR="00645148" w:rsidRPr="00C54E8F" w:rsidRDefault="00645148" w:rsidP="005E0747">
            <w:pPr>
              <w:rPr>
                <w:i/>
                <w:color w:val="000000"/>
                <w:szCs w:val="22"/>
                <w:lang w:val="bg-BG"/>
              </w:rPr>
            </w:pPr>
          </w:p>
        </w:tc>
        <w:tc>
          <w:tcPr>
            <w:tcW w:w="5670" w:type="dxa"/>
          </w:tcPr>
          <w:p w14:paraId="2016A158" w14:textId="77777777" w:rsidR="00645148" w:rsidRPr="00C54E8F" w:rsidRDefault="00645148" w:rsidP="005E0747">
            <w:pPr>
              <w:rPr>
                <w:color w:val="000000"/>
                <w:szCs w:val="22"/>
                <w:lang w:val="bg-BG"/>
              </w:rPr>
            </w:pPr>
          </w:p>
        </w:tc>
      </w:tr>
      <w:tr w:rsidR="00645148" w:rsidRPr="00C54E8F" w14:paraId="2016A15B" w14:textId="77777777" w:rsidTr="002C57F6">
        <w:tc>
          <w:tcPr>
            <w:tcW w:w="9356" w:type="dxa"/>
            <w:gridSpan w:val="2"/>
          </w:tcPr>
          <w:p w14:paraId="2016A15A" w14:textId="77777777" w:rsidR="00645148" w:rsidRPr="00C54E8F" w:rsidRDefault="00645148" w:rsidP="005E0747">
            <w:pPr>
              <w:keepNext/>
              <w:rPr>
                <w:szCs w:val="22"/>
                <w:lang w:val="bg-BG"/>
              </w:rPr>
            </w:pPr>
            <w:r w:rsidRPr="00C54E8F">
              <w:rPr>
                <w:szCs w:val="22"/>
                <w:lang w:val="bg-BG"/>
              </w:rPr>
              <w:t>Нарушения на кръвта и лимфната система</w:t>
            </w:r>
          </w:p>
        </w:tc>
      </w:tr>
      <w:tr w:rsidR="00645148" w:rsidRPr="00C54E8F" w14:paraId="2016A15E" w14:textId="77777777" w:rsidTr="002C57F6">
        <w:tc>
          <w:tcPr>
            <w:tcW w:w="3686" w:type="dxa"/>
          </w:tcPr>
          <w:p w14:paraId="2016A15C" w14:textId="77777777" w:rsidR="00645148" w:rsidRPr="00C54E8F" w:rsidRDefault="00645148" w:rsidP="005E0747">
            <w:pPr>
              <w:pStyle w:val="Text"/>
              <w:spacing w:before="0"/>
              <w:jc w:val="left"/>
              <w:rPr>
                <w:bCs/>
                <w:i/>
                <w:iCs/>
                <w:color w:val="000000"/>
                <w:sz w:val="22"/>
                <w:szCs w:val="22"/>
                <w:lang w:val="bg-BG" w:eastAsia="en-US"/>
              </w:rPr>
            </w:pPr>
            <w:r w:rsidRPr="00C54E8F">
              <w:rPr>
                <w:bCs/>
                <w:i/>
                <w:iCs/>
                <w:color w:val="000000"/>
                <w:sz w:val="22"/>
                <w:szCs w:val="22"/>
                <w:lang w:val="bg-BG" w:eastAsia="en-US"/>
              </w:rPr>
              <w:t>Чести</w:t>
            </w:r>
          </w:p>
        </w:tc>
        <w:tc>
          <w:tcPr>
            <w:tcW w:w="5670" w:type="dxa"/>
          </w:tcPr>
          <w:p w14:paraId="2016A15D" w14:textId="77777777" w:rsidR="00645148" w:rsidRPr="00C54E8F" w:rsidRDefault="00645148" w:rsidP="005E0747">
            <w:pPr>
              <w:pStyle w:val="Text"/>
              <w:spacing w:before="0"/>
              <w:jc w:val="left"/>
              <w:rPr>
                <w:color w:val="000000"/>
                <w:sz w:val="22"/>
                <w:szCs w:val="22"/>
                <w:lang w:val="bg-BG" w:eastAsia="en-US"/>
              </w:rPr>
            </w:pPr>
            <w:r w:rsidRPr="00C54E8F">
              <w:rPr>
                <w:color w:val="000000"/>
                <w:sz w:val="22"/>
                <w:szCs w:val="22"/>
                <w:lang w:val="bg-BG" w:eastAsia="en-US"/>
              </w:rPr>
              <w:t>Анемия</w:t>
            </w:r>
          </w:p>
        </w:tc>
      </w:tr>
      <w:tr w:rsidR="00645148" w:rsidRPr="00C54E8F" w14:paraId="2016A161" w14:textId="77777777" w:rsidTr="002C57F6">
        <w:tc>
          <w:tcPr>
            <w:tcW w:w="3686" w:type="dxa"/>
          </w:tcPr>
          <w:p w14:paraId="2016A15F" w14:textId="77777777" w:rsidR="00645148" w:rsidRPr="00C54E8F" w:rsidRDefault="00645148" w:rsidP="005E0747">
            <w:pPr>
              <w:pStyle w:val="Text"/>
              <w:spacing w:before="0"/>
              <w:jc w:val="left"/>
              <w:rPr>
                <w:b/>
                <w:color w:val="000000"/>
                <w:sz w:val="22"/>
                <w:szCs w:val="22"/>
                <w:lang w:val="bg-BG" w:eastAsia="en-US"/>
              </w:rPr>
            </w:pPr>
          </w:p>
        </w:tc>
        <w:tc>
          <w:tcPr>
            <w:tcW w:w="5670" w:type="dxa"/>
          </w:tcPr>
          <w:p w14:paraId="2016A160" w14:textId="77777777" w:rsidR="00645148" w:rsidRPr="00C54E8F" w:rsidRDefault="00645148" w:rsidP="005E0747">
            <w:pPr>
              <w:pStyle w:val="Text"/>
              <w:spacing w:before="0"/>
              <w:jc w:val="left"/>
              <w:rPr>
                <w:color w:val="000000"/>
                <w:sz w:val="22"/>
                <w:szCs w:val="22"/>
                <w:lang w:val="bg-BG" w:eastAsia="en-US"/>
              </w:rPr>
            </w:pPr>
          </w:p>
        </w:tc>
      </w:tr>
      <w:tr w:rsidR="00645148" w:rsidRPr="00C54E8F" w14:paraId="2016A164" w14:textId="77777777" w:rsidTr="002C57F6">
        <w:tc>
          <w:tcPr>
            <w:tcW w:w="3686" w:type="dxa"/>
          </w:tcPr>
          <w:p w14:paraId="2016A162" w14:textId="77777777" w:rsidR="00645148" w:rsidRPr="00C54E8F" w:rsidRDefault="00645148" w:rsidP="005E0747">
            <w:pPr>
              <w:keepNext/>
              <w:rPr>
                <w:szCs w:val="22"/>
                <w:lang w:val="bg-BG"/>
              </w:rPr>
            </w:pPr>
            <w:r w:rsidRPr="00C54E8F">
              <w:rPr>
                <w:szCs w:val="22"/>
                <w:lang w:val="bg-BG"/>
              </w:rPr>
              <w:t>Нарушения на имунната система</w:t>
            </w:r>
          </w:p>
        </w:tc>
        <w:tc>
          <w:tcPr>
            <w:tcW w:w="5670" w:type="dxa"/>
          </w:tcPr>
          <w:p w14:paraId="2016A163" w14:textId="77777777" w:rsidR="00645148" w:rsidRPr="00C54E8F" w:rsidRDefault="00645148" w:rsidP="005E0747">
            <w:pPr>
              <w:keepNext/>
              <w:rPr>
                <w:b/>
                <w:szCs w:val="22"/>
                <w:lang w:val="bg-BG"/>
              </w:rPr>
            </w:pPr>
          </w:p>
        </w:tc>
      </w:tr>
      <w:tr w:rsidR="00645148" w:rsidRPr="00C54E8F" w14:paraId="2016A167" w14:textId="77777777" w:rsidTr="002C57F6">
        <w:tc>
          <w:tcPr>
            <w:tcW w:w="3686" w:type="dxa"/>
          </w:tcPr>
          <w:p w14:paraId="2016A165" w14:textId="77777777" w:rsidR="00645148" w:rsidRPr="00C54E8F" w:rsidRDefault="00645148"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166" w14:textId="77777777" w:rsidR="00645148" w:rsidRPr="00C54E8F" w:rsidRDefault="00645148" w:rsidP="005E0747">
            <w:pPr>
              <w:pStyle w:val="Text"/>
              <w:spacing w:before="0"/>
              <w:jc w:val="left"/>
              <w:rPr>
                <w:color w:val="000000"/>
                <w:sz w:val="22"/>
                <w:szCs w:val="22"/>
                <w:lang w:val="bg-BG" w:eastAsia="en-US"/>
              </w:rPr>
            </w:pPr>
            <w:r w:rsidRPr="00C54E8F">
              <w:rPr>
                <w:color w:val="000000"/>
                <w:sz w:val="22"/>
                <w:szCs w:val="22"/>
                <w:lang w:val="bg-BG" w:eastAsia="en-US"/>
              </w:rPr>
              <w:t>Свръхчувствителност</w:t>
            </w:r>
          </w:p>
        </w:tc>
      </w:tr>
      <w:tr w:rsidR="00645148" w:rsidRPr="00C54E8F" w14:paraId="2016A16A" w14:textId="77777777" w:rsidTr="002C57F6">
        <w:tc>
          <w:tcPr>
            <w:tcW w:w="3686" w:type="dxa"/>
          </w:tcPr>
          <w:p w14:paraId="2016A168" w14:textId="77777777" w:rsidR="00645148" w:rsidRPr="00C54E8F" w:rsidRDefault="00645148" w:rsidP="005E0747">
            <w:pPr>
              <w:pStyle w:val="Text"/>
              <w:spacing w:before="0"/>
              <w:jc w:val="left"/>
              <w:rPr>
                <w:b/>
                <w:color w:val="000000"/>
                <w:sz w:val="22"/>
                <w:szCs w:val="22"/>
                <w:lang w:val="bg-BG" w:eastAsia="en-US"/>
              </w:rPr>
            </w:pPr>
          </w:p>
        </w:tc>
        <w:tc>
          <w:tcPr>
            <w:tcW w:w="5670" w:type="dxa"/>
          </w:tcPr>
          <w:p w14:paraId="2016A169" w14:textId="77777777" w:rsidR="00645148" w:rsidRPr="00C54E8F" w:rsidRDefault="00645148" w:rsidP="005E0747">
            <w:pPr>
              <w:pStyle w:val="Text"/>
              <w:spacing w:before="0"/>
              <w:jc w:val="left"/>
              <w:rPr>
                <w:color w:val="000000"/>
                <w:sz w:val="22"/>
                <w:szCs w:val="22"/>
                <w:lang w:val="bg-BG" w:eastAsia="en-US"/>
              </w:rPr>
            </w:pPr>
          </w:p>
        </w:tc>
      </w:tr>
      <w:tr w:rsidR="00645148" w:rsidRPr="00C54E8F" w14:paraId="2016A16D" w14:textId="77777777" w:rsidTr="002C57F6">
        <w:tc>
          <w:tcPr>
            <w:tcW w:w="3686" w:type="dxa"/>
          </w:tcPr>
          <w:p w14:paraId="2016A16B" w14:textId="77777777" w:rsidR="00645148" w:rsidRPr="00C54E8F" w:rsidRDefault="00645148" w:rsidP="005E0747">
            <w:pPr>
              <w:keepNext/>
              <w:rPr>
                <w:szCs w:val="22"/>
                <w:lang w:val="bg-BG"/>
              </w:rPr>
            </w:pPr>
            <w:r w:rsidRPr="00C54E8F">
              <w:rPr>
                <w:szCs w:val="22"/>
                <w:lang w:val="bg-BG"/>
              </w:rPr>
              <w:t>Психични нарушения</w:t>
            </w:r>
          </w:p>
        </w:tc>
        <w:tc>
          <w:tcPr>
            <w:tcW w:w="5670" w:type="dxa"/>
          </w:tcPr>
          <w:p w14:paraId="2016A16C" w14:textId="77777777" w:rsidR="00645148" w:rsidRPr="00C54E8F" w:rsidRDefault="00645148" w:rsidP="005E0747">
            <w:pPr>
              <w:keepNext/>
              <w:rPr>
                <w:b/>
                <w:szCs w:val="22"/>
                <w:lang w:val="bg-BG"/>
              </w:rPr>
            </w:pPr>
          </w:p>
        </w:tc>
      </w:tr>
      <w:tr w:rsidR="00645148" w:rsidRPr="00C54E8F" w14:paraId="2016A170" w14:textId="77777777" w:rsidTr="002C57F6">
        <w:tc>
          <w:tcPr>
            <w:tcW w:w="3686" w:type="dxa"/>
          </w:tcPr>
          <w:p w14:paraId="2016A16E" w14:textId="77777777" w:rsidR="00645148" w:rsidRPr="00C54E8F" w:rsidRDefault="00645148"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16F" w14:textId="77777777" w:rsidR="00645148" w:rsidRPr="00C54E8F" w:rsidRDefault="00645148" w:rsidP="005E0747">
            <w:pPr>
              <w:pStyle w:val="Text"/>
              <w:spacing w:before="0"/>
              <w:jc w:val="left"/>
              <w:rPr>
                <w:color w:val="000000"/>
                <w:sz w:val="22"/>
                <w:szCs w:val="22"/>
                <w:lang w:val="bg-BG" w:eastAsia="en-US"/>
              </w:rPr>
            </w:pPr>
            <w:r w:rsidRPr="00C54E8F">
              <w:rPr>
                <w:color w:val="000000"/>
                <w:sz w:val="22"/>
                <w:szCs w:val="22"/>
                <w:lang w:val="bg-BG" w:eastAsia="en-US"/>
              </w:rPr>
              <w:t>Тревожност</w:t>
            </w:r>
          </w:p>
        </w:tc>
      </w:tr>
      <w:tr w:rsidR="00645148" w:rsidRPr="00C54E8F" w14:paraId="2016A173" w14:textId="77777777" w:rsidTr="002C57F6">
        <w:tc>
          <w:tcPr>
            <w:tcW w:w="3686" w:type="dxa"/>
          </w:tcPr>
          <w:p w14:paraId="2016A171" w14:textId="77777777" w:rsidR="00645148" w:rsidRPr="00C54E8F" w:rsidRDefault="00645148" w:rsidP="005E0747">
            <w:pPr>
              <w:pStyle w:val="Text"/>
              <w:spacing w:before="0"/>
              <w:jc w:val="left"/>
              <w:rPr>
                <w:b/>
                <w:color w:val="000000"/>
                <w:sz w:val="22"/>
                <w:szCs w:val="22"/>
                <w:lang w:val="bg-BG" w:eastAsia="en-US"/>
              </w:rPr>
            </w:pPr>
          </w:p>
        </w:tc>
        <w:tc>
          <w:tcPr>
            <w:tcW w:w="5670" w:type="dxa"/>
          </w:tcPr>
          <w:p w14:paraId="2016A172" w14:textId="77777777" w:rsidR="00645148" w:rsidRPr="00C54E8F" w:rsidRDefault="00645148" w:rsidP="005E0747">
            <w:pPr>
              <w:pStyle w:val="Text"/>
              <w:spacing w:before="0"/>
              <w:jc w:val="left"/>
              <w:rPr>
                <w:color w:val="000000"/>
                <w:sz w:val="22"/>
                <w:szCs w:val="22"/>
                <w:lang w:val="bg-BG" w:eastAsia="en-US"/>
              </w:rPr>
            </w:pPr>
          </w:p>
        </w:tc>
      </w:tr>
      <w:tr w:rsidR="00645148" w:rsidRPr="00C54E8F" w14:paraId="2016A176" w14:textId="77777777" w:rsidTr="002C57F6">
        <w:tc>
          <w:tcPr>
            <w:tcW w:w="3686" w:type="dxa"/>
          </w:tcPr>
          <w:p w14:paraId="2016A174" w14:textId="77777777" w:rsidR="00645148" w:rsidRPr="00C54E8F" w:rsidRDefault="00645148" w:rsidP="005E0747">
            <w:pPr>
              <w:keepNext/>
              <w:rPr>
                <w:szCs w:val="22"/>
                <w:lang w:val="bg-BG"/>
              </w:rPr>
            </w:pPr>
            <w:r w:rsidRPr="00C54E8F">
              <w:rPr>
                <w:szCs w:val="22"/>
                <w:lang w:val="bg-BG"/>
              </w:rPr>
              <w:t>Нарушения на нервната система</w:t>
            </w:r>
          </w:p>
        </w:tc>
        <w:tc>
          <w:tcPr>
            <w:tcW w:w="5670" w:type="dxa"/>
          </w:tcPr>
          <w:p w14:paraId="2016A175" w14:textId="77777777" w:rsidR="00645148" w:rsidRPr="00C54E8F" w:rsidRDefault="00645148" w:rsidP="005E0747">
            <w:pPr>
              <w:keepNext/>
              <w:rPr>
                <w:szCs w:val="22"/>
                <w:lang w:val="bg-BG"/>
              </w:rPr>
            </w:pPr>
          </w:p>
        </w:tc>
      </w:tr>
      <w:tr w:rsidR="00645148" w:rsidRPr="00C54E8F" w14:paraId="2016A179" w14:textId="77777777" w:rsidTr="002C57F6">
        <w:tc>
          <w:tcPr>
            <w:tcW w:w="3686" w:type="dxa"/>
          </w:tcPr>
          <w:p w14:paraId="2016A177" w14:textId="77777777" w:rsidR="00645148" w:rsidRPr="00C54E8F" w:rsidRDefault="00645148" w:rsidP="005E0747">
            <w:pPr>
              <w:pStyle w:val="T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178"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Главоболие</w:t>
            </w:r>
          </w:p>
        </w:tc>
      </w:tr>
      <w:tr w:rsidR="00645148" w:rsidRPr="00C54E8F" w14:paraId="2016A17C" w14:textId="77777777" w:rsidTr="002C57F6">
        <w:tc>
          <w:tcPr>
            <w:tcW w:w="3686" w:type="dxa"/>
          </w:tcPr>
          <w:p w14:paraId="2016A17A" w14:textId="77777777" w:rsidR="00645148" w:rsidRPr="00C54E8F" w:rsidRDefault="00645148" w:rsidP="005E0747">
            <w:pPr>
              <w:tabs>
                <w:tab w:val="clear" w:pos="567"/>
              </w:tabs>
              <w:spacing w:line="240" w:lineRule="auto"/>
              <w:rPr>
                <w:color w:val="000000"/>
                <w:szCs w:val="22"/>
                <w:lang w:val="bg-BG"/>
              </w:rPr>
            </w:pPr>
          </w:p>
        </w:tc>
        <w:tc>
          <w:tcPr>
            <w:tcW w:w="5670" w:type="dxa"/>
          </w:tcPr>
          <w:p w14:paraId="2016A17B" w14:textId="77777777" w:rsidR="00645148" w:rsidRPr="00C54E8F" w:rsidRDefault="00645148" w:rsidP="005E0747">
            <w:pPr>
              <w:tabs>
                <w:tab w:val="clear" w:pos="567"/>
              </w:tabs>
              <w:spacing w:line="240" w:lineRule="auto"/>
              <w:rPr>
                <w:color w:val="000000"/>
                <w:szCs w:val="22"/>
                <w:lang w:val="bg-BG"/>
              </w:rPr>
            </w:pPr>
          </w:p>
        </w:tc>
      </w:tr>
      <w:tr w:rsidR="00645148" w:rsidRPr="00C54E8F" w14:paraId="2016A17F" w14:textId="77777777" w:rsidTr="002C57F6">
        <w:tc>
          <w:tcPr>
            <w:tcW w:w="3686" w:type="dxa"/>
          </w:tcPr>
          <w:p w14:paraId="2016A17D" w14:textId="77777777" w:rsidR="00645148" w:rsidRPr="00C54E8F" w:rsidRDefault="00645148" w:rsidP="005E0747">
            <w:pPr>
              <w:keepNext/>
              <w:rPr>
                <w:szCs w:val="22"/>
                <w:lang w:val="bg-BG"/>
              </w:rPr>
            </w:pPr>
            <w:r w:rsidRPr="00C54E8F">
              <w:rPr>
                <w:szCs w:val="22"/>
                <w:lang w:val="bg-BG"/>
              </w:rPr>
              <w:lastRenderedPageBreak/>
              <w:t>Нарушения на очите</w:t>
            </w:r>
          </w:p>
        </w:tc>
        <w:tc>
          <w:tcPr>
            <w:tcW w:w="5670" w:type="dxa"/>
          </w:tcPr>
          <w:p w14:paraId="2016A17E" w14:textId="77777777" w:rsidR="00645148" w:rsidRPr="00C54E8F" w:rsidRDefault="00645148" w:rsidP="005E0747">
            <w:pPr>
              <w:keepNext/>
              <w:rPr>
                <w:szCs w:val="22"/>
                <w:lang w:val="bg-BG"/>
              </w:rPr>
            </w:pPr>
          </w:p>
        </w:tc>
      </w:tr>
      <w:tr w:rsidR="00645148" w:rsidRPr="00364245" w14:paraId="2016A182" w14:textId="77777777" w:rsidTr="002C57F6">
        <w:tc>
          <w:tcPr>
            <w:tcW w:w="3686" w:type="dxa"/>
          </w:tcPr>
          <w:p w14:paraId="2016A180" w14:textId="77777777" w:rsidR="00645148" w:rsidRPr="00C54E8F" w:rsidRDefault="00645148" w:rsidP="005E0747">
            <w:pPr>
              <w:pStyle w:val="Text"/>
              <w:keepN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181" w14:textId="77777777" w:rsidR="00645148" w:rsidRPr="00C54E8F" w:rsidRDefault="00645148" w:rsidP="005E0747">
            <w:pPr>
              <w:pStyle w:val="Text"/>
              <w:keepNext/>
              <w:spacing w:before="0"/>
              <w:jc w:val="left"/>
              <w:rPr>
                <w:color w:val="000000"/>
                <w:sz w:val="22"/>
                <w:szCs w:val="22"/>
                <w:lang w:val="bg-BG" w:eastAsia="en-US"/>
              </w:rPr>
            </w:pPr>
            <w:r w:rsidRPr="00C54E8F">
              <w:rPr>
                <w:color w:val="000000"/>
                <w:sz w:val="22"/>
                <w:szCs w:val="22"/>
                <w:lang w:val="bg-BG" w:eastAsia="en-US"/>
              </w:rPr>
              <w:t>Витреит, отлепване на стъкловидното тяло, кръвоизливи в ретината, зрителни нарушения, болка в окото, мътнини в стъкловидното тяло, конюнктивален кръвоизлив, дразнене на окото, усещане за чуждо тяло в очите, повишена слъзна секреция, блефарит, сухо око, очна хиперемия, сърбеж в окото.</w:t>
            </w:r>
          </w:p>
        </w:tc>
      </w:tr>
      <w:tr w:rsidR="00645148" w:rsidRPr="00364245" w14:paraId="2016A185" w14:textId="77777777" w:rsidTr="002C57F6">
        <w:tc>
          <w:tcPr>
            <w:tcW w:w="3686" w:type="dxa"/>
          </w:tcPr>
          <w:p w14:paraId="2016A183" w14:textId="77777777" w:rsidR="00645148" w:rsidRPr="00C54E8F" w:rsidRDefault="00645148" w:rsidP="005E0747">
            <w:pPr>
              <w:pStyle w:val="Text"/>
              <w:keepN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184" w14:textId="62CA9B9B" w:rsidR="00645148" w:rsidRPr="00C54E8F" w:rsidRDefault="00645148" w:rsidP="005E0747">
            <w:pPr>
              <w:pStyle w:val="Text"/>
              <w:keepNext/>
              <w:spacing w:before="0"/>
              <w:jc w:val="left"/>
              <w:rPr>
                <w:color w:val="000000"/>
                <w:sz w:val="22"/>
                <w:szCs w:val="22"/>
                <w:lang w:val="bg-BG" w:eastAsia="en-US"/>
              </w:rPr>
            </w:pPr>
            <w:r w:rsidRPr="00C54E8F">
              <w:rPr>
                <w:color w:val="000000"/>
                <w:sz w:val="22"/>
                <w:szCs w:val="22"/>
                <w:lang w:val="bg-BG" w:eastAsia="en-US"/>
              </w:rPr>
              <w:t xml:space="preserve">Дегенерация на ретината, нарушения на ретината, отлепване на ретината, </w:t>
            </w:r>
            <w:r w:rsidR="00AD536A" w:rsidRPr="00C54E8F">
              <w:rPr>
                <w:color w:val="000000"/>
                <w:sz w:val="22"/>
                <w:szCs w:val="22"/>
                <w:lang w:val="bg-BG" w:eastAsia="en-US"/>
              </w:rPr>
              <w:t>раз</w:t>
            </w:r>
            <w:r w:rsidRPr="00C54E8F">
              <w:rPr>
                <w:color w:val="000000"/>
                <w:sz w:val="22"/>
                <w:szCs w:val="22"/>
                <w:lang w:val="bg-BG" w:eastAsia="en-US"/>
              </w:rPr>
              <w:t xml:space="preserve">късване на ретината, отлепване на пигментния епител на ретината, </w:t>
            </w:r>
            <w:r w:rsidR="00AD536A" w:rsidRPr="00C54E8F">
              <w:rPr>
                <w:color w:val="000000"/>
                <w:sz w:val="22"/>
                <w:szCs w:val="22"/>
                <w:lang w:val="bg-BG" w:eastAsia="en-US"/>
              </w:rPr>
              <w:t>раз</w:t>
            </w:r>
            <w:r w:rsidRPr="00C54E8F">
              <w:rPr>
                <w:color w:val="000000"/>
                <w:sz w:val="22"/>
                <w:szCs w:val="22"/>
                <w:lang w:val="bg-BG" w:eastAsia="en-US"/>
              </w:rPr>
              <w:t>късване на пигментния епител на ретината, намалена зрителна острота, кръвоизлив в стъкловидното тяло, нарушения на стъкловидното тяло, увеит, ирит, иридоциклит, катаракта, субкапсуларна катаракта, помътняване на задната капсула, точков кератит, корнеална абразия, светло петно в предната камера, замъглено виждане, кръвоизлив на мястото на инжектиране, кръвоизлив в окото, конюнктивит, алергичен конюнктивит, отделяне на секрет от окото, фотопсия, фотофобия, дискомфорт в очите, едем на клепача, болка в клепача, конюнктивална хиперемия.</w:t>
            </w:r>
          </w:p>
        </w:tc>
      </w:tr>
      <w:tr w:rsidR="00645148" w:rsidRPr="00364245" w14:paraId="2016A188" w14:textId="77777777" w:rsidTr="002C57F6">
        <w:tc>
          <w:tcPr>
            <w:tcW w:w="3686" w:type="dxa"/>
          </w:tcPr>
          <w:p w14:paraId="2016A186" w14:textId="77777777" w:rsidR="00645148" w:rsidRPr="00C54E8F" w:rsidRDefault="00645148" w:rsidP="005E0747">
            <w:pPr>
              <w:pStyle w:val="Text"/>
              <w:spacing w:before="0"/>
              <w:jc w:val="left"/>
              <w:rPr>
                <w:color w:val="000000"/>
                <w:sz w:val="22"/>
                <w:szCs w:val="22"/>
                <w:lang w:val="bg-BG" w:eastAsia="en-US"/>
              </w:rPr>
            </w:pPr>
            <w:r w:rsidRPr="00C54E8F">
              <w:rPr>
                <w:i/>
                <w:color w:val="000000"/>
                <w:sz w:val="22"/>
                <w:szCs w:val="22"/>
                <w:lang w:val="bg-BG" w:eastAsia="en-US"/>
              </w:rPr>
              <w:t>Нечести</w:t>
            </w:r>
          </w:p>
        </w:tc>
        <w:tc>
          <w:tcPr>
            <w:tcW w:w="5670" w:type="dxa"/>
          </w:tcPr>
          <w:p w14:paraId="2016A187" w14:textId="77777777" w:rsidR="00645148" w:rsidRPr="00C54E8F" w:rsidRDefault="00645148" w:rsidP="005E0747">
            <w:pPr>
              <w:pStyle w:val="Text"/>
              <w:spacing w:before="0"/>
              <w:jc w:val="left"/>
              <w:rPr>
                <w:i/>
                <w:color w:val="000000"/>
                <w:sz w:val="22"/>
                <w:szCs w:val="22"/>
                <w:lang w:val="bg-BG" w:eastAsia="en-US"/>
              </w:rPr>
            </w:pPr>
            <w:r w:rsidRPr="00C54E8F">
              <w:rPr>
                <w:color w:val="000000"/>
                <w:sz w:val="22"/>
                <w:szCs w:val="22"/>
                <w:lang w:val="bg-BG" w:eastAsia="en-US"/>
              </w:rPr>
              <w:t>Слепота, ендофталмит, хипопион,</w:t>
            </w:r>
            <w:r w:rsidRPr="00C54E8F" w:rsidDel="006E3990">
              <w:rPr>
                <w:color w:val="000000"/>
                <w:sz w:val="22"/>
                <w:szCs w:val="22"/>
                <w:lang w:val="bg-BG" w:eastAsia="en-US"/>
              </w:rPr>
              <w:t xml:space="preserve"> </w:t>
            </w:r>
            <w:r w:rsidRPr="00C54E8F">
              <w:rPr>
                <w:color w:val="000000"/>
                <w:sz w:val="22"/>
                <w:szCs w:val="22"/>
                <w:lang w:val="bg-BG" w:eastAsia="en-US"/>
              </w:rPr>
              <w:t>хифема, кератопатия, залепване на ириса, отлагания в роговицата, едем на роговицата, корнеални стрии, болка на мястото на инжектиране, дразнене на мястото на инжектиране, необичайно усещане в окото, дразнене на клепача.</w:t>
            </w:r>
          </w:p>
        </w:tc>
      </w:tr>
      <w:tr w:rsidR="00645148" w:rsidRPr="00364245" w14:paraId="2016A18B" w14:textId="77777777" w:rsidTr="002C57F6">
        <w:tc>
          <w:tcPr>
            <w:tcW w:w="3686" w:type="dxa"/>
          </w:tcPr>
          <w:p w14:paraId="2016A189" w14:textId="77777777" w:rsidR="00645148" w:rsidRPr="00C54E8F" w:rsidRDefault="00645148" w:rsidP="005E0747">
            <w:pPr>
              <w:pStyle w:val="Text"/>
              <w:spacing w:before="0"/>
              <w:jc w:val="left"/>
              <w:rPr>
                <w:color w:val="000000"/>
                <w:sz w:val="22"/>
                <w:szCs w:val="22"/>
                <w:lang w:val="bg-BG" w:eastAsia="en-US"/>
              </w:rPr>
            </w:pPr>
          </w:p>
        </w:tc>
        <w:tc>
          <w:tcPr>
            <w:tcW w:w="5670" w:type="dxa"/>
          </w:tcPr>
          <w:p w14:paraId="2016A18A" w14:textId="77777777" w:rsidR="00645148" w:rsidRPr="00C54E8F" w:rsidRDefault="00645148" w:rsidP="005E0747">
            <w:pPr>
              <w:pStyle w:val="Text"/>
              <w:spacing w:before="0"/>
              <w:jc w:val="left"/>
              <w:rPr>
                <w:color w:val="000000"/>
                <w:sz w:val="22"/>
                <w:szCs w:val="22"/>
                <w:lang w:val="bg-BG" w:eastAsia="en-US"/>
              </w:rPr>
            </w:pPr>
          </w:p>
        </w:tc>
      </w:tr>
      <w:tr w:rsidR="00645148" w:rsidRPr="00364245" w14:paraId="2016A18D" w14:textId="77777777" w:rsidTr="002C57F6">
        <w:tc>
          <w:tcPr>
            <w:tcW w:w="9356" w:type="dxa"/>
            <w:gridSpan w:val="2"/>
          </w:tcPr>
          <w:p w14:paraId="2016A18C" w14:textId="77777777" w:rsidR="00645148" w:rsidRPr="00C54E8F" w:rsidRDefault="00645148" w:rsidP="005E0747">
            <w:pPr>
              <w:keepNext/>
              <w:rPr>
                <w:szCs w:val="22"/>
                <w:lang w:val="bg-BG"/>
              </w:rPr>
            </w:pPr>
            <w:r w:rsidRPr="00C54E8F">
              <w:rPr>
                <w:szCs w:val="22"/>
                <w:lang w:val="bg-BG"/>
              </w:rPr>
              <w:t>Респираторни, гръдни и медиастинални нарушения</w:t>
            </w:r>
          </w:p>
        </w:tc>
      </w:tr>
      <w:tr w:rsidR="00645148" w:rsidRPr="00C54E8F" w14:paraId="2016A190" w14:textId="77777777" w:rsidTr="002C57F6">
        <w:tc>
          <w:tcPr>
            <w:tcW w:w="3686" w:type="dxa"/>
          </w:tcPr>
          <w:p w14:paraId="2016A18E" w14:textId="77777777" w:rsidR="00645148" w:rsidRPr="00C54E8F" w:rsidRDefault="00645148" w:rsidP="005E0747">
            <w:pPr>
              <w:tabs>
                <w:tab w:val="clear" w:pos="567"/>
              </w:tabs>
              <w:spacing w:line="240" w:lineRule="auto"/>
              <w:rPr>
                <w:i/>
                <w:color w:val="000000"/>
                <w:szCs w:val="22"/>
                <w:lang w:val="bg-BG"/>
              </w:rPr>
            </w:pPr>
            <w:r w:rsidRPr="00C54E8F">
              <w:rPr>
                <w:i/>
                <w:color w:val="000000"/>
                <w:szCs w:val="22"/>
                <w:lang w:val="bg-BG"/>
              </w:rPr>
              <w:t>Чести</w:t>
            </w:r>
          </w:p>
        </w:tc>
        <w:tc>
          <w:tcPr>
            <w:tcW w:w="5670" w:type="dxa"/>
          </w:tcPr>
          <w:p w14:paraId="2016A18F"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Кашлица</w:t>
            </w:r>
          </w:p>
        </w:tc>
      </w:tr>
      <w:tr w:rsidR="00645148" w:rsidRPr="00C54E8F" w14:paraId="2016A193" w14:textId="77777777" w:rsidTr="002C57F6">
        <w:tc>
          <w:tcPr>
            <w:tcW w:w="3686" w:type="dxa"/>
          </w:tcPr>
          <w:p w14:paraId="2016A191" w14:textId="77777777" w:rsidR="00645148" w:rsidRPr="00C54E8F" w:rsidRDefault="00645148" w:rsidP="005E0747">
            <w:pPr>
              <w:tabs>
                <w:tab w:val="clear" w:pos="567"/>
              </w:tabs>
              <w:spacing w:line="240" w:lineRule="auto"/>
              <w:rPr>
                <w:color w:val="000000"/>
                <w:szCs w:val="22"/>
                <w:lang w:val="bg-BG"/>
              </w:rPr>
            </w:pPr>
          </w:p>
        </w:tc>
        <w:tc>
          <w:tcPr>
            <w:tcW w:w="5670" w:type="dxa"/>
          </w:tcPr>
          <w:p w14:paraId="2016A192" w14:textId="77777777" w:rsidR="00645148" w:rsidRPr="00C54E8F" w:rsidRDefault="00645148" w:rsidP="005E0747">
            <w:pPr>
              <w:tabs>
                <w:tab w:val="clear" w:pos="567"/>
              </w:tabs>
              <w:spacing w:line="240" w:lineRule="auto"/>
              <w:rPr>
                <w:color w:val="000000"/>
                <w:szCs w:val="22"/>
                <w:lang w:val="bg-BG"/>
              </w:rPr>
            </w:pPr>
          </w:p>
        </w:tc>
      </w:tr>
      <w:tr w:rsidR="00645148" w:rsidRPr="00C54E8F" w14:paraId="2016A196" w14:textId="77777777" w:rsidTr="002C57F6">
        <w:tc>
          <w:tcPr>
            <w:tcW w:w="3686" w:type="dxa"/>
          </w:tcPr>
          <w:p w14:paraId="2016A194" w14:textId="77777777" w:rsidR="00645148" w:rsidRPr="00C54E8F" w:rsidRDefault="00645148" w:rsidP="005E0747">
            <w:pPr>
              <w:keepNext/>
              <w:rPr>
                <w:szCs w:val="22"/>
                <w:lang w:val="bg-BG"/>
              </w:rPr>
            </w:pPr>
            <w:r w:rsidRPr="00C54E8F">
              <w:rPr>
                <w:szCs w:val="22"/>
                <w:lang w:val="bg-BG"/>
              </w:rPr>
              <w:t>Стомашно-чревни нарушения</w:t>
            </w:r>
          </w:p>
        </w:tc>
        <w:tc>
          <w:tcPr>
            <w:tcW w:w="5670" w:type="dxa"/>
          </w:tcPr>
          <w:p w14:paraId="2016A195" w14:textId="77777777" w:rsidR="00645148" w:rsidRPr="00C54E8F" w:rsidRDefault="00645148" w:rsidP="005E0747">
            <w:pPr>
              <w:keepNext/>
              <w:rPr>
                <w:szCs w:val="22"/>
                <w:lang w:val="bg-BG"/>
              </w:rPr>
            </w:pPr>
          </w:p>
        </w:tc>
      </w:tr>
      <w:tr w:rsidR="00645148" w:rsidRPr="00C54E8F" w14:paraId="2016A199" w14:textId="77777777" w:rsidTr="002C57F6">
        <w:tc>
          <w:tcPr>
            <w:tcW w:w="3686" w:type="dxa"/>
          </w:tcPr>
          <w:p w14:paraId="2016A197" w14:textId="77777777" w:rsidR="00645148" w:rsidRPr="00C54E8F" w:rsidRDefault="00645148" w:rsidP="005E0747">
            <w:pPr>
              <w:tabs>
                <w:tab w:val="clear" w:pos="567"/>
              </w:tabs>
              <w:spacing w:line="240" w:lineRule="auto"/>
              <w:rPr>
                <w:color w:val="000000"/>
                <w:szCs w:val="22"/>
                <w:lang w:val="bg-BG"/>
              </w:rPr>
            </w:pPr>
            <w:r w:rsidRPr="00C54E8F">
              <w:rPr>
                <w:i/>
                <w:color w:val="000000"/>
                <w:szCs w:val="22"/>
                <w:lang w:val="bg-BG"/>
              </w:rPr>
              <w:t>Чести</w:t>
            </w:r>
          </w:p>
        </w:tc>
        <w:tc>
          <w:tcPr>
            <w:tcW w:w="5670" w:type="dxa"/>
          </w:tcPr>
          <w:p w14:paraId="2016A198"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Гадене</w:t>
            </w:r>
          </w:p>
        </w:tc>
      </w:tr>
      <w:tr w:rsidR="00645148" w:rsidRPr="00C54E8F" w14:paraId="2016A19C" w14:textId="77777777" w:rsidTr="002C57F6">
        <w:tc>
          <w:tcPr>
            <w:tcW w:w="3686" w:type="dxa"/>
          </w:tcPr>
          <w:p w14:paraId="2016A19A" w14:textId="77777777" w:rsidR="00645148" w:rsidRPr="00C54E8F" w:rsidRDefault="00645148" w:rsidP="005E0747">
            <w:pPr>
              <w:tabs>
                <w:tab w:val="clear" w:pos="567"/>
              </w:tabs>
              <w:spacing w:line="240" w:lineRule="auto"/>
              <w:rPr>
                <w:color w:val="000000"/>
                <w:szCs w:val="22"/>
                <w:lang w:val="bg-BG"/>
              </w:rPr>
            </w:pPr>
          </w:p>
        </w:tc>
        <w:tc>
          <w:tcPr>
            <w:tcW w:w="5670" w:type="dxa"/>
          </w:tcPr>
          <w:p w14:paraId="2016A19B" w14:textId="77777777" w:rsidR="00645148" w:rsidRPr="00C54E8F" w:rsidRDefault="00645148" w:rsidP="005E0747">
            <w:pPr>
              <w:tabs>
                <w:tab w:val="clear" w:pos="567"/>
              </w:tabs>
              <w:spacing w:line="240" w:lineRule="auto"/>
              <w:rPr>
                <w:color w:val="000000"/>
                <w:szCs w:val="22"/>
                <w:lang w:val="bg-BG"/>
              </w:rPr>
            </w:pPr>
          </w:p>
        </w:tc>
      </w:tr>
      <w:tr w:rsidR="00645148" w:rsidRPr="00C54E8F" w14:paraId="2016A19E" w14:textId="77777777" w:rsidTr="002C57F6">
        <w:tc>
          <w:tcPr>
            <w:tcW w:w="9356" w:type="dxa"/>
            <w:gridSpan w:val="2"/>
          </w:tcPr>
          <w:p w14:paraId="2016A19D" w14:textId="77777777" w:rsidR="00645148" w:rsidRPr="00C54E8F" w:rsidRDefault="00645148" w:rsidP="005E0747">
            <w:pPr>
              <w:keepNext/>
              <w:rPr>
                <w:szCs w:val="22"/>
                <w:lang w:val="bg-BG"/>
              </w:rPr>
            </w:pPr>
            <w:r w:rsidRPr="00C54E8F">
              <w:rPr>
                <w:szCs w:val="22"/>
                <w:lang w:val="bg-BG"/>
              </w:rPr>
              <w:t>Нарушения на кожата и подкожната тъкан</w:t>
            </w:r>
          </w:p>
        </w:tc>
      </w:tr>
      <w:tr w:rsidR="00645148" w:rsidRPr="00364245" w14:paraId="2016A1A1" w14:textId="77777777" w:rsidTr="002C57F6">
        <w:tc>
          <w:tcPr>
            <w:tcW w:w="3686" w:type="dxa"/>
          </w:tcPr>
          <w:p w14:paraId="2016A19F" w14:textId="77777777" w:rsidR="00645148" w:rsidRPr="00C54E8F" w:rsidRDefault="00645148" w:rsidP="005E0747">
            <w:pPr>
              <w:tabs>
                <w:tab w:val="clear" w:pos="567"/>
              </w:tabs>
              <w:spacing w:line="240" w:lineRule="auto"/>
              <w:rPr>
                <w:i/>
                <w:color w:val="000000"/>
                <w:szCs w:val="22"/>
                <w:lang w:val="bg-BG"/>
              </w:rPr>
            </w:pPr>
            <w:r w:rsidRPr="00C54E8F">
              <w:rPr>
                <w:i/>
                <w:color w:val="000000"/>
                <w:szCs w:val="22"/>
                <w:lang w:val="bg-BG"/>
              </w:rPr>
              <w:t>Чести</w:t>
            </w:r>
          </w:p>
        </w:tc>
        <w:tc>
          <w:tcPr>
            <w:tcW w:w="5670" w:type="dxa"/>
          </w:tcPr>
          <w:p w14:paraId="2016A1A0"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Алергични реакции (обрив, уртикария, сърбеж, еритем)</w:t>
            </w:r>
          </w:p>
        </w:tc>
      </w:tr>
      <w:tr w:rsidR="00645148" w:rsidRPr="00364245" w14:paraId="2016A1A4" w14:textId="77777777" w:rsidTr="002C57F6">
        <w:tc>
          <w:tcPr>
            <w:tcW w:w="3686" w:type="dxa"/>
          </w:tcPr>
          <w:p w14:paraId="2016A1A2" w14:textId="77777777" w:rsidR="00645148" w:rsidRPr="00C54E8F" w:rsidRDefault="00645148" w:rsidP="005E0747">
            <w:pPr>
              <w:pStyle w:val="Text"/>
              <w:spacing w:before="0"/>
              <w:jc w:val="left"/>
              <w:rPr>
                <w:color w:val="000000"/>
                <w:sz w:val="22"/>
                <w:szCs w:val="22"/>
                <w:lang w:val="bg-BG" w:eastAsia="en-US"/>
              </w:rPr>
            </w:pPr>
          </w:p>
        </w:tc>
        <w:tc>
          <w:tcPr>
            <w:tcW w:w="5670" w:type="dxa"/>
          </w:tcPr>
          <w:p w14:paraId="2016A1A3" w14:textId="77777777" w:rsidR="00645148" w:rsidRPr="00C54E8F" w:rsidRDefault="00645148" w:rsidP="005E0747">
            <w:pPr>
              <w:rPr>
                <w:color w:val="000000"/>
                <w:szCs w:val="22"/>
                <w:lang w:val="bg-BG"/>
              </w:rPr>
            </w:pPr>
          </w:p>
        </w:tc>
      </w:tr>
      <w:tr w:rsidR="00645148" w:rsidRPr="00364245" w14:paraId="2016A1A6" w14:textId="77777777" w:rsidTr="002C57F6">
        <w:tc>
          <w:tcPr>
            <w:tcW w:w="9356" w:type="dxa"/>
            <w:gridSpan w:val="2"/>
          </w:tcPr>
          <w:p w14:paraId="2016A1A5" w14:textId="77777777" w:rsidR="00645148" w:rsidRPr="00C54E8F" w:rsidRDefault="00645148" w:rsidP="005E0747">
            <w:pPr>
              <w:keepNext/>
              <w:rPr>
                <w:szCs w:val="22"/>
                <w:lang w:val="bg-BG"/>
              </w:rPr>
            </w:pPr>
            <w:r w:rsidRPr="00C54E8F">
              <w:rPr>
                <w:szCs w:val="22"/>
                <w:lang w:val="bg-BG"/>
              </w:rPr>
              <w:t>Нарушения на мускулно-скелетната система и съединителната тъкан</w:t>
            </w:r>
          </w:p>
        </w:tc>
      </w:tr>
      <w:tr w:rsidR="00645148" w:rsidRPr="00C54E8F" w14:paraId="2016A1A9" w14:textId="77777777" w:rsidTr="002C57F6">
        <w:tc>
          <w:tcPr>
            <w:tcW w:w="3686" w:type="dxa"/>
          </w:tcPr>
          <w:p w14:paraId="2016A1A7" w14:textId="77777777" w:rsidR="00645148" w:rsidRPr="00C54E8F" w:rsidRDefault="00645148" w:rsidP="005E0747">
            <w:pPr>
              <w:pStyle w:val="T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1A8" w14:textId="77777777" w:rsidR="00645148" w:rsidRPr="00C54E8F" w:rsidRDefault="00645148" w:rsidP="005E0747">
            <w:pPr>
              <w:pStyle w:val="Text"/>
              <w:spacing w:before="0"/>
              <w:jc w:val="left"/>
              <w:rPr>
                <w:color w:val="000000"/>
                <w:sz w:val="22"/>
                <w:szCs w:val="22"/>
                <w:lang w:val="bg-BG" w:eastAsia="en-US"/>
              </w:rPr>
            </w:pPr>
            <w:r w:rsidRPr="00C54E8F">
              <w:rPr>
                <w:color w:val="000000"/>
                <w:sz w:val="22"/>
                <w:szCs w:val="22"/>
                <w:lang w:val="bg-BG" w:eastAsia="en-US"/>
              </w:rPr>
              <w:t>Артралгия</w:t>
            </w:r>
          </w:p>
        </w:tc>
      </w:tr>
      <w:tr w:rsidR="00645148" w:rsidRPr="00C54E8F" w14:paraId="2016A1AC" w14:textId="77777777" w:rsidTr="002C57F6">
        <w:tc>
          <w:tcPr>
            <w:tcW w:w="3686" w:type="dxa"/>
          </w:tcPr>
          <w:p w14:paraId="2016A1AA" w14:textId="77777777" w:rsidR="00645148" w:rsidRPr="00C54E8F" w:rsidRDefault="00645148" w:rsidP="005E0747">
            <w:pPr>
              <w:tabs>
                <w:tab w:val="clear" w:pos="567"/>
              </w:tabs>
              <w:spacing w:line="240" w:lineRule="auto"/>
              <w:rPr>
                <w:color w:val="000000"/>
                <w:szCs w:val="22"/>
                <w:lang w:val="bg-BG"/>
              </w:rPr>
            </w:pPr>
          </w:p>
        </w:tc>
        <w:tc>
          <w:tcPr>
            <w:tcW w:w="5670" w:type="dxa"/>
          </w:tcPr>
          <w:p w14:paraId="2016A1AB" w14:textId="77777777" w:rsidR="00645148" w:rsidRPr="00C54E8F" w:rsidRDefault="00645148" w:rsidP="005E0747">
            <w:pPr>
              <w:tabs>
                <w:tab w:val="clear" w:pos="567"/>
              </w:tabs>
              <w:spacing w:line="240" w:lineRule="auto"/>
              <w:rPr>
                <w:color w:val="000000"/>
                <w:szCs w:val="22"/>
                <w:lang w:val="bg-BG"/>
              </w:rPr>
            </w:pPr>
          </w:p>
        </w:tc>
      </w:tr>
      <w:tr w:rsidR="00645148" w:rsidRPr="00C54E8F" w14:paraId="2016A1AF" w14:textId="77777777" w:rsidTr="002C57F6">
        <w:tc>
          <w:tcPr>
            <w:tcW w:w="3686" w:type="dxa"/>
          </w:tcPr>
          <w:p w14:paraId="2016A1AD" w14:textId="77777777" w:rsidR="00645148" w:rsidRPr="00C54E8F" w:rsidRDefault="00645148" w:rsidP="005E0747">
            <w:pPr>
              <w:pStyle w:val="Text"/>
              <w:keepNext/>
              <w:spacing w:before="0"/>
              <w:jc w:val="left"/>
              <w:rPr>
                <w:i/>
                <w:color w:val="000000"/>
                <w:szCs w:val="22"/>
                <w:lang w:val="bg-BG" w:eastAsia="en-US"/>
              </w:rPr>
            </w:pPr>
            <w:r w:rsidRPr="00C54E8F">
              <w:rPr>
                <w:sz w:val="22"/>
                <w:szCs w:val="22"/>
                <w:lang w:val="bg-BG" w:eastAsia="en-US"/>
              </w:rPr>
              <w:t>Изследвания</w:t>
            </w:r>
          </w:p>
        </w:tc>
        <w:tc>
          <w:tcPr>
            <w:tcW w:w="5670" w:type="dxa"/>
          </w:tcPr>
          <w:p w14:paraId="2016A1AE" w14:textId="77777777" w:rsidR="00645148" w:rsidRPr="00C54E8F" w:rsidRDefault="00645148" w:rsidP="005E0747">
            <w:pPr>
              <w:pStyle w:val="Text"/>
              <w:keepNext/>
              <w:spacing w:before="0"/>
              <w:jc w:val="left"/>
              <w:rPr>
                <w:color w:val="000000"/>
                <w:sz w:val="22"/>
                <w:szCs w:val="22"/>
                <w:lang w:val="bg-BG" w:eastAsia="en-US"/>
              </w:rPr>
            </w:pPr>
          </w:p>
        </w:tc>
      </w:tr>
      <w:tr w:rsidR="00645148" w:rsidRPr="00C54E8F" w14:paraId="2016A1B2" w14:textId="77777777" w:rsidTr="002C57F6">
        <w:tc>
          <w:tcPr>
            <w:tcW w:w="3686" w:type="dxa"/>
          </w:tcPr>
          <w:p w14:paraId="2016A1B0" w14:textId="77777777" w:rsidR="00645148" w:rsidRPr="00C54E8F" w:rsidRDefault="00645148" w:rsidP="005E0747">
            <w:pPr>
              <w:pStyle w:val="Text"/>
              <w:keepNext/>
              <w:spacing w:before="0"/>
              <w:jc w:val="left"/>
              <w:rPr>
                <w:szCs w:val="22"/>
                <w:lang w:val="bg-BG" w:eastAsia="en-US"/>
              </w:rPr>
            </w:pPr>
            <w:r w:rsidRPr="00C54E8F">
              <w:rPr>
                <w:i/>
                <w:color w:val="000000"/>
                <w:sz w:val="22"/>
                <w:szCs w:val="22"/>
                <w:lang w:val="bg-BG" w:eastAsia="en-US"/>
              </w:rPr>
              <w:t>Много чести</w:t>
            </w:r>
          </w:p>
        </w:tc>
        <w:tc>
          <w:tcPr>
            <w:tcW w:w="5670" w:type="dxa"/>
          </w:tcPr>
          <w:p w14:paraId="2016A1B1" w14:textId="77777777" w:rsidR="00645148" w:rsidRPr="00C54E8F" w:rsidRDefault="00645148" w:rsidP="005E0747">
            <w:pPr>
              <w:pStyle w:val="Text"/>
              <w:keepNext/>
              <w:spacing w:before="0"/>
              <w:jc w:val="left"/>
              <w:rPr>
                <w:color w:val="000000"/>
                <w:sz w:val="22"/>
                <w:szCs w:val="22"/>
                <w:lang w:val="bg-BG" w:eastAsia="en-US"/>
              </w:rPr>
            </w:pPr>
            <w:r w:rsidRPr="00C54E8F">
              <w:rPr>
                <w:color w:val="000000"/>
                <w:sz w:val="22"/>
                <w:szCs w:val="22"/>
                <w:lang w:val="bg-BG" w:eastAsia="en-US"/>
              </w:rPr>
              <w:t>Повишено вътреочно налягане</w:t>
            </w:r>
          </w:p>
        </w:tc>
      </w:tr>
      <w:tr w:rsidR="00645148" w:rsidRPr="00364245" w14:paraId="2016A1B5" w14:textId="77777777" w:rsidTr="002C57F6">
        <w:tc>
          <w:tcPr>
            <w:tcW w:w="9356" w:type="dxa"/>
            <w:gridSpan w:val="2"/>
          </w:tcPr>
          <w:p w14:paraId="2016A1B3" w14:textId="11C07F40" w:rsidR="00645148" w:rsidRPr="00C54E8F" w:rsidRDefault="00645148" w:rsidP="005E0747">
            <w:pPr>
              <w:pStyle w:val="Text"/>
              <w:spacing w:before="0"/>
              <w:jc w:val="left"/>
              <w:rPr>
                <w:color w:val="000000"/>
                <w:sz w:val="22"/>
                <w:szCs w:val="22"/>
                <w:lang w:val="bg-BG" w:eastAsia="en-US"/>
              </w:rPr>
            </w:pPr>
            <w:r w:rsidRPr="00C54E8F">
              <w:rPr>
                <w:color w:val="000000"/>
                <w:sz w:val="22"/>
                <w:szCs w:val="22"/>
                <w:vertAlign w:val="superscript"/>
                <w:lang w:val="bg-BG"/>
              </w:rPr>
              <w:t>#</w:t>
            </w:r>
            <w:r w:rsidR="005E0BA5" w:rsidRPr="00C54E8F">
              <w:rPr>
                <w:color w:val="000000"/>
                <w:sz w:val="22"/>
                <w:szCs w:val="22"/>
                <w:vertAlign w:val="superscript"/>
                <w:lang w:val="bg-BG"/>
              </w:rPr>
              <w:t xml:space="preserve"> </w:t>
            </w:r>
            <w:r w:rsidRPr="00C54E8F">
              <w:rPr>
                <w:color w:val="000000"/>
                <w:sz w:val="22"/>
                <w:szCs w:val="22"/>
                <w:lang w:val="bg-BG" w:eastAsia="en-US"/>
              </w:rPr>
              <w:t xml:space="preserve">Нежеланите реакции са дефинирани като нежелани събития (при поне 0,5 процента от пациентите), които възникват с по-висока честота (с поне 2 процента) при пациентите, при които се прилага лечение с Lucentis 0,5 mg отколкото при тези, при които се прилага контролното лечение (плацебо или </w:t>
            </w:r>
            <w:r w:rsidR="002A5577" w:rsidRPr="00C54E8F">
              <w:rPr>
                <w:color w:val="000000"/>
                <w:sz w:val="22"/>
                <w:szCs w:val="22"/>
                <w:lang w:val="bg-BG" w:eastAsia="en-US"/>
              </w:rPr>
              <w:t xml:space="preserve">ФДТ с </w:t>
            </w:r>
            <w:r w:rsidRPr="00C54E8F">
              <w:rPr>
                <w:color w:val="000000"/>
                <w:sz w:val="22"/>
                <w:szCs w:val="22"/>
                <w:lang w:val="bg-BG" w:eastAsia="en-US"/>
              </w:rPr>
              <w:t>вертепорфин).</w:t>
            </w:r>
          </w:p>
          <w:p w14:paraId="2016A1B4"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 наблюдават се само в популацията с ДМЕ</w:t>
            </w:r>
          </w:p>
        </w:tc>
      </w:tr>
    </w:tbl>
    <w:p w14:paraId="2016A1B6" w14:textId="77777777" w:rsidR="00645148" w:rsidRPr="00C54E8F" w:rsidRDefault="00645148" w:rsidP="005E0747">
      <w:pPr>
        <w:tabs>
          <w:tab w:val="clear" w:pos="567"/>
        </w:tabs>
        <w:spacing w:line="240" w:lineRule="auto"/>
        <w:rPr>
          <w:color w:val="000000"/>
          <w:lang w:val="bg-BG"/>
        </w:rPr>
      </w:pPr>
    </w:p>
    <w:p w14:paraId="2016A1B7" w14:textId="79CD72E1" w:rsidR="00645148" w:rsidRPr="00C54E8F" w:rsidRDefault="00645148" w:rsidP="005E0747">
      <w:pPr>
        <w:keepNext/>
        <w:tabs>
          <w:tab w:val="clear" w:pos="567"/>
        </w:tabs>
        <w:spacing w:line="240" w:lineRule="auto"/>
        <w:rPr>
          <w:color w:val="000000"/>
          <w:u w:val="single"/>
          <w:lang w:val="bg-BG"/>
        </w:rPr>
      </w:pPr>
      <w:r w:rsidRPr="00C54E8F">
        <w:rPr>
          <w:color w:val="000000"/>
          <w:u w:val="single"/>
          <w:lang w:val="bg-BG"/>
        </w:rPr>
        <w:t>Нежелани реакции, свързани с лекарствения клас</w:t>
      </w:r>
    </w:p>
    <w:p w14:paraId="2016A1B8" w14:textId="77777777" w:rsidR="00DB6D75" w:rsidRPr="00C54E8F" w:rsidRDefault="00DB6D75" w:rsidP="005E0747">
      <w:pPr>
        <w:keepNext/>
        <w:tabs>
          <w:tab w:val="clear" w:pos="567"/>
        </w:tabs>
        <w:spacing w:line="240" w:lineRule="auto"/>
        <w:rPr>
          <w:color w:val="000000"/>
          <w:lang w:val="bg-BG"/>
        </w:rPr>
      </w:pPr>
    </w:p>
    <w:p w14:paraId="2016A1B9" w14:textId="0DBEBDE5" w:rsidR="00645148" w:rsidRPr="00C54E8F" w:rsidRDefault="00645148" w:rsidP="005E0747">
      <w:pPr>
        <w:tabs>
          <w:tab w:val="clear" w:pos="567"/>
        </w:tabs>
        <w:spacing w:line="240" w:lineRule="auto"/>
        <w:rPr>
          <w:color w:val="000000"/>
          <w:lang w:val="bg-BG"/>
        </w:rPr>
      </w:pPr>
      <w:r w:rsidRPr="00C54E8F">
        <w:rPr>
          <w:color w:val="000000"/>
          <w:lang w:val="bg-BG"/>
        </w:rPr>
        <w:t>В проучванията при пациенти с влажна ВДМ</w:t>
      </w:r>
      <w:r w:rsidR="00300399" w:rsidRPr="00C54E8F">
        <w:rPr>
          <w:color w:val="000000"/>
          <w:lang w:val="bg-BG"/>
        </w:rPr>
        <w:t xml:space="preserve"> фаза III</w:t>
      </w:r>
      <w:r w:rsidRPr="00C54E8F">
        <w:rPr>
          <w:color w:val="000000"/>
          <w:lang w:val="bg-BG"/>
        </w:rPr>
        <w:t>, общата честота на неочните кръвоизливи, нежелано събитие</w:t>
      </w:r>
      <w:r w:rsidR="00AD7C10" w:rsidRPr="00C54E8F">
        <w:rPr>
          <w:color w:val="000000"/>
          <w:lang w:val="bg-BG"/>
        </w:rPr>
        <w:t>,</w:t>
      </w:r>
      <w:r w:rsidRPr="00C54E8F">
        <w:rPr>
          <w:color w:val="000000"/>
          <w:lang w:val="bg-BG"/>
        </w:rPr>
        <w:t xml:space="preserve"> потенциално свързан</w:t>
      </w:r>
      <w:r w:rsidR="00AD7C10" w:rsidRPr="00C54E8F">
        <w:rPr>
          <w:color w:val="000000"/>
          <w:lang w:val="bg-BG"/>
        </w:rPr>
        <w:t>о</w:t>
      </w:r>
      <w:r w:rsidRPr="00C54E8F">
        <w:rPr>
          <w:color w:val="000000"/>
          <w:lang w:val="bg-BG"/>
        </w:rPr>
        <w:t xml:space="preserve"> със системно приложение на VEGF </w:t>
      </w:r>
      <w:r w:rsidRPr="00C54E8F">
        <w:rPr>
          <w:lang w:val="bg-BG"/>
        </w:rPr>
        <w:t>(</w:t>
      </w:r>
      <w:r w:rsidRPr="00C54E8F">
        <w:rPr>
          <w:color w:val="000000"/>
          <w:lang w:val="bg-BG"/>
        </w:rPr>
        <w:t>съдов ендотелен растежен фактор</w:t>
      </w:r>
      <w:r w:rsidRPr="00C54E8F">
        <w:rPr>
          <w:lang w:val="bg-BG"/>
        </w:rPr>
        <w:t xml:space="preserve">) инхибитор, е слабо повишена при пациенти лекувани с </w:t>
      </w:r>
      <w:r w:rsidRPr="00C54E8F">
        <w:rPr>
          <w:color w:val="000000"/>
          <w:lang w:val="bg-BG"/>
        </w:rPr>
        <w:t>ранибизумаб. Няма обаче установена закономерност при различните кръвоизливи.</w:t>
      </w:r>
      <w:r w:rsidRPr="00C54E8F">
        <w:rPr>
          <w:bCs/>
          <w:iCs/>
          <w:szCs w:val="18"/>
          <w:lang w:val="bg-BG"/>
        </w:rPr>
        <w:t xml:space="preserve"> </w:t>
      </w:r>
      <w:r w:rsidRPr="00C54E8F">
        <w:rPr>
          <w:color w:val="000000"/>
          <w:lang w:val="bg-BG"/>
        </w:rPr>
        <w:t xml:space="preserve">Съществува теоретичен риск от артериални тромбоемболични </w:t>
      </w:r>
      <w:r w:rsidR="00AD7C10" w:rsidRPr="00C54E8F">
        <w:rPr>
          <w:color w:val="000000"/>
          <w:lang w:val="bg-BG"/>
        </w:rPr>
        <w:t>събития</w:t>
      </w:r>
      <w:r w:rsidRPr="00C54E8F">
        <w:rPr>
          <w:color w:val="000000"/>
          <w:lang w:val="bg-BG"/>
        </w:rPr>
        <w:t xml:space="preserve">, включително инсулт и миокарден инфаркт, след интравитреално приложение на VEGF инхибитори. По време на клиничните </w:t>
      </w:r>
      <w:r w:rsidR="005800CE" w:rsidRPr="00C54E8F">
        <w:rPr>
          <w:color w:val="000000"/>
          <w:lang w:val="bg-BG"/>
        </w:rPr>
        <w:t>проучвания</w:t>
      </w:r>
      <w:r w:rsidRPr="00C54E8F">
        <w:rPr>
          <w:color w:val="000000"/>
          <w:lang w:val="bg-BG"/>
        </w:rPr>
        <w:t xml:space="preserve"> с Lucentis се наблюдава ниска честота на артериални тромбоемболични инциденти при пациенти </w:t>
      </w:r>
      <w:r w:rsidRPr="00C54E8F">
        <w:rPr>
          <w:color w:val="000000"/>
          <w:lang w:val="bg-BG"/>
        </w:rPr>
        <w:lastRenderedPageBreak/>
        <w:t xml:space="preserve">с ВДМ, </w:t>
      </w:r>
      <w:r w:rsidR="00ED4964" w:rsidRPr="00C54E8F">
        <w:rPr>
          <w:color w:val="000000"/>
          <w:lang w:val="bg-BG"/>
        </w:rPr>
        <w:t xml:space="preserve">ДМЕ, ПДР, </w:t>
      </w:r>
      <w:r w:rsidR="00D77DAD" w:rsidRPr="00C54E8F">
        <w:rPr>
          <w:color w:val="000000"/>
          <w:lang w:val="bg-BG"/>
        </w:rPr>
        <w:t xml:space="preserve">ВОР и </w:t>
      </w:r>
      <w:r w:rsidR="00E60BEB" w:rsidRPr="00C54E8F">
        <w:rPr>
          <w:color w:val="000000"/>
          <w:lang w:val="bg-BG"/>
        </w:rPr>
        <w:t>ХНВ</w:t>
      </w:r>
      <w:r w:rsidRPr="00C54E8F">
        <w:rPr>
          <w:color w:val="000000"/>
          <w:lang w:val="bg-BG"/>
        </w:rPr>
        <w:t>, като няма съществена разлика между групите, лекувани с ранибизумаб и контролите.</w:t>
      </w:r>
    </w:p>
    <w:p w14:paraId="2016A1BA" w14:textId="77777777" w:rsidR="00645148" w:rsidRPr="00C54E8F" w:rsidRDefault="00645148" w:rsidP="005E0747">
      <w:pPr>
        <w:tabs>
          <w:tab w:val="clear" w:pos="567"/>
        </w:tabs>
        <w:spacing w:line="240" w:lineRule="auto"/>
        <w:rPr>
          <w:color w:val="000000"/>
          <w:lang w:val="bg-BG"/>
        </w:rPr>
      </w:pPr>
    </w:p>
    <w:p w14:paraId="2016A1BB" w14:textId="77777777" w:rsidR="001A0E68" w:rsidRPr="00C54E8F" w:rsidRDefault="001A0E68" w:rsidP="005E0747">
      <w:pPr>
        <w:keepNext/>
        <w:tabs>
          <w:tab w:val="clear" w:pos="567"/>
        </w:tabs>
        <w:spacing w:line="240" w:lineRule="auto"/>
        <w:rPr>
          <w:color w:val="000000"/>
          <w:u w:val="single"/>
          <w:lang w:val="bg-BG"/>
        </w:rPr>
      </w:pPr>
      <w:r w:rsidRPr="00C54E8F">
        <w:rPr>
          <w:color w:val="000000"/>
          <w:u w:val="single"/>
          <w:lang w:val="bg-BG"/>
        </w:rPr>
        <w:t>Педиатрична популация</w:t>
      </w:r>
    </w:p>
    <w:p w14:paraId="2016A1BC" w14:textId="77777777" w:rsidR="001A0E68" w:rsidRPr="00C54E8F" w:rsidRDefault="001A0E68" w:rsidP="005E0747">
      <w:pPr>
        <w:keepNext/>
        <w:tabs>
          <w:tab w:val="clear" w:pos="567"/>
        </w:tabs>
        <w:spacing w:line="240" w:lineRule="auto"/>
        <w:rPr>
          <w:color w:val="000000"/>
          <w:lang w:val="bg-BG"/>
        </w:rPr>
      </w:pPr>
    </w:p>
    <w:p w14:paraId="1D3A238B" w14:textId="57C2A023" w:rsidR="00404610" w:rsidRPr="00C54E8F" w:rsidRDefault="001A0E68" w:rsidP="005E0747">
      <w:pPr>
        <w:tabs>
          <w:tab w:val="clear" w:pos="567"/>
        </w:tabs>
        <w:spacing w:line="240" w:lineRule="auto"/>
        <w:rPr>
          <w:color w:val="000000"/>
          <w:lang w:val="bg-BG"/>
        </w:rPr>
      </w:pPr>
      <w:r w:rsidRPr="00C54E8F">
        <w:rPr>
          <w:color w:val="000000"/>
          <w:lang w:val="bg-BG"/>
        </w:rPr>
        <w:t>Безопасността</w:t>
      </w:r>
      <w:r w:rsidR="009C57EE" w:rsidRPr="00C54E8F">
        <w:rPr>
          <w:color w:val="000000"/>
          <w:lang w:val="bg-BG"/>
        </w:rPr>
        <w:t xml:space="preserve"> на </w:t>
      </w:r>
      <w:r w:rsidR="009C57EE" w:rsidRPr="00C54E8F">
        <w:rPr>
          <w:color w:val="000000"/>
          <w:szCs w:val="22"/>
          <w:lang w:val="bg-BG"/>
        </w:rPr>
        <w:t>Lucentis 0</w:t>
      </w:r>
      <w:r w:rsidR="00A74292" w:rsidRPr="00C54E8F">
        <w:rPr>
          <w:color w:val="000000"/>
          <w:szCs w:val="22"/>
          <w:lang w:val="bg-BG"/>
        </w:rPr>
        <w:t>,</w:t>
      </w:r>
      <w:r w:rsidR="009C57EE" w:rsidRPr="00C54E8F">
        <w:rPr>
          <w:color w:val="000000"/>
          <w:szCs w:val="22"/>
          <w:lang w:val="bg-BG"/>
        </w:rPr>
        <w:t>2 mg е проуч</w:t>
      </w:r>
      <w:r w:rsidR="00AD7C10" w:rsidRPr="00C54E8F">
        <w:rPr>
          <w:color w:val="000000"/>
          <w:szCs w:val="22"/>
          <w:lang w:val="bg-BG"/>
        </w:rPr>
        <w:t>ена</w:t>
      </w:r>
      <w:r w:rsidR="009C57EE" w:rsidRPr="00C54E8F">
        <w:rPr>
          <w:color w:val="000000"/>
          <w:szCs w:val="22"/>
          <w:lang w:val="bg-BG"/>
        </w:rPr>
        <w:t xml:space="preserve"> в 6-месечно клинично </w:t>
      </w:r>
      <w:r w:rsidR="005800CE" w:rsidRPr="00C54E8F">
        <w:rPr>
          <w:color w:val="000000"/>
          <w:szCs w:val="22"/>
          <w:lang w:val="bg-BG"/>
        </w:rPr>
        <w:t>проучване</w:t>
      </w:r>
      <w:r w:rsidR="009C57EE" w:rsidRPr="00C54E8F">
        <w:rPr>
          <w:color w:val="000000"/>
          <w:szCs w:val="22"/>
          <w:lang w:val="bg-BG"/>
        </w:rPr>
        <w:t xml:space="preserve"> (RAINBOW), което включва 73 </w:t>
      </w:r>
      <w:r w:rsidR="000F4A40" w:rsidRPr="00C54E8F">
        <w:rPr>
          <w:color w:val="000000"/>
          <w:lang w:val="bg-BG"/>
        </w:rPr>
        <w:t>недоносени</w:t>
      </w:r>
      <w:r w:rsidR="009C57EE" w:rsidRPr="00C54E8F">
        <w:rPr>
          <w:color w:val="000000"/>
          <w:szCs w:val="22"/>
          <w:lang w:val="bg-BG"/>
        </w:rPr>
        <w:t xml:space="preserve"> </w:t>
      </w:r>
      <w:r w:rsidR="00CB3533" w:rsidRPr="00C54E8F">
        <w:rPr>
          <w:color w:val="000000"/>
          <w:szCs w:val="22"/>
          <w:lang w:val="bg-BG"/>
        </w:rPr>
        <w:t xml:space="preserve">бебета </w:t>
      </w:r>
      <w:r w:rsidR="009C57EE" w:rsidRPr="00C54E8F">
        <w:rPr>
          <w:color w:val="000000"/>
          <w:szCs w:val="22"/>
          <w:lang w:val="bg-BG"/>
        </w:rPr>
        <w:t>с РН, лекувани с ранибизумаб</w:t>
      </w:r>
      <w:r w:rsidR="00BE60F8" w:rsidRPr="00C54E8F">
        <w:rPr>
          <w:color w:val="000000"/>
          <w:szCs w:val="22"/>
          <w:lang w:val="bg-BG"/>
        </w:rPr>
        <w:t xml:space="preserve"> 0</w:t>
      </w:r>
      <w:r w:rsidR="00A74292" w:rsidRPr="00C54E8F">
        <w:rPr>
          <w:color w:val="000000"/>
          <w:szCs w:val="22"/>
          <w:lang w:val="bg-BG"/>
        </w:rPr>
        <w:t>,</w:t>
      </w:r>
      <w:r w:rsidR="00BE60F8" w:rsidRPr="00C54E8F">
        <w:rPr>
          <w:color w:val="000000"/>
          <w:szCs w:val="22"/>
          <w:lang w:val="bg-BG"/>
        </w:rPr>
        <w:t>2 mg</w:t>
      </w:r>
      <w:r w:rsidR="00BE60F8" w:rsidRPr="00C54E8F">
        <w:rPr>
          <w:color w:val="000000"/>
          <w:lang w:val="bg-BG"/>
        </w:rPr>
        <w:t xml:space="preserve"> </w:t>
      </w:r>
      <w:r w:rsidR="009C57EE" w:rsidRPr="00C54E8F">
        <w:rPr>
          <w:color w:val="000000"/>
          <w:szCs w:val="22"/>
          <w:lang w:val="bg-BG"/>
        </w:rPr>
        <w:t>(вж. точка 5.1). Очните нежелани реакции, съобщени за повече от един пациент, лекуван с ранибизумаб 0</w:t>
      </w:r>
      <w:r w:rsidR="00A74292" w:rsidRPr="00C54E8F">
        <w:rPr>
          <w:color w:val="000000"/>
          <w:szCs w:val="22"/>
          <w:lang w:val="bg-BG"/>
        </w:rPr>
        <w:t>,</w:t>
      </w:r>
      <w:r w:rsidR="009C57EE" w:rsidRPr="00C54E8F">
        <w:rPr>
          <w:color w:val="000000"/>
          <w:szCs w:val="22"/>
          <w:lang w:val="bg-BG"/>
        </w:rPr>
        <w:t>2 mg, са кръвоизлив в ретината и кръвоизлив в конюнктивата. Неочните нежелани реакции, съобщени за повече от един пациент, лекуван с ранибизумаб 0</w:t>
      </w:r>
      <w:r w:rsidR="00A74292" w:rsidRPr="00C54E8F">
        <w:rPr>
          <w:color w:val="000000"/>
          <w:szCs w:val="22"/>
          <w:lang w:val="bg-BG"/>
        </w:rPr>
        <w:t>,</w:t>
      </w:r>
      <w:r w:rsidR="009C57EE" w:rsidRPr="00C54E8F">
        <w:rPr>
          <w:color w:val="000000"/>
          <w:szCs w:val="22"/>
          <w:lang w:val="bg-BG"/>
        </w:rPr>
        <w:t>2 mg, са назофарингит, анемия, кашлица,</w:t>
      </w:r>
      <w:r w:rsidR="00A74292" w:rsidRPr="00C54E8F">
        <w:rPr>
          <w:color w:val="000000"/>
          <w:szCs w:val="22"/>
          <w:lang w:val="bg-BG"/>
        </w:rPr>
        <w:t xml:space="preserve"> </w:t>
      </w:r>
      <w:r w:rsidR="009C57EE" w:rsidRPr="00C54E8F">
        <w:rPr>
          <w:color w:val="000000"/>
          <w:szCs w:val="22"/>
          <w:lang w:val="bg-BG"/>
        </w:rPr>
        <w:t xml:space="preserve">инфекции на пикочния канал и алергични реакции. Нежеланите реакции, установени при индикации за възрастни, се считат за приложими при </w:t>
      </w:r>
      <w:r w:rsidR="000F4A40" w:rsidRPr="00C54E8F">
        <w:rPr>
          <w:color w:val="000000"/>
          <w:lang w:val="bg-BG"/>
        </w:rPr>
        <w:t>недоносени</w:t>
      </w:r>
      <w:r w:rsidR="009C57EE" w:rsidRPr="00C54E8F">
        <w:rPr>
          <w:color w:val="000000"/>
          <w:szCs w:val="22"/>
          <w:lang w:val="bg-BG"/>
        </w:rPr>
        <w:t xml:space="preserve"> </w:t>
      </w:r>
      <w:r w:rsidR="00CB3533" w:rsidRPr="00C54E8F">
        <w:rPr>
          <w:color w:val="000000"/>
          <w:szCs w:val="22"/>
          <w:lang w:val="bg-BG"/>
        </w:rPr>
        <w:t xml:space="preserve">бебета </w:t>
      </w:r>
      <w:r w:rsidR="009C57EE" w:rsidRPr="00C54E8F">
        <w:rPr>
          <w:color w:val="000000"/>
          <w:szCs w:val="22"/>
          <w:lang w:val="bg-BG"/>
        </w:rPr>
        <w:t xml:space="preserve">с НР, </w:t>
      </w:r>
      <w:r w:rsidR="00E62A7E" w:rsidRPr="00C54E8F">
        <w:rPr>
          <w:color w:val="000000"/>
          <w:szCs w:val="22"/>
          <w:lang w:val="bg-BG"/>
        </w:rPr>
        <w:t>въпреки</w:t>
      </w:r>
      <w:r w:rsidR="009C57EE" w:rsidRPr="00C54E8F">
        <w:rPr>
          <w:color w:val="000000"/>
          <w:szCs w:val="22"/>
          <w:lang w:val="bg-BG"/>
        </w:rPr>
        <w:t xml:space="preserve"> че не всички са наблюдавани в </w:t>
      </w:r>
      <w:r w:rsidR="00404610" w:rsidRPr="00C54E8F">
        <w:rPr>
          <w:color w:val="000000"/>
          <w:szCs w:val="22"/>
          <w:lang w:val="bg-BG"/>
        </w:rPr>
        <w:t xml:space="preserve">проучването </w:t>
      </w:r>
      <w:r w:rsidR="009C57EE" w:rsidRPr="00C54E8F">
        <w:rPr>
          <w:color w:val="000000"/>
          <w:szCs w:val="22"/>
          <w:lang w:val="bg-BG"/>
        </w:rPr>
        <w:t>RAINB</w:t>
      </w:r>
      <w:r w:rsidR="0014159F" w:rsidRPr="00C54E8F">
        <w:rPr>
          <w:color w:val="000000"/>
          <w:szCs w:val="22"/>
          <w:lang w:val="bg-BG"/>
        </w:rPr>
        <w:t>OW</w:t>
      </w:r>
      <w:r w:rsidR="009C57EE" w:rsidRPr="00C54E8F">
        <w:rPr>
          <w:color w:val="000000"/>
          <w:szCs w:val="22"/>
          <w:lang w:val="bg-BG"/>
        </w:rPr>
        <w:t>.</w:t>
      </w:r>
    </w:p>
    <w:p w14:paraId="3F0D435D" w14:textId="77777777" w:rsidR="00404610" w:rsidRPr="00C54E8F" w:rsidRDefault="00404610" w:rsidP="005E0747">
      <w:pPr>
        <w:tabs>
          <w:tab w:val="clear" w:pos="567"/>
        </w:tabs>
        <w:spacing w:line="240" w:lineRule="auto"/>
        <w:rPr>
          <w:color w:val="000000"/>
          <w:lang w:val="bg-BG"/>
        </w:rPr>
      </w:pPr>
    </w:p>
    <w:p w14:paraId="2016A1BD" w14:textId="5459E1E8" w:rsidR="001A0E68" w:rsidRPr="00C54E8F" w:rsidRDefault="005A4AA4" w:rsidP="005E0747">
      <w:pPr>
        <w:tabs>
          <w:tab w:val="clear" w:pos="567"/>
        </w:tabs>
        <w:spacing w:line="240" w:lineRule="auto"/>
        <w:rPr>
          <w:bCs/>
          <w:iCs/>
          <w:color w:val="000000"/>
          <w:szCs w:val="22"/>
          <w:lang w:val="bg-BG"/>
        </w:rPr>
      </w:pPr>
      <w:r w:rsidRPr="00C54E8F">
        <w:rPr>
          <w:color w:val="000000"/>
          <w:lang w:val="bg-BG"/>
        </w:rPr>
        <w:t>Дългосрочна</w:t>
      </w:r>
      <w:r w:rsidR="00D95403" w:rsidRPr="00C54E8F">
        <w:rPr>
          <w:color w:val="000000"/>
          <w:lang w:val="bg-BG"/>
        </w:rPr>
        <w:t>та</w:t>
      </w:r>
      <w:r w:rsidRPr="00C54E8F">
        <w:rPr>
          <w:color w:val="000000"/>
          <w:lang w:val="bg-BG"/>
        </w:rPr>
        <w:t xml:space="preserve"> безопасност при недоносени </w:t>
      </w:r>
      <w:r w:rsidR="00CB3533" w:rsidRPr="00C54E8F">
        <w:rPr>
          <w:color w:val="000000"/>
          <w:lang w:val="bg-BG"/>
        </w:rPr>
        <w:t xml:space="preserve">бебета </w:t>
      </w:r>
      <w:r w:rsidRPr="00C54E8F">
        <w:rPr>
          <w:color w:val="000000"/>
          <w:lang w:val="bg-BG"/>
        </w:rPr>
        <w:t xml:space="preserve">с РН </w:t>
      </w:r>
      <w:r w:rsidRPr="00C54E8F">
        <w:rPr>
          <w:color w:val="000000"/>
          <w:szCs w:val="22"/>
          <w:lang w:val="bg-BG"/>
        </w:rPr>
        <w:t xml:space="preserve">е проучвана </w:t>
      </w:r>
      <w:r w:rsidR="00404610" w:rsidRPr="00C54E8F">
        <w:rPr>
          <w:color w:val="000000"/>
          <w:szCs w:val="22"/>
          <w:lang w:val="bg-BG"/>
        </w:rPr>
        <w:t>до навършване на петгодишна възраст</w:t>
      </w:r>
      <w:r w:rsidRPr="00C54E8F">
        <w:rPr>
          <w:color w:val="000000"/>
          <w:szCs w:val="22"/>
          <w:lang w:val="bg-BG"/>
        </w:rPr>
        <w:t xml:space="preserve"> в продължението на </w:t>
      </w:r>
      <w:r w:rsidR="00404610" w:rsidRPr="00C54E8F">
        <w:rPr>
          <w:color w:val="000000"/>
          <w:szCs w:val="22"/>
          <w:lang w:val="bg-BG"/>
        </w:rPr>
        <w:t xml:space="preserve">проучването </w:t>
      </w:r>
      <w:r w:rsidRPr="00C54E8F">
        <w:rPr>
          <w:color w:val="000000"/>
          <w:szCs w:val="22"/>
          <w:lang w:val="bg-BG"/>
        </w:rPr>
        <w:t>RAINBOW, като не показа нови сигнали за безопасност.</w:t>
      </w:r>
      <w:r w:rsidRPr="00C54E8F">
        <w:rPr>
          <w:color w:val="000000"/>
          <w:lang w:val="bg-BG"/>
        </w:rPr>
        <w:t xml:space="preserve"> </w:t>
      </w:r>
      <w:r w:rsidR="0014159F" w:rsidRPr="00C54E8F">
        <w:rPr>
          <w:color w:val="000000"/>
          <w:lang w:val="bg-BG"/>
        </w:rPr>
        <w:t xml:space="preserve">Профилът на безопасност </w:t>
      </w:r>
      <w:r w:rsidR="00404610" w:rsidRPr="00C54E8F">
        <w:rPr>
          <w:color w:val="000000"/>
          <w:lang w:val="bg-BG"/>
        </w:rPr>
        <w:t xml:space="preserve">на ранибизумаб </w:t>
      </w:r>
      <w:r w:rsidR="00404610" w:rsidRPr="00C54E8F">
        <w:rPr>
          <w:color w:val="000000" w:themeColor="text1"/>
          <w:szCs w:val="22"/>
          <w:lang w:val="bg-BG"/>
        </w:rPr>
        <w:t>0,2</w:t>
      </w:r>
      <w:r w:rsidR="00404610" w:rsidRPr="00C54E8F">
        <w:rPr>
          <w:color w:val="000000" w:themeColor="text1"/>
          <w:szCs w:val="22"/>
        </w:rPr>
        <w:t> mg</w:t>
      </w:r>
      <w:r w:rsidR="00404610" w:rsidRPr="00C54E8F">
        <w:rPr>
          <w:color w:val="000000" w:themeColor="text1"/>
          <w:szCs w:val="22"/>
          <w:lang w:val="bg-BG"/>
        </w:rPr>
        <w:t xml:space="preserve"> по време на продължението на проучването </w:t>
      </w:r>
      <w:r w:rsidR="00FB4B25" w:rsidRPr="00C54E8F">
        <w:rPr>
          <w:color w:val="000000" w:themeColor="text1"/>
          <w:szCs w:val="22"/>
          <w:lang w:val="bg-BG"/>
        </w:rPr>
        <w:t>съответства</w:t>
      </w:r>
      <w:r w:rsidR="00404610" w:rsidRPr="00C54E8F">
        <w:rPr>
          <w:color w:val="000000" w:themeColor="text1"/>
          <w:szCs w:val="22"/>
          <w:lang w:val="bg-BG"/>
        </w:rPr>
        <w:t xml:space="preserve"> с този, наблюдаван в основното проучване </w:t>
      </w:r>
      <w:r w:rsidR="007D6A1E" w:rsidRPr="00C54E8F">
        <w:rPr>
          <w:color w:val="000000" w:themeColor="text1"/>
          <w:szCs w:val="22"/>
          <w:lang w:val="bg-BG"/>
        </w:rPr>
        <w:t>з</w:t>
      </w:r>
      <w:r w:rsidR="00404610" w:rsidRPr="00C54E8F">
        <w:rPr>
          <w:color w:val="000000" w:themeColor="text1"/>
          <w:szCs w:val="22"/>
          <w:lang w:val="bg-BG"/>
        </w:rPr>
        <w:t>а 24 седмици</w:t>
      </w:r>
      <w:r w:rsidR="0014159F" w:rsidRPr="00C54E8F">
        <w:rPr>
          <w:color w:val="000000"/>
          <w:lang w:val="bg-BG"/>
        </w:rPr>
        <w:t>.</w:t>
      </w:r>
    </w:p>
    <w:p w14:paraId="2016A1BE" w14:textId="0CB3170A" w:rsidR="0014159F" w:rsidRPr="00C54E8F" w:rsidRDefault="0014159F" w:rsidP="005E0747">
      <w:pPr>
        <w:tabs>
          <w:tab w:val="clear" w:pos="567"/>
        </w:tabs>
        <w:spacing w:line="240" w:lineRule="auto"/>
        <w:rPr>
          <w:color w:val="000000"/>
          <w:lang w:val="bg-BG"/>
        </w:rPr>
      </w:pPr>
    </w:p>
    <w:p w14:paraId="2016A1BF" w14:textId="77777777" w:rsidR="00645148" w:rsidRPr="00C54E8F" w:rsidRDefault="00645148" w:rsidP="005E0747">
      <w:pPr>
        <w:keepNext/>
        <w:tabs>
          <w:tab w:val="clear" w:pos="567"/>
          <w:tab w:val="left" w:pos="720"/>
        </w:tabs>
        <w:spacing w:line="240" w:lineRule="auto"/>
        <w:rPr>
          <w:snapToGrid w:val="0"/>
          <w:szCs w:val="22"/>
          <w:u w:val="single"/>
          <w:lang w:val="bg-BG"/>
        </w:rPr>
      </w:pPr>
      <w:r w:rsidRPr="00C54E8F">
        <w:rPr>
          <w:snapToGrid w:val="0"/>
          <w:szCs w:val="22"/>
          <w:u w:val="single"/>
          <w:lang w:val="bg-BG"/>
        </w:rPr>
        <w:t>Съобщаване на подозирани нежелани реакции</w:t>
      </w:r>
    </w:p>
    <w:p w14:paraId="2016A1C0" w14:textId="77777777" w:rsidR="00DB6D75" w:rsidRPr="00C54E8F" w:rsidRDefault="00DB6D75" w:rsidP="005E0747">
      <w:pPr>
        <w:keepNext/>
        <w:autoSpaceDE w:val="0"/>
        <w:autoSpaceDN w:val="0"/>
        <w:adjustRightInd w:val="0"/>
        <w:spacing w:line="240" w:lineRule="auto"/>
        <w:rPr>
          <w:szCs w:val="22"/>
          <w:lang w:val="bg-BG"/>
        </w:rPr>
      </w:pPr>
    </w:p>
    <w:p w14:paraId="2016A1C1" w14:textId="159E0F89" w:rsidR="00645148" w:rsidRPr="00C54E8F" w:rsidRDefault="00645148" w:rsidP="005E0747">
      <w:pPr>
        <w:autoSpaceDE w:val="0"/>
        <w:autoSpaceDN w:val="0"/>
        <w:adjustRightInd w:val="0"/>
        <w:spacing w:line="240" w:lineRule="auto"/>
        <w:rPr>
          <w:szCs w:val="22"/>
          <w:lang w:val="bg-BG"/>
        </w:rPr>
      </w:pPr>
      <w:r w:rsidRPr="00C54E8F">
        <w:rPr>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C54E8F">
        <w:rPr>
          <w:szCs w:val="22"/>
          <w:shd w:val="clear" w:color="auto" w:fill="D9D9D9" w:themeFill="background1" w:themeFillShade="D9"/>
          <w:lang w:val="bg-BG"/>
        </w:rPr>
        <w:t xml:space="preserve">национална система за съобщаване, посочена в </w:t>
      </w:r>
      <w:hyperlink r:id="rId9" w:history="1">
        <w:r w:rsidRPr="00C54E8F">
          <w:rPr>
            <w:rStyle w:val="Hyperlink"/>
            <w:szCs w:val="22"/>
            <w:shd w:val="clear" w:color="auto" w:fill="D9D9D9" w:themeFill="background1" w:themeFillShade="D9"/>
            <w:lang w:val="bg-BG"/>
          </w:rPr>
          <w:t>Приложение</w:t>
        </w:r>
        <w:r w:rsidR="004D75B4" w:rsidRPr="00C54E8F">
          <w:rPr>
            <w:rStyle w:val="Hyperlink"/>
            <w:szCs w:val="22"/>
            <w:shd w:val="clear" w:color="auto" w:fill="D9D9D9" w:themeFill="background1" w:themeFillShade="D9"/>
            <w:lang w:val="bg-BG"/>
          </w:rPr>
          <w:t> </w:t>
        </w:r>
        <w:r w:rsidRPr="00C54E8F">
          <w:rPr>
            <w:rStyle w:val="Hyperlink"/>
            <w:szCs w:val="22"/>
            <w:shd w:val="clear" w:color="auto" w:fill="D9D9D9" w:themeFill="background1" w:themeFillShade="D9"/>
            <w:lang w:val="bg-BG"/>
          </w:rPr>
          <w:t>V</w:t>
        </w:r>
      </w:hyperlink>
      <w:r w:rsidRPr="00C54E8F">
        <w:rPr>
          <w:szCs w:val="22"/>
          <w:lang w:val="bg-BG"/>
        </w:rPr>
        <w:t>.</w:t>
      </w:r>
    </w:p>
    <w:p w14:paraId="2016A1C2" w14:textId="77777777" w:rsidR="00645148" w:rsidRPr="00C54E8F" w:rsidRDefault="00645148" w:rsidP="005E0747">
      <w:pPr>
        <w:tabs>
          <w:tab w:val="clear" w:pos="567"/>
        </w:tabs>
        <w:spacing w:line="240" w:lineRule="auto"/>
        <w:rPr>
          <w:color w:val="000000"/>
          <w:lang w:val="bg-BG"/>
        </w:rPr>
      </w:pPr>
    </w:p>
    <w:p w14:paraId="2016A1C3"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4.9</w:t>
      </w:r>
      <w:r w:rsidRPr="00C54E8F">
        <w:rPr>
          <w:b/>
          <w:color w:val="000000"/>
          <w:lang w:val="bg-BG"/>
        </w:rPr>
        <w:tab/>
        <w:t>Предозиране</w:t>
      </w:r>
    </w:p>
    <w:p w14:paraId="2016A1C4" w14:textId="77777777" w:rsidR="00645148" w:rsidRPr="00C54E8F" w:rsidRDefault="00645148" w:rsidP="005E0747">
      <w:pPr>
        <w:keepNext/>
        <w:tabs>
          <w:tab w:val="clear" w:pos="567"/>
        </w:tabs>
        <w:spacing w:line="240" w:lineRule="auto"/>
        <w:rPr>
          <w:color w:val="000000"/>
          <w:lang w:val="bg-BG"/>
        </w:rPr>
      </w:pPr>
    </w:p>
    <w:p w14:paraId="2016A1C5" w14:textId="116641AE" w:rsidR="00645148" w:rsidRPr="00C54E8F" w:rsidRDefault="00645148" w:rsidP="005E0747">
      <w:pPr>
        <w:tabs>
          <w:tab w:val="clear" w:pos="567"/>
        </w:tabs>
        <w:spacing w:line="240" w:lineRule="auto"/>
        <w:rPr>
          <w:color w:val="000000"/>
          <w:lang w:val="bg-BG"/>
        </w:rPr>
      </w:pPr>
      <w:r w:rsidRPr="00C54E8F">
        <w:rPr>
          <w:color w:val="000000"/>
          <w:lang w:val="bg-BG"/>
        </w:rPr>
        <w:t>Случаи на предозиране са съобщени при клиничните проучвания при пациенти с влажна ВДМ и при постмаркетинговия опит</w:t>
      </w:r>
      <w:r w:rsidRPr="00C54E8F">
        <w:rPr>
          <w:color w:val="000000"/>
          <w:szCs w:val="22"/>
          <w:lang w:val="bg-BG"/>
        </w:rPr>
        <w:t xml:space="preserve">. Нежеланите реакции, свързвани с тези съобщени случаи, са повишено вътреочно налягане, преходна слепота, намалена зрителна острота, едем на роговицата, корнеална болка и болка в окото. </w:t>
      </w:r>
      <w:r w:rsidRPr="00C54E8F">
        <w:rPr>
          <w:color w:val="000000"/>
          <w:lang w:val="bg-BG"/>
        </w:rPr>
        <w:t xml:space="preserve">В случай на предозиране, </w:t>
      </w:r>
      <w:r w:rsidR="00F43397" w:rsidRPr="00C54E8F">
        <w:rPr>
          <w:color w:val="000000"/>
          <w:lang w:val="bg-BG"/>
        </w:rPr>
        <w:t xml:space="preserve">вътреочното налягане трябва да се проследява и лекува </w:t>
      </w:r>
      <w:r w:rsidRPr="00C54E8F">
        <w:rPr>
          <w:color w:val="000000"/>
          <w:lang w:val="bg-BG"/>
        </w:rPr>
        <w:t>по преценка на лекуващия лекар.</w:t>
      </w:r>
    </w:p>
    <w:p w14:paraId="2016A1C6" w14:textId="77777777" w:rsidR="00645148" w:rsidRPr="00C54E8F" w:rsidRDefault="00645148" w:rsidP="005E0747">
      <w:pPr>
        <w:tabs>
          <w:tab w:val="clear" w:pos="567"/>
        </w:tabs>
        <w:spacing w:line="240" w:lineRule="auto"/>
        <w:rPr>
          <w:color w:val="000000"/>
          <w:lang w:val="bg-BG"/>
        </w:rPr>
      </w:pPr>
    </w:p>
    <w:p w14:paraId="2016A1C7" w14:textId="77777777" w:rsidR="00645148" w:rsidRPr="00C54E8F" w:rsidRDefault="00645148" w:rsidP="005E0747">
      <w:pPr>
        <w:tabs>
          <w:tab w:val="clear" w:pos="567"/>
        </w:tabs>
        <w:spacing w:line="240" w:lineRule="auto"/>
        <w:rPr>
          <w:color w:val="000000"/>
          <w:lang w:val="bg-BG"/>
        </w:rPr>
      </w:pPr>
    </w:p>
    <w:p w14:paraId="2016A1C8"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ФАРМАКОЛОГИЧНИ СВОЙСТВА</w:t>
      </w:r>
    </w:p>
    <w:p w14:paraId="2016A1C9" w14:textId="77777777" w:rsidR="00645148" w:rsidRPr="00C54E8F" w:rsidRDefault="00645148" w:rsidP="005E0747">
      <w:pPr>
        <w:keepNext/>
        <w:tabs>
          <w:tab w:val="clear" w:pos="567"/>
        </w:tabs>
        <w:spacing w:line="240" w:lineRule="auto"/>
        <w:rPr>
          <w:color w:val="000000"/>
          <w:lang w:val="bg-BG"/>
        </w:rPr>
      </w:pPr>
    </w:p>
    <w:p w14:paraId="2016A1CA"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5.1</w:t>
      </w:r>
      <w:r w:rsidRPr="00C54E8F">
        <w:rPr>
          <w:b/>
          <w:color w:val="000000"/>
          <w:lang w:val="bg-BG"/>
        </w:rPr>
        <w:tab/>
        <w:t>Фармакодинамични свойства</w:t>
      </w:r>
    </w:p>
    <w:p w14:paraId="2016A1CB" w14:textId="77777777" w:rsidR="00645148" w:rsidRPr="00C54E8F" w:rsidRDefault="00645148" w:rsidP="005E0747">
      <w:pPr>
        <w:keepNext/>
        <w:tabs>
          <w:tab w:val="clear" w:pos="567"/>
        </w:tabs>
        <w:spacing w:line="240" w:lineRule="auto"/>
        <w:rPr>
          <w:color w:val="000000"/>
          <w:lang w:val="bg-BG"/>
        </w:rPr>
      </w:pPr>
    </w:p>
    <w:p w14:paraId="2016A1CC" w14:textId="4536E4F0" w:rsidR="00645148" w:rsidRPr="00C54E8F" w:rsidRDefault="00645148" w:rsidP="005E0747">
      <w:pPr>
        <w:tabs>
          <w:tab w:val="clear" w:pos="567"/>
        </w:tabs>
        <w:spacing w:line="240" w:lineRule="auto"/>
        <w:rPr>
          <w:color w:val="000000"/>
          <w:lang w:val="bg-BG"/>
        </w:rPr>
      </w:pPr>
      <w:r w:rsidRPr="00C54E8F">
        <w:rPr>
          <w:color w:val="000000"/>
          <w:lang w:val="bg-BG"/>
        </w:rPr>
        <w:t>Фармакотерапевтична група: Офталмологични препарати, а</w:t>
      </w:r>
      <w:r w:rsidRPr="00C54E8F">
        <w:rPr>
          <w:color w:val="000000"/>
          <w:szCs w:val="22"/>
          <w:lang w:val="bg-BG"/>
        </w:rPr>
        <w:t>нтинеореваскуларизиращи средства</w:t>
      </w:r>
      <w:r w:rsidRPr="00C54E8F">
        <w:rPr>
          <w:color w:val="000000"/>
          <w:lang w:val="bg-BG"/>
        </w:rPr>
        <w:t>, ATC код: S01LA04</w:t>
      </w:r>
    </w:p>
    <w:p w14:paraId="2016A1CD" w14:textId="77777777" w:rsidR="00645148" w:rsidRPr="00C54E8F" w:rsidRDefault="00645148" w:rsidP="005E0747">
      <w:pPr>
        <w:tabs>
          <w:tab w:val="clear" w:pos="567"/>
        </w:tabs>
        <w:spacing w:line="240" w:lineRule="auto"/>
        <w:rPr>
          <w:color w:val="000000"/>
          <w:lang w:val="bg-BG"/>
        </w:rPr>
      </w:pPr>
    </w:p>
    <w:p w14:paraId="2016A1CE" w14:textId="77777777" w:rsidR="00253966" w:rsidRPr="00C54E8F" w:rsidRDefault="00253966" w:rsidP="005E0747">
      <w:pPr>
        <w:keepNext/>
        <w:tabs>
          <w:tab w:val="clear" w:pos="567"/>
        </w:tabs>
        <w:spacing w:line="240" w:lineRule="auto"/>
        <w:rPr>
          <w:color w:val="000000"/>
          <w:lang w:val="bg-BG"/>
        </w:rPr>
      </w:pPr>
      <w:r w:rsidRPr="00C54E8F">
        <w:rPr>
          <w:szCs w:val="22"/>
          <w:u w:val="single"/>
          <w:lang w:val="bg-BG"/>
        </w:rPr>
        <w:t>Механизъм на действие</w:t>
      </w:r>
    </w:p>
    <w:p w14:paraId="2016A1CF" w14:textId="77777777" w:rsidR="00253966" w:rsidRPr="00C54E8F" w:rsidRDefault="00253966" w:rsidP="005E0747">
      <w:pPr>
        <w:keepNext/>
        <w:tabs>
          <w:tab w:val="clear" w:pos="567"/>
        </w:tabs>
        <w:spacing w:line="240" w:lineRule="auto"/>
        <w:rPr>
          <w:color w:val="000000"/>
          <w:lang w:val="bg-BG"/>
        </w:rPr>
      </w:pPr>
    </w:p>
    <w:p w14:paraId="2016A1D0" w14:textId="5E65F9F0" w:rsidR="00645148" w:rsidRPr="00C54E8F" w:rsidRDefault="00645148" w:rsidP="005E0747">
      <w:pPr>
        <w:tabs>
          <w:tab w:val="clear" w:pos="567"/>
        </w:tabs>
        <w:spacing w:line="240" w:lineRule="auto"/>
        <w:rPr>
          <w:color w:val="000000"/>
          <w:lang w:val="bg-BG"/>
        </w:rPr>
      </w:pPr>
      <w:r w:rsidRPr="00C54E8F">
        <w:rPr>
          <w:color w:val="000000"/>
          <w:lang w:val="bg-BG"/>
        </w:rPr>
        <w:t>Ранибизумаб е фрагмент от хуманизирано моноклонално антитяло</w:t>
      </w:r>
      <w:r w:rsidR="00835D0D" w:rsidRPr="00C54E8F">
        <w:rPr>
          <w:color w:val="000000"/>
          <w:lang w:val="bg-BG"/>
        </w:rPr>
        <w:t>,</w:t>
      </w:r>
      <w:r w:rsidRPr="00C54E8F">
        <w:rPr>
          <w:color w:val="000000"/>
          <w:lang w:val="bg-BG"/>
        </w:rPr>
        <w:t xml:space="preserve"> насочен срещу човешкия съдов ендотелен растежен фактор A (VEGF-A). Той се свързва с висок афинитет към VEGF-A изоформите (напр. VEGF</w:t>
      </w:r>
      <w:r w:rsidRPr="00C54E8F">
        <w:rPr>
          <w:color w:val="000000"/>
          <w:vertAlign w:val="subscript"/>
          <w:lang w:val="bg-BG"/>
        </w:rPr>
        <w:t>110</w:t>
      </w:r>
      <w:r w:rsidRPr="00C54E8F">
        <w:rPr>
          <w:color w:val="000000"/>
          <w:lang w:val="bg-BG"/>
        </w:rPr>
        <w:t>, VEGF</w:t>
      </w:r>
      <w:r w:rsidRPr="00C54E8F">
        <w:rPr>
          <w:color w:val="000000"/>
          <w:vertAlign w:val="subscript"/>
          <w:lang w:val="bg-BG"/>
        </w:rPr>
        <w:t>121</w:t>
      </w:r>
      <w:r w:rsidRPr="00C54E8F">
        <w:rPr>
          <w:color w:val="000000"/>
          <w:lang w:val="bg-BG"/>
        </w:rPr>
        <w:t xml:space="preserve"> и VEGF</w:t>
      </w:r>
      <w:r w:rsidRPr="00C54E8F">
        <w:rPr>
          <w:color w:val="000000"/>
          <w:vertAlign w:val="subscript"/>
          <w:lang w:val="bg-BG"/>
        </w:rPr>
        <w:t>165</w:t>
      </w:r>
      <w:r w:rsidRPr="00C54E8F">
        <w:rPr>
          <w:color w:val="000000"/>
          <w:lang w:val="bg-BG"/>
        </w:rPr>
        <w:t>) и по този начин предпазва свързването на VEGF-A към неговите рецептори VEGFR-1 и VEGFR-2. Свързването на VEGF-A с неговите рецептори води до ендотелиална клетъчна пролиферация и неоваскуларизация, също и до съдово изтичане, всяко от които се счита, че допринася за прогресията на неоваскуларната форма на възрастово-обусловена макулна дегенерация</w:t>
      </w:r>
      <w:r w:rsidR="007C08B8" w:rsidRPr="00C54E8F">
        <w:rPr>
          <w:color w:val="000000"/>
          <w:lang w:val="bg-BG"/>
        </w:rPr>
        <w:t>, патологичната миопия</w:t>
      </w:r>
      <w:r w:rsidRPr="00C54E8F">
        <w:rPr>
          <w:color w:val="000000"/>
          <w:lang w:val="bg-BG"/>
        </w:rPr>
        <w:t xml:space="preserve"> и </w:t>
      </w:r>
      <w:r w:rsidR="00E60BEB" w:rsidRPr="00C54E8F">
        <w:rPr>
          <w:color w:val="000000"/>
          <w:lang w:val="bg-BG"/>
        </w:rPr>
        <w:t xml:space="preserve">ХНВ или </w:t>
      </w:r>
      <w:r w:rsidRPr="00C54E8F">
        <w:rPr>
          <w:color w:val="000000"/>
          <w:lang w:val="bg-BG"/>
        </w:rPr>
        <w:t>на зрителни нарушения, предизвикани от диабетния макулен едем или макулния едем вследствие на ВОР</w:t>
      </w:r>
      <w:r w:rsidR="008127B5" w:rsidRPr="00C54E8F">
        <w:rPr>
          <w:color w:val="000000"/>
          <w:lang w:val="bg-BG"/>
        </w:rPr>
        <w:t xml:space="preserve"> при възрастни и ретинопатия на </w:t>
      </w:r>
      <w:r w:rsidR="00CC6D9C" w:rsidRPr="00C54E8F">
        <w:rPr>
          <w:color w:val="000000"/>
          <w:lang w:val="bg-BG"/>
        </w:rPr>
        <w:t>недоносеното</w:t>
      </w:r>
      <w:r w:rsidR="008127B5" w:rsidRPr="00C54E8F">
        <w:rPr>
          <w:color w:val="000000"/>
          <w:lang w:val="bg-BG"/>
        </w:rPr>
        <w:t xml:space="preserve"> при </w:t>
      </w:r>
      <w:r w:rsidR="000F4A40" w:rsidRPr="00C54E8F">
        <w:rPr>
          <w:color w:val="000000"/>
          <w:lang w:val="bg-BG"/>
        </w:rPr>
        <w:t>недоносени</w:t>
      </w:r>
      <w:r w:rsidR="008127B5" w:rsidRPr="00C54E8F">
        <w:rPr>
          <w:color w:val="000000"/>
          <w:lang w:val="bg-BG"/>
        </w:rPr>
        <w:t xml:space="preserve"> </w:t>
      </w:r>
      <w:r w:rsidR="00CB3533" w:rsidRPr="00C54E8F">
        <w:rPr>
          <w:color w:val="000000"/>
          <w:lang w:val="bg-BG"/>
        </w:rPr>
        <w:t>бебета</w:t>
      </w:r>
      <w:r w:rsidRPr="00C54E8F">
        <w:rPr>
          <w:color w:val="000000"/>
          <w:lang w:val="bg-BG"/>
        </w:rPr>
        <w:t>.</w:t>
      </w:r>
    </w:p>
    <w:p w14:paraId="2016A1D1" w14:textId="77777777" w:rsidR="00253966" w:rsidRPr="00C54E8F" w:rsidRDefault="00253966" w:rsidP="005E0747">
      <w:pPr>
        <w:tabs>
          <w:tab w:val="clear" w:pos="567"/>
        </w:tabs>
        <w:spacing w:line="240" w:lineRule="auto"/>
        <w:rPr>
          <w:szCs w:val="22"/>
          <w:u w:val="single"/>
          <w:lang w:val="bg-BG"/>
        </w:rPr>
      </w:pPr>
    </w:p>
    <w:p w14:paraId="2016A1D2" w14:textId="77777777" w:rsidR="00645148" w:rsidRPr="00C54E8F" w:rsidRDefault="00253966" w:rsidP="005E0747">
      <w:pPr>
        <w:keepNext/>
        <w:tabs>
          <w:tab w:val="clear" w:pos="567"/>
        </w:tabs>
        <w:spacing w:line="240" w:lineRule="auto"/>
        <w:rPr>
          <w:color w:val="000000"/>
          <w:lang w:val="bg-BG"/>
        </w:rPr>
      </w:pPr>
      <w:r w:rsidRPr="00C54E8F">
        <w:rPr>
          <w:szCs w:val="22"/>
          <w:u w:val="single"/>
          <w:lang w:val="bg-BG"/>
        </w:rPr>
        <w:lastRenderedPageBreak/>
        <w:t>Клинична ефикасност и безопасност</w:t>
      </w:r>
    </w:p>
    <w:p w14:paraId="2016A1D3" w14:textId="77777777" w:rsidR="00253966" w:rsidRPr="00C54E8F" w:rsidRDefault="00253966" w:rsidP="005E0747">
      <w:pPr>
        <w:keepNext/>
        <w:tabs>
          <w:tab w:val="clear" w:pos="567"/>
        </w:tabs>
        <w:spacing w:line="240" w:lineRule="auto"/>
        <w:rPr>
          <w:color w:val="000000"/>
          <w:lang w:val="bg-BG"/>
        </w:rPr>
      </w:pPr>
    </w:p>
    <w:p w14:paraId="2016A1D4" w14:textId="77777777" w:rsidR="00645148" w:rsidRPr="00C54E8F" w:rsidRDefault="00645148" w:rsidP="005E0747">
      <w:pPr>
        <w:keepNext/>
        <w:tabs>
          <w:tab w:val="clear" w:pos="567"/>
        </w:tabs>
        <w:spacing w:line="240" w:lineRule="auto"/>
        <w:rPr>
          <w:i/>
          <w:color w:val="000000"/>
          <w:u w:val="single"/>
          <w:lang w:val="bg-BG"/>
        </w:rPr>
      </w:pPr>
      <w:r w:rsidRPr="00C54E8F">
        <w:rPr>
          <w:i/>
          <w:color w:val="000000"/>
          <w:u w:val="single"/>
          <w:lang w:val="bg-BG"/>
        </w:rPr>
        <w:t>Лечение на влажна ВДМ</w:t>
      </w:r>
    </w:p>
    <w:p w14:paraId="2016A1D5" w14:textId="093254B7" w:rsidR="00645148" w:rsidRPr="00C54E8F" w:rsidRDefault="00645148" w:rsidP="005E0747">
      <w:pPr>
        <w:tabs>
          <w:tab w:val="clear" w:pos="567"/>
        </w:tabs>
        <w:spacing w:line="240" w:lineRule="auto"/>
        <w:rPr>
          <w:color w:val="000000"/>
          <w:lang w:val="bg-BG"/>
        </w:rPr>
      </w:pPr>
      <w:r w:rsidRPr="00C54E8F">
        <w:rPr>
          <w:color w:val="000000"/>
          <w:lang w:val="bg-BG"/>
        </w:rPr>
        <w:t>При влажна ВДМ клиничната безопасност и ефикасност на Lucentis е оценена в три рандомизирани, двойнослепи, плацебо - или проучвания</w:t>
      </w:r>
      <w:r w:rsidR="00300399" w:rsidRPr="00C54E8F">
        <w:rPr>
          <w:color w:val="000000"/>
          <w:lang w:val="bg-BG"/>
        </w:rPr>
        <w:t>,</w:t>
      </w:r>
      <w:r w:rsidRPr="00C54E8F">
        <w:rPr>
          <w:color w:val="000000"/>
          <w:lang w:val="bg-BG"/>
        </w:rPr>
        <w:t xml:space="preserve"> </w:t>
      </w:r>
      <w:r w:rsidR="00300399" w:rsidRPr="00C54E8F">
        <w:rPr>
          <w:color w:val="000000"/>
          <w:lang w:val="bg-BG"/>
        </w:rPr>
        <w:t xml:space="preserve">контролирани </w:t>
      </w:r>
      <w:r w:rsidRPr="00C54E8F">
        <w:rPr>
          <w:color w:val="000000"/>
          <w:lang w:val="bg-BG"/>
        </w:rPr>
        <w:t xml:space="preserve">с </w:t>
      </w:r>
      <w:r w:rsidR="00300399" w:rsidRPr="00C54E8F">
        <w:rPr>
          <w:color w:val="000000"/>
          <w:lang w:val="bg-BG"/>
        </w:rPr>
        <w:t>активно вещество</w:t>
      </w:r>
      <w:r w:rsidR="00215149" w:rsidRPr="00C54E8F">
        <w:rPr>
          <w:color w:val="000000"/>
          <w:lang w:val="bg-BG"/>
        </w:rPr>
        <w:t>,</w:t>
      </w:r>
      <w:r w:rsidR="00300399" w:rsidRPr="00C54E8F">
        <w:rPr>
          <w:color w:val="000000"/>
          <w:lang w:val="bg-BG"/>
        </w:rPr>
        <w:t xml:space="preserve"> </w:t>
      </w:r>
      <w:r w:rsidR="005E7F0A" w:rsidRPr="00C54E8F">
        <w:rPr>
          <w:color w:val="000000"/>
          <w:lang w:val="bg-BG"/>
        </w:rPr>
        <w:t xml:space="preserve">с </w:t>
      </w:r>
      <w:r w:rsidRPr="00C54E8F">
        <w:rPr>
          <w:color w:val="000000"/>
          <w:lang w:val="bg-BG"/>
        </w:rPr>
        <w:t>продължителност 24 месеца при пациенти с неоваскуларна ВД</w:t>
      </w:r>
      <w:r w:rsidR="006D0A66" w:rsidRPr="00C54E8F">
        <w:rPr>
          <w:color w:val="000000"/>
          <w:lang w:val="bg-BG"/>
        </w:rPr>
        <w:t>М</w:t>
      </w:r>
      <w:r w:rsidRPr="00C54E8F">
        <w:rPr>
          <w:color w:val="000000"/>
          <w:lang w:val="bg-BG"/>
        </w:rPr>
        <w:t>. В тези проучвания са включени общо 1 323 пациенти (879 активно лекувани и 444 контроли).</w:t>
      </w:r>
    </w:p>
    <w:p w14:paraId="2016A1D6" w14:textId="77777777" w:rsidR="00645148" w:rsidRPr="00C54E8F" w:rsidRDefault="00645148" w:rsidP="005E0747">
      <w:pPr>
        <w:tabs>
          <w:tab w:val="clear" w:pos="567"/>
        </w:tabs>
        <w:spacing w:line="240" w:lineRule="auto"/>
        <w:rPr>
          <w:color w:val="000000"/>
          <w:lang w:val="bg-BG"/>
        </w:rPr>
      </w:pPr>
    </w:p>
    <w:p w14:paraId="2016A1D7" w14:textId="77777777" w:rsidR="00645148" w:rsidRPr="00C54E8F" w:rsidRDefault="00645148" w:rsidP="005E0747">
      <w:pPr>
        <w:tabs>
          <w:tab w:val="clear" w:pos="567"/>
        </w:tabs>
        <w:spacing w:line="240" w:lineRule="auto"/>
        <w:rPr>
          <w:color w:val="000000"/>
          <w:lang w:val="bg-BG"/>
        </w:rPr>
      </w:pPr>
      <w:r w:rsidRPr="00C54E8F">
        <w:rPr>
          <w:color w:val="000000"/>
          <w:lang w:val="bg-BG"/>
        </w:rPr>
        <w:t>В проучването FVF2598g (MARINA), 716 пациенти с минималн</w:t>
      </w:r>
      <w:r w:rsidR="00BC65B3" w:rsidRPr="00C54E8F">
        <w:rPr>
          <w:color w:val="000000"/>
          <w:lang w:val="bg-BG"/>
        </w:rPr>
        <w:t>и</w:t>
      </w:r>
      <w:r w:rsidRPr="00C54E8F">
        <w:rPr>
          <w:color w:val="000000"/>
          <w:lang w:val="bg-BG"/>
        </w:rPr>
        <w:t xml:space="preserve"> класическ</w:t>
      </w:r>
      <w:r w:rsidR="00BC65B3" w:rsidRPr="00C54E8F">
        <w:rPr>
          <w:color w:val="000000"/>
          <w:lang w:val="bg-BG"/>
        </w:rPr>
        <w:t>и</w:t>
      </w:r>
      <w:r w:rsidRPr="00C54E8F">
        <w:rPr>
          <w:color w:val="000000"/>
          <w:lang w:val="bg-BG"/>
        </w:rPr>
        <w:t xml:space="preserve"> или окултн</w:t>
      </w:r>
      <w:r w:rsidR="00BC65B3" w:rsidRPr="00C54E8F">
        <w:rPr>
          <w:color w:val="000000"/>
          <w:lang w:val="bg-BG"/>
        </w:rPr>
        <w:t>и</w:t>
      </w:r>
      <w:r w:rsidRPr="00C54E8F">
        <w:rPr>
          <w:color w:val="000000"/>
          <w:lang w:val="bg-BG"/>
        </w:rPr>
        <w:t xml:space="preserve"> не-класическ</w:t>
      </w:r>
      <w:r w:rsidR="00BC65B3" w:rsidRPr="00C54E8F">
        <w:rPr>
          <w:color w:val="000000"/>
          <w:lang w:val="bg-BG"/>
        </w:rPr>
        <w:t>и лезии са рандомизирани в съотношение 1:1:1 да</w:t>
      </w:r>
      <w:r w:rsidRPr="00C54E8F">
        <w:rPr>
          <w:color w:val="000000"/>
          <w:lang w:val="bg-BG"/>
        </w:rPr>
        <w:t xml:space="preserve"> получават ежемесечно инжекции Lucentis 0,3 mg</w:t>
      </w:r>
      <w:r w:rsidR="00BC65B3" w:rsidRPr="00C54E8F">
        <w:rPr>
          <w:color w:val="000000"/>
          <w:lang w:val="bg-BG"/>
        </w:rPr>
        <w:t>,</w:t>
      </w:r>
      <w:r w:rsidRPr="00C54E8F">
        <w:rPr>
          <w:color w:val="000000"/>
          <w:lang w:val="bg-BG"/>
        </w:rPr>
        <w:t xml:space="preserve"> </w:t>
      </w:r>
      <w:r w:rsidR="00BC65B3" w:rsidRPr="00C54E8F">
        <w:rPr>
          <w:color w:val="000000"/>
          <w:lang w:val="bg-BG"/>
        </w:rPr>
        <w:t>Lucentis</w:t>
      </w:r>
      <w:r w:rsidRPr="00C54E8F">
        <w:rPr>
          <w:color w:val="000000"/>
          <w:lang w:val="bg-BG"/>
        </w:rPr>
        <w:t> 0,5 mg или плацебо.</w:t>
      </w:r>
    </w:p>
    <w:p w14:paraId="2016A1D8" w14:textId="77777777" w:rsidR="00645148" w:rsidRPr="00C54E8F" w:rsidRDefault="00645148" w:rsidP="005E0747">
      <w:pPr>
        <w:tabs>
          <w:tab w:val="clear" w:pos="567"/>
        </w:tabs>
        <w:spacing w:line="240" w:lineRule="auto"/>
        <w:rPr>
          <w:color w:val="000000"/>
          <w:lang w:val="bg-BG"/>
        </w:rPr>
      </w:pPr>
    </w:p>
    <w:p w14:paraId="2016A1D9" w14:textId="62D07D82" w:rsidR="00645148" w:rsidRPr="00C54E8F" w:rsidRDefault="00645148" w:rsidP="005E0747">
      <w:pPr>
        <w:tabs>
          <w:tab w:val="clear" w:pos="567"/>
        </w:tabs>
        <w:spacing w:line="240" w:lineRule="auto"/>
        <w:rPr>
          <w:color w:val="000000"/>
          <w:lang w:val="bg-BG"/>
        </w:rPr>
      </w:pPr>
      <w:r w:rsidRPr="00C54E8F">
        <w:rPr>
          <w:color w:val="000000"/>
          <w:lang w:val="bg-BG"/>
        </w:rPr>
        <w:t xml:space="preserve">В проучването FVF2587g (ANCHOR), 423 пациенти с преобладаващи класически ХНВ лезии </w:t>
      </w:r>
      <w:r w:rsidR="00F80E51" w:rsidRPr="00C54E8F">
        <w:rPr>
          <w:color w:val="000000"/>
          <w:lang w:val="bg-BG"/>
        </w:rPr>
        <w:t xml:space="preserve">са рандомизирани в съотношение 1:1:1 да </w:t>
      </w:r>
      <w:r w:rsidRPr="00C54E8F">
        <w:rPr>
          <w:color w:val="000000"/>
          <w:lang w:val="bg-BG"/>
        </w:rPr>
        <w:t xml:space="preserve">получават Lucentis 0,3 mg </w:t>
      </w:r>
      <w:r w:rsidR="00F80E51" w:rsidRPr="00C54E8F">
        <w:rPr>
          <w:color w:val="000000"/>
          <w:lang w:val="bg-BG"/>
        </w:rPr>
        <w:t xml:space="preserve">ежемесечно, </w:t>
      </w:r>
      <w:r w:rsidRPr="00C54E8F">
        <w:rPr>
          <w:color w:val="000000"/>
          <w:lang w:val="bg-BG"/>
        </w:rPr>
        <w:t xml:space="preserve">Lucentis 0,5 mg </w:t>
      </w:r>
      <w:r w:rsidR="00F80E51" w:rsidRPr="00C54E8F">
        <w:rPr>
          <w:color w:val="000000"/>
          <w:lang w:val="bg-BG"/>
        </w:rPr>
        <w:t>ежемесечно или</w:t>
      </w:r>
      <w:r w:rsidRPr="00C54E8F">
        <w:rPr>
          <w:color w:val="000000"/>
          <w:lang w:val="bg-BG"/>
        </w:rPr>
        <w:t xml:space="preserve"> ФДТ с вертепорфин </w:t>
      </w:r>
      <w:r w:rsidR="00F80E51" w:rsidRPr="00C54E8F">
        <w:rPr>
          <w:color w:val="000000"/>
          <w:lang w:val="bg-BG"/>
        </w:rPr>
        <w:t>(в началото</w:t>
      </w:r>
      <w:r w:rsidRPr="00C54E8F">
        <w:rPr>
          <w:color w:val="000000"/>
          <w:lang w:val="bg-BG"/>
        </w:rPr>
        <w:t xml:space="preserve"> и на всеки 3 месеца след това, ако флуоресцеиновата ангиография покаже персистиране или рецидив на съдово изтичане</w:t>
      </w:r>
      <w:r w:rsidR="00F80E51" w:rsidRPr="00C54E8F">
        <w:rPr>
          <w:color w:val="000000"/>
          <w:lang w:val="bg-BG"/>
        </w:rPr>
        <w:t>)</w:t>
      </w:r>
      <w:r w:rsidRPr="00C54E8F">
        <w:rPr>
          <w:color w:val="000000"/>
          <w:lang w:val="bg-BG"/>
        </w:rPr>
        <w:t>.</w:t>
      </w:r>
    </w:p>
    <w:p w14:paraId="2016A1DA" w14:textId="77777777" w:rsidR="00645148" w:rsidRPr="00C54E8F" w:rsidRDefault="00645148" w:rsidP="005E0747">
      <w:pPr>
        <w:tabs>
          <w:tab w:val="clear" w:pos="567"/>
        </w:tabs>
        <w:spacing w:line="240" w:lineRule="auto"/>
        <w:rPr>
          <w:color w:val="000000"/>
          <w:lang w:val="bg-BG"/>
        </w:rPr>
      </w:pPr>
    </w:p>
    <w:p w14:paraId="2016A1DB" w14:textId="4319A17B" w:rsidR="00645148" w:rsidRPr="00C54E8F" w:rsidRDefault="0076471B" w:rsidP="005E0747">
      <w:pPr>
        <w:tabs>
          <w:tab w:val="clear" w:pos="567"/>
        </w:tabs>
        <w:spacing w:line="240" w:lineRule="auto"/>
        <w:rPr>
          <w:color w:val="000000"/>
          <w:lang w:val="bg-BG"/>
        </w:rPr>
      </w:pPr>
      <w:r w:rsidRPr="00C54E8F">
        <w:rPr>
          <w:color w:val="000000"/>
          <w:lang w:val="bg-BG"/>
        </w:rPr>
        <w:t xml:space="preserve">Основните </w:t>
      </w:r>
      <w:r w:rsidR="00D14C5B" w:rsidRPr="00C54E8F">
        <w:rPr>
          <w:color w:val="000000"/>
          <w:lang w:val="bg-BG"/>
        </w:rPr>
        <w:t>измерители</w:t>
      </w:r>
      <w:r w:rsidR="00D14C5B" w:rsidRPr="00C54E8F" w:rsidDel="00D14C5B">
        <w:rPr>
          <w:color w:val="000000"/>
          <w:lang w:val="bg-BG"/>
        </w:rPr>
        <w:t xml:space="preserve"> </w:t>
      </w:r>
      <w:r w:rsidRPr="00C54E8F">
        <w:rPr>
          <w:color w:val="000000"/>
          <w:lang w:val="bg-BG"/>
        </w:rPr>
        <w:t xml:space="preserve">на резултатите </w:t>
      </w:r>
      <w:r w:rsidR="00645148" w:rsidRPr="00C54E8F">
        <w:rPr>
          <w:color w:val="000000"/>
          <w:lang w:val="bg-BG"/>
        </w:rPr>
        <w:t>са обобщени в Таблиц</w:t>
      </w:r>
      <w:r w:rsidR="00FD4EE0" w:rsidRPr="00C54E8F">
        <w:rPr>
          <w:color w:val="000000"/>
          <w:lang w:val="bg-BG"/>
        </w:rPr>
        <w:t>а</w:t>
      </w:r>
      <w:r w:rsidR="00645148" w:rsidRPr="00C54E8F">
        <w:rPr>
          <w:color w:val="000000"/>
          <w:lang w:val="bg-BG"/>
        </w:rPr>
        <w:t> 1 и Фигура 1</w:t>
      </w:r>
      <w:r w:rsidR="002A5577" w:rsidRPr="00C54E8F">
        <w:rPr>
          <w:color w:val="000000"/>
          <w:lang w:val="bg-BG"/>
        </w:rPr>
        <w:t>.</w:t>
      </w:r>
    </w:p>
    <w:p w14:paraId="2016A1DC" w14:textId="77777777" w:rsidR="00645148" w:rsidRPr="00C54E8F" w:rsidRDefault="00645148" w:rsidP="005E0747">
      <w:pPr>
        <w:tabs>
          <w:tab w:val="clear" w:pos="567"/>
        </w:tabs>
        <w:spacing w:line="240" w:lineRule="auto"/>
        <w:rPr>
          <w:color w:val="000000"/>
          <w:lang w:val="bg-BG"/>
        </w:rPr>
      </w:pPr>
    </w:p>
    <w:p w14:paraId="2016A1DD" w14:textId="77777777" w:rsidR="00645148" w:rsidRPr="00C54E8F" w:rsidRDefault="00645148" w:rsidP="005E0747">
      <w:pPr>
        <w:keepNext/>
        <w:tabs>
          <w:tab w:val="clear" w:pos="567"/>
        </w:tabs>
        <w:spacing w:line="240" w:lineRule="auto"/>
        <w:ind w:left="1418" w:hanging="1418"/>
        <w:rPr>
          <w:b/>
          <w:color w:val="000000"/>
          <w:lang w:val="bg-BG"/>
        </w:rPr>
      </w:pPr>
      <w:r w:rsidRPr="00C54E8F">
        <w:rPr>
          <w:b/>
          <w:color w:val="000000"/>
          <w:lang w:val="bg-BG"/>
        </w:rPr>
        <w:t>Таблица </w:t>
      </w:r>
      <w:r w:rsidR="006E24D9" w:rsidRPr="00C54E8F">
        <w:rPr>
          <w:b/>
          <w:color w:val="000000"/>
          <w:lang w:val="bg-BG"/>
        </w:rPr>
        <w:t>1</w:t>
      </w:r>
      <w:r w:rsidRPr="00C54E8F">
        <w:rPr>
          <w:b/>
          <w:color w:val="000000"/>
          <w:lang w:val="bg-BG"/>
        </w:rPr>
        <w:tab/>
        <w:t>Резултати на 12</w:t>
      </w:r>
      <w:r w:rsidRPr="00C54E8F">
        <w:rPr>
          <w:b/>
          <w:color w:val="000000"/>
          <w:vertAlign w:val="superscript"/>
          <w:lang w:val="bg-BG"/>
        </w:rPr>
        <w:t>ти</w:t>
      </w:r>
      <w:r w:rsidRPr="00C54E8F">
        <w:rPr>
          <w:b/>
          <w:color w:val="000000"/>
          <w:lang w:val="bg-BG"/>
        </w:rPr>
        <w:t xml:space="preserve"> и 24</w:t>
      </w:r>
      <w:r w:rsidRPr="00C54E8F">
        <w:rPr>
          <w:b/>
          <w:color w:val="000000"/>
          <w:vertAlign w:val="superscript"/>
          <w:lang w:val="bg-BG"/>
        </w:rPr>
        <w:t>ти</w:t>
      </w:r>
      <w:r w:rsidRPr="00C54E8F">
        <w:rPr>
          <w:b/>
          <w:color w:val="000000"/>
          <w:lang w:val="bg-BG"/>
        </w:rPr>
        <w:t xml:space="preserve"> месец в проучване </w:t>
      </w:r>
      <w:r w:rsidR="006E24D9" w:rsidRPr="00C54E8F">
        <w:rPr>
          <w:b/>
          <w:color w:val="000000"/>
          <w:szCs w:val="22"/>
          <w:lang w:val="bg-BG"/>
        </w:rPr>
        <w:t xml:space="preserve">FVF2598g (MARINA) и </w:t>
      </w:r>
      <w:r w:rsidRPr="00C54E8F">
        <w:rPr>
          <w:b/>
          <w:color w:val="000000"/>
          <w:lang w:val="bg-BG"/>
        </w:rPr>
        <w:t>FVF2587g (ANCHOR)</w:t>
      </w:r>
    </w:p>
    <w:p w14:paraId="2016A1DE" w14:textId="77777777" w:rsidR="00645148" w:rsidRPr="00C54E8F" w:rsidRDefault="00645148" w:rsidP="005E0747">
      <w:pPr>
        <w:keepNext/>
        <w:tabs>
          <w:tab w:val="clear" w:pos="567"/>
        </w:tabs>
        <w:spacing w:line="240" w:lineRule="auto"/>
        <w:rPr>
          <w:color w:val="000000"/>
          <w:lang w:val="bg-BG"/>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1320"/>
        <w:gridCol w:w="1330"/>
        <w:gridCol w:w="1329"/>
        <w:gridCol w:w="1484"/>
        <w:gridCol w:w="1484"/>
      </w:tblGrid>
      <w:tr w:rsidR="00BE7BB4" w:rsidRPr="00C54E8F" w14:paraId="2016A1E3" w14:textId="77777777" w:rsidTr="00DB0C0F">
        <w:tc>
          <w:tcPr>
            <w:tcW w:w="2358" w:type="dxa"/>
          </w:tcPr>
          <w:p w14:paraId="2016A1DF" w14:textId="77777777" w:rsidR="00BE7BB4" w:rsidRPr="00C54E8F" w:rsidRDefault="00BE7BB4" w:rsidP="005E0747">
            <w:pPr>
              <w:keepNext/>
              <w:tabs>
                <w:tab w:val="clear" w:pos="567"/>
              </w:tabs>
              <w:spacing w:line="240" w:lineRule="auto"/>
              <w:rPr>
                <w:color w:val="000000"/>
                <w:lang w:val="bg-BG"/>
              </w:rPr>
            </w:pPr>
          </w:p>
        </w:tc>
        <w:tc>
          <w:tcPr>
            <w:tcW w:w="1320" w:type="dxa"/>
          </w:tcPr>
          <w:p w14:paraId="2016A1E0" w14:textId="77777777" w:rsidR="00BE7BB4" w:rsidRPr="00C54E8F" w:rsidRDefault="00BE7BB4" w:rsidP="005E0747">
            <w:pPr>
              <w:keepNext/>
              <w:tabs>
                <w:tab w:val="clear" w:pos="567"/>
              </w:tabs>
              <w:spacing w:line="240" w:lineRule="auto"/>
              <w:jc w:val="center"/>
              <w:rPr>
                <w:color w:val="000000"/>
                <w:lang w:val="bg-BG"/>
              </w:rPr>
            </w:pPr>
          </w:p>
        </w:tc>
        <w:tc>
          <w:tcPr>
            <w:tcW w:w="2659" w:type="dxa"/>
            <w:gridSpan w:val="2"/>
          </w:tcPr>
          <w:p w14:paraId="2016A1E1"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FVF2598g (MARINA)</w:t>
            </w:r>
          </w:p>
        </w:tc>
        <w:tc>
          <w:tcPr>
            <w:tcW w:w="2968" w:type="dxa"/>
            <w:gridSpan w:val="2"/>
          </w:tcPr>
          <w:p w14:paraId="2016A1E2"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FVF2587g (ANCHOR)</w:t>
            </w:r>
          </w:p>
        </w:tc>
      </w:tr>
      <w:tr w:rsidR="000E6CE2" w:rsidRPr="00C54E8F" w14:paraId="2016A1EC" w14:textId="77777777" w:rsidTr="00DB0C0F">
        <w:tc>
          <w:tcPr>
            <w:tcW w:w="2358" w:type="dxa"/>
          </w:tcPr>
          <w:p w14:paraId="2016A1E4" w14:textId="03671D1E" w:rsidR="00BE7BB4" w:rsidRPr="00C54E8F" w:rsidRDefault="00D14C5B" w:rsidP="005E0747">
            <w:pPr>
              <w:keepNext/>
              <w:tabs>
                <w:tab w:val="clear" w:pos="567"/>
              </w:tabs>
              <w:spacing w:line="240" w:lineRule="auto"/>
              <w:rPr>
                <w:color w:val="000000"/>
                <w:lang w:val="bg-BG"/>
              </w:rPr>
            </w:pPr>
            <w:r w:rsidRPr="00C54E8F">
              <w:rPr>
                <w:color w:val="000000"/>
                <w:lang w:val="bg-BG"/>
              </w:rPr>
              <w:t>Измерител</w:t>
            </w:r>
            <w:r w:rsidRPr="00C54E8F" w:rsidDel="00D14C5B">
              <w:rPr>
                <w:color w:val="000000"/>
                <w:lang w:val="bg-BG"/>
              </w:rPr>
              <w:t xml:space="preserve"> </w:t>
            </w:r>
            <w:r w:rsidR="00A50FEF" w:rsidRPr="00C54E8F">
              <w:rPr>
                <w:color w:val="000000"/>
                <w:lang w:val="bg-BG"/>
              </w:rPr>
              <w:t xml:space="preserve">на </w:t>
            </w:r>
            <w:r w:rsidR="00BE7BB4" w:rsidRPr="00C54E8F">
              <w:rPr>
                <w:color w:val="000000"/>
                <w:lang w:val="bg-BG"/>
              </w:rPr>
              <w:t>резултат</w:t>
            </w:r>
            <w:r w:rsidR="00AD7688" w:rsidRPr="00C54E8F">
              <w:rPr>
                <w:color w:val="000000"/>
                <w:lang w:val="bg-BG"/>
              </w:rPr>
              <w:t>а</w:t>
            </w:r>
          </w:p>
        </w:tc>
        <w:tc>
          <w:tcPr>
            <w:tcW w:w="1320" w:type="dxa"/>
          </w:tcPr>
          <w:p w14:paraId="2016A1E5"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w:t>
            </w:r>
          </w:p>
        </w:tc>
        <w:tc>
          <w:tcPr>
            <w:tcW w:w="1330" w:type="dxa"/>
          </w:tcPr>
          <w:p w14:paraId="2016A1E6"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Плацебо</w:t>
            </w:r>
          </w:p>
          <w:p w14:paraId="2016A1E7"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(n=238)</w:t>
            </w:r>
          </w:p>
        </w:tc>
        <w:tc>
          <w:tcPr>
            <w:tcW w:w="1329" w:type="dxa"/>
          </w:tcPr>
          <w:p w14:paraId="2016A1E8"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Lucentis 0,5 mg</w:t>
            </w:r>
          </w:p>
          <w:p w14:paraId="2016A1E9"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(n=240)</w:t>
            </w:r>
          </w:p>
        </w:tc>
        <w:tc>
          <w:tcPr>
            <w:tcW w:w="1484" w:type="dxa"/>
          </w:tcPr>
          <w:p w14:paraId="2016A1EA"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Вертепорфин ФДТ (n=143)</w:t>
            </w:r>
          </w:p>
        </w:tc>
        <w:tc>
          <w:tcPr>
            <w:tcW w:w="1484" w:type="dxa"/>
          </w:tcPr>
          <w:p w14:paraId="2016A1EB"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Lucentis 0,5 mg (n=140)</w:t>
            </w:r>
          </w:p>
        </w:tc>
      </w:tr>
      <w:tr w:rsidR="000E6CE2" w:rsidRPr="00C54E8F" w14:paraId="2016A1F4" w14:textId="77777777" w:rsidTr="00DB0C0F">
        <w:tc>
          <w:tcPr>
            <w:tcW w:w="2358" w:type="dxa"/>
            <w:vMerge w:val="restart"/>
          </w:tcPr>
          <w:p w14:paraId="2016A1ED" w14:textId="77777777" w:rsidR="00BE7BB4" w:rsidRPr="00C54E8F" w:rsidRDefault="00BE7BB4" w:rsidP="005E0747">
            <w:pPr>
              <w:keepNext/>
              <w:tabs>
                <w:tab w:val="clear" w:pos="567"/>
              </w:tabs>
              <w:spacing w:line="240" w:lineRule="auto"/>
              <w:rPr>
                <w:color w:val="000000"/>
                <w:vertAlign w:val="superscript"/>
                <w:lang w:val="bg-BG"/>
              </w:rPr>
            </w:pPr>
            <w:r w:rsidRPr="00C54E8F">
              <w:rPr>
                <w:color w:val="000000"/>
                <w:lang w:val="bg-BG"/>
              </w:rPr>
              <w:t>Загуба на &lt;15 букви от зрителната острота (%)</w:t>
            </w:r>
            <w:r w:rsidRPr="00C54E8F">
              <w:rPr>
                <w:color w:val="000000"/>
                <w:vertAlign w:val="superscript"/>
                <w:lang w:val="bg-BG"/>
              </w:rPr>
              <w:t>a</w:t>
            </w:r>
          </w:p>
          <w:p w14:paraId="2016A1EE" w14:textId="77777777" w:rsidR="00BE7BB4" w:rsidRPr="00C54E8F" w:rsidRDefault="00BE7BB4" w:rsidP="005E0747">
            <w:pPr>
              <w:keepNext/>
              <w:tabs>
                <w:tab w:val="clear" w:pos="567"/>
              </w:tabs>
              <w:spacing w:line="240" w:lineRule="auto"/>
              <w:rPr>
                <w:color w:val="000000"/>
                <w:lang w:val="bg-BG"/>
              </w:rPr>
            </w:pPr>
            <w:r w:rsidRPr="00C54E8F">
              <w:rPr>
                <w:color w:val="000000"/>
                <w:szCs w:val="22"/>
                <w:lang w:val="bg-BG"/>
              </w:rPr>
              <w:t>(запазване на зрението, първична крайна точка)</w:t>
            </w:r>
          </w:p>
        </w:tc>
        <w:tc>
          <w:tcPr>
            <w:tcW w:w="1320" w:type="dxa"/>
          </w:tcPr>
          <w:p w14:paraId="2016A1EF"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Pr>
          <w:p w14:paraId="2016A1F0"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62%</w:t>
            </w:r>
          </w:p>
        </w:tc>
        <w:tc>
          <w:tcPr>
            <w:tcW w:w="1329" w:type="dxa"/>
          </w:tcPr>
          <w:p w14:paraId="2016A1F1"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95%</w:t>
            </w:r>
          </w:p>
        </w:tc>
        <w:tc>
          <w:tcPr>
            <w:tcW w:w="1484" w:type="dxa"/>
          </w:tcPr>
          <w:p w14:paraId="2016A1F2"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64%</w:t>
            </w:r>
          </w:p>
        </w:tc>
        <w:tc>
          <w:tcPr>
            <w:tcW w:w="1484" w:type="dxa"/>
          </w:tcPr>
          <w:p w14:paraId="2016A1F3"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96%</w:t>
            </w:r>
          </w:p>
        </w:tc>
      </w:tr>
      <w:tr w:rsidR="000E6CE2" w:rsidRPr="00C54E8F" w14:paraId="2016A1FB" w14:textId="77777777" w:rsidTr="00DB0C0F">
        <w:tc>
          <w:tcPr>
            <w:tcW w:w="2358" w:type="dxa"/>
            <w:vMerge/>
          </w:tcPr>
          <w:p w14:paraId="2016A1F5" w14:textId="77777777" w:rsidR="00BE7BB4" w:rsidRPr="00C54E8F" w:rsidRDefault="00BE7BB4" w:rsidP="005E0747">
            <w:pPr>
              <w:keepNext/>
              <w:tabs>
                <w:tab w:val="clear" w:pos="567"/>
              </w:tabs>
              <w:spacing w:line="240" w:lineRule="auto"/>
              <w:rPr>
                <w:color w:val="000000"/>
                <w:lang w:val="bg-BG"/>
              </w:rPr>
            </w:pPr>
          </w:p>
        </w:tc>
        <w:tc>
          <w:tcPr>
            <w:tcW w:w="1320" w:type="dxa"/>
          </w:tcPr>
          <w:p w14:paraId="2016A1F6"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Pr>
          <w:p w14:paraId="2016A1F7"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53%</w:t>
            </w:r>
          </w:p>
        </w:tc>
        <w:tc>
          <w:tcPr>
            <w:tcW w:w="1329" w:type="dxa"/>
          </w:tcPr>
          <w:p w14:paraId="2016A1F8"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90%</w:t>
            </w:r>
          </w:p>
        </w:tc>
        <w:tc>
          <w:tcPr>
            <w:tcW w:w="1484" w:type="dxa"/>
          </w:tcPr>
          <w:p w14:paraId="2016A1F9"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66%</w:t>
            </w:r>
          </w:p>
        </w:tc>
        <w:tc>
          <w:tcPr>
            <w:tcW w:w="1484" w:type="dxa"/>
          </w:tcPr>
          <w:p w14:paraId="2016A1FA"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90%</w:t>
            </w:r>
          </w:p>
        </w:tc>
      </w:tr>
      <w:tr w:rsidR="000E6CE2" w:rsidRPr="00C54E8F" w14:paraId="2016A202" w14:textId="77777777" w:rsidTr="00DB0C0F">
        <w:tc>
          <w:tcPr>
            <w:tcW w:w="2358" w:type="dxa"/>
            <w:vMerge w:val="restart"/>
          </w:tcPr>
          <w:p w14:paraId="2016A1FC" w14:textId="6A8A418C" w:rsidR="00BE7BB4" w:rsidRPr="00C54E8F" w:rsidRDefault="00F72743" w:rsidP="005E0747">
            <w:pPr>
              <w:keepNext/>
              <w:tabs>
                <w:tab w:val="clear" w:pos="567"/>
              </w:tabs>
              <w:spacing w:line="240" w:lineRule="auto"/>
              <w:rPr>
                <w:color w:val="000000"/>
                <w:lang w:val="bg-BG"/>
              </w:rPr>
            </w:pPr>
            <w:r w:rsidRPr="00C54E8F">
              <w:rPr>
                <w:color w:val="000000"/>
                <w:lang w:val="bg-BG"/>
              </w:rPr>
              <w:t>Подобрение с</w:t>
            </w:r>
            <w:r w:rsidR="00BE7BB4" w:rsidRPr="00C54E8F">
              <w:rPr>
                <w:color w:val="000000"/>
                <w:lang w:val="bg-BG"/>
              </w:rPr>
              <w:t xml:space="preserve"> ≥15 букви </w:t>
            </w:r>
            <w:r w:rsidRPr="00C54E8F">
              <w:rPr>
                <w:color w:val="000000"/>
                <w:lang w:val="bg-BG"/>
              </w:rPr>
              <w:t>на</w:t>
            </w:r>
            <w:r w:rsidR="00BE7BB4" w:rsidRPr="00C54E8F">
              <w:rPr>
                <w:color w:val="000000"/>
                <w:lang w:val="bg-BG"/>
              </w:rPr>
              <w:t xml:space="preserve"> зрителната острота (%)</w:t>
            </w:r>
            <w:r w:rsidR="00BE7BB4" w:rsidRPr="00C54E8F">
              <w:rPr>
                <w:color w:val="000000"/>
                <w:vertAlign w:val="superscript"/>
                <w:lang w:val="bg-BG"/>
              </w:rPr>
              <w:t>a</w:t>
            </w:r>
          </w:p>
        </w:tc>
        <w:tc>
          <w:tcPr>
            <w:tcW w:w="1320" w:type="dxa"/>
          </w:tcPr>
          <w:p w14:paraId="2016A1FD"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Pr>
          <w:p w14:paraId="2016A1FE"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5%</w:t>
            </w:r>
          </w:p>
        </w:tc>
        <w:tc>
          <w:tcPr>
            <w:tcW w:w="1329" w:type="dxa"/>
          </w:tcPr>
          <w:p w14:paraId="2016A1FF"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34%</w:t>
            </w:r>
          </w:p>
        </w:tc>
        <w:tc>
          <w:tcPr>
            <w:tcW w:w="1484" w:type="dxa"/>
          </w:tcPr>
          <w:p w14:paraId="2016A200"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6%</w:t>
            </w:r>
          </w:p>
        </w:tc>
        <w:tc>
          <w:tcPr>
            <w:tcW w:w="1484" w:type="dxa"/>
          </w:tcPr>
          <w:p w14:paraId="2016A201"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40%</w:t>
            </w:r>
          </w:p>
        </w:tc>
      </w:tr>
      <w:tr w:rsidR="000E6CE2" w:rsidRPr="00C54E8F" w14:paraId="2016A209" w14:textId="77777777" w:rsidTr="00DB0C0F">
        <w:trPr>
          <w:trHeight w:val="77"/>
        </w:trPr>
        <w:tc>
          <w:tcPr>
            <w:tcW w:w="2358" w:type="dxa"/>
            <w:vMerge/>
            <w:tcBorders>
              <w:bottom w:val="single" w:sz="4" w:space="0" w:color="auto"/>
            </w:tcBorders>
          </w:tcPr>
          <w:p w14:paraId="2016A203" w14:textId="77777777" w:rsidR="00BE7BB4" w:rsidRPr="00C54E8F" w:rsidRDefault="00BE7BB4" w:rsidP="005E0747">
            <w:pPr>
              <w:keepNext/>
              <w:tabs>
                <w:tab w:val="clear" w:pos="567"/>
              </w:tabs>
              <w:spacing w:line="240" w:lineRule="auto"/>
              <w:rPr>
                <w:color w:val="000000"/>
                <w:lang w:val="bg-BG"/>
              </w:rPr>
            </w:pPr>
          </w:p>
        </w:tc>
        <w:tc>
          <w:tcPr>
            <w:tcW w:w="1320" w:type="dxa"/>
            <w:tcBorders>
              <w:bottom w:val="single" w:sz="4" w:space="0" w:color="auto"/>
            </w:tcBorders>
          </w:tcPr>
          <w:p w14:paraId="2016A204"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Borders>
              <w:bottom w:val="single" w:sz="4" w:space="0" w:color="auto"/>
            </w:tcBorders>
          </w:tcPr>
          <w:p w14:paraId="2016A205"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4%</w:t>
            </w:r>
          </w:p>
        </w:tc>
        <w:tc>
          <w:tcPr>
            <w:tcW w:w="1329" w:type="dxa"/>
            <w:tcBorders>
              <w:bottom w:val="single" w:sz="4" w:space="0" w:color="auto"/>
            </w:tcBorders>
          </w:tcPr>
          <w:p w14:paraId="2016A206" w14:textId="77777777" w:rsidR="00BE7BB4" w:rsidRPr="00C54E8F" w:rsidRDefault="00BE7BB4" w:rsidP="005E0747">
            <w:pPr>
              <w:keepNext/>
              <w:tabs>
                <w:tab w:val="clear" w:pos="567"/>
              </w:tabs>
              <w:spacing w:line="240" w:lineRule="auto"/>
              <w:jc w:val="center"/>
              <w:rPr>
                <w:color w:val="000000"/>
                <w:szCs w:val="22"/>
                <w:lang w:val="bg-BG"/>
              </w:rPr>
            </w:pPr>
            <w:r w:rsidRPr="00C54E8F">
              <w:rPr>
                <w:color w:val="000000"/>
                <w:szCs w:val="22"/>
                <w:lang w:val="bg-BG"/>
              </w:rPr>
              <w:t>33%</w:t>
            </w:r>
          </w:p>
        </w:tc>
        <w:tc>
          <w:tcPr>
            <w:tcW w:w="1484" w:type="dxa"/>
            <w:tcBorders>
              <w:bottom w:val="single" w:sz="4" w:space="0" w:color="auto"/>
            </w:tcBorders>
          </w:tcPr>
          <w:p w14:paraId="2016A207"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6%</w:t>
            </w:r>
          </w:p>
        </w:tc>
        <w:tc>
          <w:tcPr>
            <w:tcW w:w="1484" w:type="dxa"/>
            <w:tcBorders>
              <w:bottom w:val="single" w:sz="4" w:space="0" w:color="auto"/>
            </w:tcBorders>
          </w:tcPr>
          <w:p w14:paraId="2016A208"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41%</w:t>
            </w:r>
          </w:p>
        </w:tc>
      </w:tr>
      <w:tr w:rsidR="000E6CE2" w:rsidRPr="00C54E8F" w14:paraId="2016A210" w14:textId="77777777" w:rsidTr="00DB0C0F">
        <w:tc>
          <w:tcPr>
            <w:tcW w:w="2358" w:type="dxa"/>
            <w:vMerge w:val="restart"/>
          </w:tcPr>
          <w:p w14:paraId="2016A20A" w14:textId="77777777" w:rsidR="00BE7BB4" w:rsidRPr="00C54E8F" w:rsidRDefault="00BE7BB4" w:rsidP="005E0747">
            <w:pPr>
              <w:keepNext/>
              <w:tabs>
                <w:tab w:val="clear" w:pos="567"/>
              </w:tabs>
              <w:spacing w:line="240" w:lineRule="auto"/>
              <w:rPr>
                <w:color w:val="000000"/>
                <w:lang w:val="bg-BG"/>
              </w:rPr>
            </w:pPr>
            <w:r w:rsidRPr="00C54E8F">
              <w:rPr>
                <w:color w:val="000000"/>
                <w:lang w:val="bg-BG"/>
              </w:rPr>
              <w:t>Средна промяна в зрителната острота (букви) (SD)</w:t>
            </w:r>
            <w:r w:rsidRPr="00C54E8F">
              <w:rPr>
                <w:color w:val="000000"/>
                <w:vertAlign w:val="superscript"/>
                <w:lang w:val="bg-BG"/>
              </w:rPr>
              <w:t>a</w:t>
            </w:r>
            <w:r w:rsidRPr="00C54E8F">
              <w:rPr>
                <w:color w:val="000000"/>
                <w:lang w:val="bg-BG"/>
              </w:rPr>
              <w:t xml:space="preserve"> </w:t>
            </w:r>
          </w:p>
        </w:tc>
        <w:tc>
          <w:tcPr>
            <w:tcW w:w="1320" w:type="dxa"/>
            <w:tcBorders>
              <w:bottom w:val="single" w:sz="4" w:space="0" w:color="auto"/>
            </w:tcBorders>
          </w:tcPr>
          <w:p w14:paraId="2016A20B"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Borders>
              <w:bottom w:val="single" w:sz="4" w:space="0" w:color="auto"/>
            </w:tcBorders>
          </w:tcPr>
          <w:p w14:paraId="2016A20C"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noBreakHyphen/>
              <w:t>10,5 (16,6)</w:t>
            </w:r>
          </w:p>
        </w:tc>
        <w:tc>
          <w:tcPr>
            <w:tcW w:w="1329" w:type="dxa"/>
            <w:tcBorders>
              <w:bottom w:val="single" w:sz="4" w:space="0" w:color="auto"/>
            </w:tcBorders>
          </w:tcPr>
          <w:p w14:paraId="2016A20D" w14:textId="77777777" w:rsidR="00BE7BB4" w:rsidRPr="00C54E8F" w:rsidRDefault="00BE7BB4" w:rsidP="005E0747">
            <w:pPr>
              <w:keepNext/>
              <w:tabs>
                <w:tab w:val="clear" w:pos="567"/>
              </w:tabs>
              <w:spacing w:line="240" w:lineRule="auto"/>
              <w:jc w:val="center"/>
              <w:rPr>
                <w:color w:val="000000"/>
                <w:lang w:val="bg-BG"/>
              </w:rPr>
            </w:pPr>
            <w:r w:rsidRPr="00C54E8F">
              <w:rPr>
                <w:color w:val="000000"/>
                <w:szCs w:val="22"/>
                <w:lang w:val="bg-BG"/>
              </w:rPr>
              <w:t>+7,2 (14,4)</w:t>
            </w:r>
          </w:p>
        </w:tc>
        <w:tc>
          <w:tcPr>
            <w:tcW w:w="1484" w:type="dxa"/>
            <w:tcBorders>
              <w:bottom w:val="single" w:sz="4" w:space="0" w:color="auto"/>
            </w:tcBorders>
          </w:tcPr>
          <w:p w14:paraId="2016A20E"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noBreakHyphen/>
              <w:t>9,5 (16,4)</w:t>
            </w:r>
          </w:p>
        </w:tc>
        <w:tc>
          <w:tcPr>
            <w:tcW w:w="1484" w:type="dxa"/>
            <w:tcBorders>
              <w:bottom w:val="single" w:sz="4" w:space="0" w:color="auto"/>
            </w:tcBorders>
          </w:tcPr>
          <w:p w14:paraId="2016A20F" w14:textId="77777777" w:rsidR="00BE7BB4" w:rsidRPr="00C54E8F" w:rsidRDefault="00BE7BB4" w:rsidP="005E0747">
            <w:pPr>
              <w:keepNext/>
              <w:tabs>
                <w:tab w:val="clear" w:pos="567"/>
              </w:tabs>
              <w:spacing w:line="240" w:lineRule="auto"/>
              <w:jc w:val="center"/>
              <w:rPr>
                <w:color w:val="000000"/>
                <w:lang w:val="bg-BG"/>
              </w:rPr>
            </w:pPr>
            <w:r w:rsidRPr="00C54E8F">
              <w:rPr>
                <w:color w:val="000000"/>
                <w:lang w:val="bg-BG"/>
              </w:rPr>
              <w:t>+11,3 (14,6)</w:t>
            </w:r>
          </w:p>
        </w:tc>
      </w:tr>
      <w:tr w:rsidR="000E6CE2" w:rsidRPr="00C54E8F" w14:paraId="2016A217" w14:textId="77777777" w:rsidTr="00DB0C0F">
        <w:tc>
          <w:tcPr>
            <w:tcW w:w="2358" w:type="dxa"/>
            <w:vMerge/>
            <w:tcBorders>
              <w:bottom w:val="single" w:sz="4" w:space="0" w:color="auto"/>
            </w:tcBorders>
          </w:tcPr>
          <w:p w14:paraId="2016A211" w14:textId="77777777" w:rsidR="00BE7BB4" w:rsidRPr="00C54E8F" w:rsidRDefault="00BE7BB4" w:rsidP="005E0747">
            <w:pPr>
              <w:tabs>
                <w:tab w:val="clear" w:pos="567"/>
              </w:tabs>
              <w:spacing w:line="240" w:lineRule="auto"/>
              <w:rPr>
                <w:color w:val="000000"/>
                <w:lang w:val="bg-BG"/>
              </w:rPr>
            </w:pPr>
          </w:p>
        </w:tc>
        <w:tc>
          <w:tcPr>
            <w:tcW w:w="1320" w:type="dxa"/>
            <w:tcBorders>
              <w:bottom w:val="single" w:sz="4" w:space="0" w:color="auto"/>
            </w:tcBorders>
          </w:tcPr>
          <w:p w14:paraId="2016A212" w14:textId="77777777" w:rsidR="00BE7BB4" w:rsidRPr="00C54E8F" w:rsidRDefault="00BE7BB4" w:rsidP="005E0747">
            <w:pPr>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Borders>
              <w:bottom w:val="single" w:sz="4" w:space="0" w:color="auto"/>
            </w:tcBorders>
          </w:tcPr>
          <w:p w14:paraId="2016A213" w14:textId="77777777" w:rsidR="00BE7BB4" w:rsidRPr="00C54E8F" w:rsidRDefault="00BE7BB4" w:rsidP="005E0747">
            <w:pPr>
              <w:tabs>
                <w:tab w:val="clear" w:pos="567"/>
              </w:tabs>
              <w:spacing w:line="240" w:lineRule="auto"/>
              <w:jc w:val="center"/>
              <w:rPr>
                <w:color w:val="000000"/>
                <w:szCs w:val="22"/>
                <w:lang w:val="bg-BG"/>
              </w:rPr>
            </w:pPr>
            <w:r w:rsidRPr="00C54E8F">
              <w:rPr>
                <w:color w:val="000000"/>
                <w:szCs w:val="22"/>
                <w:lang w:val="bg-BG"/>
              </w:rPr>
              <w:noBreakHyphen/>
              <w:t>14,9 (18,7)</w:t>
            </w:r>
          </w:p>
        </w:tc>
        <w:tc>
          <w:tcPr>
            <w:tcW w:w="1329" w:type="dxa"/>
            <w:tcBorders>
              <w:bottom w:val="single" w:sz="4" w:space="0" w:color="auto"/>
            </w:tcBorders>
          </w:tcPr>
          <w:p w14:paraId="2016A214" w14:textId="77777777" w:rsidR="00BE7BB4" w:rsidRPr="00C54E8F" w:rsidRDefault="00BE7BB4" w:rsidP="005E0747">
            <w:pPr>
              <w:tabs>
                <w:tab w:val="clear" w:pos="567"/>
              </w:tabs>
              <w:spacing w:line="240" w:lineRule="auto"/>
              <w:jc w:val="center"/>
              <w:rPr>
                <w:color w:val="000000"/>
                <w:szCs w:val="22"/>
                <w:lang w:val="bg-BG"/>
              </w:rPr>
            </w:pPr>
            <w:r w:rsidRPr="00C54E8F">
              <w:rPr>
                <w:color w:val="000000"/>
                <w:szCs w:val="22"/>
                <w:lang w:val="bg-BG"/>
              </w:rPr>
              <w:t>+6,6 (16,5)</w:t>
            </w:r>
          </w:p>
        </w:tc>
        <w:tc>
          <w:tcPr>
            <w:tcW w:w="1484" w:type="dxa"/>
            <w:tcBorders>
              <w:bottom w:val="single" w:sz="4" w:space="0" w:color="auto"/>
            </w:tcBorders>
          </w:tcPr>
          <w:p w14:paraId="2016A215" w14:textId="77777777" w:rsidR="00BE7BB4" w:rsidRPr="00C54E8F" w:rsidRDefault="00BE7BB4" w:rsidP="005E0747">
            <w:pPr>
              <w:tabs>
                <w:tab w:val="clear" w:pos="567"/>
              </w:tabs>
              <w:spacing w:line="240" w:lineRule="auto"/>
              <w:jc w:val="center"/>
              <w:rPr>
                <w:color w:val="000000"/>
                <w:lang w:val="bg-BG"/>
              </w:rPr>
            </w:pPr>
            <w:r w:rsidRPr="00C54E8F">
              <w:rPr>
                <w:color w:val="000000"/>
                <w:szCs w:val="22"/>
                <w:lang w:val="bg-BG"/>
              </w:rPr>
              <w:noBreakHyphen/>
              <w:t>9,8 (17,6)</w:t>
            </w:r>
          </w:p>
        </w:tc>
        <w:tc>
          <w:tcPr>
            <w:tcW w:w="1484" w:type="dxa"/>
            <w:tcBorders>
              <w:bottom w:val="single" w:sz="4" w:space="0" w:color="auto"/>
            </w:tcBorders>
          </w:tcPr>
          <w:p w14:paraId="2016A216" w14:textId="77777777" w:rsidR="00BE7BB4" w:rsidRPr="00C54E8F" w:rsidRDefault="00BE7BB4" w:rsidP="005E0747">
            <w:pPr>
              <w:tabs>
                <w:tab w:val="clear" w:pos="567"/>
              </w:tabs>
              <w:spacing w:line="240" w:lineRule="auto"/>
              <w:jc w:val="center"/>
              <w:rPr>
                <w:color w:val="000000"/>
                <w:lang w:val="bg-BG"/>
              </w:rPr>
            </w:pPr>
            <w:r w:rsidRPr="00C54E8F">
              <w:rPr>
                <w:color w:val="000000"/>
                <w:szCs w:val="22"/>
                <w:lang w:val="bg-BG"/>
              </w:rPr>
              <w:t>+10,7 (16,5)</w:t>
            </w:r>
          </w:p>
        </w:tc>
      </w:tr>
      <w:tr w:rsidR="000E6CE2" w:rsidRPr="00C54E8F" w14:paraId="2016A21E" w14:textId="77777777" w:rsidTr="00DB0C0F">
        <w:tc>
          <w:tcPr>
            <w:tcW w:w="2358" w:type="dxa"/>
            <w:tcBorders>
              <w:top w:val="single" w:sz="4" w:space="0" w:color="auto"/>
              <w:left w:val="nil"/>
              <w:bottom w:val="nil"/>
              <w:right w:val="nil"/>
            </w:tcBorders>
          </w:tcPr>
          <w:p w14:paraId="2016A218" w14:textId="77777777" w:rsidR="00BE7BB4" w:rsidRPr="00C54E8F" w:rsidRDefault="00BE7BB4" w:rsidP="005E0747">
            <w:pPr>
              <w:tabs>
                <w:tab w:val="clear" w:pos="567"/>
              </w:tabs>
              <w:spacing w:line="240" w:lineRule="auto"/>
              <w:rPr>
                <w:color w:val="000000"/>
                <w:lang w:val="bg-BG"/>
              </w:rPr>
            </w:pPr>
            <w:r w:rsidRPr="00C54E8F">
              <w:rPr>
                <w:color w:val="000000"/>
                <w:vertAlign w:val="superscript"/>
                <w:lang w:val="bg-BG"/>
              </w:rPr>
              <w:t xml:space="preserve">a </w:t>
            </w:r>
            <w:r w:rsidRPr="00C54E8F">
              <w:rPr>
                <w:color w:val="000000"/>
                <w:lang w:val="bg-BG"/>
              </w:rPr>
              <w:t>p&lt;0,01</w:t>
            </w:r>
          </w:p>
        </w:tc>
        <w:tc>
          <w:tcPr>
            <w:tcW w:w="1320" w:type="dxa"/>
            <w:tcBorders>
              <w:top w:val="single" w:sz="4" w:space="0" w:color="auto"/>
              <w:left w:val="nil"/>
              <w:bottom w:val="nil"/>
              <w:right w:val="nil"/>
            </w:tcBorders>
          </w:tcPr>
          <w:p w14:paraId="2016A219" w14:textId="77777777" w:rsidR="00BE7BB4" w:rsidRPr="00C54E8F" w:rsidRDefault="00BE7BB4" w:rsidP="005E0747">
            <w:pPr>
              <w:tabs>
                <w:tab w:val="clear" w:pos="567"/>
              </w:tabs>
              <w:spacing w:line="240" w:lineRule="auto"/>
              <w:rPr>
                <w:color w:val="000000"/>
                <w:lang w:val="bg-BG"/>
              </w:rPr>
            </w:pPr>
          </w:p>
        </w:tc>
        <w:tc>
          <w:tcPr>
            <w:tcW w:w="1330" w:type="dxa"/>
            <w:tcBorders>
              <w:top w:val="single" w:sz="4" w:space="0" w:color="auto"/>
              <w:left w:val="nil"/>
              <w:bottom w:val="nil"/>
              <w:right w:val="nil"/>
            </w:tcBorders>
          </w:tcPr>
          <w:p w14:paraId="2016A21A" w14:textId="77777777" w:rsidR="00BE7BB4" w:rsidRPr="00C54E8F" w:rsidRDefault="00BE7BB4" w:rsidP="005E0747">
            <w:pPr>
              <w:tabs>
                <w:tab w:val="clear" w:pos="567"/>
              </w:tabs>
              <w:spacing w:line="240" w:lineRule="auto"/>
              <w:rPr>
                <w:color w:val="000000"/>
                <w:lang w:val="bg-BG"/>
              </w:rPr>
            </w:pPr>
          </w:p>
        </w:tc>
        <w:tc>
          <w:tcPr>
            <w:tcW w:w="1329" w:type="dxa"/>
            <w:tcBorders>
              <w:top w:val="single" w:sz="4" w:space="0" w:color="auto"/>
              <w:left w:val="nil"/>
              <w:bottom w:val="nil"/>
              <w:right w:val="nil"/>
            </w:tcBorders>
          </w:tcPr>
          <w:p w14:paraId="2016A21B" w14:textId="77777777" w:rsidR="00BE7BB4" w:rsidRPr="00C54E8F" w:rsidRDefault="00BE7BB4" w:rsidP="005E0747">
            <w:pPr>
              <w:tabs>
                <w:tab w:val="clear" w:pos="567"/>
              </w:tabs>
              <w:spacing w:line="240" w:lineRule="auto"/>
              <w:rPr>
                <w:color w:val="000000"/>
                <w:lang w:val="bg-BG"/>
              </w:rPr>
            </w:pPr>
          </w:p>
        </w:tc>
        <w:tc>
          <w:tcPr>
            <w:tcW w:w="1484" w:type="dxa"/>
            <w:tcBorders>
              <w:top w:val="single" w:sz="4" w:space="0" w:color="auto"/>
              <w:left w:val="nil"/>
              <w:bottom w:val="nil"/>
              <w:right w:val="nil"/>
            </w:tcBorders>
          </w:tcPr>
          <w:p w14:paraId="2016A21C" w14:textId="77777777" w:rsidR="00BE7BB4" w:rsidRPr="00C54E8F" w:rsidRDefault="00BE7BB4" w:rsidP="005E0747">
            <w:pPr>
              <w:tabs>
                <w:tab w:val="clear" w:pos="567"/>
              </w:tabs>
              <w:spacing w:line="240" w:lineRule="auto"/>
              <w:rPr>
                <w:color w:val="000000"/>
                <w:lang w:val="bg-BG"/>
              </w:rPr>
            </w:pPr>
          </w:p>
        </w:tc>
        <w:tc>
          <w:tcPr>
            <w:tcW w:w="1484" w:type="dxa"/>
            <w:tcBorders>
              <w:top w:val="single" w:sz="4" w:space="0" w:color="auto"/>
              <w:left w:val="nil"/>
              <w:bottom w:val="nil"/>
              <w:right w:val="nil"/>
            </w:tcBorders>
          </w:tcPr>
          <w:p w14:paraId="2016A21D" w14:textId="77777777" w:rsidR="00BE7BB4" w:rsidRPr="00C54E8F" w:rsidRDefault="00BE7BB4" w:rsidP="005E0747">
            <w:pPr>
              <w:tabs>
                <w:tab w:val="clear" w:pos="567"/>
              </w:tabs>
              <w:spacing w:line="240" w:lineRule="auto"/>
              <w:rPr>
                <w:color w:val="000000"/>
                <w:lang w:val="bg-BG"/>
              </w:rPr>
            </w:pPr>
          </w:p>
        </w:tc>
      </w:tr>
    </w:tbl>
    <w:p w14:paraId="2016A21F" w14:textId="77777777" w:rsidR="00645148" w:rsidRPr="00C54E8F" w:rsidRDefault="00645148" w:rsidP="005E0747">
      <w:pPr>
        <w:tabs>
          <w:tab w:val="clear" w:pos="567"/>
        </w:tabs>
        <w:spacing w:line="240" w:lineRule="auto"/>
        <w:rPr>
          <w:color w:val="000000"/>
          <w:lang w:val="bg-BG"/>
        </w:rPr>
      </w:pPr>
    </w:p>
    <w:p w14:paraId="2016A220" w14:textId="77777777" w:rsidR="00645148" w:rsidRPr="00C54E8F" w:rsidRDefault="00645148"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1</w:t>
      </w:r>
      <w:r w:rsidRPr="00C54E8F">
        <w:rPr>
          <w:b/>
          <w:color w:val="000000"/>
          <w:lang w:val="bg-BG"/>
        </w:rPr>
        <w:tab/>
        <w:t>Средна промяна на зрителната острота спрямо изходната до 24</w:t>
      </w:r>
      <w:r w:rsidRPr="00C54E8F">
        <w:rPr>
          <w:b/>
          <w:color w:val="000000"/>
          <w:vertAlign w:val="superscript"/>
          <w:lang w:val="bg-BG"/>
        </w:rPr>
        <w:t xml:space="preserve">ти </w:t>
      </w:r>
      <w:r w:rsidRPr="00C54E8F">
        <w:rPr>
          <w:b/>
          <w:color w:val="000000"/>
          <w:lang w:val="bg-BG"/>
        </w:rPr>
        <w:t>месец в проучването FVF2598g (MARINA) и в проучването FVF2587g (ANCHOR)</w:t>
      </w:r>
    </w:p>
    <w:p w14:paraId="2016A221" w14:textId="77777777" w:rsidR="002E264C" w:rsidRPr="00C54E8F" w:rsidRDefault="002E264C" w:rsidP="005E0747">
      <w:pPr>
        <w:keepNext/>
        <w:keepLines/>
        <w:tabs>
          <w:tab w:val="clear" w:pos="567"/>
        </w:tabs>
        <w:spacing w:line="240" w:lineRule="auto"/>
        <w:ind w:left="1134" w:hanging="1134"/>
        <w:rPr>
          <w:color w:val="000000"/>
          <w:lang w:val="bg-BG"/>
        </w:rPr>
      </w:pPr>
    </w:p>
    <w:p w14:paraId="2016A222" w14:textId="77777777" w:rsidR="00645148" w:rsidRPr="00C54E8F" w:rsidRDefault="00347F4C" w:rsidP="005E0747">
      <w:pPr>
        <w:tabs>
          <w:tab w:val="clear" w:pos="567"/>
        </w:tabs>
        <w:spacing w:line="240" w:lineRule="auto"/>
        <w:ind w:left="1134" w:hanging="1134"/>
        <w:rPr>
          <w:color w:val="000000"/>
          <w:lang w:val="bg-BG"/>
        </w:rPr>
      </w:pPr>
      <w:r w:rsidRPr="00C54E8F">
        <w:rPr>
          <w:noProof/>
          <w:lang w:val="bg-BG" w:eastAsia="bg-BG"/>
        </w:rPr>
        <w:drawing>
          <wp:inline distT="0" distB="0" distL="0" distR="0" wp14:anchorId="2016B036" wp14:editId="2016B037">
            <wp:extent cx="5689600" cy="607060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6070600"/>
                    </a:xfrm>
                    <a:prstGeom prst="rect">
                      <a:avLst/>
                    </a:prstGeom>
                    <a:noFill/>
                    <a:ln>
                      <a:noFill/>
                    </a:ln>
                  </pic:spPr>
                </pic:pic>
              </a:graphicData>
            </a:graphic>
          </wp:inline>
        </w:drawing>
      </w:r>
    </w:p>
    <w:p w14:paraId="2016A223" w14:textId="77777777" w:rsidR="00645148" w:rsidRPr="00C54E8F" w:rsidRDefault="00645148" w:rsidP="005E0747">
      <w:pPr>
        <w:tabs>
          <w:tab w:val="clear" w:pos="567"/>
        </w:tabs>
        <w:spacing w:line="240" w:lineRule="auto"/>
        <w:rPr>
          <w:color w:val="000000"/>
          <w:lang w:val="bg-BG"/>
        </w:rPr>
      </w:pPr>
    </w:p>
    <w:p w14:paraId="2016A224" w14:textId="77777777"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 xml:space="preserve">Резултатите от двете проучвания показват, че продължителното лечение с ранибизумаб може да бъде от полза и при пациентите, които са загубили ≥15 букви от </w:t>
      </w:r>
      <w:r w:rsidRPr="00C54E8F">
        <w:rPr>
          <w:color w:val="000000"/>
          <w:lang w:val="bg-BG"/>
        </w:rPr>
        <w:t>най-добре</w:t>
      </w:r>
      <w:r w:rsidRPr="00C54E8F">
        <w:rPr>
          <w:color w:val="000000"/>
          <w:szCs w:val="22"/>
          <w:lang w:val="bg-BG"/>
        </w:rPr>
        <w:t xml:space="preserve"> коригираната зрителна острота (BCVA) през първата година от лечението.</w:t>
      </w:r>
    </w:p>
    <w:p w14:paraId="2016A225" w14:textId="77777777" w:rsidR="00645148" w:rsidRPr="00C54E8F" w:rsidRDefault="00645148" w:rsidP="005E0747">
      <w:pPr>
        <w:tabs>
          <w:tab w:val="clear" w:pos="567"/>
        </w:tabs>
        <w:spacing w:line="240" w:lineRule="auto"/>
        <w:rPr>
          <w:color w:val="000000"/>
          <w:lang w:val="bg-BG"/>
        </w:rPr>
      </w:pPr>
    </w:p>
    <w:p w14:paraId="2016A226" w14:textId="01F014C5" w:rsidR="003865FD" w:rsidRPr="00C54E8F" w:rsidRDefault="00CF35BD" w:rsidP="005E0747">
      <w:pPr>
        <w:tabs>
          <w:tab w:val="clear" w:pos="567"/>
        </w:tabs>
        <w:spacing w:line="240" w:lineRule="auto"/>
        <w:rPr>
          <w:color w:val="000000"/>
          <w:lang w:val="bg-BG"/>
        </w:rPr>
      </w:pPr>
      <w:r w:rsidRPr="00C54E8F">
        <w:rPr>
          <w:color w:val="000000"/>
          <w:lang w:val="bg-BG"/>
        </w:rPr>
        <w:t>Както в MARINA, така и в ANCHOR при лечение с ранибизумаб се наблюдават се статистически значими ползи по отношение на зрителната функция, съобщени от пациенти, в сравнение с контролната група, което е оценено чрез Въпросника за зрителната функция на Националния офталмологичен институт (NEI VFQ-25).</w:t>
      </w:r>
    </w:p>
    <w:p w14:paraId="2016A227" w14:textId="77777777" w:rsidR="003865FD" w:rsidRPr="00C54E8F" w:rsidRDefault="003865FD" w:rsidP="005E0747">
      <w:pPr>
        <w:tabs>
          <w:tab w:val="clear" w:pos="567"/>
        </w:tabs>
        <w:spacing w:line="240" w:lineRule="auto"/>
        <w:rPr>
          <w:color w:val="000000"/>
          <w:lang w:val="bg-BG"/>
        </w:rPr>
      </w:pPr>
    </w:p>
    <w:p w14:paraId="2016A228" w14:textId="1B617EE6" w:rsidR="00645148" w:rsidRPr="00C54E8F" w:rsidRDefault="001A2DB2" w:rsidP="005E0747">
      <w:pPr>
        <w:tabs>
          <w:tab w:val="clear" w:pos="567"/>
        </w:tabs>
        <w:spacing w:line="240" w:lineRule="auto"/>
        <w:rPr>
          <w:color w:val="000000"/>
          <w:lang w:val="bg-BG"/>
        </w:rPr>
      </w:pPr>
      <w:r w:rsidRPr="00C54E8F">
        <w:rPr>
          <w:color w:val="000000"/>
          <w:lang w:val="bg-BG"/>
        </w:rPr>
        <w:t>В п</w:t>
      </w:r>
      <w:r w:rsidR="00645148" w:rsidRPr="00C54E8F">
        <w:rPr>
          <w:color w:val="000000"/>
          <w:lang w:val="bg-BG"/>
        </w:rPr>
        <w:t xml:space="preserve">роучване FVF3192g (PIER) </w:t>
      </w:r>
      <w:r w:rsidRPr="00C54E8F">
        <w:rPr>
          <w:color w:val="000000"/>
          <w:lang w:val="bg-BG"/>
        </w:rPr>
        <w:t>184 пациенти с всички форми на неоваскуларна ВДМ са рандомизирани в съотношение 1:1:1 да получа</w:t>
      </w:r>
      <w:r w:rsidR="008809E9" w:rsidRPr="00C54E8F">
        <w:rPr>
          <w:color w:val="000000"/>
          <w:lang w:val="bg-BG"/>
        </w:rPr>
        <w:t>т три последователни</w:t>
      </w:r>
      <w:r w:rsidR="00645148" w:rsidRPr="00C54E8F">
        <w:rPr>
          <w:color w:val="000000"/>
          <w:lang w:val="bg-BG"/>
        </w:rPr>
        <w:t xml:space="preserve"> инжекции Lucentis 0,3 mg</w:t>
      </w:r>
      <w:r w:rsidRPr="00C54E8F">
        <w:rPr>
          <w:color w:val="000000"/>
          <w:lang w:val="bg-BG"/>
        </w:rPr>
        <w:t>, Lucentis</w:t>
      </w:r>
      <w:r w:rsidR="00645148" w:rsidRPr="00C54E8F">
        <w:rPr>
          <w:color w:val="000000"/>
          <w:lang w:val="bg-BG"/>
        </w:rPr>
        <w:t> 0,5 mg или плацебо веднъж месечно, последвано от приложение на една доза на всеки 3 месеца. От 14</w:t>
      </w:r>
      <w:r w:rsidR="00645148" w:rsidRPr="00C54E8F">
        <w:rPr>
          <w:color w:val="000000"/>
          <w:szCs w:val="22"/>
          <w:vertAlign w:val="superscript"/>
          <w:lang w:val="bg-BG"/>
        </w:rPr>
        <w:t>ти</w:t>
      </w:r>
      <w:r w:rsidR="00645148" w:rsidRPr="00C54E8F">
        <w:rPr>
          <w:color w:val="000000"/>
          <w:szCs w:val="22"/>
          <w:lang w:val="bg-BG"/>
        </w:rPr>
        <w:t> месец на проучването е допускано пациенти, лекувани с плацебо да преминат на лечение с ранибизумаб, а от 19</w:t>
      </w:r>
      <w:r w:rsidR="00645148" w:rsidRPr="00C54E8F">
        <w:rPr>
          <w:color w:val="000000"/>
          <w:szCs w:val="22"/>
          <w:vertAlign w:val="superscript"/>
          <w:lang w:val="bg-BG"/>
        </w:rPr>
        <w:t>ти</w:t>
      </w:r>
      <w:r w:rsidR="00645148" w:rsidRPr="00C54E8F">
        <w:rPr>
          <w:color w:val="000000"/>
          <w:szCs w:val="22"/>
          <w:lang w:val="bg-BG"/>
        </w:rPr>
        <w:t xml:space="preserve"> месец са възможни по-чести </w:t>
      </w:r>
      <w:r w:rsidR="00EA3ECF" w:rsidRPr="00C54E8F">
        <w:rPr>
          <w:color w:val="000000"/>
          <w:szCs w:val="22"/>
          <w:lang w:val="bg-BG"/>
        </w:rPr>
        <w:t>приложения на терапията</w:t>
      </w:r>
      <w:r w:rsidR="00645148" w:rsidRPr="00C54E8F">
        <w:rPr>
          <w:color w:val="000000"/>
          <w:szCs w:val="22"/>
          <w:lang w:val="bg-BG"/>
        </w:rPr>
        <w:t>.</w:t>
      </w:r>
      <w:r w:rsidR="00645148" w:rsidRPr="00C54E8F">
        <w:rPr>
          <w:color w:val="000000"/>
          <w:lang w:val="bg-BG"/>
        </w:rPr>
        <w:t xml:space="preserve"> </w:t>
      </w:r>
      <w:r w:rsidR="00645148" w:rsidRPr="00C54E8F">
        <w:rPr>
          <w:color w:val="000000"/>
          <w:lang w:val="bg-BG"/>
        </w:rPr>
        <w:lastRenderedPageBreak/>
        <w:t>Пациентите</w:t>
      </w:r>
      <w:r w:rsidR="00FC38F9" w:rsidRPr="00C54E8F">
        <w:rPr>
          <w:color w:val="000000"/>
          <w:lang w:val="bg-BG"/>
        </w:rPr>
        <w:t>,</w:t>
      </w:r>
      <w:r w:rsidR="00645148" w:rsidRPr="00C54E8F">
        <w:rPr>
          <w:color w:val="000000"/>
          <w:lang w:val="bg-BG"/>
        </w:rPr>
        <w:t xml:space="preserve"> лекувани с Lucentis в проучването PIER</w:t>
      </w:r>
      <w:r w:rsidR="00FC38F9" w:rsidRPr="00C54E8F">
        <w:rPr>
          <w:color w:val="000000"/>
          <w:lang w:val="bg-BG"/>
        </w:rPr>
        <w:t>,</w:t>
      </w:r>
      <w:r w:rsidR="00645148" w:rsidRPr="00C54E8F">
        <w:rPr>
          <w:color w:val="000000"/>
          <w:lang w:val="bg-BG"/>
        </w:rPr>
        <w:t xml:space="preserve"> са получили</w:t>
      </w:r>
      <w:r w:rsidR="00FC38F9" w:rsidRPr="00C54E8F">
        <w:rPr>
          <w:color w:val="000000"/>
          <w:lang w:val="bg-BG"/>
        </w:rPr>
        <w:t xml:space="preserve"> средно</w:t>
      </w:r>
      <w:r w:rsidR="00645148" w:rsidRPr="00C54E8F">
        <w:rPr>
          <w:color w:val="000000"/>
          <w:lang w:val="bg-BG"/>
        </w:rPr>
        <w:t> 10 п</w:t>
      </w:r>
      <w:r w:rsidR="00FC38F9" w:rsidRPr="00C54E8F">
        <w:rPr>
          <w:color w:val="000000"/>
          <w:lang w:val="bg-BG"/>
        </w:rPr>
        <w:t>риложения</w:t>
      </w:r>
      <w:r w:rsidR="00EA3ECF" w:rsidRPr="00C54E8F">
        <w:rPr>
          <w:color w:val="000000"/>
          <w:lang w:val="bg-BG"/>
        </w:rPr>
        <w:t xml:space="preserve"> на терапията</w:t>
      </w:r>
      <w:r w:rsidR="00645148" w:rsidRPr="00C54E8F">
        <w:rPr>
          <w:color w:val="000000"/>
          <w:lang w:val="bg-BG"/>
        </w:rPr>
        <w:t>.</w:t>
      </w:r>
    </w:p>
    <w:p w14:paraId="2016A229" w14:textId="77777777" w:rsidR="00645148" w:rsidRPr="00C54E8F" w:rsidRDefault="00645148" w:rsidP="005E0747">
      <w:pPr>
        <w:tabs>
          <w:tab w:val="clear" w:pos="567"/>
        </w:tabs>
        <w:spacing w:line="240" w:lineRule="auto"/>
        <w:rPr>
          <w:color w:val="000000"/>
          <w:lang w:val="bg-BG"/>
        </w:rPr>
      </w:pPr>
    </w:p>
    <w:p w14:paraId="2016A22A" w14:textId="77777777" w:rsidR="00645148" w:rsidRPr="00C54E8F" w:rsidRDefault="00645148" w:rsidP="005E0747">
      <w:pPr>
        <w:tabs>
          <w:tab w:val="clear" w:pos="567"/>
        </w:tabs>
        <w:spacing w:line="240" w:lineRule="auto"/>
        <w:rPr>
          <w:color w:val="000000"/>
          <w:lang w:val="bg-BG"/>
        </w:rPr>
      </w:pPr>
      <w:r w:rsidRPr="00C54E8F">
        <w:rPr>
          <w:color w:val="000000"/>
          <w:lang w:val="bg-BG"/>
        </w:rPr>
        <w:t>След първоначално повишаване на зрителната острота (след ежемесечно приложение), средната зрителна острота на пациентите намалява при прилагане на три месеца и се възстановява до изходното ниво на 12</w:t>
      </w:r>
      <w:r w:rsidRPr="00C54E8F">
        <w:rPr>
          <w:color w:val="000000"/>
          <w:vertAlign w:val="superscript"/>
          <w:lang w:val="bg-BG"/>
        </w:rPr>
        <w:t xml:space="preserve">ти </w:t>
      </w:r>
      <w:r w:rsidRPr="00C54E8F">
        <w:rPr>
          <w:color w:val="000000"/>
          <w:lang w:val="bg-BG"/>
        </w:rPr>
        <w:t>месец и този ефект се запазва до 24</w:t>
      </w:r>
      <w:r w:rsidRPr="00C54E8F">
        <w:rPr>
          <w:color w:val="000000"/>
          <w:szCs w:val="22"/>
          <w:vertAlign w:val="superscript"/>
          <w:lang w:val="bg-BG"/>
        </w:rPr>
        <w:t>ти</w:t>
      </w:r>
      <w:r w:rsidRPr="00C54E8F">
        <w:rPr>
          <w:color w:val="000000"/>
          <w:szCs w:val="22"/>
          <w:lang w:val="bg-BG"/>
        </w:rPr>
        <w:t> месец при повечето пациенти на лечение с ранибизумаб (82%).</w:t>
      </w:r>
      <w:r w:rsidRPr="00C54E8F">
        <w:rPr>
          <w:color w:val="000000"/>
          <w:lang w:val="bg-BG"/>
        </w:rPr>
        <w:t xml:space="preserve"> </w:t>
      </w:r>
      <w:r w:rsidR="002240BB" w:rsidRPr="00C54E8F">
        <w:rPr>
          <w:color w:val="000000"/>
          <w:lang w:val="bg-BG"/>
        </w:rPr>
        <w:t>Ограничените д</w:t>
      </w:r>
      <w:r w:rsidRPr="00C54E8F">
        <w:rPr>
          <w:color w:val="000000"/>
          <w:lang w:val="bg-BG"/>
        </w:rPr>
        <w:t xml:space="preserve">анни от </w:t>
      </w:r>
      <w:r w:rsidR="002240BB" w:rsidRPr="00C54E8F">
        <w:rPr>
          <w:color w:val="000000"/>
          <w:lang w:val="bg-BG"/>
        </w:rPr>
        <w:t>пациентите на плацебо</w:t>
      </w:r>
      <w:r w:rsidRPr="00C54E8F">
        <w:rPr>
          <w:color w:val="000000"/>
          <w:lang w:val="bg-BG"/>
        </w:rPr>
        <w:t xml:space="preserve">, преминали </w:t>
      </w:r>
      <w:r w:rsidR="002240BB" w:rsidRPr="00C54E8F">
        <w:rPr>
          <w:color w:val="000000"/>
          <w:lang w:val="bg-BG"/>
        </w:rPr>
        <w:t xml:space="preserve">по-късно </w:t>
      </w:r>
      <w:r w:rsidRPr="00C54E8F">
        <w:rPr>
          <w:color w:val="000000"/>
          <w:lang w:val="bg-BG"/>
        </w:rPr>
        <w:t>на лечение с ранибизумаб, предполагат, че ранното започване на лечение може да доведе до съхраняване на зрителната острота в по-голяма степен.</w:t>
      </w:r>
    </w:p>
    <w:p w14:paraId="2016A22B" w14:textId="77777777" w:rsidR="00645148" w:rsidRPr="00C54E8F" w:rsidRDefault="00645148" w:rsidP="005E0747">
      <w:pPr>
        <w:tabs>
          <w:tab w:val="clear" w:pos="567"/>
        </w:tabs>
        <w:spacing w:line="240" w:lineRule="auto"/>
        <w:rPr>
          <w:color w:val="000000"/>
          <w:lang w:val="bg-BG"/>
        </w:rPr>
      </w:pPr>
    </w:p>
    <w:p w14:paraId="2016A22C" w14:textId="76BFF61A" w:rsidR="00645148" w:rsidRPr="00C54E8F" w:rsidRDefault="00645148" w:rsidP="005E0747">
      <w:pPr>
        <w:tabs>
          <w:tab w:val="clear" w:pos="567"/>
        </w:tabs>
        <w:spacing w:line="240" w:lineRule="auto"/>
        <w:rPr>
          <w:color w:val="000000"/>
          <w:lang w:val="bg-BG"/>
        </w:rPr>
      </w:pPr>
      <w:r w:rsidRPr="00C54E8F">
        <w:rPr>
          <w:color w:val="000000"/>
          <w:lang w:val="bg-BG"/>
        </w:rPr>
        <w:t>Данните от две проучвания (MONT BLANC, BPD952A2308 и DENALI, BPD952A2309)</w:t>
      </w:r>
      <w:r w:rsidR="00E33B5B" w:rsidRPr="00C54E8F">
        <w:rPr>
          <w:color w:val="000000"/>
          <w:lang w:val="bg-BG"/>
        </w:rPr>
        <w:t>,</w:t>
      </w:r>
      <w:r w:rsidRPr="00C54E8F">
        <w:rPr>
          <w:color w:val="000000"/>
          <w:lang w:val="bg-BG"/>
        </w:rPr>
        <w:t xml:space="preserve"> </w:t>
      </w:r>
      <w:r w:rsidR="00E33B5B" w:rsidRPr="00C54E8F">
        <w:rPr>
          <w:color w:val="000000"/>
          <w:lang w:val="bg-BG"/>
        </w:rPr>
        <w:t xml:space="preserve">проведени след </w:t>
      </w:r>
      <w:r w:rsidR="005E7F0A" w:rsidRPr="00C54E8F">
        <w:rPr>
          <w:color w:val="000000"/>
          <w:lang w:val="bg-BG"/>
        </w:rPr>
        <w:t>разрешаване за употреба</w:t>
      </w:r>
      <w:r w:rsidR="00E33B5B" w:rsidRPr="00C54E8F">
        <w:rPr>
          <w:color w:val="000000"/>
          <w:lang w:val="bg-BG"/>
        </w:rPr>
        <w:t xml:space="preserve">, потвърждават ефикасността на Lucentis, но </w:t>
      </w:r>
      <w:r w:rsidRPr="00C54E8F">
        <w:rPr>
          <w:color w:val="000000"/>
          <w:lang w:val="bg-BG"/>
        </w:rPr>
        <w:t>не показват допълнителен ефект от едновременното прилагане на вертепорфин (Visudyne ФД</w:t>
      </w:r>
      <w:r w:rsidR="00177831" w:rsidRPr="00C54E8F">
        <w:rPr>
          <w:color w:val="000000"/>
          <w:lang w:val="bg-BG"/>
        </w:rPr>
        <w:t>Т</w:t>
      </w:r>
      <w:r w:rsidRPr="00C54E8F">
        <w:rPr>
          <w:color w:val="000000"/>
          <w:lang w:val="bg-BG"/>
        </w:rPr>
        <w:t>) и Lucentis спрямо приложението на Lucentis като монотерапия.</w:t>
      </w:r>
    </w:p>
    <w:p w14:paraId="2016A22D" w14:textId="77777777" w:rsidR="00923C48" w:rsidRPr="00C54E8F" w:rsidRDefault="00923C48" w:rsidP="005E0747">
      <w:pPr>
        <w:tabs>
          <w:tab w:val="clear" w:pos="567"/>
        </w:tabs>
        <w:spacing w:line="240" w:lineRule="auto"/>
        <w:rPr>
          <w:i/>
          <w:color w:val="000000"/>
          <w:u w:val="single"/>
          <w:lang w:val="bg-BG"/>
        </w:rPr>
      </w:pPr>
    </w:p>
    <w:p w14:paraId="2016A22E" w14:textId="77777777" w:rsidR="00923C48" w:rsidRPr="00C54E8F" w:rsidRDefault="00923C48" w:rsidP="005E0747">
      <w:pPr>
        <w:keepNext/>
        <w:keepLines/>
        <w:tabs>
          <w:tab w:val="clear" w:pos="567"/>
        </w:tabs>
        <w:spacing w:line="240" w:lineRule="auto"/>
        <w:rPr>
          <w:i/>
          <w:color w:val="000000"/>
          <w:u w:val="single"/>
          <w:lang w:val="bg-BG"/>
        </w:rPr>
      </w:pPr>
      <w:r w:rsidRPr="00C54E8F">
        <w:rPr>
          <w:i/>
          <w:color w:val="000000"/>
          <w:u w:val="single"/>
          <w:lang w:val="bg-BG"/>
        </w:rPr>
        <w:t>Лечение на зрителни нарушения, дължащи се на ХНВ вследствие на ПМ</w:t>
      </w:r>
    </w:p>
    <w:p w14:paraId="2016A22F" w14:textId="702A39CF" w:rsidR="00923C48" w:rsidRPr="00C54E8F" w:rsidRDefault="00923C48" w:rsidP="005E0747">
      <w:pPr>
        <w:keepNext/>
        <w:tabs>
          <w:tab w:val="clear" w:pos="567"/>
        </w:tabs>
        <w:spacing w:line="240" w:lineRule="auto"/>
        <w:rPr>
          <w:color w:val="000000"/>
          <w:lang w:val="bg-BG" w:eastAsia="x-none"/>
        </w:rPr>
      </w:pPr>
      <w:r w:rsidRPr="00C54E8F">
        <w:rPr>
          <w:color w:val="000000"/>
          <w:lang w:val="bg-BG" w:eastAsia="x-none"/>
        </w:rPr>
        <w:t>Клиничната безопасност и ефикасност на Lucentis при пациенти със зрителни увреждания вследствие на ХНВ и ПМ са оценени на базата на данните от 12</w:t>
      </w:r>
      <w:r w:rsidRPr="00C54E8F">
        <w:rPr>
          <w:color w:val="000000"/>
          <w:lang w:val="bg-BG" w:eastAsia="x-none"/>
        </w:rPr>
        <w:noBreakHyphen/>
        <w:t xml:space="preserve">месечно, двойносляпо, контролирано основно проучване </w:t>
      </w:r>
      <w:r w:rsidRPr="00C54E8F">
        <w:rPr>
          <w:color w:val="000000"/>
          <w:lang w:val="bg-BG"/>
        </w:rPr>
        <w:t>F2301 (RADIANCE).</w:t>
      </w:r>
      <w:r w:rsidRPr="00C54E8F">
        <w:rPr>
          <w:color w:val="000000"/>
          <w:lang w:val="bg-BG" w:eastAsia="x-none"/>
        </w:rPr>
        <w:t xml:space="preserve"> В това проучване 277 пациенти са рандомизирани в съотношение 2:2:1 в следните рамена:</w:t>
      </w:r>
    </w:p>
    <w:p w14:paraId="2016A230" w14:textId="4A694707" w:rsidR="00923C48" w:rsidRPr="00C54E8F" w:rsidRDefault="00923C48" w:rsidP="005E0747">
      <w:pPr>
        <w:numPr>
          <w:ilvl w:val="0"/>
          <w:numId w:val="14"/>
        </w:numPr>
        <w:tabs>
          <w:tab w:val="clear" w:pos="567"/>
        </w:tabs>
        <w:spacing w:line="240" w:lineRule="auto"/>
        <w:ind w:left="567" w:hanging="567"/>
        <w:rPr>
          <w:color w:val="000000"/>
          <w:lang w:val="bg-BG" w:eastAsia="x-none"/>
        </w:rPr>
      </w:pPr>
      <w:r w:rsidRPr="00C54E8F">
        <w:rPr>
          <w:color w:val="000000"/>
          <w:lang w:val="bg-BG" w:eastAsia="x-none"/>
        </w:rPr>
        <w:t>Група I (ранибизумаб 0,5 mg, схемата на прил</w:t>
      </w:r>
      <w:r w:rsidR="00AC644A" w:rsidRPr="00C54E8F">
        <w:rPr>
          <w:color w:val="000000"/>
          <w:lang w:val="bg-BG" w:eastAsia="x-none"/>
        </w:rPr>
        <w:t>агане</w:t>
      </w:r>
      <w:r w:rsidRPr="00C54E8F">
        <w:rPr>
          <w:color w:val="000000"/>
          <w:lang w:val="bg-BG" w:eastAsia="x-none"/>
        </w:rPr>
        <w:t xml:space="preserve"> се определя по критериите за “стабилност”, дефинирана като липса на промяна в BCVA спрямо изследванията от предходните два месеца).</w:t>
      </w:r>
    </w:p>
    <w:p w14:paraId="2016A231" w14:textId="5E604945" w:rsidR="00923C48" w:rsidRPr="00C54E8F" w:rsidRDefault="00923C48" w:rsidP="005E0747">
      <w:pPr>
        <w:numPr>
          <w:ilvl w:val="0"/>
          <w:numId w:val="14"/>
        </w:numPr>
        <w:tabs>
          <w:tab w:val="clear" w:pos="567"/>
        </w:tabs>
        <w:spacing w:line="240" w:lineRule="auto"/>
        <w:ind w:left="567" w:hanging="567"/>
        <w:rPr>
          <w:color w:val="000000"/>
          <w:lang w:val="bg-BG" w:eastAsia="x-none"/>
        </w:rPr>
      </w:pPr>
      <w:r w:rsidRPr="00C54E8F">
        <w:rPr>
          <w:color w:val="000000"/>
          <w:lang w:val="bg-BG" w:eastAsia="x-none"/>
        </w:rPr>
        <w:t>Група II (ранибизумаб 0,5 mg, схемата на прил</w:t>
      </w:r>
      <w:r w:rsidR="00AC644A" w:rsidRPr="00C54E8F">
        <w:rPr>
          <w:color w:val="000000"/>
          <w:lang w:val="bg-BG" w:eastAsia="x-none"/>
        </w:rPr>
        <w:t>агане</w:t>
      </w:r>
      <w:r w:rsidRPr="00C54E8F">
        <w:rPr>
          <w:color w:val="000000"/>
          <w:lang w:val="bg-BG" w:eastAsia="x-none"/>
        </w:rPr>
        <w:t xml:space="preserve"> се определя по критериите за “активност на заболяването”, дефинирана като </w:t>
      </w:r>
      <w:r w:rsidR="007E70E1" w:rsidRPr="00C54E8F">
        <w:rPr>
          <w:color w:val="000000"/>
          <w:lang w:val="bg-BG" w:eastAsia="x-none"/>
        </w:rPr>
        <w:t xml:space="preserve">увреждане </w:t>
      </w:r>
      <w:r w:rsidRPr="00C54E8F">
        <w:rPr>
          <w:color w:val="000000"/>
          <w:lang w:val="bg-BG" w:eastAsia="x-none"/>
        </w:rPr>
        <w:t xml:space="preserve">на зрението, което се </w:t>
      </w:r>
      <w:r w:rsidR="007E70E1" w:rsidRPr="00C54E8F">
        <w:rPr>
          <w:color w:val="000000"/>
          <w:lang w:val="bg-BG" w:eastAsia="x-none"/>
        </w:rPr>
        <w:t>дължи на</w:t>
      </w:r>
      <w:r w:rsidR="00EA3ECF" w:rsidRPr="00C54E8F">
        <w:rPr>
          <w:color w:val="000000"/>
          <w:lang w:val="bg-BG" w:eastAsia="x-none"/>
        </w:rPr>
        <w:t xml:space="preserve"> наличие</w:t>
      </w:r>
      <w:r w:rsidRPr="00C54E8F">
        <w:rPr>
          <w:color w:val="000000"/>
          <w:lang w:val="bg-BG" w:eastAsia="x-none"/>
        </w:rPr>
        <w:t xml:space="preserve"> на интра-или субретинална течност или наличие на активно изтичане вследствие на ХНВ лезии, оценени чрез </w:t>
      </w:r>
      <w:r w:rsidR="00F41141" w:rsidRPr="00C54E8F">
        <w:rPr>
          <w:color w:val="000000"/>
          <w:lang w:val="bg-BG" w:eastAsia="x-none"/>
        </w:rPr>
        <w:t>оптична кохерентна томография</w:t>
      </w:r>
      <w:r w:rsidRPr="00C54E8F">
        <w:rPr>
          <w:color w:val="000000"/>
          <w:lang w:val="bg-BG" w:eastAsia="x-none"/>
        </w:rPr>
        <w:t xml:space="preserve"> и/или </w:t>
      </w:r>
      <w:r w:rsidR="00F41141" w:rsidRPr="00C54E8F">
        <w:rPr>
          <w:color w:val="000000"/>
          <w:lang w:val="bg-BG" w:eastAsia="x-none"/>
        </w:rPr>
        <w:t>флуоресцентна ангиография</w:t>
      </w:r>
      <w:r w:rsidRPr="00C54E8F">
        <w:rPr>
          <w:color w:val="000000"/>
          <w:lang w:val="bg-BG" w:eastAsia="x-none"/>
        </w:rPr>
        <w:t>).</w:t>
      </w:r>
    </w:p>
    <w:p w14:paraId="2016A232" w14:textId="77777777" w:rsidR="00923C48" w:rsidRPr="00C54E8F" w:rsidRDefault="00923C48" w:rsidP="005E0747">
      <w:pPr>
        <w:keepNext/>
        <w:numPr>
          <w:ilvl w:val="0"/>
          <w:numId w:val="14"/>
        </w:numPr>
        <w:tabs>
          <w:tab w:val="clear" w:pos="567"/>
        </w:tabs>
        <w:spacing w:line="240" w:lineRule="auto"/>
        <w:ind w:left="567" w:hanging="567"/>
        <w:rPr>
          <w:color w:val="000000"/>
          <w:lang w:val="bg-BG" w:eastAsia="x-none"/>
        </w:rPr>
      </w:pPr>
      <w:r w:rsidRPr="00C54E8F">
        <w:rPr>
          <w:color w:val="000000"/>
          <w:lang w:val="bg-BG" w:eastAsia="x-none"/>
        </w:rPr>
        <w:t xml:space="preserve">Група III (вФДТ – пациенти, при които е позволено да се прилага ранибизумаб </w:t>
      </w:r>
      <w:r w:rsidR="00F41141" w:rsidRPr="00C54E8F">
        <w:rPr>
          <w:color w:val="000000"/>
          <w:lang w:val="bg-BG" w:eastAsia="x-none"/>
        </w:rPr>
        <w:t>от</w:t>
      </w:r>
      <w:r w:rsidRPr="00C54E8F">
        <w:rPr>
          <w:color w:val="000000"/>
          <w:lang w:val="bg-BG" w:eastAsia="x-none"/>
        </w:rPr>
        <w:t xml:space="preserve"> 3</w:t>
      </w:r>
      <w:r w:rsidRPr="00C54E8F">
        <w:rPr>
          <w:color w:val="000000"/>
          <w:lang w:val="bg-BG" w:eastAsia="x-none"/>
        </w:rPr>
        <w:noBreakHyphen/>
        <w:t>ия месец).</w:t>
      </w:r>
    </w:p>
    <w:p w14:paraId="2016A233" w14:textId="2EE7D5C0" w:rsidR="00923C48" w:rsidRPr="00C54E8F" w:rsidRDefault="00923C48" w:rsidP="005E0747">
      <w:pPr>
        <w:tabs>
          <w:tab w:val="clear" w:pos="567"/>
        </w:tabs>
        <w:spacing w:line="240" w:lineRule="auto"/>
        <w:rPr>
          <w:szCs w:val="22"/>
          <w:lang w:val="bg-BG" w:eastAsia="x-none"/>
        </w:rPr>
      </w:pPr>
      <w:r w:rsidRPr="00C54E8F">
        <w:rPr>
          <w:szCs w:val="22"/>
          <w:lang w:val="bg-BG" w:eastAsia="x-none"/>
        </w:rPr>
        <w:t xml:space="preserve">В Група II, на която </w:t>
      </w:r>
      <w:r w:rsidR="00AF4AE0" w:rsidRPr="00C54E8F">
        <w:rPr>
          <w:szCs w:val="22"/>
          <w:lang w:val="bg-BG" w:eastAsia="x-none"/>
        </w:rPr>
        <w:t>с</w:t>
      </w:r>
      <w:r w:rsidRPr="00C54E8F">
        <w:rPr>
          <w:szCs w:val="22"/>
          <w:lang w:val="bg-BG" w:eastAsia="x-none"/>
        </w:rPr>
        <w:t>е прил</w:t>
      </w:r>
      <w:r w:rsidR="00AF4AE0" w:rsidRPr="00C54E8F">
        <w:rPr>
          <w:szCs w:val="22"/>
          <w:lang w:val="bg-BG" w:eastAsia="x-none"/>
        </w:rPr>
        <w:t>ага</w:t>
      </w:r>
      <w:r w:rsidRPr="00C54E8F">
        <w:rPr>
          <w:szCs w:val="22"/>
          <w:lang w:val="bg-BG" w:eastAsia="x-none"/>
        </w:rPr>
        <w:t xml:space="preserve"> препоръчителна</w:t>
      </w:r>
      <w:r w:rsidR="00AF4AE0" w:rsidRPr="00C54E8F">
        <w:rPr>
          <w:szCs w:val="22"/>
          <w:lang w:val="bg-BG" w:eastAsia="x-none"/>
        </w:rPr>
        <w:t>та</w:t>
      </w:r>
      <w:r w:rsidRPr="00C54E8F">
        <w:rPr>
          <w:szCs w:val="22"/>
          <w:lang w:val="bg-BG" w:eastAsia="x-none"/>
        </w:rPr>
        <w:t xml:space="preserve"> дозировка (вж. точка</w:t>
      </w:r>
      <w:r w:rsidR="00177831" w:rsidRPr="00C54E8F">
        <w:rPr>
          <w:szCs w:val="22"/>
          <w:lang w:val="bg-BG" w:eastAsia="x-none"/>
        </w:rPr>
        <w:t> </w:t>
      </w:r>
      <w:r w:rsidRPr="00C54E8F">
        <w:rPr>
          <w:szCs w:val="22"/>
          <w:lang w:val="bg-BG" w:eastAsia="x-none"/>
        </w:rPr>
        <w:t>4.2), при 50,9% от пациентите са необходими 1 или 2 инжекции, при 34,5% са необходими 3 до 5 инжекции и при 14,7% са необходими 6 до 12 инжекции в рамките на 12</w:t>
      </w:r>
      <w:r w:rsidRPr="00C54E8F">
        <w:rPr>
          <w:szCs w:val="22"/>
          <w:lang w:val="bg-BG" w:eastAsia="x-none"/>
        </w:rPr>
        <w:noBreakHyphen/>
        <w:t>месечния период на проучването. При 62,9% от пациентите в Група II не е било необходимо прилагането на инжекции през вторите 6 месеца от проучването.</w:t>
      </w:r>
    </w:p>
    <w:p w14:paraId="2016A234" w14:textId="77777777" w:rsidR="00923C48" w:rsidRPr="00C54E8F" w:rsidRDefault="00923C48" w:rsidP="005E0747">
      <w:pPr>
        <w:tabs>
          <w:tab w:val="clear" w:pos="567"/>
        </w:tabs>
        <w:spacing w:line="240" w:lineRule="auto"/>
        <w:rPr>
          <w:color w:val="000000"/>
          <w:lang w:val="bg-BG" w:eastAsia="x-none"/>
        </w:rPr>
      </w:pPr>
    </w:p>
    <w:p w14:paraId="2016A235" w14:textId="0EFFFFFE" w:rsidR="00923C48" w:rsidRPr="00C54E8F" w:rsidRDefault="00A5257F" w:rsidP="005E0747">
      <w:pPr>
        <w:keepNext/>
        <w:tabs>
          <w:tab w:val="clear" w:pos="567"/>
        </w:tabs>
        <w:spacing w:line="240" w:lineRule="auto"/>
        <w:rPr>
          <w:color w:val="000000"/>
          <w:lang w:val="bg-BG" w:eastAsia="x-none"/>
        </w:rPr>
      </w:pPr>
      <w:r w:rsidRPr="00C54E8F">
        <w:rPr>
          <w:color w:val="000000"/>
          <w:lang w:val="bg-BG" w:eastAsia="x-none"/>
        </w:rPr>
        <w:lastRenderedPageBreak/>
        <w:t>Основните</w:t>
      </w:r>
      <w:r w:rsidR="00923C48" w:rsidRPr="00C54E8F">
        <w:rPr>
          <w:color w:val="000000"/>
          <w:lang w:val="bg-BG" w:eastAsia="x-none"/>
        </w:rPr>
        <w:t xml:space="preserve"> резултати от </w:t>
      </w:r>
      <w:r w:rsidR="00923C48" w:rsidRPr="00C54E8F">
        <w:rPr>
          <w:color w:val="000000"/>
          <w:lang w:val="bg-BG"/>
        </w:rPr>
        <w:t>RADIANCE</w:t>
      </w:r>
      <w:r w:rsidR="00923C48" w:rsidRPr="00C54E8F">
        <w:rPr>
          <w:color w:val="000000"/>
          <w:lang w:val="bg-BG" w:eastAsia="x-none"/>
        </w:rPr>
        <w:t xml:space="preserve"> са обобщени в Таблица 2 и Фигура 2.</w:t>
      </w:r>
    </w:p>
    <w:p w14:paraId="2016A236" w14:textId="77777777" w:rsidR="00923C48" w:rsidRPr="00C54E8F" w:rsidRDefault="00923C48" w:rsidP="005E0747">
      <w:pPr>
        <w:keepNext/>
        <w:tabs>
          <w:tab w:val="clear" w:pos="567"/>
        </w:tabs>
        <w:spacing w:line="240" w:lineRule="auto"/>
        <w:rPr>
          <w:szCs w:val="22"/>
          <w:lang w:val="bg-BG"/>
        </w:rPr>
      </w:pPr>
    </w:p>
    <w:p w14:paraId="2016A237" w14:textId="0E0C7391" w:rsidR="00923C48" w:rsidRPr="00C54E8F" w:rsidRDefault="00923C48" w:rsidP="005E0747">
      <w:pPr>
        <w:keepNext/>
        <w:keepLines/>
        <w:tabs>
          <w:tab w:val="clear" w:pos="567"/>
        </w:tabs>
        <w:spacing w:line="240" w:lineRule="auto"/>
        <w:rPr>
          <w:b/>
          <w:color w:val="000000"/>
          <w:lang w:val="bg-BG"/>
        </w:rPr>
      </w:pPr>
      <w:r w:rsidRPr="00C54E8F">
        <w:rPr>
          <w:b/>
          <w:color w:val="000000"/>
          <w:lang w:val="bg-BG"/>
        </w:rPr>
        <w:t>Таблица 2</w:t>
      </w:r>
      <w:r w:rsidRPr="00C54E8F">
        <w:rPr>
          <w:b/>
          <w:color w:val="000000"/>
          <w:lang w:val="bg-BG"/>
        </w:rPr>
        <w:tab/>
      </w:r>
      <w:r w:rsidR="00DB1140" w:rsidRPr="00C54E8F">
        <w:rPr>
          <w:b/>
          <w:color w:val="000000"/>
          <w:lang w:val="bg-BG"/>
        </w:rPr>
        <w:t>Р</w:t>
      </w:r>
      <w:r w:rsidRPr="00C54E8F">
        <w:rPr>
          <w:b/>
          <w:color w:val="000000"/>
          <w:lang w:val="bg-BG"/>
        </w:rPr>
        <w:t>езултати на 3</w:t>
      </w:r>
      <w:r w:rsidRPr="00C54E8F">
        <w:rPr>
          <w:b/>
          <w:color w:val="000000"/>
          <w:lang w:val="bg-BG"/>
        </w:rPr>
        <w:noBreakHyphen/>
        <w:t>ия и 12</w:t>
      </w:r>
      <w:r w:rsidRPr="00C54E8F">
        <w:rPr>
          <w:b/>
          <w:color w:val="000000"/>
          <w:lang w:val="bg-BG"/>
        </w:rPr>
        <w:noBreakHyphen/>
        <w:t>ия месец (RADIANCE)</w:t>
      </w:r>
    </w:p>
    <w:p w14:paraId="2016A238" w14:textId="77777777" w:rsidR="00923C48" w:rsidRPr="00C54E8F" w:rsidRDefault="00923C48" w:rsidP="005E0747">
      <w:pPr>
        <w:keepNext/>
        <w:spacing w:line="240" w:lineRule="auto"/>
        <w:rPr>
          <w:lang w:val="bg-BG"/>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923C48" w:rsidRPr="00C54E8F" w14:paraId="2016A249" w14:textId="77777777" w:rsidTr="00753ABC">
        <w:tc>
          <w:tcPr>
            <w:tcW w:w="4219" w:type="dxa"/>
            <w:tcBorders>
              <w:top w:val="single" w:sz="4" w:space="0" w:color="auto"/>
              <w:bottom w:val="single" w:sz="4" w:space="0" w:color="auto"/>
            </w:tcBorders>
          </w:tcPr>
          <w:p w14:paraId="2016A239" w14:textId="77777777" w:rsidR="00923C48" w:rsidRPr="00C54E8F" w:rsidRDefault="00923C48" w:rsidP="005E0747">
            <w:pPr>
              <w:keepNext/>
              <w:keepLines/>
              <w:tabs>
                <w:tab w:val="clear" w:pos="567"/>
                <w:tab w:val="left" w:pos="284"/>
              </w:tabs>
              <w:spacing w:line="240" w:lineRule="auto"/>
              <w:rPr>
                <w:rFonts w:eastAsia="MS Mincho"/>
                <w:szCs w:val="22"/>
                <w:lang w:val="bg-BG"/>
              </w:rPr>
            </w:pPr>
          </w:p>
        </w:tc>
        <w:tc>
          <w:tcPr>
            <w:tcW w:w="1843" w:type="dxa"/>
            <w:tcBorders>
              <w:top w:val="single" w:sz="4" w:space="0" w:color="auto"/>
              <w:bottom w:val="single" w:sz="4" w:space="0" w:color="auto"/>
            </w:tcBorders>
          </w:tcPr>
          <w:p w14:paraId="2016A23A"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w:t>
            </w:r>
          </w:p>
          <w:p w14:paraId="2016A23B"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Ранибизумаб</w:t>
            </w:r>
          </w:p>
          <w:p w14:paraId="2016A23C"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0,5 mg</w:t>
            </w:r>
          </w:p>
          <w:p w14:paraId="2016A23D"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“стабилност на зрението”</w:t>
            </w:r>
          </w:p>
          <w:p w14:paraId="2016A23E"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(n=105)</w:t>
            </w:r>
          </w:p>
        </w:tc>
        <w:tc>
          <w:tcPr>
            <w:tcW w:w="1984" w:type="dxa"/>
            <w:tcBorders>
              <w:top w:val="single" w:sz="4" w:space="0" w:color="auto"/>
              <w:bottom w:val="single" w:sz="4" w:space="0" w:color="auto"/>
            </w:tcBorders>
          </w:tcPr>
          <w:p w14:paraId="2016A23F"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II</w:t>
            </w:r>
          </w:p>
          <w:p w14:paraId="2016A240"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Ранибизумаб</w:t>
            </w:r>
          </w:p>
          <w:p w14:paraId="2016A241"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0,5 mg</w:t>
            </w:r>
          </w:p>
          <w:p w14:paraId="2016A242"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“активност на заболяването”</w:t>
            </w:r>
          </w:p>
          <w:p w14:paraId="2016A243"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(n=116)</w:t>
            </w:r>
          </w:p>
        </w:tc>
        <w:tc>
          <w:tcPr>
            <w:tcW w:w="1247" w:type="dxa"/>
            <w:tcBorders>
              <w:top w:val="single" w:sz="4" w:space="0" w:color="auto"/>
              <w:bottom w:val="single" w:sz="4" w:space="0" w:color="auto"/>
            </w:tcBorders>
          </w:tcPr>
          <w:p w14:paraId="2016A244"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III</w:t>
            </w:r>
          </w:p>
          <w:p w14:paraId="2016A245" w14:textId="77777777" w:rsidR="00923C48" w:rsidRPr="00C54E8F" w:rsidRDefault="00923C48"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вФДТ</w:t>
            </w:r>
            <w:r w:rsidRPr="00C54E8F">
              <w:rPr>
                <w:rFonts w:eastAsia="MS Mincho"/>
                <w:b/>
                <w:bCs/>
                <w:szCs w:val="22"/>
                <w:vertAlign w:val="superscript"/>
                <w:lang w:val="bg-BG" w:eastAsia="x-none"/>
              </w:rPr>
              <w:t>б</w:t>
            </w:r>
          </w:p>
          <w:p w14:paraId="2016A246" w14:textId="77777777" w:rsidR="00923C48" w:rsidRPr="00C54E8F" w:rsidRDefault="00923C48" w:rsidP="005E0747">
            <w:pPr>
              <w:keepNext/>
              <w:tabs>
                <w:tab w:val="clear" w:pos="567"/>
              </w:tabs>
              <w:spacing w:line="240" w:lineRule="auto"/>
              <w:jc w:val="center"/>
              <w:rPr>
                <w:rFonts w:eastAsia="MS Mincho"/>
                <w:b/>
                <w:bCs/>
                <w:szCs w:val="22"/>
                <w:lang w:val="bg-BG" w:eastAsia="x-none"/>
              </w:rPr>
            </w:pPr>
          </w:p>
          <w:p w14:paraId="2016A247" w14:textId="77777777" w:rsidR="00923C48" w:rsidRPr="00C54E8F" w:rsidRDefault="00923C48" w:rsidP="005E0747">
            <w:pPr>
              <w:keepNext/>
              <w:tabs>
                <w:tab w:val="clear" w:pos="567"/>
              </w:tabs>
              <w:spacing w:line="240" w:lineRule="auto"/>
              <w:jc w:val="center"/>
              <w:rPr>
                <w:rFonts w:eastAsia="MS Mincho"/>
                <w:b/>
                <w:bCs/>
                <w:szCs w:val="22"/>
                <w:lang w:val="bg-BG" w:eastAsia="x-none"/>
              </w:rPr>
            </w:pPr>
          </w:p>
          <w:p w14:paraId="2016A248"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(n=55)</w:t>
            </w:r>
          </w:p>
        </w:tc>
      </w:tr>
      <w:tr w:rsidR="00923C48" w:rsidRPr="00C54E8F" w14:paraId="2016A24E" w14:textId="77777777" w:rsidTr="00753ABC">
        <w:tc>
          <w:tcPr>
            <w:tcW w:w="4219" w:type="dxa"/>
            <w:tcBorders>
              <w:top w:val="single" w:sz="4" w:space="0" w:color="auto"/>
            </w:tcBorders>
          </w:tcPr>
          <w:p w14:paraId="2016A24A" w14:textId="77777777" w:rsidR="00923C48" w:rsidRPr="00C54E8F" w:rsidRDefault="00923C48" w:rsidP="005E0747">
            <w:pPr>
              <w:keepNext/>
              <w:keepLines/>
              <w:tabs>
                <w:tab w:val="clear" w:pos="567"/>
                <w:tab w:val="left" w:pos="284"/>
              </w:tabs>
              <w:spacing w:line="240" w:lineRule="auto"/>
              <w:rPr>
                <w:rFonts w:eastAsia="MS Mincho"/>
                <w:b/>
                <w:szCs w:val="22"/>
                <w:lang w:val="bg-BG"/>
              </w:rPr>
            </w:pPr>
            <w:r w:rsidRPr="00C54E8F">
              <w:rPr>
                <w:rFonts w:eastAsia="MS Mincho"/>
                <w:b/>
                <w:szCs w:val="22"/>
                <w:lang w:val="bg-BG"/>
              </w:rPr>
              <w:t>3</w:t>
            </w:r>
            <w:r w:rsidRPr="00C54E8F">
              <w:rPr>
                <w:rFonts w:eastAsia="MS Mincho"/>
                <w:b/>
                <w:szCs w:val="22"/>
                <w:lang w:val="bg-BG"/>
              </w:rPr>
              <w:noBreakHyphen/>
              <w:t>ти месец</w:t>
            </w:r>
          </w:p>
        </w:tc>
        <w:tc>
          <w:tcPr>
            <w:tcW w:w="1843" w:type="dxa"/>
            <w:tcBorders>
              <w:top w:val="single" w:sz="4" w:space="0" w:color="auto"/>
            </w:tcBorders>
          </w:tcPr>
          <w:p w14:paraId="2016A24B" w14:textId="77777777" w:rsidR="00923C48" w:rsidRPr="00C54E8F" w:rsidRDefault="00923C48" w:rsidP="005E0747">
            <w:pPr>
              <w:keepNext/>
              <w:keepLines/>
              <w:tabs>
                <w:tab w:val="clear" w:pos="567"/>
                <w:tab w:val="left" w:pos="284"/>
              </w:tabs>
              <w:spacing w:line="240" w:lineRule="auto"/>
              <w:rPr>
                <w:rFonts w:eastAsia="MS Mincho"/>
                <w:szCs w:val="22"/>
                <w:lang w:val="bg-BG"/>
              </w:rPr>
            </w:pPr>
          </w:p>
        </w:tc>
        <w:tc>
          <w:tcPr>
            <w:tcW w:w="1984" w:type="dxa"/>
            <w:tcBorders>
              <w:top w:val="single" w:sz="4" w:space="0" w:color="auto"/>
            </w:tcBorders>
          </w:tcPr>
          <w:p w14:paraId="2016A24C" w14:textId="77777777" w:rsidR="00923C48" w:rsidRPr="00C54E8F" w:rsidRDefault="00923C48" w:rsidP="005E0747">
            <w:pPr>
              <w:keepNext/>
              <w:keepLines/>
              <w:tabs>
                <w:tab w:val="clear" w:pos="567"/>
                <w:tab w:val="left" w:pos="284"/>
              </w:tabs>
              <w:spacing w:line="240" w:lineRule="auto"/>
              <w:rPr>
                <w:rFonts w:eastAsia="MS Mincho"/>
                <w:szCs w:val="22"/>
                <w:lang w:val="bg-BG"/>
              </w:rPr>
            </w:pPr>
          </w:p>
        </w:tc>
        <w:tc>
          <w:tcPr>
            <w:tcW w:w="1247" w:type="dxa"/>
            <w:tcBorders>
              <w:top w:val="single" w:sz="4" w:space="0" w:color="auto"/>
            </w:tcBorders>
          </w:tcPr>
          <w:p w14:paraId="2016A24D" w14:textId="77777777" w:rsidR="00923C48" w:rsidRPr="00C54E8F" w:rsidRDefault="00923C48" w:rsidP="005E0747">
            <w:pPr>
              <w:keepNext/>
              <w:keepLines/>
              <w:tabs>
                <w:tab w:val="clear" w:pos="567"/>
                <w:tab w:val="left" w:pos="284"/>
              </w:tabs>
              <w:spacing w:line="240" w:lineRule="auto"/>
              <w:rPr>
                <w:rFonts w:eastAsia="MS Mincho"/>
                <w:szCs w:val="22"/>
                <w:lang w:val="bg-BG"/>
              </w:rPr>
            </w:pPr>
          </w:p>
        </w:tc>
      </w:tr>
      <w:tr w:rsidR="00923C48" w:rsidRPr="00C54E8F" w14:paraId="2016A253" w14:textId="77777777" w:rsidTr="00753ABC">
        <w:tc>
          <w:tcPr>
            <w:tcW w:w="4219" w:type="dxa"/>
          </w:tcPr>
          <w:p w14:paraId="2016A24F" w14:textId="77777777" w:rsidR="00923C48" w:rsidRPr="00C54E8F" w:rsidRDefault="00923C48"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 промяна в BCVA от 1</w:t>
            </w:r>
            <w:r w:rsidRPr="00C54E8F">
              <w:rPr>
                <w:rFonts w:eastAsia="MS Mincho"/>
                <w:szCs w:val="22"/>
                <w:lang w:val="bg-BG"/>
              </w:rPr>
              <w:noBreakHyphen/>
              <w:t>ия до 3</w:t>
            </w:r>
            <w:r w:rsidRPr="00C54E8F">
              <w:rPr>
                <w:rFonts w:eastAsia="MS Mincho"/>
                <w:szCs w:val="22"/>
                <w:lang w:val="bg-BG"/>
              </w:rPr>
              <w:noBreakHyphen/>
              <w:t>ия месец спрямо изходното ниво</w:t>
            </w:r>
            <w:r w:rsidRPr="00C54E8F">
              <w:rPr>
                <w:rFonts w:eastAsia="MS Mincho"/>
                <w:szCs w:val="22"/>
                <w:vertAlign w:val="superscript"/>
                <w:lang w:val="bg-BG"/>
              </w:rPr>
              <w:t>a</w:t>
            </w:r>
            <w:r w:rsidRPr="00C54E8F">
              <w:rPr>
                <w:rFonts w:eastAsia="MS Mincho"/>
                <w:szCs w:val="22"/>
                <w:lang w:val="bg-BG"/>
              </w:rPr>
              <w:t xml:space="preserve"> (букви)</w:t>
            </w:r>
          </w:p>
        </w:tc>
        <w:tc>
          <w:tcPr>
            <w:tcW w:w="1843" w:type="dxa"/>
          </w:tcPr>
          <w:p w14:paraId="2016A250"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+10,5</w:t>
            </w:r>
          </w:p>
        </w:tc>
        <w:tc>
          <w:tcPr>
            <w:tcW w:w="1984" w:type="dxa"/>
          </w:tcPr>
          <w:p w14:paraId="2016A251"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+10,6</w:t>
            </w:r>
          </w:p>
        </w:tc>
        <w:tc>
          <w:tcPr>
            <w:tcW w:w="1247" w:type="dxa"/>
          </w:tcPr>
          <w:p w14:paraId="2016A252"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+2,2</w:t>
            </w:r>
          </w:p>
        </w:tc>
      </w:tr>
      <w:tr w:rsidR="00923C48" w:rsidRPr="00C54E8F" w14:paraId="2016A25C" w14:textId="77777777" w:rsidTr="00753ABC">
        <w:tc>
          <w:tcPr>
            <w:tcW w:w="4219" w:type="dxa"/>
          </w:tcPr>
          <w:p w14:paraId="2016A254" w14:textId="77777777" w:rsidR="00923C48" w:rsidRPr="00C54E8F" w:rsidRDefault="00923C48"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Процент пациенти, които са постигнали:</w:t>
            </w:r>
          </w:p>
          <w:p w14:paraId="2016A255" w14:textId="77777777" w:rsidR="00923C48" w:rsidRPr="00C54E8F" w:rsidRDefault="00923C48"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≥15 букви или са постигнали ≥84 букви в BCVA</w:t>
            </w:r>
          </w:p>
        </w:tc>
        <w:tc>
          <w:tcPr>
            <w:tcW w:w="1843" w:type="dxa"/>
          </w:tcPr>
          <w:p w14:paraId="2016A256" w14:textId="77777777" w:rsidR="00923C48" w:rsidRPr="00C54E8F" w:rsidRDefault="00923C48" w:rsidP="005E0747">
            <w:pPr>
              <w:keepNext/>
              <w:tabs>
                <w:tab w:val="clear" w:pos="567"/>
              </w:tabs>
              <w:spacing w:line="240" w:lineRule="auto"/>
              <w:jc w:val="center"/>
              <w:rPr>
                <w:rFonts w:eastAsia="MS Mincho"/>
                <w:szCs w:val="22"/>
                <w:lang w:val="bg-BG" w:eastAsia="x-none"/>
              </w:rPr>
            </w:pPr>
          </w:p>
          <w:p w14:paraId="2016A257" w14:textId="77777777" w:rsidR="00923C48" w:rsidRPr="00C54E8F" w:rsidRDefault="00923C48" w:rsidP="005E0747">
            <w:pPr>
              <w:keepNext/>
              <w:tabs>
                <w:tab w:val="clear" w:pos="567"/>
                <w:tab w:val="center" w:pos="1053"/>
                <w:tab w:val="right" w:pos="2107"/>
              </w:tabs>
              <w:spacing w:line="240" w:lineRule="auto"/>
              <w:jc w:val="center"/>
              <w:rPr>
                <w:rFonts w:eastAsia="MS Mincho"/>
                <w:szCs w:val="22"/>
                <w:lang w:val="bg-BG" w:eastAsia="x-none"/>
              </w:rPr>
            </w:pPr>
            <w:r w:rsidRPr="00C54E8F">
              <w:rPr>
                <w:rFonts w:eastAsia="MS Mincho"/>
                <w:szCs w:val="22"/>
                <w:lang w:val="bg-BG" w:eastAsia="x-none"/>
              </w:rPr>
              <w:t>38,1%</w:t>
            </w:r>
          </w:p>
        </w:tc>
        <w:tc>
          <w:tcPr>
            <w:tcW w:w="1984" w:type="dxa"/>
          </w:tcPr>
          <w:p w14:paraId="2016A258" w14:textId="77777777" w:rsidR="00923C48" w:rsidRPr="00C54E8F" w:rsidRDefault="00923C48" w:rsidP="005E0747">
            <w:pPr>
              <w:keepNext/>
              <w:tabs>
                <w:tab w:val="clear" w:pos="567"/>
              </w:tabs>
              <w:spacing w:line="240" w:lineRule="auto"/>
              <w:jc w:val="center"/>
              <w:rPr>
                <w:rFonts w:eastAsia="MS Mincho"/>
                <w:szCs w:val="22"/>
                <w:lang w:val="bg-BG" w:eastAsia="x-none"/>
              </w:rPr>
            </w:pPr>
          </w:p>
          <w:p w14:paraId="2016A259" w14:textId="77777777" w:rsidR="00923C48" w:rsidRPr="00C54E8F" w:rsidRDefault="00923C48" w:rsidP="005E0747">
            <w:pPr>
              <w:keepNext/>
              <w:tabs>
                <w:tab w:val="clear" w:pos="567"/>
              </w:tabs>
              <w:spacing w:line="240" w:lineRule="auto"/>
              <w:jc w:val="center"/>
              <w:rPr>
                <w:rFonts w:eastAsia="MS Mincho"/>
                <w:szCs w:val="22"/>
                <w:lang w:val="bg-BG" w:eastAsia="x-none"/>
              </w:rPr>
            </w:pPr>
            <w:r w:rsidRPr="00C54E8F">
              <w:rPr>
                <w:rFonts w:eastAsia="MS Mincho"/>
                <w:szCs w:val="22"/>
                <w:lang w:val="bg-BG" w:eastAsia="x-none"/>
              </w:rPr>
              <w:t>43,1%</w:t>
            </w:r>
          </w:p>
        </w:tc>
        <w:tc>
          <w:tcPr>
            <w:tcW w:w="1247" w:type="dxa"/>
          </w:tcPr>
          <w:p w14:paraId="2016A25A" w14:textId="77777777" w:rsidR="00923C48" w:rsidRPr="00C54E8F" w:rsidRDefault="00923C48" w:rsidP="005E0747">
            <w:pPr>
              <w:keepNext/>
              <w:tabs>
                <w:tab w:val="clear" w:pos="567"/>
              </w:tabs>
              <w:spacing w:line="240" w:lineRule="auto"/>
              <w:jc w:val="center"/>
              <w:rPr>
                <w:rFonts w:eastAsia="MS Mincho"/>
                <w:szCs w:val="22"/>
                <w:lang w:val="bg-BG" w:eastAsia="x-none"/>
              </w:rPr>
            </w:pPr>
          </w:p>
          <w:p w14:paraId="2016A25B" w14:textId="77777777" w:rsidR="00923C48" w:rsidRPr="00C54E8F" w:rsidRDefault="00923C48" w:rsidP="005E0747">
            <w:pPr>
              <w:keepNext/>
              <w:tabs>
                <w:tab w:val="clear" w:pos="567"/>
              </w:tabs>
              <w:spacing w:line="240" w:lineRule="auto"/>
              <w:jc w:val="center"/>
              <w:rPr>
                <w:rFonts w:eastAsia="MS Mincho"/>
                <w:szCs w:val="22"/>
                <w:lang w:val="bg-BG" w:eastAsia="x-none"/>
              </w:rPr>
            </w:pPr>
            <w:r w:rsidRPr="00C54E8F">
              <w:rPr>
                <w:rFonts w:eastAsia="MS Mincho"/>
                <w:szCs w:val="22"/>
                <w:lang w:val="bg-BG" w:eastAsia="x-none"/>
              </w:rPr>
              <w:t>14,5%</w:t>
            </w:r>
          </w:p>
        </w:tc>
      </w:tr>
      <w:tr w:rsidR="00923C48" w:rsidRPr="00C54E8F" w14:paraId="2016A261" w14:textId="77777777" w:rsidTr="00753ABC">
        <w:tc>
          <w:tcPr>
            <w:tcW w:w="4219" w:type="dxa"/>
          </w:tcPr>
          <w:p w14:paraId="2016A25D" w14:textId="77777777" w:rsidR="00923C48" w:rsidRPr="00C54E8F" w:rsidRDefault="00923C48" w:rsidP="005E0747">
            <w:pPr>
              <w:keepNext/>
              <w:keepLines/>
              <w:tabs>
                <w:tab w:val="clear" w:pos="567"/>
                <w:tab w:val="left" w:pos="284"/>
              </w:tabs>
              <w:spacing w:line="240" w:lineRule="auto"/>
              <w:rPr>
                <w:rFonts w:eastAsia="MS Mincho"/>
                <w:b/>
                <w:szCs w:val="22"/>
                <w:lang w:val="bg-BG"/>
              </w:rPr>
            </w:pPr>
            <w:r w:rsidRPr="00C54E8F">
              <w:rPr>
                <w:rFonts w:eastAsia="MS Mincho"/>
                <w:b/>
                <w:szCs w:val="22"/>
                <w:lang w:val="bg-BG"/>
              </w:rPr>
              <w:t>12</w:t>
            </w:r>
            <w:r w:rsidRPr="00C54E8F">
              <w:rPr>
                <w:rFonts w:eastAsia="MS Mincho"/>
                <w:b/>
                <w:szCs w:val="22"/>
                <w:lang w:val="bg-BG"/>
              </w:rPr>
              <w:noBreakHyphen/>
              <w:t>ти месец</w:t>
            </w:r>
          </w:p>
        </w:tc>
        <w:tc>
          <w:tcPr>
            <w:tcW w:w="1843" w:type="dxa"/>
          </w:tcPr>
          <w:p w14:paraId="2016A25E"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tc>
        <w:tc>
          <w:tcPr>
            <w:tcW w:w="1984" w:type="dxa"/>
          </w:tcPr>
          <w:p w14:paraId="2016A25F"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tc>
        <w:tc>
          <w:tcPr>
            <w:tcW w:w="1247" w:type="dxa"/>
          </w:tcPr>
          <w:p w14:paraId="2016A260"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tc>
      </w:tr>
      <w:tr w:rsidR="00923C48" w:rsidRPr="00C54E8F" w14:paraId="2016A26E" w14:textId="77777777" w:rsidTr="00753ABC">
        <w:tc>
          <w:tcPr>
            <w:tcW w:w="4219" w:type="dxa"/>
          </w:tcPr>
          <w:p w14:paraId="2016A262" w14:textId="77777777" w:rsidR="00923C48" w:rsidRPr="00C54E8F" w:rsidRDefault="00923C48"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Брой на инжекциите до 12</w:t>
            </w:r>
            <w:r w:rsidRPr="00C54E8F">
              <w:rPr>
                <w:rFonts w:eastAsia="MS Mincho"/>
                <w:szCs w:val="22"/>
                <w:lang w:val="bg-BG"/>
              </w:rPr>
              <w:noBreakHyphen/>
              <w:t>ия месец:</w:t>
            </w:r>
          </w:p>
          <w:p w14:paraId="2016A263" w14:textId="77777777" w:rsidR="00923C48" w:rsidRPr="00C54E8F" w:rsidRDefault="00923C48"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w:t>
            </w:r>
          </w:p>
          <w:p w14:paraId="2016A264" w14:textId="77777777" w:rsidR="00923C48" w:rsidRPr="00C54E8F" w:rsidRDefault="00923C48"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Медиана</w:t>
            </w:r>
          </w:p>
        </w:tc>
        <w:tc>
          <w:tcPr>
            <w:tcW w:w="1843" w:type="dxa"/>
          </w:tcPr>
          <w:p w14:paraId="2016A265"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66"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4,6</w:t>
            </w:r>
          </w:p>
          <w:p w14:paraId="2016A267"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4,0</w:t>
            </w:r>
          </w:p>
        </w:tc>
        <w:tc>
          <w:tcPr>
            <w:tcW w:w="1984" w:type="dxa"/>
          </w:tcPr>
          <w:p w14:paraId="2016A268"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69"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3,5</w:t>
            </w:r>
          </w:p>
          <w:p w14:paraId="2016A26A"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2,5</w:t>
            </w:r>
          </w:p>
        </w:tc>
        <w:tc>
          <w:tcPr>
            <w:tcW w:w="1247" w:type="dxa"/>
          </w:tcPr>
          <w:p w14:paraId="2016A26B"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6C"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p w14:paraId="2016A26D"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r w:rsidR="00923C48" w:rsidRPr="00C54E8F" w14:paraId="2016A273" w14:textId="77777777" w:rsidTr="00753ABC">
        <w:tc>
          <w:tcPr>
            <w:tcW w:w="4219" w:type="dxa"/>
          </w:tcPr>
          <w:p w14:paraId="2016A26F" w14:textId="77777777" w:rsidR="00923C48" w:rsidRPr="00C54E8F" w:rsidRDefault="00923C48"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 промяна в BCVA от 1</w:t>
            </w:r>
            <w:r w:rsidRPr="00C54E8F">
              <w:rPr>
                <w:rFonts w:eastAsia="MS Mincho"/>
                <w:szCs w:val="22"/>
                <w:lang w:val="bg-BG"/>
              </w:rPr>
              <w:noBreakHyphen/>
              <w:t>ия до 12</w:t>
            </w:r>
            <w:r w:rsidRPr="00C54E8F">
              <w:rPr>
                <w:rFonts w:eastAsia="MS Mincho"/>
                <w:szCs w:val="22"/>
                <w:lang w:val="bg-BG"/>
              </w:rPr>
              <w:noBreakHyphen/>
              <w:t>ия месец спрямо изходното ниво (букви)</w:t>
            </w:r>
          </w:p>
        </w:tc>
        <w:tc>
          <w:tcPr>
            <w:tcW w:w="1843" w:type="dxa"/>
          </w:tcPr>
          <w:p w14:paraId="2016A270"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+12,8</w:t>
            </w:r>
          </w:p>
        </w:tc>
        <w:tc>
          <w:tcPr>
            <w:tcW w:w="1984" w:type="dxa"/>
          </w:tcPr>
          <w:p w14:paraId="2016A271"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+12,5</w:t>
            </w:r>
          </w:p>
        </w:tc>
        <w:tc>
          <w:tcPr>
            <w:tcW w:w="1247" w:type="dxa"/>
          </w:tcPr>
          <w:p w14:paraId="2016A272"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r w:rsidR="00923C48" w:rsidRPr="00C54E8F" w14:paraId="2016A27C" w14:textId="77777777" w:rsidTr="00753ABC">
        <w:tc>
          <w:tcPr>
            <w:tcW w:w="4219" w:type="dxa"/>
          </w:tcPr>
          <w:p w14:paraId="2016A274" w14:textId="77777777" w:rsidR="00923C48" w:rsidRPr="00C54E8F" w:rsidRDefault="00923C48"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Процент пациенти, които са постигнали:</w:t>
            </w:r>
          </w:p>
          <w:p w14:paraId="2016A275" w14:textId="77777777" w:rsidR="00923C48" w:rsidRPr="00C54E8F" w:rsidRDefault="00923C48"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≥15 букви или са постигнали ≥84 букви в BCVA</w:t>
            </w:r>
          </w:p>
        </w:tc>
        <w:tc>
          <w:tcPr>
            <w:tcW w:w="1843" w:type="dxa"/>
          </w:tcPr>
          <w:p w14:paraId="2016A276"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77"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53,3%</w:t>
            </w:r>
          </w:p>
        </w:tc>
        <w:tc>
          <w:tcPr>
            <w:tcW w:w="1984" w:type="dxa"/>
          </w:tcPr>
          <w:p w14:paraId="2016A278"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79"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51,7%</w:t>
            </w:r>
          </w:p>
        </w:tc>
        <w:tc>
          <w:tcPr>
            <w:tcW w:w="1247" w:type="dxa"/>
          </w:tcPr>
          <w:p w14:paraId="2016A27A"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p>
          <w:p w14:paraId="2016A27B" w14:textId="77777777" w:rsidR="00923C48" w:rsidRPr="00C54E8F" w:rsidRDefault="00923C48"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bl>
    <w:p w14:paraId="2016A27D" w14:textId="77777777" w:rsidR="00923C48" w:rsidRPr="00C54E8F" w:rsidRDefault="00923C48" w:rsidP="005E0747">
      <w:pPr>
        <w:keepNext/>
        <w:tabs>
          <w:tab w:val="clear" w:pos="567"/>
        </w:tabs>
        <w:spacing w:line="240" w:lineRule="auto"/>
        <w:rPr>
          <w:szCs w:val="22"/>
          <w:lang w:val="bg-BG" w:eastAsia="x-none"/>
        </w:rPr>
      </w:pPr>
      <w:r w:rsidRPr="00C54E8F">
        <w:rPr>
          <w:szCs w:val="22"/>
          <w:vertAlign w:val="superscript"/>
          <w:lang w:val="bg-BG" w:eastAsia="x-none"/>
        </w:rPr>
        <w:t>a</w:t>
      </w:r>
      <w:r w:rsidRPr="00C54E8F">
        <w:rPr>
          <w:szCs w:val="22"/>
          <w:lang w:val="bg-BG" w:eastAsia="x-none"/>
        </w:rPr>
        <w:t xml:space="preserve"> p&lt;0,00001 при сравнение с вФДТ контролата</w:t>
      </w:r>
    </w:p>
    <w:p w14:paraId="2016A27E" w14:textId="77777777" w:rsidR="00923C48" w:rsidRPr="00C54E8F" w:rsidRDefault="00923C48" w:rsidP="005E0747">
      <w:pPr>
        <w:tabs>
          <w:tab w:val="clear" w:pos="567"/>
        </w:tabs>
        <w:spacing w:line="240" w:lineRule="auto"/>
        <w:rPr>
          <w:szCs w:val="22"/>
          <w:lang w:val="bg-BG" w:eastAsia="x-none"/>
        </w:rPr>
      </w:pPr>
      <w:r w:rsidRPr="00C54E8F">
        <w:rPr>
          <w:szCs w:val="22"/>
          <w:vertAlign w:val="superscript"/>
          <w:lang w:val="bg-BG" w:eastAsia="x-none"/>
        </w:rPr>
        <w:t>б</w:t>
      </w:r>
      <w:r w:rsidRPr="00C54E8F">
        <w:rPr>
          <w:szCs w:val="22"/>
          <w:lang w:val="bg-BG" w:eastAsia="x-none"/>
        </w:rPr>
        <w:t xml:space="preserve"> Сравнителна контрола до 3</w:t>
      </w:r>
      <w:r w:rsidRPr="00C54E8F">
        <w:rPr>
          <w:szCs w:val="22"/>
          <w:lang w:val="bg-BG" w:eastAsia="x-none"/>
        </w:rPr>
        <w:noBreakHyphen/>
        <w:t xml:space="preserve">ия месец. Пациенти, рандомизирани на вФДТ, при които е позволено да се прилага лечение с ранибизумаб </w:t>
      </w:r>
      <w:r w:rsidR="00AF4AE0" w:rsidRPr="00C54E8F">
        <w:rPr>
          <w:szCs w:val="22"/>
          <w:lang w:val="bg-BG" w:eastAsia="x-none"/>
        </w:rPr>
        <w:t>от</w:t>
      </w:r>
      <w:r w:rsidRPr="00C54E8F">
        <w:rPr>
          <w:szCs w:val="22"/>
          <w:lang w:val="bg-BG" w:eastAsia="x-none"/>
        </w:rPr>
        <w:t xml:space="preserve"> 3</w:t>
      </w:r>
      <w:r w:rsidRPr="00C54E8F">
        <w:rPr>
          <w:szCs w:val="22"/>
          <w:lang w:val="bg-BG" w:eastAsia="x-none"/>
        </w:rPr>
        <w:noBreakHyphen/>
        <w:t xml:space="preserve">ия месец (в Група III при 38 пациенти се прилага ранибизумаб </w:t>
      </w:r>
      <w:r w:rsidR="00AF4AE0" w:rsidRPr="00C54E8F">
        <w:rPr>
          <w:szCs w:val="22"/>
          <w:lang w:val="bg-BG" w:eastAsia="x-none"/>
        </w:rPr>
        <w:t>от</w:t>
      </w:r>
      <w:r w:rsidRPr="00C54E8F">
        <w:rPr>
          <w:szCs w:val="22"/>
          <w:lang w:val="bg-BG" w:eastAsia="x-none"/>
        </w:rPr>
        <w:t xml:space="preserve"> 3</w:t>
      </w:r>
      <w:r w:rsidRPr="00C54E8F">
        <w:rPr>
          <w:szCs w:val="22"/>
          <w:lang w:val="bg-BG" w:eastAsia="x-none"/>
        </w:rPr>
        <w:noBreakHyphen/>
        <w:t>ия месец)</w:t>
      </w:r>
    </w:p>
    <w:p w14:paraId="2016A27F" w14:textId="77777777" w:rsidR="00923C48" w:rsidRPr="00C54E8F" w:rsidRDefault="00923C48" w:rsidP="005E0747">
      <w:pPr>
        <w:tabs>
          <w:tab w:val="clear" w:pos="567"/>
        </w:tabs>
        <w:spacing w:line="240" w:lineRule="auto"/>
        <w:rPr>
          <w:sz w:val="24"/>
          <w:lang w:val="bg-BG" w:eastAsia="x-none"/>
        </w:rPr>
      </w:pPr>
    </w:p>
    <w:p w14:paraId="2016A280" w14:textId="77777777" w:rsidR="00B86BF3" w:rsidRPr="00C54E8F" w:rsidRDefault="00B86BF3"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2</w:t>
      </w:r>
      <w:r w:rsidRPr="00C54E8F">
        <w:rPr>
          <w:b/>
          <w:color w:val="000000"/>
          <w:lang w:val="bg-BG"/>
        </w:rPr>
        <w:tab/>
        <w:t>Средна промяна спрямо изходно ниво в BCVA във времето до 12</w:t>
      </w:r>
      <w:r w:rsidRPr="00C54E8F">
        <w:rPr>
          <w:b/>
          <w:color w:val="000000"/>
          <w:lang w:val="bg-BG"/>
        </w:rPr>
        <w:noBreakHyphen/>
        <w:t>ия месец (RADIANCE)</w:t>
      </w:r>
    </w:p>
    <w:p w14:paraId="2016A281" w14:textId="77777777" w:rsidR="00B86BF3" w:rsidRPr="00C54E8F" w:rsidRDefault="00B86BF3" w:rsidP="005E0747">
      <w:pPr>
        <w:keepNext/>
        <w:keepLines/>
        <w:spacing w:line="240" w:lineRule="auto"/>
        <w:rPr>
          <w:szCs w:val="22"/>
          <w:lang w:val="bg-BG"/>
        </w:rPr>
      </w:pPr>
    </w:p>
    <w:p w14:paraId="2016A282" w14:textId="77777777" w:rsidR="00D23642" w:rsidRPr="00C54E8F" w:rsidRDefault="00347F4C" w:rsidP="005E0747">
      <w:pPr>
        <w:spacing w:line="240" w:lineRule="auto"/>
        <w:rPr>
          <w:szCs w:val="22"/>
          <w:lang w:val="bg-BG"/>
        </w:rPr>
      </w:pPr>
      <w:r w:rsidRPr="00C54E8F">
        <w:rPr>
          <w:noProof/>
          <w:lang w:val="bg-BG" w:eastAsia="bg-BG"/>
        </w:rPr>
        <w:drawing>
          <wp:inline distT="0" distB="0" distL="0" distR="0" wp14:anchorId="2016B038" wp14:editId="2016B039">
            <wp:extent cx="5759450" cy="494030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940300"/>
                    </a:xfrm>
                    <a:prstGeom prst="rect">
                      <a:avLst/>
                    </a:prstGeom>
                    <a:noFill/>
                    <a:ln>
                      <a:noFill/>
                    </a:ln>
                  </pic:spPr>
                </pic:pic>
              </a:graphicData>
            </a:graphic>
          </wp:inline>
        </w:drawing>
      </w:r>
    </w:p>
    <w:p w14:paraId="2016A283" w14:textId="77777777" w:rsidR="00D23642" w:rsidRPr="00C54E8F" w:rsidRDefault="00D23642" w:rsidP="005E0747">
      <w:pPr>
        <w:tabs>
          <w:tab w:val="clear" w:pos="567"/>
        </w:tabs>
        <w:spacing w:line="240" w:lineRule="auto"/>
        <w:rPr>
          <w:bCs/>
          <w:iCs/>
          <w:color w:val="000000"/>
          <w:szCs w:val="22"/>
          <w:lang w:val="bg-BG" w:eastAsia="x-none"/>
        </w:rPr>
      </w:pPr>
    </w:p>
    <w:p w14:paraId="2016A284" w14:textId="17B5B4EE" w:rsidR="00B86BF3" w:rsidRPr="00C54E8F" w:rsidRDefault="00B86BF3" w:rsidP="005E0747">
      <w:pPr>
        <w:tabs>
          <w:tab w:val="clear" w:pos="567"/>
        </w:tabs>
        <w:spacing w:line="240" w:lineRule="auto"/>
        <w:rPr>
          <w:sz w:val="24"/>
          <w:lang w:val="bg-BG" w:eastAsia="x-none"/>
        </w:rPr>
      </w:pPr>
      <w:r w:rsidRPr="00C54E8F">
        <w:rPr>
          <w:bCs/>
          <w:iCs/>
          <w:color w:val="000000"/>
          <w:szCs w:val="22"/>
          <w:lang w:val="bg-BG" w:eastAsia="x-none"/>
        </w:rPr>
        <w:t xml:space="preserve">Подобрението на зрението е съпроводено от намаляване на централната </w:t>
      </w:r>
      <w:r w:rsidR="004D2C72" w:rsidRPr="00C54E8F">
        <w:rPr>
          <w:rFonts w:cs="Calibri"/>
          <w:lang w:val="bg-BG"/>
        </w:rPr>
        <w:t>фовейна</w:t>
      </w:r>
      <w:r w:rsidR="00837396" w:rsidRPr="00C54E8F">
        <w:rPr>
          <w:rFonts w:cs="Calibri"/>
          <w:lang w:val="bg-BG"/>
        </w:rPr>
        <w:t xml:space="preserve"> </w:t>
      </w:r>
      <w:r w:rsidRPr="00C54E8F">
        <w:rPr>
          <w:bCs/>
          <w:iCs/>
          <w:color w:val="000000"/>
          <w:szCs w:val="22"/>
          <w:lang w:val="bg-BG" w:eastAsia="x-none"/>
        </w:rPr>
        <w:t>дебелина.</w:t>
      </w:r>
    </w:p>
    <w:p w14:paraId="2016A285" w14:textId="77777777" w:rsidR="00B86BF3" w:rsidRPr="00C54E8F" w:rsidRDefault="00B86BF3" w:rsidP="005E0747">
      <w:pPr>
        <w:tabs>
          <w:tab w:val="clear" w:pos="567"/>
        </w:tabs>
        <w:spacing w:line="240" w:lineRule="auto"/>
        <w:rPr>
          <w:bCs/>
          <w:iCs/>
          <w:color w:val="000000"/>
          <w:szCs w:val="22"/>
          <w:lang w:val="bg-BG"/>
        </w:rPr>
      </w:pPr>
    </w:p>
    <w:p w14:paraId="2016A286" w14:textId="77777777" w:rsidR="002454A3" w:rsidRPr="00C54E8F" w:rsidRDefault="002454A3" w:rsidP="005E0747">
      <w:pPr>
        <w:tabs>
          <w:tab w:val="clear" w:pos="567"/>
        </w:tabs>
        <w:spacing w:line="240" w:lineRule="auto"/>
        <w:rPr>
          <w:color w:val="000000"/>
          <w:lang w:val="bg-BG"/>
        </w:rPr>
      </w:pPr>
      <w:r w:rsidRPr="00C54E8F">
        <w:rPr>
          <w:bCs/>
          <w:iCs/>
          <w:color w:val="000000"/>
          <w:szCs w:val="22"/>
          <w:lang w:val="bg-BG"/>
        </w:rPr>
        <w:t>Съобщаваните от пациентите ползи, наблюдавани в терапевтичните рамена с ранибизумаб спрямо вФДТ (p-стойност &lt;0,05) са свързани с подобрение в съставния скор и няколко субскали (“цялостно зрение”, “близки дейности”, “психично здраве” и “зависимост”) на NEI VFQ-25.</w:t>
      </w:r>
    </w:p>
    <w:p w14:paraId="2016A287" w14:textId="77777777" w:rsidR="002454A3" w:rsidRPr="00C54E8F" w:rsidRDefault="002454A3" w:rsidP="005E0747">
      <w:pPr>
        <w:tabs>
          <w:tab w:val="clear" w:pos="567"/>
        </w:tabs>
        <w:spacing w:line="240" w:lineRule="auto"/>
        <w:rPr>
          <w:bCs/>
          <w:iCs/>
          <w:color w:val="000000"/>
          <w:szCs w:val="22"/>
          <w:lang w:val="bg-BG"/>
        </w:rPr>
      </w:pPr>
    </w:p>
    <w:p w14:paraId="2016A288" w14:textId="77777777" w:rsidR="002454A3" w:rsidRPr="00C54E8F" w:rsidRDefault="002454A3" w:rsidP="005E0747">
      <w:pPr>
        <w:keepNext/>
        <w:autoSpaceDE w:val="0"/>
        <w:autoSpaceDN w:val="0"/>
        <w:adjustRightInd w:val="0"/>
        <w:spacing w:line="240" w:lineRule="auto"/>
        <w:rPr>
          <w:i/>
          <w:iCs/>
          <w:color w:val="000000"/>
          <w:u w:val="single"/>
          <w:lang w:val="bg-BG"/>
        </w:rPr>
      </w:pPr>
      <w:r w:rsidRPr="00C54E8F">
        <w:rPr>
          <w:i/>
          <w:iCs/>
          <w:color w:val="000000"/>
          <w:u w:val="single"/>
          <w:lang w:val="bg-BG"/>
        </w:rPr>
        <w:t>Лечение на зрителни нарушения, дължащи се на ХНВ (която не е вследствие на ПМ и влажна ВДМ)</w:t>
      </w:r>
    </w:p>
    <w:p w14:paraId="2016A289" w14:textId="77777777" w:rsidR="002454A3" w:rsidRPr="00C54E8F" w:rsidRDefault="002454A3" w:rsidP="005E0747">
      <w:pPr>
        <w:keepNext/>
        <w:tabs>
          <w:tab w:val="clear" w:pos="567"/>
        </w:tabs>
        <w:spacing w:line="240" w:lineRule="auto"/>
        <w:rPr>
          <w:color w:val="000000"/>
          <w:lang w:val="bg-BG"/>
        </w:rPr>
      </w:pPr>
      <w:r w:rsidRPr="00C54E8F">
        <w:rPr>
          <w:color w:val="000000"/>
          <w:lang w:val="bg-BG"/>
        </w:rPr>
        <w:t>Клиничната безопасност и ефикасност на Lucentis при пациенти със зрителни увреждания вследствие на ХНВ са оценени на базата на данните от 12</w:t>
      </w:r>
      <w:r w:rsidR="007041CC" w:rsidRPr="00C54E8F">
        <w:rPr>
          <w:color w:val="000000"/>
          <w:lang w:val="bg-BG"/>
        </w:rPr>
        <w:t xml:space="preserve"> </w:t>
      </w:r>
      <w:r w:rsidRPr="00C54E8F">
        <w:rPr>
          <w:color w:val="000000"/>
          <w:lang w:val="bg-BG"/>
        </w:rPr>
        <w:t>месе</w:t>
      </w:r>
      <w:r w:rsidR="007041CC" w:rsidRPr="00C54E8F">
        <w:rPr>
          <w:color w:val="000000"/>
          <w:lang w:val="bg-BG"/>
        </w:rPr>
        <w:t>ца от</w:t>
      </w:r>
      <w:r w:rsidRPr="00C54E8F">
        <w:rPr>
          <w:color w:val="000000"/>
          <w:lang w:val="bg-BG"/>
        </w:rPr>
        <w:t xml:space="preserve"> двойносляпо</w:t>
      </w:r>
      <w:r w:rsidR="007041CC" w:rsidRPr="00C54E8F">
        <w:rPr>
          <w:color w:val="000000"/>
          <w:lang w:val="bg-BG"/>
        </w:rPr>
        <w:t>,</w:t>
      </w:r>
      <w:r w:rsidRPr="00C54E8F">
        <w:rPr>
          <w:color w:val="000000"/>
          <w:lang w:val="bg-BG"/>
        </w:rPr>
        <w:t xml:space="preserve"> плацебо</w:t>
      </w:r>
      <w:r w:rsidR="007041CC" w:rsidRPr="00C54E8F">
        <w:rPr>
          <w:color w:val="000000"/>
          <w:lang w:val="bg-BG"/>
        </w:rPr>
        <w:t>-</w:t>
      </w:r>
      <w:r w:rsidRPr="00C54E8F">
        <w:rPr>
          <w:color w:val="000000"/>
          <w:lang w:val="bg-BG"/>
        </w:rPr>
        <w:t xml:space="preserve">контролирано основно проучване G2301 (MINERVA). </w:t>
      </w:r>
      <w:r w:rsidRPr="00C54E8F">
        <w:rPr>
          <w:color w:val="000000"/>
          <w:lang w:val="bg-BG" w:eastAsia="x-none"/>
        </w:rPr>
        <w:t>В това проучване</w:t>
      </w:r>
      <w:r w:rsidRPr="00C54E8F">
        <w:rPr>
          <w:color w:val="000000"/>
          <w:lang w:val="bg-BG"/>
        </w:rPr>
        <w:t xml:space="preserve"> 178 възрастни пациенти са рандомизирани в съотношение 2:1 да получат:</w:t>
      </w:r>
    </w:p>
    <w:p w14:paraId="2016A28A" w14:textId="7E8EFEA3" w:rsidR="002454A3" w:rsidRPr="00C54E8F" w:rsidRDefault="002454A3" w:rsidP="005E0747">
      <w:pPr>
        <w:numPr>
          <w:ilvl w:val="0"/>
          <w:numId w:val="20"/>
        </w:numPr>
        <w:tabs>
          <w:tab w:val="clear" w:pos="357"/>
          <w:tab w:val="clear" w:pos="567"/>
        </w:tabs>
        <w:spacing w:before="40" w:line="240" w:lineRule="auto"/>
        <w:ind w:left="567" w:hanging="567"/>
        <w:rPr>
          <w:rFonts w:eastAsia="MS Mincho"/>
          <w:szCs w:val="22"/>
          <w:lang w:val="bg-BG" w:eastAsia="zh-CN"/>
        </w:rPr>
      </w:pPr>
      <w:r w:rsidRPr="00C54E8F">
        <w:rPr>
          <w:rFonts w:eastAsia="MS Mincho"/>
          <w:szCs w:val="22"/>
          <w:lang w:val="bg-BG" w:eastAsia="zh-CN"/>
        </w:rPr>
        <w:t>ранибизумаб 0,5 mg на изходно ниво, последвано от индивидуал</w:t>
      </w:r>
      <w:r w:rsidR="007041CC" w:rsidRPr="00C54E8F">
        <w:rPr>
          <w:rFonts w:eastAsia="MS Mincho"/>
          <w:szCs w:val="22"/>
          <w:lang w:val="bg-BG" w:eastAsia="zh-CN"/>
        </w:rPr>
        <w:t>на</w:t>
      </w:r>
      <w:r w:rsidRPr="00C54E8F">
        <w:rPr>
          <w:rFonts w:eastAsia="MS Mincho"/>
          <w:szCs w:val="22"/>
          <w:lang w:val="bg-BG" w:eastAsia="zh-CN"/>
        </w:rPr>
        <w:t xml:space="preserve"> </w:t>
      </w:r>
      <w:r w:rsidR="007041CC" w:rsidRPr="00C54E8F">
        <w:rPr>
          <w:rFonts w:eastAsia="MS Mincho"/>
          <w:szCs w:val="22"/>
          <w:lang w:val="bg-BG" w:eastAsia="zh-CN"/>
        </w:rPr>
        <w:t>схема на прилагане</w:t>
      </w:r>
      <w:r w:rsidRPr="00C54E8F">
        <w:rPr>
          <w:rFonts w:eastAsia="MS Mincho"/>
          <w:szCs w:val="22"/>
          <w:lang w:val="bg-BG" w:eastAsia="zh-CN"/>
        </w:rPr>
        <w:t xml:space="preserve"> в зависимост от активността на заболяването</w:t>
      </w:r>
      <w:r w:rsidR="0026473B" w:rsidRPr="00C54E8F">
        <w:rPr>
          <w:rFonts w:eastAsia="MS Mincho"/>
          <w:szCs w:val="22"/>
          <w:lang w:val="bg-BG" w:eastAsia="zh-CN"/>
        </w:rPr>
        <w:t>, определена въз основа на зрителната острота и/или анатомични параметри (напр. влошаване на зрителната острота, интра/субретинална течност, хеморагия или изтичане)</w:t>
      </w:r>
      <w:r w:rsidRPr="00C54E8F">
        <w:rPr>
          <w:rFonts w:eastAsia="MS Mincho"/>
          <w:szCs w:val="22"/>
          <w:lang w:val="bg-BG" w:eastAsia="zh-CN"/>
        </w:rPr>
        <w:t>;</w:t>
      </w:r>
    </w:p>
    <w:p w14:paraId="2016A28B" w14:textId="77777777" w:rsidR="002454A3" w:rsidRPr="00C54E8F" w:rsidRDefault="002454A3" w:rsidP="005E0747">
      <w:pPr>
        <w:numPr>
          <w:ilvl w:val="0"/>
          <w:numId w:val="20"/>
        </w:numPr>
        <w:tabs>
          <w:tab w:val="clear" w:pos="357"/>
          <w:tab w:val="clear" w:pos="567"/>
        </w:tabs>
        <w:spacing w:before="40" w:line="240" w:lineRule="auto"/>
        <w:ind w:left="567" w:hanging="567"/>
        <w:rPr>
          <w:rFonts w:eastAsia="MS Mincho"/>
          <w:color w:val="000000"/>
          <w:szCs w:val="22"/>
          <w:lang w:val="bg-BG" w:eastAsia="zh-CN"/>
        </w:rPr>
      </w:pPr>
      <w:r w:rsidRPr="00C54E8F">
        <w:rPr>
          <w:rFonts w:eastAsia="MS Mincho"/>
          <w:szCs w:val="22"/>
          <w:lang w:val="bg-BG" w:eastAsia="zh-CN"/>
        </w:rPr>
        <w:t>инжекция с плацебо на изходно ниво, последвано от индивидуал</w:t>
      </w:r>
      <w:r w:rsidR="00350931" w:rsidRPr="00C54E8F">
        <w:rPr>
          <w:rFonts w:eastAsia="MS Mincho"/>
          <w:szCs w:val="22"/>
          <w:lang w:val="bg-BG" w:eastAsia="zh-CN"/>
        </w:rPr>
        <w:t>на</w:t>
      </w:r>
      <w:r w:rsidRPr="00C54E8F">
        <w:rPr>
          <w:rFonts w:eastAsia="MS Mincho"/>
          <w:szCs w:val="22"/>
          <w:lang w:val="bg-BG" w:eastAsia="zh-CN"/>
        </w:rPr>
        <w:t xml:space="preserve"> терапевтич</w:t>
      </w:r>
      <w:r w:rsidR="00350931" w:rsidRPr="00C54E8F">
        <w:rPr>
          <w:rFonts w:eastAsia="MS Mincho"/>
          <w:szCs w:val="22"/>
          <w:lang w:val="bg-BG" w:eastAsia="zh-CN"/>
        </w:rPr>
        <w:t>на схема</w:t>
      </w:r>
      <w:r w:rsidRPr="00C54E8F">
        <w:rPr>
          <w:rFonts w:eastAsia="MS Mincho"/>
          <w:szCs w:val="22"/>
          <w:lang w:val="bg-BG" w:eastAsia="zh-CN"/>
        </w:rPr>
        <w:t xml:space="preserve"> в зависимост от активността на заболяването.</w:t>
      </w:r>
    </w:p>
    <w:p w14:paraId="2016A28C" w14:textId="70BBF900" w:rsidR="002454A3" w:rsidRPr="00C54E8F" w:rsidRDefault="002454A3" w:rsidP="005E0747">
      <w:pPr>
        <w:tabs>
          <w:tab w:val="clear" w:pos="567"/>
        </w:tabs>
        <w:spacing w:before="40" w:line="240" w:lineRule="auto"/>
        <w:rPr>
          <w:rFonts w:eastAsia="MS Mincho"/>
          <w:szCs w:val="22"/>
          <w:lang w:val="bg-BG" w:eastAsia="zh-CN"/>
        </w:rPr>
      </w:pPr>
      <w:r w:rsidRPr="00C54E8F">
        <w:rPr>
          <w:rFonts w:eastAsia="MS Mincho"/>
          <w:szCs w:val="22"/>
          <w:lang w:val="bg-BG" w:eastAsia="zh-CN"/>
        </w:rPr>
        <w:t>На 2- ия месец всички пациенти преминават към открито лечение с ранибизумаб според нуждите.</w:t>
      </w:r>
    </w:p>
    <w:p w14:paraId="2016A28D" w14:textId="77777777" w:rsidR="002454A3" w:rsidRPr="00C54E8F" w:rsidRDefault="002454A3" w:rsidP="005E0747">
      <w:pPr>
        <w:tabs>
          <w:tab w:val="clear" w:pos="567"/>
        </w:tabs>
        <w:spacing w:line="240" w:lineRule="auto"/>
        <w:rPr>
          <w:color w:val="000000"/>
          <w:szCs w:val="22"/>
          <w:lang w:val="bg-BG"/>
        </w:rPr>
      </w:pPr>
    </w:p>
    <w:p w14:paraId="2016A28E" w14:textId="568E23B6" w:rsidR="002454A3" w:rsidRPr="00C54E8F" w:rsidRDefault="00A5257F" w:rsidP="005E0747">
      <w:pPr>
        <w:keepNext/>
        <w:tabs>
          <w:tab w:val="clear" w:pos="567"/>
        </w:tabs>
        <w:spacing w:line="240" w:lineRule="auto"/>
        <w:rPr>
          <w:color w:val="000000"/>
          <w:lang w:val="bg-BG"/>
        </w:rPr>
      </w:pPr>
      <w:r w:rsidRPr="00C54E8F">
        <w:rPr>
          <w:color w:val="000000"/>
          <w:lang w:val="bg-BG" w:eastAsia="x-none"/>
        </w:rPr>
        <w:lastRenderedPageBreak/>
        <w:t>Основните</w:t>
      </w:r>
      <w:r w:rsidR="002454A3" w:rsidRPr="00C54E8F">
        <w:rPr>
          <w:color w:val="000000"/>
          <w:lang w:val="bg-BG" w:eastAsia="x-none"/>
        </w:rPr>
        <w:t xml:space="preserve"> </w:t>
      </w:r>
      <w:r w:rsidR="00D14C5B" w:rsidRPr="00C54E8F">
        <w:rPr>
          <w:color w:val="000000"/>
          <w:lang w:val="bg-BG" w:eastAsia="x-none"/>
        </w:rPr>
        <w:t>измерители</w:t>
      </w:r>
      <w:r w:rsidR="00DB1140" w:rsidRPr="00C54E8F">
        <w:rPr>
          <w:color w:val="000000"/>
          <w:lang w:val="bg-BG" w:eastAsia="x-none"/>
        </w:rPr>
        <w:t xml:space="preserve"> на </w:t>
      </w:r>
      <w:r w:rsidR="002454A3" w:rsidRPr="00C54E8F">
        <w:rPr>
          <w:color w:val="000000"/>
          <w:lang w:val="bg-BG" w:eastAsia="x-none"/>
        </w:rPr>
        <w:t>резултати</w:t>
      </w:r>
      <w:r w:rsidR="00DB1140" w:rsidRPr="00C54E8F">
        <w:rPr>
          <w:color w:val="000000"/>
          <w:lang w:val="bg-BG" w:eastAsia="x-none"/>
        </w:rPr>
        <w:t>те</w:t>
      </w:r>
      <w:r w:rsidR="002454A3" w:rsidRPr="00C54E8F">
        <w:rPr>
          <w:color w:val="000000"/>
          <w:lang w:val="bg-BG" w:eastAsia="x-none"/>
        </w:rPr>
        <w:t xml:space="preserve"> от </w:t>
      </w:r>
      <w:r w:rsidR="002454A3" w:rsidRPr="00C54E8F">
        <w:rPr>
          <w:color w:val="000000"/>
          <w:lang w:val="bg-BG"/>
        </w:rPr>
        <w:t xml:space="preserve">MINERVA </w:t>
      </w:r>
      <w:r w:rsidR="002454A3" w:rsidRPr="00C54E8F">
        <w:rPr>
          <w:color w:val="000000"/>
          <w:lang w:val="bg-BG" w:eastAsia="x-none"/>
        </w:rPr>
        <w:t>са обобщени в Таблица </w:t>
      </w:r>
      <w:r w:rsidR="002454A3" w:rsidRPr="00C54E8F">
        <w:rPr>
          <w:color w:val="000000"/>
          <w:lang w:val="bg-BG"/>
        </w:rPr>
        <w:t xml:space="preserve">3 </w:t>
      </w:r>
      <w:r w:rsidR="002454A3" w:rsidRPr="00C54E8F">
        <w:rPr>
          <w:color w:val="000000"/>
          <w:lang w:val="bg-BG" w:eastAsia="x-none"/>
        </w:rPr>
        <w:t>и Фигура </w:t>
      </w:r>
      <w:r w:rsidR="002454A3" w:rsidRPr="00C54E8F">
        <w:rPr>
          <w:color w:val="000000"/>
          <w:lang w:val="bg-BG"/>
        </w:rPr>
        <w:t>3.</w:t>
      </w:r>
      <w:r w:rsidR="002F4691" w:rsidRPr="00C54E8F">
        <w:rPr>
          <w:bCs/>
          <w:iCs/>
          <w:color w:val="000000"/>
          <w:szCs w:val="22"/>
          <w:lang w:val="bg-BG" w:eastAsia="x-none"/>
        </w:rPr>
        <w:t xml:space="preserve"> </w:t>
      </w:r>
      <w:r w:rsidR="00733A7D" w:rsidRPr="00C54E8F">
        <w:rPr>
          <w:bCs/>
          <w:iCs/>
          <w:color w:val="000000"/>
          <w:szCs w:val="22"/>
          <w:lang w:val="bg-BG" w:eastAsia="x-none"/>
        </w:rPr>
        <w:t>Наблюдава се п</w:t>
      </w:r>
      <w:r w:rsidR="002F4691" w:rsidRPr="00C54E8F">
        <w:rPr>
          <w:bCs/>
          <w:iCs/>
          <w:color w:val="000000"/>
          <w:szCs w:val="22"/>
          <w:lang w:val="bg-BG" w:eastAsia="x-none"/>
        </w:rPr>
        <w:t>одобрение на зрението</w:t>
      </w:r>
      <w:r w:rsidR="00733A7D" w:rsidRPr="00C54E8F">
        <w:rPr>
          <w:bCs/>
          <w:iCs/>
          <w:color w:val="000000"/>
          <w:szCs w:val="22"/>
          <w:lang w:val="bg-BG" w:eastAsia="x-none"/>
        </w:rPr>
        <w:t>,</w:t>
      </w:r>
      <w:r w:rsidR="002F4691" w:rsidRPr="00C54E8F">
        <w:rPr>
          <w:bCs/>
          <w:iCs/>
          <w:color w:val="000000"/>
          <w:szCs w:val="22"/>
          <w:lang w:val="bg-BG" w:eastAsia="x-none"/>
        </w:rPr>
        <w:t xml:space="preserve"> съпроводено от намаляване на централната </w:t>
      </w:r>
      <w:r w:rsidR="004D2C72" w:rsidRPr="00C54E8F">
        <w:rPr>
          <w:rFonts w:cs="Calibri"/>
          <w:lang w:val="bg-BG"/>
        </w:rPr>
        <w:t>фовейна</w:t>
      </w:r>
      <w:r w:rsidR="00837396" w:rsidRPr="00C54E8F">
        <w:rPr>
          <w:rFonts w:cs="Calibri"/>
          <w:lang w:val="bg-BG"/>
        </w:rPr>
        <w:t xml:space="preserve"> </w:t>
      </w:r>
      <w:r w:rsidR="002F4691" w:rsidRPr="00C54E8F">
        <w:rPr>
          <w:bCs/>
          <w:iCs/>
          <w:color w:val="000000"/>
          <w:szCs w:val="22"/>
          <w:lang w:val="bg-BG" w:eastAsia="x-none"/>
        </w:rPr>
        <w:t>дебелина в рамките на 12</w:t>
      </w:r>
      <w:r w:rsidR="007B326F" w:rsidRPr="00C54E8F">
        <w:rPr>
          <w:bCs/>
          <w:iCs/>
          <w:color w:val="000000"/>
          <w:szCs w:val="22"/>
          <w:lang w:val="bg-BG" w:eastAsia="x-none"/>
        </w:rPr>
        <w:noBreakHyphen/>
      </w:r>
      <w:r w:rsidR="002F4691" w:rsidRPr="00C54E8F">
        <w:rPr>
          <w:bCs/>
          <w:iCs/>
          <w:color w:val="000000"/>
          <w:szCs w:val="22"/>
          <w:lang w:val="bg-BG" w:eastAsia="x-none"/>
        </w:rPr>
        <w:t>месечния период.</w:t>
      </w:r>
    </w:p>
    <w:p w14:paraId="2016A28F" w14:textId="77777777" w:rsidR="002F4691" w:rsidRPr="00C54E8F" w:rsidRDefault="002F4691" w:rsidP="005E0747">
      <w:pPr>
        <w:tabs>
          <w:tab w:val="clear" w:pos="567"/>
        </w:tabs>
        <w:spacing w:line="240" w:lineRule="auto"/>
        <w:rPr>
          <w:bCs/>
          <w:iCs/>
          <w:color w:val="000000"/>
          <w:szCs w:val="22"/>
          <w:lang w:val="bg-BG" w:eastAsia="x-none"/>
        </w:rPr>
      </w:pPr>
    </w:p>
    <w:p w14:paraId="2016A290" w14:textId="5A506033" w:rsidR="002F4691" w:rsidRPr="00C54E8F" w:rsidRDefault="002F4691" w:rsidP="005E0747">
      <w:pPr>
        <w:tabs>
          <w:tab w:val="clear" w:pos="567"/>
        </w:tabs>
        <w:spacing w:line="240" w:lineRule="auto"/>
        <w:rPr>
          <w:bCs/>
          <w:iCs/>
          <w:color w:val="000000"/>
          <w:szCs w:val="22"/>
          <w:lang w:val="bg-BG" w:eastAsia="x-none"/>
        </w:rPr>
      </w:pPr>
      <w:r w:rsidRPr="00C54E8F">
        <w:rPr>
          <w:bCs/>
          <w:iCs/>
          <w:color w:val="000000"/>
          <w:szCs w:val="22"/>
          <w:lang w:val="bg-BG" w:eastAsia="x-none"/>
        </w:rPr>
        <w:t>Средният брой инжекции, приложени в продължение на 12</w:t>
      </w:r>
      <w:r w:rsidR="007B326F" w:rsidRPr="00C54E8F">
        <w:rPr>
          <w:bCs/>
          <w:iCs/>
          <w:color w:val="000000"/>
          <w:szCs w:val="22"/>
          <w:lang w:val="bg-BG" w:eastAsia="x-none"/>
        </w:rPr>
        <w:noBreakHyphen/>
      </w:r>
      <w:r w:rsidRPr="00C54E8F">
        <w:rPr>
          <w:bCs/>
          <w:iCs/>
          <w:color w:val="000000"/>
          <w:szCs w:val="22"/>
          <w:lang w:val="bg-BG" w:eastAsia="x-none"/>
        </w:rPr>
        <w:t>те месеца</w:t>
      </w:r>
      <w:r w:rsidR="00733A7D" w:rsidRPr="00C54E8F">
        <w:rPr>
          <w:bCs/>
          <w:iCs/>
          <w:color w:val="000000"/>
          <w:szCs w:val="22"/>
          <w:lang w:val="bg-BG" w:eastAsia="x-none"/>
        </w:rPr>
        <w:t>,</w:t>
      </w:r>
      <w:r w:rsidRPr="00C54E8F">
        <w:rPr>
          <w:bCs/>
          <w:iCs/>
          <w:color w:val="000000"/>
          <w:szCs w:val="22"/>
          <w:lang w:val="bg-BG" w:eastAsia="x-none"/>
        </w:rPr>
        <w:t xml:space="preserve"> е 5,8 в рамото на ранибизумаб спрямо 5,4 при тези пациенти в плацебо рамото, </w:t>
      </w:r>
      <w:r w:rsidR="00350931" w:rsidRPr="00C54E8F">
        <w:rPr>
          <w:bCs/>
          <w:iCs/>
          <w:color w:val="000000"/>
          <w:szCs w:val="22"/>
          <w:lang w:val="bg-BG" w:eastAsia="x-none"/>
        </w:rPr>
        <w:t>подходящи</w:t>
      </w:r>
      <w:r w:rsidRPr="00C54E8F">
        <w:rPr>
          <w:bCs/>
          <w:iCs/>
          <w:color w:val="000000"/>
          <w:szCs w:val="22"/>
          <w:lang w:val="bg-BG" w:eastAsia="x-none"/>
        </w:rPr>
        <w:t xml:space="preserve"> да получават ранибизумаб след 2</w:t>
      </w:r>
      <w:r w:rsidR="007B326F" w:rsidRPr="00C54E8F">
        <w:rPr>
          <w:bCs/>
          <w:iCs/>
          <w:color w:val="000000"/>
          <w:szCs w:val="22"/>
          <w:lang w:val="bg-BG" w:eastAsia="x-none"/>
        </w:rPr>
        <w:noBreakHyphen/>
      </w:r>
      <w:r w:rsidRPr="00C54E8F">
        <w:rPr>
          <w:bCs/>
          <w:iCs/>
          <w:color w:val="000000"/>
          <w:szCs w:val="22"/>
          <w:lang w:val="bg-BG" w:eastAsia="x-none"/>
        </w:rPr>
        <w:t>ия месец. В плацебо рамото при 7 от 59 пациенти не е прилагано лечение с ранибизумаб в проучваното око по време на 12</w:t>
      </w:r>
      <w:r w:rsidR="007B326F" w:rsidRPr="00C54E8F">
        <w:rPr>
          <w:bCs/>
          <w:iCs/>
          <w:color w:val="000000"/>
          <w:szCs w:val="22"/>
          <w:lang w:val="bg-BG" w:eastAsia="x-none"/>
        </w:rPr>
        <w:noBreakHyphen/>
      </w:r>
      <w:r w:rsidRPr="00C54E8F">
        <w:rPr>
          <w:bCs/>
          <w:iCs/>
          <w:color w:val="000000"/>
          <w:szCs w:val="22"/>
          <w:lang w:val="bg-BG" w:eastAsia="x-none"/>
        </w:rPr>
        <w:t>месечния период.</w:t>
      </w:r>
    </w:p>
    <w:p w14:paraId="2016A291" w14:textId="77777777" w:rsidR="002454A3" w:rsidRPr="00C54E8F" w:rsidRDefault="002454A3" w:rsidP="005E0747">
      <w:pPr>
        <w:keepNext/>
        <w:tabs>
          <w:tab w:val="clear" w:pos="567"/>
        </w:tabs>
        <w:spacing w:line="240" w:lineRule="auto"/>
        <w:rPr>
          <w:color w:val="000000"/>
          <w:lang w:val="bg-BG"/>
        </w:rPr>
      </w:pPr>
    </w:p>
    <w:p w14:paraId="2016A292" w14:textId="25FCDE3A" w:rsidR="002454A3" w:rsidRPr="00C54E8F" w:rsidRDefault="002454A3" w:rsidP="005E0747">
      <w:pPr>
        <w:keepNext/>
        <w:keepLines/>
        <w:tabs>
          <w:tab w:val="clear" w:pos="567"/>
        </w:tabs>
        <w:spacing w:line="240" w:lineRule="auto"/>
        <w:ind w:left="1260" w:hanging="1260"/>
        <w:rPr>
          <w:b/>
          <w:color w:val="000000"/>
          <w:lang w:val="bg-BG"/>
        </w:rPr>
      </w:pPr>
      <w:r w:rsidRPr="00C54E8F">
        <w:rPr>
          <w:b/>
          <w:color w:val="000000"/>
          <w:lang w:val="bg-BG"/>
        </w:rPr>
        <w:t>Таблица 3</w:t>
      </w:r>
      <w:r w:rsidRPr="00C54E8F">
        <w:rPr>
          <w:b/>
          <w:color w:val="000000"/>
          <w:lang w:val="bg-BG"/>
        </w:rPr>
        <w:tab/>
      </w:r>
      <w:r w:rsidR="0095651B" w:rsidRPr="00C54E8F">
        <w:rPr>
          <w:b/>
          <w:color w:val="000000"/>
          <w:lang w:val="bg-BG"/>
        </w:rPr>
        <w:t>Р</w:t>
      </w:r>
      <w:r w:rsidRPr="00C54E8F">
        <w:rPr>
          <w:b/>
          <w:color w:val="000000"/>
          <w:lang w:val="bg-BG"/>
        </w:rPr>
        <w:t>езултати на 2</w:t>
      </w:r>
      <w:r w:rsidRPr="00C54E8F">
        <w:rPr>
          <w:b/>
          <w:color w:val="000000"/>
          <w:lang w:val="bg-BG"/>
        </w:rPr>
        <w:noBreakHyphen/>
        <w:t>ия месец (MINERVA)</w:t>
      </w:r>
    </w:p>
    <w:p w14:paraId="2016A293" w14:textId="77777777" w:rsidR="002454A3" w:rsidRPr="00C54E8F" w:rsidRDefault="002454A3" w:rsidP="005E0747">
      <w:pPr>
        <w:keepNext/>
        <w:keepLines/>
        <w:tabs>
          <w:tab w:val="clear" w:pos="567"/>
        </w:tabs>
        <w:spacing w:line="240" w:lineRule="auto"/>
        <w:rPr>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101"/>
        <w:gridCol w:w="1916"/>
      </w:tblGrid>
      <w:tr w:rsidR="002454A3" w:rsidRPr="00C54E8F" w14:paraId="2016A297" w14:textId="77777777" w:rsidTr="00753ABC">
        <w:tc>
          <w:tcPr>
            <w:tcW w:w="5211" w:type="dxa"/>
          </w:tcPr>
          <w:p w14:paraId="2016A294" w14:textId="77777777" w:rsidR="002454A3" w:rsidRPr="00C54E8F" w:rsidRDefault="002454A3" w:rsidP="005E0747">
            <w:pPr>
              <w:keepNext/>
              <w:keepLines/>
              <w:tabs>
                <w:tab w:val="clear" w:pos="567"/>
              </w:tabs>
              <w:spacing w:line="240" w:lineRule="auto"/>
              <w:rPr>
                <w:b/>
                <w:color w:val="000000"/>
                <w:lang w:val="bg-BG"/>
              </w:rPr>
            </w:pPr>
          </w:p>
        </w:tc>
        <w:tc>
          <w:tcPr>
            <w:tcW w:w="2127" w:type="dxa"/>
          </w:tcPr>
          <w:p w14:paraId="2016A295" w14:textId="77777777" w:rsidR="002454A3" w:rsidRPr="00C54E8F" w:rsidRDefault="002454A3" w:rsidP="005E0747">
            <w:pPr>
              <w:keepNext/>
              <w:keepLines/>
              <w:tabs>
                <w:tab w:val="clear" w:pos="567"/>
              </w:tabs>
              <w:spacing w:line="240" w:lineRule="auto"/>
              <w:rPr>
                <w:b/>
                <w:color w:val="000000"/>
                <w:lang w:val="bg-BG"/>
              </w:rPr>
            </w:pPr>
            <w:r w:rsidRPr="00C54E8F">
              <w:rPr>
                <w:b/>
                <w:color w:val="000000"/>
                <w:lang w:val="bg-BG"/>
              </w:rPr>
              <w:t>Ранибизумаб 0,5 mg (n=119)</w:t>
            </w:r>
          </w:p>
        </w:tc>
        <w:tc>
          <w:tcPr>
            <w:tcW w:w="1949" w:type="dxa"/>
          </w:tcPr>
          <w:p w14:paraId="2016A296" w14:textId="77777777" w:rsidR="002454A3" w:rsidRPr="00C54E8F" w:rsidRDefault="002454A3" w:rsidP="005E0747">
            <w:pPr>
              <w:keepNext/>
              <w:keepLines/>
              <w:tabs>
                <w:tab w:val="clear" w:pos="567"/>
              </w:tabs>
              <w:spacing w:line="240" w:lineRule="auto"/>
              <w:rPr>
                <w:b/>
                <w:color w:val="000000"/>
                <w:lang w:val="bg-BG"/>
              </w:rPr>
            </w:pPr>
            <w:r w:rsidRPr="00C54E8F">
              <w:rPr>
                <w:b/>
                <w:color w:val="000000"/>
                <w:lang w:val="bg-BG"/>
              </w:rPr>
              <w:t>Плацебо (n=59)</w:t>
            </w:r>
          </w:p>
        </w:tc>
      </w:tr>
      <w:tr w:rsidR="002454A3" w:rsidRPr="00C54E8F" w14:paraId="2016A29B" w14:textId="77777777" w:rsidTr="00753ABC">
        <w:tc>
          <w:tcPr>
            <w:tcW w:w="5211" w:type="dxa"/>
          </w:tcPr>
          <w:p w14:paraId="2016A298" w14:textId="3371183D" w:rsidR="002454A3" w:rsidRPr="00C54E8F" w:rsidRDefault="002454A3" w:rsidP="005E0747">
            <w:pPr>
              <w:keepNext/>
              <w:keepLines/>
              <w:tabs>
                <w:tab w:val="clear" w:pos="567"/>
              </w:tabs>
              <w:spacing w:line="240" w:lineRule="auto"/>
              <w:rPr>
                <w:color w:val="000000"/>
                <w:lang w:val="bg-BG"/>
              </w:rPr>
            </w:pPr>
            <w:r w:rsidRPr="00C54E8F">
              <w:rPr>
                <w:color w:val="000000"/>
                <w:lang w:val="bg-BG"/>
              </w:rPr>
              <w:t>Средна промяна в BCVA на 2</w:t>
            </w:r>
            <w:r w:rsidRPr="00C54E8F">
              <w:rPr>
                <w:color w:val="000000"/>
                <w:lang w:val="bg-BG"/>
              </w:rPr>
              <w:noBreakHyphen/>
              <w:t>ия месец спрямо изходното ниво</w:t>
            </w:r>
            <w:r w:rsidRPr="00C54E8F">
              <w:rPr>
                <w:color w:val="000000"/>
                <w:vertAlign w:val="superscript"/>
                <w:lang w:val="bg-BG"/>
              </w:rPr>
              <w:t xml:space="preserve">a </w:t>
            </w:r>
          </w:p>
        </w:tc>
        <w:tc>
          <w:tcPr>
            <w:tcW w:w="2127" w:type="dxa"/>
          </w:tcPr>
          <w:p w14:paraId="2016A299"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9,5 букви</w:t>
            </w:r>
          </w:p>
        </w:tc>
        <w:tc>
          <w:tcPr>
            <w:tcW w:w="1949" w:type="dxa"/>
          </w:tcPr>
          <w:p w14:paraId="2016A29A"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noBreakHyphen/>
              <w:t>0,4 букви</w:t>
            </w:r>
          </w:p>
        </w:tc>
      </w:tr>
      <w:tr w:rsidR="002454A3" w:rsidRPr="00C54E8F" w14:paraId="2016A29F" w14:textId="77777777" w:rsidTr="00753ABC">
        <w:tc>
          <w:tcPr>
            <w:tcW w:w="5211" w:type="dxa"/>
          </w:tcPr>
          <w:p w14:paraId="2016A29C" w14:textId="7C656FE5" w:rsidR="002454A3" w:rsidRPr="00C54E8F" w:rsidRDefault="002454A3" w:rsidP="005E0747">
            <w:pPr>
              <w:keepNext/>
              <w:keepLines/>
              <w:tabs>
                <w:tab w:val="clear" w:pos="567"/>
              </w:tabs>
              <w:spacing w:line="240" w:lineRule="auto"/>
              <w:rPr>
                <w:color w:val="000000"/>
                <w:lang w:val="bg-BG"/>
              </w:rPr>
            </w:pPr>
            <w:r w:rsidRPr="00C54E8F">
              <w:rPr>
                <w:color w:val="000000"/>
                <w:lang w:val="bg-BG"/>
              </w:rPr>
              <w:t xml:space="preserve">Процент пациенти, които са постигнали ≥15 букви </w:t>
            </w:r>
            <w:r w:rsidR="00EA3ECF" w:rsidRPr="00C54E8F">
              <w:rPr>
                <w:color w:val="000000"/>
                <w:lang w:val="bg-BG"/>
              </w:rPr>
              <w:t xml:space="preserve">подобрение </w:t>
            </w:r>
            <w:r w:rsidRPr="00C54E8F">
              <w:rPr>
                <w:color w:val="000000"/>
                <w:lang w:val="bg-BG"/>
              </w:rPr>
              <w:t>спрямо изходното ниво или са постигнали 84 букви</w:t>
            </w:r>
            <w:r w:rsidR="00EA3ECF" w:rsidRPr="00C54E8F">
              <w:rPr>
                <w:color w:val="000000"/>
                <w:lang w:val="bg-BG"/>
              </w:rPr>
              <w:t xml:space="preserve"> подобрение</w:t>
            </w:r>
            <w:r w:rsidRPr="00C54E8F">
              <w:rPr>
                <w:color w:val="000000"/>
                <w:lang w:val="bg-BG"/>
              </w:rPr>
              <w:t xml:space="preserve"> на 2</w:t>
            </w:r>
            <w:r w:rsidRPr="00C54E8F">
              <w:rPr>
                <w:color w:val="000000"/>
                <w:lang w:val="bg-BG"/>
              </w:rPr>
              <w:noBreakHyphen/>
              <w:t>ия месец</w:t>
            </w:r>
          </w:p>
        </w:tc>
        <w:tc>
          <w:tcPr>
            <w:tcW w:w="2127" w:type="dxa"/>
          </w:tcPr>
          <w:p w14:paraId="2016A29D"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31,4%</w:t>
            </w:r>
          </w:p>
        </w:tc>
        <w:tc>
          <w:tcPr>
            <w:tcW w:w="1949" w:type="dxa"/>
          </w:tcPr>
          <w:p w14:paraId="2016A29E"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12,3%</w:t>
            </w:r>
          </w:p>
        </w:tc>
      </w:tr>
      <w:tr w:rsidR="002454A3" w:rsidRPr="00C54E8F" w14:paraId="2016A2A3" w14:textId="77777777" w:rsidTr="00753ABC">
        <w:tc>
          <w:tcPr>
            <w:tcW w:w="5211" w:type="dxa"/>
          </w:tcPr>
          <w:p w14:paraId="2016A2A0" w14:textId="20A91405" w:rsidR="002454A3" w:rsidRPr="00C54E8F" w:rsidRDefault="002454A3" w:rsidP="005E0747">
            <w:pPr>
              <w:keepNext/>
              <w:keepLines/>
              <w:tabs>
                <w:tab w:val="clear" w:pos="567"/>
              </w:tabs>
              <w:spacing w:line="240" w:lineRule="auto"/>
              <w:rPr>
                <w:color w:val="000000"/>
                <w:lang w:val="bg-BG"/>
              </w:rPr>
            </w:pPr>
            <w:r w:rsidRPr="00C54E8F">
              <w:rPr>
                <w:color w:val="000000"/>
                <w:lang w:val="bg-BG"/>
              </w:rPr>
              <w:t>Процент пациенти, които не са загубили &gt;15 букви спрямо изходното ниво на 2</w:t>
            </w:r>
            <w:r w:rsidRPr="00C54E8F">
              <w:rPr>
                <w:color w:val="000000"/>
                <w:lang w:val="bg-BG"/>
              </w:rPr>
              <w:noBreakHyphen/>
              <w:t>ия месец</w:t>
            </w:r>
          </w:p>
        </w:tc>
        <w:tc>
          <w:tcPr>
            <w:tcW w:w="2127" w:type="dxa"/>
          </w:tcPr>
          <w:p w14:paraId="2016A2A1"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99,2%</w:t>
            </w:r>
          </w:p>
        </w:tc>
        <w:tc>
          <w:tcPr>
            <w:tcW w:w="1949" w:type="dxa"/>
          </w:tcPr>
          <w:p w14:paraId="2016A2A2"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94,7%</w:t>
            </w:r>
          </w:p>
        </w:tc>
      </w:tr>
      <w:tr w:rsidR="002454A3" w:rsidRPr="00C54E8F" w14:paraId="2016A2A7" w14:textId="77777777" w:rsidTr="00753ABC">
        <w:tc>
          <w:tcPr>
            <w:tcW w:w="5211" w:type="dxa"/>
          </w:tcPr>
          <w:p w14:paraId="2016A2A4" w14:textId="70E61A21" w:rsidR="002454A3" w:rsidRPr="00C54E8F" w:rsidRDefault="002454A3" w:rsidP="005E0747">
            <w:pPr>
              <w:keepNext/>
              <w:keepLines/>
              <w:tabs>
                <w:tab w:val="clear" w:pos="567"/>
              </w:tabs>
              <w:spacing w:line="240" w:lineRule="auto"/>
              <w:rPr>
                <w:color w:val="000000"/>
                <w:lang w:val="bg-BG"/>
              </w:rPr>
            </w:pPr>
            <w:r w:rsidRPr="00C54E8F">
              <w:rPr>
                <w:color w:val="000000"/>
                <w:lang w:val="bg-BG"/>
              </w:rPr>
              <w:t>Намаляване на Ц</w:t>
            </w:r>
            <w:r w:rsidR="00837396" w:rsidRPr="00C54E8F">
              <w:rPr>
                <w:color w:val="000000"/>
                <w:lang w:val="bg-BG"/>
              </w:rPr>
              <w:t>Ф</w:t>
            </w:r>
            <w:r w:rsidRPr="00C54E8F">
              <w:rPr>
                <w:color w:val="000000"/>
                <w:lang w:val="bg-BG"/>
              </w:rPr>
              <w:t>Д</w:t>
            </w:r>
            <w:r w:rsidR="00242BB4" w:rsidRPr="00C54E8F">
              <w:rPr>
                <w:color w:val="000000"/>
                <w:vertAlign w:val="superscript"/>
                <w:lang w:val="bg-BG"/>
              </w:rPr>
              <w:t>б</w:t>
            </w:r>
            <w:r w:rsidRPr="00C54E8F">
              <w:rPr>
                <w:color w:val="000000"/>
                <w:lang w:val="bg-BG"/>
              </w:rPr>
              <w:t xml:space="preserve"> спрямо изходното ниво на 2</w:t>
            </w:r>
            <w:r w:rsidRPr="00C54E8F">
              <w:rPr>
                <w:color w:val="000000"/>
                <w:lang w:val="bg-BG"/>
              </w:rPr>
              <w:noBreakHyphen/>
              <w:t>ия месец</w:t>
            </w:r>
            <w:r w:rsidRPr="00C54E8F">
              <w:rPr>
                <w:color w:val="000000"/>
                <w:vertAlign w:val="superscript"/>
                <w:lang w:val="bg-BG"/>
              </w:rPr>
              <w:t>a</w:t>
            </w:r>
          </w:p>
        </w:tc>
        <w:tc>
          <w:tcPr>
            <w:tcW w:w="2127" w:type="dxa"/>
          </w:tcPr>
          <w:p w14:paraId="2016A2A5"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t>77 µm</w:t>
            </w:r>
          </w:p>
        </w:tc>
        <w:tc>
          <w:tcPr>
            <w:tcW w:w="1949" w:type="dxa"/>
          </w:tcPr>
          <w:p w14:paraId="2016A2A6" w14:textId="77777777" w:rsidR="002454A3" w:rsidRPr="00C54E8F" w:rsidRDefault="002454A3" w:rsidP="005E0747">
            <w:pPr>
              <w:keepNext/>
              <w:keepLines/>
              <w:tabs>
                <w:tab w:val="clear" w:pos="567"/>
              </w:tabs>
              <w:spacing w:line="240" w:lineRule="auto"/>
              <w:rPr>
                <w:color w:val="000000"/>
                <w:lang w:val="bg-BG"/>
              </w:rPr>
            </w:pPr>
            <w:r w:rsidRPr="00C54E8F">
              <w:rPr>
                <w:color w:val="000000"/>
                <w:lang w:val="bg-BG"/>
              </w:rPr>
              <w:noBreakHyphen/>
              <w:t>9,8 µm</w:t>
            </w:r>
          </w:p>
        </w:tc>
      </w:tr>
    </w:tbl>
    <w:p w14:paraId="2016A2A8" w14:textId="77777777" w:rsidR="002454A3" w:rsidRPr="00C54E8F" w:rsidRDefault="002454A3" w:rsidP="005E0747">
      <w:pPr>
        <w:keepNext/>
        <w:keepLines/>
        <w:tabs>
          <w:tab w:val="clear" w:pos="567"/>
        </w:tabs>
        <w:spacing w:line="240" w:lineRule="auto"/>
        <w:rPr>
          <w:color w:val="000000"/>
          <w:lang w:val="bg-BG"/>
        </w:rPr>
      </w:pPr>
      <w:r w:rsidRPr="00C54E8F">
        <w:rPr>
          <w:color w:val="000000"/>
          <w:vertAlign w:val="superscript"/>
          <w:lang w:val="bg-BG"/>
        </w:rPr>
        <w:t>a</w:t>
      </w:r>
      <w:r w:rsidRPr="00C54E8F">
        <w:rPr>
          <w:color w:val="000000"/>
          <w:lang w:val="bg-BG"/>
        </w:rPr>
        <w:t xml:space="preserve"> </w:t>
      </w:r>
      <w:r w:rsidR="00977D0E" w:rsidRPr="00C54E8F">
        <w:rPr>
          <w:color w:val="000000"/>
          <w:lang w:val="bg-BG"/>
        </w:rPr>
        <w:t xml:space="preserve">Едностранно </w:t>
      </w:r>
      <w:r w:rsidRPr="00C54E8F">
        <w:rPr>
          <w:color w:val="000000"/>
          <w:lang w:val="bg-BG"/>
        </w:rPr>
        <w:t>p&lt;0,001 при сравнение с плацебо контролата</w:t>
      </w:r>
    </w:p>
    <w:p w14:paraId="2016A2A9" w14:textId="3253BA41" w:rsidR="002454A3" w:rsidRPr="00C54E8F" w:rsidRDefault="00242BB4" w:rsidP="005E0747">
      <w:pPr>
        <w:keepNext/>
        <w:keepLines/>
        <w:tabs>
          <w:tab w:val="clear" w:pos="567"/>
        </w:tabs>
        <w:spacing w:line="240" w:lineRule="auto"/>
        <w:rPr>
          <w:color w:val="000000"/>
          <w:lang w:val="bg-BG"/>
        </w:rPr>
      </w:pPr>
      <w:r w:rsidRPr="00C54E8F">
        <w:rPr>
          <w:color w:val="000000"/>
          <w:vertAlign w:val="superscript"/>
          <w:lang w:val="bg-BG"/>
        </w:rPr>
        <w:t>б</w:t>
      </w:r>
      <w:r w:rsidR="002454A3" w:rsidRPr="00C54E8F">
        <w:rPr>
          <w:color w:val="000000"/>
          <w:lang w:val="bg-BG"/>
        </w:rPr>
        <w:t xml:space="preserve"> </w:t>
      </w:r>
      <w:r w:rsidRPr="00C54E8F">
        <w:rPr>
          <w:color w:val="000000"/>
          <w:lang w:val="bg-BG"/>
        </w:rPr>
        <w:t>Ц</w:t>
      </w:r>
      <w:r w:rsidR="00837396" w:rsidRPr="00C54E8F">
        <w:rPr>
          <w:color w:val="000000"/>
          <w:lang w:val="bg-BG"/>
        </w:rPr>
        <w:t>Ф</w:t>
      </w:r>
      <w:r w:rsidRPr="00C54E8F">
        <w:rPr>
          <w:color w:val="000000"/>
          <w:lang w:val="bg-BG"/>
        </w:rPr>
        <w:t>Д</w:t>
      </w:r>
      <w:r w:rsidR="002454A3" w:rsidRPr="00C54E8F">
        <w:rPr>
          <w:color w:val="000000"/>
          <w:lang w:val="bg-BG"/>
        </w:rPr>
        <w:t xml:space="preserve"> – централна </w:t>
      </w:r>
      <w:r w:rsidR="004D2C72" w:rsidRPr="00C54E8F">
        <w:rPr>
          <w:rFonts w:cs="Calibri"/>
          <w:lang w:val="bg-BG"/>
        </w:rPr>
        <w:t>фовейна</w:t>
      </w:r>
      <w:r w:rsidR="00837396" w:rsidRPr="00C54E8F">
        <w:rPr>
          <w:rFonts w:cs="Calibri"/>
          <w:lang w:val="bg-BG"/>
        </w:rPr>
        <w:t xml:space="preserve"> </w:t>
      </w:r>
      <w:r w:rsidR="002454A3" w:rsidRPr="00C54E8F">
        <w:rPr>
          <w:color w:val="000000"/>
          <w:lang w:val="bg-BG"/>
        </w:rPr>
        <w:t>дебелина</w:t>
      </w:r>
    </w:p>
    <w:p w14:paraId="2016A2AA" w14:textId="77777777" w:rsidR="002454A3" w:rsidRPr="00C54E8F" w:rsidRDefault="002454A3" w:rsidP="005E0747">
      <w:pPr>
        <w:tabs>
          <w:tab w:val="clear" w:pos="567"/>
        </w:tabs>
        <w:spacing w:line="240" w:lineRule="auto"/>
        <w:rPr>
          <w:color w:val="000000"/>
          <w:lang w:val="bg-BG"/>
        </w:rPr>
      </w:pPr>
    </w:p>
    <w:p w14:paraId="2016A2AB" w14:textId="77777777" w:rsidR="002454A3" w:rsidRPr="00C54E8F" w:rsidRDefault="002454A3" w:rsidP="005E0747">
      <w:pPr>
        <w:keepNext/>
        <w:keepLines/>
        <w:tabs>
          <w:tab w:val="clear" w:pos="567"/>
        </w:tabs>
        <w:spacing w:line="240" w:lineRule="auto"/>
        <w:ind w:left="1260" w:hanging="1260"/>
        <w:rPr>
          <w:color w:val="000000"/>
          <w:lang w:val="bg-BG"/>
        </w:rPr>
      </w:pPr>
      <w:r w:rsidRPr="00C54E8F">
        <w:rPr>
          <w:b/>
          <w:color w:val="000000"/>
          <w:lang w:val="bg-BG"/>
        </w:rPr>
        <w:t>Фигура 3</w:t>
      </w:r>
      <w:r w:rsidRPr="00C54E8F">
        <w:rPr>
          <w:b/>
          <w:color w:val="000000"/>
          <w:lang w:val="bg-BG"/>
        </w:rPr>
        <w:tab/>
        <w:t xml:space="preserve">Средна промяна спрямо изходно ниво в BCVA във времето до </w:t>
      </w:r>
      <w:r w:rsidR="00F66D55" w:rsidRPr="00C54E8F">
        <w:rPr>
          <w:b/>
          <w:color w:val="000000"/>
          <w:lang w:val="bg-BG"/>
        </w:rPr>
        <w:t>1</w:t>
      </w:r>
      <w:r w:rsidRPr="00C54E8F">
        <w:rPr>
          <w:b/>
          <w:color w:val="000000"/>
          <w:lang w:val="bg-BG"/>
        </w:rPr>
        <w:t>2</w:t>
      </w:r>
      <w:r w:rsidRPr="00C54E8F">
        <w:rPr>
          <w:b/>
          <w:color w:val="000000"/>
          <w:lang w:val="bg-BG"/>
        </w:rPr>
        <w:noBreakHyphen/>
        <w:t>ия месец (MINERVA)</w:t>
      </w:r>
    </w:p>
    <w:p w14:paraId="2016A2AC" w14:textId="77777777" w:rsidR="00D40953" w:rsidRPr="00C54E8F" w:rsidRDefault="00D40953" w:rsidP="005E0747">
      <w:pPr>
        <w:keepNext/>
        <w:keepLines/>
        <w:tabs>
          <w:tab w:val="clear" w:pos="567"/>
        </w:tabs>
        <w:spacing w:line="240" w:lineRule="auto"/>
        <w:rPr>
          <w:color w:val="000000"/>
          <w:lang w:val="bg-BG"/>
        </w:rPr>
      </w:pPr>
    </w:p>
    <w:p w14:paraId="2016A2AD" w14:textId="77777777" w:rsidR="00D40953" w:rsidRPr="00C54E8F" w:rsidRDefault="00347F4C" w:rsidP="005E0747">
      <w:pPr>
        <w:keepNext/>
        <w:keepLines/>
        <w:tabs>
          <w:tab w:val="clear" w:pos="567"/>
        </w:tabs>
        <w:spacing w:line="240" w:lineRule="auto"/>
        <w:rPr>
          <w:color w:val="000000"/>
          <w:lang w:val="bg-BG"/>
        </w:rPr>
      </w:pPr>
      <w:r w:rsidRPr="00C54E8F">
        <w:rPr>
          <w:noProof/>
          <w:lang w:val="bg-BG" w:eastAsia="bg-BG"/>
        </w:rPr>
        <w:drawing>
          <wp:inline distT="0" distB="0" distL="0" distR="0" wp14:anchorId="2016B03A" wp14:editId="2016B03B">
            <wp:extent cx="5765800" cy="37020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3702050"/>
                    </a:xfrm>
                    <a:prstGeom prst="rect">
                      <a:avLst/>
                    </a:prstGeom>
                    <a:noFill/>
                    <a:ln>
                      <a:noFill/>
                    </a:ln>
                  </pic:spPr>
                </pic:pic>
              </a:graphicData>
            </a:graphic>
          </wp:inline>
        </w:drawing>
      </w:r>
    </w:p>
    <w:p w14:paraId="2016A2AE" w14:textId="77777777" w:rsidR="00D40953" w:rsidRPr="00C54E8F" w:rsidRDefault="00D40953" w:rsidP="005E0747">
      <w:pPr>
        <w:tabs>
          <w:tab w:val="clear" w:pos="567"/>
        </w:tabs>
        <w:spacing w:line="240" w:lineRule="auto"/>
        <w:rPr>
          <w:color w:val="000000"/>
          <w:lang w:val="bg-BG"/>
        </w:rPr>
      </w:pPr>
    </w:p>
    <w:p w14:paraId="2016A2AF" w14:textId="345B41A9" w:rsidR="002454A3" w:rsidRPr="00C54E8F" w:rsidRDefault="002454A3" w:rsidP="005E0747">
      <w:pPr>
        <w:keepNext/>
        <w:keepLines/>
        <w:tabs>
          <w:tab w:val="clear" w:pos="567"/>
        </w:tabs>
        <w:autoSpaceDE w:val="0"/>
        <w:autoSpaceDN w:val="0"/>
        <w:adjustRightInd w:val="0"/>
        <w:spacing w:line="240" w:lineRule="auto"/>
        <w:rPr>
          <w:bCs/>
          <w:iCs/>
          <w:color w:val="000000"/>
          <w:szCs w:val="22"/>
          <w:lang w:val="bg-BG"/>
        </w:rPr>
      </w:pPr>
      <w:r w:rsidRPr="00C54E8F">
        <w:rPr>
          <w:bCs/>
          <w:iCs/>
          <w:color w:val="000000"/>
          <w:szCs w:val="22"/>
          <w:lang w:val="bg-BG"/>
        </w:rPr>
        <w:lastRenderedPageBreak/>
        <w:t>При сравнение на ранибизумаб спрямо плацебо на 2</w:t>
      </w:r>
      <w:r w:rsidRPr="00C54E8F">
        <w:rPr>
          <w:bCs/>
          <w:iCs/>
          <w:color w:val="000000"/>
          <w:szCs w:val="22"/>
          <w:lang w:val="bg-BG"/>
        </w:rPr>
        <w:noBreakHyphen/>
        <w:t xml:space="preserve">ия месец, се наблюдава </w:t>
      </w:r>
      <w:r w:rsidR="004734C9" w:rsidRPr="00C54E8F">
        <w:rPr>
          <w:bCs/>
          <w:iCs/>
          <w:color w:val="000000"/>
          <w:szCs w:val="22"/>
          <w:lang w:val="bg-BG"/>
        </w:rPr>
        <w:t>както общ</w:t>
      </w:r>
      <w:r w:rsidR="001D4C07" w:rsidRPr="00C54E8F">
        <w:rPr>
          <w:bCs/>
          <w:iCs/>
          <w:color w:val="000000"/>
          <w:szCs w:val="22"/>
          <w:lang w:val="bg-BG"/>
        </w:rPr>
        <w:t xml:space="preserve"> траен терапевтичен ефект</w:t>
      </w:r>
      <w:r w:rsidR="001A063C" w:rsidRPr="00C54E8F">
        <w:rPr>
          <w:bCs/>
          <w:iCs/>
          <w:color w:val="000000"/>
          <w:szCs w:val="22"/>
          <w:lang w:val="bg-BG"/>
        </w:rPr>
        <w:t>,</w:t>
      </w:r>
      <w:r w:rsidR="004734C9" w:rsidRPr="00C54E8F">
        <w:rPr>
          <w:bCs/>
          <w:iCs/>
          <w:color w:val="000000"/>
          <w:szCs w:val="22"/>
          <w:lang w:val="bg-BG"/>
        </w:rPr>
        <w:t xml:space="preserve"> така</w:t>
      </w:r>
      <w:r w:rsidR="001A063C" w:rsidRPr="00C54E8F">
        <w:rPr>
          <w:bCs/>
          <w:iCs/>
          <w:color w:val="000000"/>
          <w:szCs w:val="22"/>
          <w:lang w:val="bg-BG"/>
        </w:rPr>
        <w:t xml:space="preserve"> </w:t>
      </w:r>
      <w:r w:rsidR="001D4C07" w:rsidRPr="00C54E8F">
        <w:rPr>
          <w:bCs/>
          <w:iCs/>
          <w:color w:val="000000"/>
          <w:szCs w:val="22"/>
          <w:lang w:val="bg-BG"/>
        </w:rPr>
        <w:t xml:space="preserve">и траен терапевтичен ефект </w:t>
      </w:r>
      <w:r w:rsidR="001A063C" w:rsidRPr="00C54E8F">
        <w:rPr>
          <w:bCs/>
          <w:iCs/>
          <w:color w:val="000000"/>
          <w:szCs w:val="22"/>
          <w:lang w:val="bg-BG"/>
        </w:rPr>
        <w:t xml:space="preserve">в </w:t>
      </w:r>
      <w:r w:rsidR="004734C9" w:rsidRPr="00C54E8F">
        <w:rPr>
          <w:bCs/>
          <w:iCs/>
          <w:color w:val="000000"/>
          <w:szCs w:val="22"/>
          <w:lang w:val="bg-BG"/>
        </w:rPr>
        <w:t>етиологични</w:t>
      </w:r>
      <w:r w:rsidR="001D4C07" w:rsidRPr="00C54E8F">
        <w:rPr>
          <w:bCs/>
          <w:iCs/>
          <w:color w:val="000000"/>
          <w:szCs w:val="22"/>
          <w:lang w:val="bg-BG"/>
        </w:rPr>
        <w:t>те</w:t>
      </w:r>
      <w:r w:rsidR="004734C9" w:rsidRPr="00C54E8F">
        <w:rPr>
          <w:bCs/>
          <w:iCs/>
          <w:color w:val="000000"/>
          <w:szCs w:val="22"/>
          <w:lang w:val="bg-BG"/>
        </w:rPr>
        <w:t xml:space="preserve"> подгрупи</w:t>
      </w:r>
      <w:r w:rsidR="001D4C07" w:rsidRPr="00C54E8F">
        <w:rPr>
          <w:bCs/>
          <w:iCs/>
          <w:color w:val="000000"/>
          <w:szCs w:val="22"/>
          <w:lang w:val="bg-BG"/>
        </w:rPr>
        <w:t xml:space="preserve"> на изходно ниво</w:t>
      </w:r>
      <w:r w:rsidRPr="00C54E8F">
        <w:rPr>
          <w:bCs/>
          <w:iCs/>
          <w:color w:val="000000"/>
          <w:szCs w:val="22"/>
          <w:lang w:val="bg-BG"/>
        </w:rPr>
        <w:t>:</w:t>
      </w:r>
    </w:p>
    <w:p w14:paraId="2016A2B0" w14:textId="77777777" w:rsidR="002454A3" w:rsidRPr="00C54E8F" w:rsidRDefault="002454A3" w:rsidP="005E0747">
      <w:pPr>
        <w:keepNext/>
        <w:keepLines/>
        <w:tabs>
          <w:tab w:val="clear" w:pos="567"/>
        </w:tabs>
        <w:autoSpaceDE w:val="0"/>
        <w:autoSpaceDN w:val="0"/>
        <w:adjustRightInd w:val="0"/>
        <w:spacing w:line="240" w:lineRule="auto"/>
        <w:rPr>
          <w:bCs/>
          <w:iCs/>
          <w:color w:val="000000"/>
          <w:szCs w:val="22"/>
          <w:lang w:val="bg-BG"/>
        </w:rPr>
      </w:pPr>
    </w:p>
    <w:p w14:paraId="2016A2B1" w14:textId="77777777" w:rsidR="002454A3" w:rsidRPr="00C54E8F" w:rsidRDefault="002454A3" w:rsidP="005E0747">
      <w:pPr>
        <w:keepNext/>
        <w:keepLines/>
        <w:tabs>
          <w:tab w:val="clear" w:pos="567"/>
        </w:tabs>
        <w:autoSpaceDE w:val="0"/>
        <w:autoSpaceDN w:val="0"/>
        <w:adjustRightInd w:val="0"/>
        <w:spacing w:line="240" w:lineRule="auto"/>
        <w:ind w:left="1260" w:hanging="1260"/>
        <w:rPr>
          <w:bCs/>
          <w:iCs/>
          <w:color w:val="000000"/>
          <w:szCs w:val="22"/>
          <w:lang w:val="bg-BG"/>
        </w:rPr>
      </w:pPr>
      <w:r w:rsidRPr="00C54E8F">
        <w:rPr>
          <w:b/>
          <w:bCs/>
          <w:iCs/>
          <w:color w:val="000000"/>
          <w:szCs w:val="22"/>
          <w:lang w:val="bg-BG"/>
        </w:rPr>
        <w:t>Таблица 4</w:t>
      </w:r>
      <w:r w:rsidRPr="00C54E8F">
        <w:rPr>
          <w:b/>
          <w:bCs/>
          <w:iCs/>
          <w:color w:val="000000"/>
          <w:szCs w:val="22"/>
          <w:lang w:val="bg-BG"/>
        </w:rPr>
        <w:tab/>
        <w:t>Терапевтичен ефект</w:t>
      </w:r>
      <w:r w:rsidR="001D4C07" w:rsidRPr="00C54E8F">
        <w:rPr>
          <w:b/>
          <w:bCs/>
          <w:iCs/>
          <w:color w:val="000000"/>
          <w:szCs w:val="22"/>
          <w:lang w:val="bg-BG"/>
        </w:rPr>
        <w:t xml:space="preserve"> - общ</w:t>
      </w:r>
      <w:r w:rsidRPr="00C54E8F">
        <w:rPr>
          <w:b/>
          <w:bCs/>
          <w:iCs/>
          <w:color w:val="000000"/>
          <w:szCs w:val="22"/>
          <w:lang w:val="bg-BG"/>
        </w:rPr>
        <w:t xml:space="preserve"> и в етиологични</w:t>
      </w:r>
      <w:r w:rsidR="001D4C07" w:rsidRPr="00C54E8F">
        <w:rPr>
          <w:b/>
          <w:bCs/>
          <w:iCs/>
          <w:color w:val="000000"/>
          <w:szCs w:val="22"/>
          <w:lang w:val="bg-BG"/>
        </w:rPr>
        <w:t>те</w:t>
      </w:r>
      <w:r w:rsidRPr="00C54E8F">
        <w:rPr>
          <w:b/>
          <w:bCs/>
          <w:iCs/>
          <w:color w:val="000000"/>
          <w:szCs w:val="22"/>
          <w:lang w:val="bg-BG"/>
        </w:rPr>
        <w:t xml:space="preserve"> подгрупи</w:t>
      </w:r>
      <w:r w:rsidR="001D4C07" w:rsidRPr="00C54E8F">
        <w:rPr>
          <w:b/>
          <w:bCs/>
          <w:iCs/>
          <w:color w:val="000000"/>
          <w:szCs w:val="22"/>
          <w:lang w:val="bg-BG"/>
        </w:rPr>
        <w:t xml:space="preserve"> на изходно ниво</w:t>
      </w:r>
    </w:p>
    <w:p w14:paraId="2016A2B2" w14:textId="77777777" w:rsidR="002454A3" w:rsidRPr="00C54E8F" w:rsidRDefault="002454A3" w:rsidP="005E0747">
      <w:pPr>
        <w:keepNext/>
        <w:keepLines/>
        <w:tabs>
          <w:tab w:val="clear" w:pos="567"/>
        </w:tabs>
        <w:autoSpaceDE w:val="0"/>
        <w:autoSpaceDN w:val="0"/>
        <w:adjustRightInd w:val="0"/>
        <w:spacing w:line="240" w:lineRule="auto"/>
        <w:rPr>
          <w:bCs/>
          <w:iCs/>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36"/>
        <w:gridCol w:w="2314"/>
      </w:tblGrid>
      <w:tr w:rsidR="002454A3" w:rsidRPr="00364245" w14:paraId="2016A2B6" w14:textId="77777777" w:rsidTr="00753ABC">
        <w:tc>
          <w:tcPr>
            <w:tcW w:w="4219" w:type="dxa"/>
          </w:tcPr>
          <w:p w14:paraId="2016A2B3" w14:textId="599944B5" w:rsidR="002454A3" w:rsidRPr="00C54E8F" w:rsidRDefault="001A063C"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Общ</w:t>
            </w:r>
            <w:r w:rsidR="002454A3" w:rsidRPr="00C54E8F">
              <w:rPr>
                <w:b/>
                <w:bCs/>
                <w:iCs/>
                <w:color w:val="000000"/>
                <w:szCs w:val="22"/>
                <w:lang w:val="bg-BG" w:eastAsia="x-none"/>
              </w:rPr>
              <w:t xml:space="preserve"> и </w:t>
            </w:r>
            <w:r w:rsidR="00EA3ECF" w:rsidRPr="00C54E8F">
              <w:rPr>
                <w:b/>
                <w:bCs/>
                <w:iCs/>
                <w:color w:val="000000"/>
                <w:szCs w:val="22"/>
                <w:lang w:val="bg-BG" w:eastAsia="x-none"/>
              </w:rPr>
              <w:t>в етиологичните подгрупи на изходно ниво</w:t>
            </w:r>
          </w:p>
        </w:tc>
        <w:tc>
          <w:tcPr>
            <w:tcW w:w="2693" w:type="dxa"/>
          </w:tcPr>
          <w:p w14:paraId="2016A2B4" w14:textId="77777777" w:rsidR="002454A3" w:rsidRPr="00C54E8F" w:rsidRDefault="002454A3"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Терапевтичен ефект спрямо плацебо [букви]</w:t>
            </w:r>
          </w:p>
        </w:tc>
        <w:tc>
          <w:tcPr>
            <w:tcW w:w="2375" w:type="dxa"/>
          </w:tcPr>
          <w:p w14:paraId="2016A2B5" w14:textId="77777777" w:rsidR="002454A3" w:rsidRPr="00C54E8F" w:rsidRDefault="002454A3"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Брой пациенти [n] (лечение +плацебо)</w:t>
            </w:r>
          </w:p>
        </w:tc>
      </w:tr>
      <w:tr w:rsidR="002454A3" w:rsidRPr="00C54E8F" w14:paraId="2016A2BA" w14:textId="77777777" w:rsidTr="00753ABC">
        <w:trPr>
          <w:trHeight w:val="271"/>
        </w:trPr>
        <w:tc>
          <w:tcPr>
            <w:tcW w:w="4219" w:type="dxa"/>
          </w:tcPr>
          <w:p w14:paraId="2016A2B7" w14:textId="77777777" w:rsidR="002454A3" w:rsidRPr="00C54E8F" w:rsidRDefault="001A063C"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Общ</w:t>
            </w:r>
          </w:p>
        </w:tc>
        <w:tc>
          <w:tcPr>
            <w:tcW w:w="2693" w:type="dxa"/>
          </w:tcPr>
          <w:p w14:paraId="2016A2B8"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9,9</w:t>
            </w:r>
          </w:p>
        </w:tc>
        <w:tc>
          <w:tcPr>
            <w:tcW w:w="2375" w:type="dxa"/>
          </w:tcPr>
          <w:p w14:paraId="2016A2B9"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178</w:t>
            </w:r>
          </w:p>
        </w:tc>
      </w:tr>
      <w:tr w:rsidR="002454A3" w:rsidRPr="00C54E8F" w14:paraId="2016A2BE" w14:textId="77777777" w:rsidTr="00753ABC">
        <w:trPr>
          <w:trHeight w:val="263"/>
        </w:trPr>
        <w:tc>
          <w:tcPr>
            <w:tcW w:w="4219" w:type="dxa"/>
          </w:tcPr>
          <w:p w14:paraId="2016A2BB" w14:textId="77777777" w:rsidR="002454A3" w:rsidRPr="00C54E8F" w:rsidRDefault="00C211FD"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Ангиоидни ивици</w:t>
            </w:r>
          </w:p>
        </w:tc>
        <w:tc>
          <w:tcPr>
            <w:tcW w:w="2693" w:type="dxa"/>
          </w:tcPr>
          <w:p w14:paraId="2016A2BC"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14,6</w:t>
            </w:r>
          </w:p>
        </w:tc>
        <w:tc>
          <w:tcPr>
            <w:tcW w:w="2375" w:type="dxa"/>
          </w:tcPr>
          <w:p w14:paraId="2016A2BD"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27</w:t>
            </w:r>
          </w:p>
        </w:tc>
      </w:tr>
      <w:tr w:rsidR="002454A3" w:rsidRPr="00C54E8F" w14:paraId="2016A2C2" w14:textId="77777777" w:rsidTr="00753ABC">
        <w:trPr>
          <w:trHeight w:val="286"/>
        </w:trPr>
        <w:tc>
          <w:tcPr>
            <w:tcW w:w="4219" w:type="dxa"/>
          </w:tcPr>
          <w:p w14:paraId="2016A2BF" w14:textId="77777777" w:rsidR="002454A3" w:rsidRPr="00C54E8F" w:rsidRDefault="002454A3"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Постинфламаторна ретинохороидопатия</w:t>
            </w:r>
          </w:p>
        </w:tc>
        <w:tc>
          <w:tcPr>
            <w:tcW w:w="2693" w:type="dxa"/>
          </w:tcPr>
          <w:p w14:paraId="2016A2C0"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6,5</w:t>
            </w:r>
          </w:p>
        </w:tc>
        <w:tc>
          <w:tcPr>
            <w:tcW w:w="2375" w:type="dxa"/>
          </w:tcPr>
          <w:p w14:paraId="2016A2C1"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28</w:t>
            </w:r>
          </w:p>
        </w:tc>
      </w:tr>
      <w:tr w:rsidR="002454A3" w:rsidRPr="00C54E8F" w14:paraId="2016A2C6" w14:textId="77777777" w:rsidTr="00753ABC">
        <w:trPr>
          <w:trHeight w:val="257"/>
        </w:trPr>
        <w:tc>
          <w:tcPr>
            <w:tcW w:w="4219" w:type="dxa"/>
          </w:tcPr>
          <w:p w14:paraId="2016A2C3" w14:textId="77777777" w:rsidR="002454A3" w:rsidRPr="00C54E8F" w:rsidRDefault="002454A3"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Централна серозна хориоретинопатия</w:t>
            </w:r>
          </w:p>
        </w:tc>
        <w:tc>
          <w:tcPr>
            <w:tcW w:w="2693" w:type="dxa"/>
          </w:tcPr>
          <w:p w14:paraId="2016A2C4"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5,0</w:t>
            </w:r>
          </w:p>
        </w:tc>
        <w:tc>
          <w:tcPr>
            <w:tcW w:w="2375" w:type="dxa"/>
          </w:tcPr>
          <w:p w14:paraId="2016A2C5"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23</w:t>
            </w:r>
          </w:p>
        </w:tc>
      </w:tr>
      <w:tr w:rsidR="002454A3" w:rsidRPr="00C54E8F" w14:paraId="2016A2CA" w14:textId="77777777" w:rsidTr="00753ABC">
        <w:trPr>
          <w:trHeight w:val="240"/>
        </w:trPr>
        <w:tc>
          <w:tcPr>
            <w:tcW w:w="4219" w:type="dxa"/>
          </w:tcPr>
          <w:p w14:paraId="2016A2C7" w14:textId="77777777" w:rsidR="002454A3" w:rsidRPr="00C54E8F" w:rsidRDefault="002454A3"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Идиопатична хориоретинопатия</w:t>
            </w:r>
          </w:p>
        </w:tc>
        <w:tc>
          <w:tcPr>
            <w:tcW w:w="2693" w:type="dxa"/>
          </w:tcPr>
          <w:p w14:paraId="2016A2C8"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11,4</w:t>
            </w:r>
          </w:p>
        </w:tc>
        <w:tc>
          <w:tcPr>
            <w:tcW w:w="2375" w:type="dxa"/>
          </w:tcPr>
          <w:p w14:paraId="2016A2C9"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63</w:t>
            </w:r>
          </w:p>
        </w:tc>
      </w:tr>
      <w:tr w:rsidR="002454A3" w:rsidRPr="00C54E8F" w14:paraId="2016A2CE" w14:textId="77777777" w:rsidTr="00753ABC">
        <w:trPr>
          <w:trHeight w:val="271"/>
        </w:trPr>
        <w:tc>
          <w:tcPr>
            <w:tcW w:w="4219" w:type="dxa"/>
          </w:tcPr>
          <w:p w14:paraId="2016A2CB" w14:textId="77777777" w:rsidR="002454A3" w:rsidRPr="00C54E8F" w:rsidRDefault="002454A3"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Друга етиология</w:t>
            </w:r>
            <w:r w:rsidRPr="00C54E8F">
              <w:rPr>
                <w:bCs/>
                <w:iCs/>
                <w:color w:val="000000"/>
                <w:szCs w:val="22"/>
                <w:vertAlign w:val="superscript"/>
                <w:lang w:val="bg-BG" w:eastAsia="x-none"/>
              </w:rPr>
              <w:t>a</w:t>
            </w:r>
          </w:p>
        </w:tc>
        <w:tc>
          <w:tcPr>
            <w:tcW w:w="2693" w:type="dxa"/>
          </w:tcPr>
          <w:p w14:paraId="2016A2CC"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10,6</w:t>
            </w:r>
          </w:p>
        </w:tc>
        <w:tc>
          <w:tcPr>
            <w:tcW w:w="2375" w:type="dxa"/>
          </w:tcPr>
          <w:p w14:paraId="2016A2CD" w14:textId="77777777" w:rsidR="002454A3" w:rsidRPr="00C54E8F" w:rsidRDefault="002454A3"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37</w:t>
            </w:r>
          </w:p>
        </w:tc>
      </w:tr>
    </w:tbl>
    <w:p w14:paraId="2016A2CF" w14:textId="67EDBCBA" w:rsidR="002454A3" w:rsidRPr="00C54E8F" w:rsidRDefault="002454A3" w:rsidP="005E0747">
      <w:pPr>
        <w:keepNext/>
        <w:keepLines/>
        <w:tabs>
          <w:tab w:val="clear" w:pos="567"/>
        </w:tabs>
        <w:spacing w:before="40" w:line="240" w:lineRule="auto"/>
        <w:rPr>
          <w:rFonts w:eastAsia="MS Mincho"/>
          <w:szCs w:val="22"/>
          <w:lang w:val="bg-BG" w:eastAsia="zh-CN"/>
        </w:rPr>
      </w:pPr>
      <w:r w:rsidRPr="00C54E8F">
        <w:rPr>
          <w:rFonts w:eastAsia="MS Mincho"/>
          <w:szCs w:val="22"/>
          <w:vertAlign w:val="superscript"/>
          <w:lang w:val="bg-BG" w:eastAsia="zh-CN"/>
        </w:rPr>
        <w:t>a</w:t>
      </w:r>
      <w:r w:rsidRPr="00C54E8F">
        <w:rPr>
          <w:rFonts w:eastAsia="MS Mincho"/>
          <w:szCs w:val="22"/>
          <w:lang w:val="bg-BG" w:eastAsia="zh-CN"/>
        </w:rPr>
        <w:t xml:space="preserve"> обхваща различни причини с ниска честота</w:t>
      </w:r>
      <w:r w:rsidR="00CF057F" w:rsidRPr="00C54E8F">
        <w:rPr>
          <w:rFonts w:eastAsia="MS Mincho"/>
          <w:szCs w:val="22"/>
          <w:lang w:val="bg-BG" w:eastAsia="zh-CN"/>
        </w:rPr>
        <w:t xml:space="preserve"> на възникване</w:t>
      </w:r>
      <w:r w:rsidRPr="00C54E8F">
        <w:rPr>
          <w:rFonts w:eastAsia="MS Mincho"/>
          <w:szCs w:val="22"/>
          <w:lang w:val="bg-BG" w:eastAsia="zh-CN"/>
        </w:rPr>
        <w:t>, които не са включени в останалите подгрупи</w:t>
      </w:r>
    </w:p>
    <w:p w14:paraId="2016A2D0" w14:textId="77777777" w:rsidR="002454A3" w:rsidRPr="00C54E8F" w:rsidRDefault="002454A3" w:rsidP="005E0747">
      <w:pPr>
        <w:tabs>
          <w:tab w:val="clear" w:pos="567"/>
        </w:tabs>
        <w:spacing w:line="240" w:lineRule="auto"/>
        <w:rPr>
          <w:bCs/>
          <w:iCs/>
          <w:color w:val="000000"/>
          <w:szCs w:val="22"/>
          <w:lang w:val="bg-BG" w:eastAsia="x-none"/>
        </w:rPr>
      </w:pPr>
    </w:p>
    <w:p w14:paraId="2016A2D1" w14:textId="68929F21" w:rsidR="002454A3" w:rsidRPr="00C54E8F" w:rsidRDefault="002454A3" w:rsidP="005E0747">
      <w:pPr>
        <w:tabs>
          <w:tab w:val="clear" w:pos="567"/>
        </w:tabs>
        <w:spacing w:line="240" w:lineRule="auto"/>
        <w:rPr>
          <w:color w:val="000000"/>
          <w:lang w:val="bg-BG"/>
        </w:rPr>
      </w:pPr>
      <w:r w:rsidRPr="00C54E8F">
        <w:rPr>
          <w:color w:val="000000"/>
          <w:lang w:val="bg-BG"/>
        </w:rPr>
        <w:t>В основното проучване G2301 (MINERVA) пет юноши на възраст от 12 до 17 години със зрителни увреждания, дължащи се на ХНВ получават открито лечение с ранибизумаб 0,5 mg на изходно ниво, последвано от индивидуал</w:t>
      </w:r>
      <w:r w:rsidR="00872E11" w:rsidRPr="00C54E8F">
        <w:rPr>
          <w:color w:val="000000"/>
          <w:lang w:val="bg-BG"/>
        </w:rPr>
        <w:t>на</w:t>
      </w:r>
      <w:r w:rsidRPr="00C54E8F">
        <w:rPr>
          <w:color w:val="000000"/>
          <w:lang w:val="bg-BG"/>
        </w:rPr>
        <w:t xml:space="preserve"> терапевтич</w:t>
      </w:r>
      <w:r w:rsidR="00872E11" w:rsidRPr="00C54E8F">
        <w:rPr>
          <w:color w:val="000000"/>
          <w:lang w:val="bg-BG"/>
        </w:rPr>
        <w:t>на</w:t>
      </w:r>
      <w:r w:rsidRPr="00C54E8F">
        <w:rPr>
          <w:color w:val="000000"/>
          <w:lang w:val="bg-BG"/>
        </w:rPr>
        <w:t xml:space="preserve"> </w:t>
      </w:r>
      <w:r w:rsidR="00872E11" w:rsidRPr="00C54E8F">
        <w:rPr>
          <w:color w:val="000000"/>
          <w:lang w:val="bg-BG"/>
        </w:rPr>
        <w:t>схема</w:t>
      </w:r>
      <w:r w:rsidR="005F4A14" w:rsidRPr="00C54E8F">
        <w:rPr>
          <w:color w:val="000000"/>
          <w:lang w:val="bg-BG"/>
        </w:rPr>
        <w:t>, както при възрастните</w:t>
      </w:r>
      <w:r w:rsidRPr="00C54E8F">
        <w:rPr>
          <w:color w:val="000000"/>
          <w:lang w:val="bg-BG"/>
        </w:rPr>
        <w:t xml:space="preserve">. BCVA </w:t>
      </w:r>
      <w:r w:rsidR="00A37A6E" w:rsidRPr="00C54E8F">
        <w:rPr>
          <w:color w:val="000000"/>
          <w:lang w:val="bg-BG"/>
        </w:rPr>
        <w:t xml:space="preserve">се подобрява </w:t>
      </w:r>
      <w:r w:rsidRPr="00C54E8F">
        <w:rPr>
          <w:color w:val="000000"/>
          <w:lang w:val="bg-BG"/>
        </w:rPr>
        <w:t>спрямо изходното ниво на 12</w:t>
      </w:r>
      <w:r w:rsidRPr="00C54E8F">
        <w:rPr>
          <w:color w:val="000000"/>
          <w:lang w:val="bg-BG"/>
        </w:rPr>
        <w:noBreakHyphen/>
        <w:t>ия месец при всичките пет пациент</w:t>
      </w:r>
      <w:r w:rsidR="00872E11" w:rsidRPr="00C54E8F">
        <w:rPr>
          <w:color w:val="000000"/>
          <w:lang w:val="bg-BG"/>
        </w:rPr>
        <w:t>и</w:t>
      </w:r>
      <w:r w:rsidRPr="00C54E8F">
        <w:rPr>
          <w:color w:val="000000"/>
          <w:lang w:val="bg-BG"/>
        </w:rPr>
        <w:t xml:space="preserve"> в</w:t>
      </w:r>
      <w:r w:rsidR="00A37A6E" w:rsidRPr="00C54E8F">
        <w:rPr>
          <w:color w:val="000000"/>
          <w:lang w:val="bg-BG"/>
        </w:rPr>
        <w:t xml:space="preserve"> интервала</w:t>
      </w:r>
      <w:r w:rsidRPr="00C54E8F">
        <w:rPr>
          <w:color w:val="000000"/>
          <w:lang w:val="bg-BG"/>
        </w:rPr>
        <w:t xml:space="preserve"> от 5 до 38 букви (средно 16,6 букви). Подобрението на зрението е съпроводено от стабилизиране или намаляване на централната </w:t>
      </w:r>
      <w:r w:rsidR="004D2C72" w:rsidRPr="00C54E8F">
        <w:rPr>
          <w:rFonts w:cs="Calibri"/>
          <w:lang w:val="bg-BG"/>
        </w:rPr>
        <w:t>фовейна</w:t>
      </w:r>
      <w:r w:rsidR="00837396" w:rsidRPr="00C54E8F">
        <w:rPr>
          <w:rFonts w:cs="Calibri"/>
          <w:lang w:val="bg-BG"/>
        </w:rPr>
        <w:t xml:space="preserve"> </w:t>
      </w:r>
      <w:r w:rsidRPr="00C54E8F">
        <w:rPr>
          <w:color w:val="000000"/>
          <w:lang w:val="bg-BG"/>
        </w:rPr>
        <w:t>дебелина в рамките на 12</w:t>
      </w:r>
      <w:r w:rsidR="00694BDE" w:rsidRPr="00C54E8F">
        <w:rPr>
          <w:color w:val="000000"/>
          <w:lang w:val="bg-BG"/>
        </w:rPr>
        <w:noBreakHyphen/>
      </w:r>
      <w:r w:rsidRPr="00C54E8F">
        <w:rPr>
          <w:color w:val="000000"/>
          <w:lang w:val="bg-BG"/>
        </w:rPr>
        <w:t>месечния период. Средният брой инжекции ранибизумаб, приложени в проучвано</w:t>
      </w:r>
      <w:r w:rsidR="00872E11" w:rsidRPr="00C54E8F">
        <w:rPr>
          <w:color w:val="000000"/>
          <w:lang w:val="bg-BG"/>
        </w:rPr>
        <w:t>то</w:t>
      </w:r>
      <w:r w:rsidRPr="00C54E8F">
        <w:rPr>
          <w:color w:val="000000"/>
          <w:lang w:val="bg-BG"/>
        </w:rPr>
        <w:t xml:space="preserve"> око през 12</w:t>
      </w:r>
      <w:r w:rsidR="00694BDE" w:rsidRPr="00C54E8F">
        <w:rPr>
          <w:color w:val="000000"/>
          <w:lang w:val="bg-BG"/>
        </w:rPr>
        <w:noBreakHyphen/>
      </w:r>
      <w:r w:rsidRPr="00C54E8F">
        <w:rPr>
          <w:color w:val="000000"/>
          <w:lang w:val="bg-BG"/>
        </w:rPr>
        <w:t>те месеца е 3 (интервал от 2 до 5). Като цяло</w:t>
      </w:r>
      <w:r w:rsidR="00A5257F" w:rsidRPr="00C54E8F">
        <w:rPr>
          <w:color w:val="000000"/>
          <w:lang w:val="bg-BG"/>
        </w:rPr>
        <w:t>,</w:t>
      </w:r>
      <w:r w:rsidRPr="00C54E8F">
        <w:rPr>
          <w:color w:val="000000"/>
          <w:lang w:val="bg-BG"/>
        </w:rPr>
        <w:t xml:space="preserve"> лечението с ранибизумаб е понесено добре.</w:t>
      </w:r>
    </w:p>
    <w:p w14:paraId="2016A2D2" w14:textId="77777777" w:rsidR="00645148" w:rsidRPr="00C54E8F" w:rsidRDefault="00645148" w:rsidP="005E0747">
      <w:pPr>
        <w:tabs>
          <w:tab w:val="clear" w:pos="567"/>
        </w:tabs>
        <w:spacing w:line="240" w:lineRule="auto"/>
        <w:rPr>
          <w:color w:val="000000"/>
          <w:lang w:val="bg-BG"/>
        </w:rPr>
      </w:pPr>
    </w:p>
    <w:p w14:paraId="2016A2D3" w14:textId="77777777" w:rsidR="00645148" w:rsidRPr="00C54E8F" w:rsidRDefault="00645148" w:rsidP="005E0747">
      <w:pPr>
        <w:keepNext/>
        <w:spacing w:line="240" w:lineRule="auto"/>
        <w:rPr>
          <w:i/>
          <w:iCs/>
          <w:u w:val="single"/>
          <w:lang w:val="bg-BG"/>
        </w:rPr>
      </w:pPr>
      <w:r w:rsidRPr="00C54E8F">
        <w:rPr>
          <w:i/>
          <w:iCs/>
          <w:u w:val="single"/>
          <w:lang w:val="bg-BG"/>
        </w:rPr>
        <w:t>Лечение на зрителни нарушения, дължащи се на ДМЕ</w:t>
      </w:r>
    </w:p>
    <w:p w14:paraId="2016A2D4" w14:textId="55E215D3" w:rsidR="00645148" w:rsidRPr="00C54E8F" w:rsidRDefault="00645148" w:rsidP="005E0747">
      <w:pPr>
        <w:rPr>
          <w:bCs/>
          <w:lang w:val="bg-BG"/>
        </w:rPr>
      </w:pPr>
      <w:r w:rsidRPr="00C54E8F">
        <w:rPr>
          <w:bCs/>
          <w:lang w:val="bg-BG"/>
        </w:rPr>
        <w:t xml:space="preserve">Ефикасността и безопасността на Lucentis са оценени в </w:t>
      </w:r>
      <w:r w:rsidR="00A117FD" w:rsidRPr="00C54E8F">
        <w:rPr>
          <w:bCs/>
          <w:lang w:val="bg-BG"/>
        </w:rPr>
        <w:t>три</w:t>
      </w:r>
      <w:r w:rsidRPr="00C54E8F">
        <w:rPr>
          <w:bCs/>
          <w:lang w:val="bg-BG"/>
        </w:rPr>
        <w:t xml:space="preserve"> рандомизирани, контролирани проучвания с </w:t>
      </w:r>
      <w:r w:rsidR="0058267A" w:rsidRPr="00C54E8F">
        <w:rPr>
          <w:bCs/>
          <w:lang w:val="bg-BG"/>
        </w:rPr>
        <w:t xml:space="preserve">продължителност поне </w:t>
      </w:r>
      <w:r w:rsidRPr="00C54E8F">
        <w:rPr>
          <w:bCs/>
          <w:lang w:val="bg-BG"/>
        </w:rPr>
        <w:t>12 месе</w:t>
      </w:r>
      <w:r w:rsidR="0058267A" w:rsidRPr="00C54E8F">
        <w:rPr>
          <w:bCs/>
          <w:lang w:val="bg-BG"/>
        </w:rPr>
        <w:t>ца</w:t>
      </w:r>
      <w:r w:rsidRPr="00C54E8F">
        <w:rPr>
          <w:bCs/>
          <w:lang w:val="bg-BG"/>
        </w:rPr>
        <w:t xml:space="preserve">. Общо </w:t>
      </w:r>
      <w:r w:rsidR="0058267A" w:rsidRPr="00C54E8F">
        <w:rPr>
          <w:bCs/>
          <w:lang w:val="bg-BG"/>
        </w:rPr>
        <w:t>868</w:t>
      </w:r>
      <w:r w:rsidRPr="00C54E8F">
        <w:rPr>
          <w:bCs/>
          <w:lang w:val="bg-BG"/>
        </w:rPr>
        <w:t> пациенти (</w:t>
      </w:r>
      <w:r w:rsidR="0058267A" w:rsidRPr="00C54E8F">
        <w:rPr>
          <w:bCs/>
          <w:lang w:val="bg-BG"/>
        </w:rPr>
        <w:t>708</w:t>
      </w:r>
      <w:r w:rsidR="00CF057F" w:rsidRPr="00C54E8F">
        <w:rPr>
          <w:bCs/>
          <w:lang w:val="bg-BG"/>
        </w:rPr>
        <w:t> </w:t>
      </w:r>
      <w:r w:rsidRPr="00C54E8F">
        <w:rPr>
          <w:bCs/>
          <w:lang w:val="bg-BG"/>
        </w:rPr>
        <w:t>на активно лечение и 160</w:t>
      </w:r>
      <w:r w:rsidR="00CF057F" w:rsidRPr="00C54E8F">
        <w:rPr>
          <w:bCs/>
          <w:lang w:val="bg-BG"/>
        </w:rPr>
        <w:t> </w:t>
      </w:r>
      <w:r w:rsidRPr="00C54E8F">
        <w:rPr>
          <w:bCs/>
          <w:lang w:val="bg-BG"/>
        </w:rPr>
        <w:t>контроли) са включени в тези проучвания.</w:t>
      </w:r>
    </w:p>
    <w:p w14:paraId="2016A2D5" w14:textId="77777777" w:rsidR="00645148" w:rsidRPr="00C54E8F" w:rsidRDefault="00645148" w:rsidP="005E0747">
      <w:pPr>
        <w:rPr>
          <w:bCs/>
          <w:lang w:val="bg-BG"/>
        </w:rPr>
      </w:pPr>
    </w:p>
    <w:p w14:paraId="2016A2D6" w14:textId="41AB016C" w:rsidR="00011E42" w:rsidRPr="00C54E8F" w:rsidRDefault="00645148" w:rsidP="005E0747">
      <w:pPr>
        <w:rPr>
          <w:bCs/>
          <w:color w:val="000000"/>
          <w:lang w:val="bg-BG"/>
        </w:rPr>
      </w:pPr>
      <w:r w:rsidRPr="00C54E8F">
        <w:rPr>
          <w:bCs/>
          <w:lang w:val="bg-BG"/>
        </w:rPr>
        <w:t xml:space="preserve">В проучването D2201 (RESOLVE) </w:t>
      </w:r>
      <w:r w:rsidR="005E7F0A" w:rsidRPr="00C54E8F">
        <w:rPr>
          <w:bCs/>
          <w:lang w:val="bg-BG"/>
        </w:rPr>
        <w:t xml:space="preserve">фаза II </w:t>
      </w:r>
      <w:r w:rsidRPr="00C54E8F">
        <w:rPr>
          <w:bCs/>
          <w:lang w:val="bg-BG"/>
        </w:rPr>
        <w:t>151 пациенти са лекувани с ранибизумаб (6 mg/ml, n=51, 10 mg/ml, n=51) или плацебо (n=49) чрез ежемесечн</w:t>
      </w:r>
      <w:r w:rsidR="00CF057F" w:rsidRPr="00C54E8F">
        <w:rPr>
          <w:bCs/>
          <w:lang w:val="bg-BG"/>
        </w:rPr>
        <w:t>и</w:t>
      </w:r>
      <w:r w:rsidRPr="00C54E8F">
        <w:rPr>
          <w:bCs/>
          <w:lang w:val="bg-BG"/>
        </w:rPr>
        <w:t xml:space="preserve"> интравитреални инжекции.</w:t>
      </w:r>
      <w:r w:rsidR="00011E42" w:rsidRPr="00C54E8F">
        <w:rPr>
          <w:bCs/>
          <w:color w:val="000000"/>
          <w:lang w:val="bg-BG"/>
        </w:rPr>
        <w:t xml:space="preserve"> </w:t>
      </w:r>
      <w:r w:rsidR="0074775E" w:rsidRPr="00C54E8F">
        <w:rPr>
          <w:bCs/>
          <w:color w:val="000000"/>
          <w:lang w:val="bg-BG"/>
        </w:rPr>
        <w:t xml:space="preserve">Средната промяна в BCVA от </w:t>
      </w:r>
      <w:r w:rsidR="0074775E" w:rsidRPr="00C54E8F">
        <w:rPr>
          <w:color w:val="000000"/>
          <w:szCs w:val="22"/>
          <w:lang w:val="bg-BG"/>
        </w:rPr>
        <w:t xml:space="preserve">1-ия до 12-ия месец спрямо изходното ниво е </w:t>
      </w:r>
      <w:r w:rsidR="0074775E" w:rsidRPr="00C54E8F">
        <w:rPr>
          <w:bCs/>
          <w:color w:val="000000"/>
          <w:lang w:val="bg-BG"/>
        </w:rPr>
        <w:t xml:space="preserve">+7,8 (±7,72) букви в групата на пациентите на лечение с ранибизумаб (n=102) спрямо </w:t>
      </w:r>
      <w:r w:rsidR="0074775E" w:rsidRPr="00C54E8F">
        <w:rPr>
          <w:bCs/>
          <w:color w:val="000000"/>
          <w:lang w:val="bg-BG"/>
        </w:rPr>
        <w:noBreakHyphen/>
        <w:t xml:space="preserve">0,1 (±9,77) букви при пациентите </w:t>
      </w:r>
      <w:r w:rsidR="00CF057F" w:rsidRPr="00C54E8F">
        <w:rPr>
          <w:bCs/>
          <w:color w:val="000000"/>
          <w:lang w:val="bg-BG"/>
        </w:rPr>
        <w:t>получавали</w:t>
      </w:r>
      <w:r w:rsidR="0074775E" w:rsidRPr="00C54E8F">
        <w:rPr>
          <w:bCs/>
          <w:color w:val="000000"/>
          <w:lang w:val="bg-BG"/>
        </w:rPr>
        <w:t xml:space="preserve"> плацебо</w:t>
      </w:r>
      <w:r w:rsidR="00653247" w:rsidRPr="00C54E8F">
        <w:rPr>
          <w:bCs/>
          <w:color w:val="000000"/>
          <w:lang w:val="bg-BG"/>
        </w:rPr>
        <w:t xml:space="preserve">, а средната промяна в BCVA на 12-ия месец спрямо изходното ниво е била съответно 10,3 (±9,1) букви спрямо </w:t>
      </w:r>
      <w:r w:rsidR="00653247" w:rsidRPr="00C54E8F">
        <w:rPr>
          <w:bCs/>
          <w:color w:val="000000"/>
          <w:lang w:val="bg-BG"/>
        </w:rPr>
        <w:noBreakHyphen/>
        <w:t>1,4 (±14,2) букви</w:t>
      </w:r>
      <w:r w:rsidR="0074775E" w:rsidRPr="00C54E8F">
        <w:rPr>
          <w:bCs/>
          <w:color w:val="000000"/>
          <w:lang w:val="bg-BG"/>
        </w:rPr>
        <w:t xml:space="preserve"> (p&lt;0,0001 за терапевтична разлика).</w:t>
      </w:r>
    </w:p>
    <w:p w14:paraId="2016A2D7" w14:textId="77777777" w:rsidR="00011E42" w:rsidRPr="00C54E8F" w:rsidRDefault="00011E42" w:rsidP="005E0747">
      <w:pPr>
        <w:rPr>
          <w:bCs/>
          <w:color w:val="000000"/>
          <w:lang w:val="bg-BG"/>
        </w:rPr>
      </w:pPr>
    </w:p>
    <w:p w14:paraId="2016A2D8" w14:textId="1C8EC29D" w:rsidR="00FB41E0" w:rsidRPr="00C54E8F" w:rsidRDefault="00011E42" w:rsidP="005E0747">
      <w:pPr>
        <w:rPr>
          <w:bCs/>
          <w:color w:val="000000"/>
          <w:lang w:val="bg-BG"/>
        </w:rPr>
      </w:pPr>
      <w:r w:rsidRPr="00C54E8F">
        <w:rPr>
          <w:bCs/>
          <w:lang w:val="bg-BG"/>
        </w:rPr>
        <w:t xml:space="preserve">В проучването D2301 (RESTORE) </w:t>
      </w:r>
      <w:r w:rsidR="005E7F0A" w:rsidRPr="00C54E8F">
        <w:rPr>
          <w:bCs/>
          <w:lang w:val="bg-BG"/>
        </w:rPr>
        <w:t xml:space="preserve">фаза III, </w:t>
      </w:r>
      <w:r w:rsidRPr="00C54E8F">
        <w:rPr>
          <w:bCs/>
          <w:lang w:val="bg-BG"/>
        </w:rPr>
        <w:t xml:space="preserve">345 пациенти са рандомизирани </w:t>
      </w:r>
      <w:r w:rsidR="0027470E" w:rsidRPr="00C54E8F">
        <w:rPr>
          <w:bCs/>
          <w:lang w:val="bg-BG"/>
        </w:rPr>
        <w:t xml:space="preserve">в съотношение 1:1:1 </w:t>
      </w:r>
      <w:r w:rsidRPr="00C54E8F">
        <w:rPr>
          <w:bCs/>
          <w:lang w:val="bg-BG"/>
        </w:rPr>
        <w:t xml:space="preserve">да им бъде прилаган ранибизумаб 0,5 mg като монотерапия и плацебо лазерна фотокоагулация, комбинация ранибизумаб 0,5 mg и лазерна фотокоагулация или инжекция на плацебо и лазерна фотокоагулация. </w:t>
      </w:r>
      <w:r w:rsidR="00FB41E0" w:rsidRPr="00C54E8F">
        <w:rPr>
          <w:bCs/>
          <w:color w:val="000000"/>
          <w:lang w:val="bg-BG"/>
        </w:rPr>
        <w:t xml:space="preserve">240 пациенти, приключили участието си в 12-месечното проучване RESTORE, са включени в отворено, многоцентрово 24-месечно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FB41E0" w:rsidRPr="00C54E8F">
        <w:rPr>
          <w:bCs/>
          <w:color w:val="000000"/>
          <w:lang w:val="bg-BG"/>
        </w:rPr>
        <w:t>проучване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9400DA" w:rsidRPr="00C54E8F">
        <w:rPr>
          <w:bCs/>
          <w:color w:val="000000"/>
          <w:lang w:val="bg-BG"/>
        </w:rPr>
        <w:t>проучване</w:t>
      </w:r>
      <w:r w:rsidR="002C5DF5" w:rsidRPr="00C54E8F">
        <w:rPr>
          <w:bCs/>
          <w:color w:val="000000"/>
          <w:lang w:val="bg-BG"/>
        </w:rPr>
        <w:t xml:space="preserve"> RESTORE</w:t>
      </w:r>
      <w:r w:rsidR="00FB41E0" w:rsidRPr="00C54E8F">
        <w:rPr>
          <w:bCs/>
          <w:color w:val="000000"/>
          <w:lang w:val="bg-BG"/>
        </w:rPr>
        <w:t xml:space="preserve">). Пациентите са лекувани с ранибизумаб 0,5 mg </w:t>
      </w:r>
      <w:r w:rsidR="00FB41E0" w:rsidRPr="00C54E8F">
        <w:rPr>
          <w:bCs/>
          <w:i/>
          <w:color w:val="000000"/>
          <w:lang w:val="bg-BG"/>
        </w:rPr>
        <w:t>pro re nata</w:t>
      </w:r>
      <w:r w:rsidR="00FB41E0" w:rsidRPr="00C54E8F">
        <w:rPr>
          <w:bCs/>
          <w:color w:val="000000"/>
          <w:lang w:val="bg-BG"/>
        </w:rPr>
        <w:t xml:space="preserve"> (PRN) в същото око, </w:t>
      </w:r>
      <w:r w:rsidR="0027470E" w:rsidRPr="00C54E8F">
        <w:rPr>
          <w:bCs/>
          <w:color w:val="000000"/>
          <w:lang w:val="bg-BG"/>
        </w:rPr>
        <w:t>както в основното</w:t>
      </w:r>
      <w:r w:rsidR="00FB41E0" w:rsidRPr="00C54E8F">
        <w:rPr>
          <w:bCs/>
          <w:color w:val="000000"/>
          <w:lang w:val="bg-BG"/>
        </w:rPr>
        <w:t xml:space="preserve"> проучване </w:t>
      </w:r>
      <w:r w:rsidR="0027470E" w:rsidRPr="00C54E8F">
        <w:rPr>
          <w:bCs/>
          <w:color w:val="000000"/>
          <w:lang w:val="bg-BG"/>
        </w:rPr>
        <w:t>(</w:t>
      </w:r>
      <w:r w:rsidR="00FB41E0" w:rsidRPr="00C54E8F">
        <w:rPr>
          <w:bCs/>
          <w:color w:val="000000"/>
          <w:lang w:val="bg-BG"/>
        </w:rPr>
        <w:t>D2301 RESTORE).</w:t>
      </w:r>
    </w:p>
    <w:p w14:paraId="2016A2D9" w14:textId="77777777" w:rsidR="00011E42" w:rsidRPr="00C54E8F" w:rsidRDefault="00011E42" w:rsidP="005E0747">
      <w:pPr>
        <w:rPr>
          <w:bCs/>
          <w:color w:val="000000"/>
          <w:lang w:val="bg-BG"/>
        </w:rPr>
      </w:pPr>
    </w:p>
    <w:p w14:paraId="2016A2DA" w14:textId="0CD83275" w:rsidR="00FB41E0" w:rsidRPr="00C54E8F" w:rsidRDefault="00FB41E0" w:rsidP="005E0747">
      <w:pPr>
        <w:rPr>
          <w:bCs/>
          <w:color w:val="000000"/>
          <w:lang w:val="bg-BG"/>
        </w:rPr>
      </w:pPr>
      <w:r w:rsidRPr="00C54E8F">
        <w:rPr>
          <w:bCs/>
          <w:color w:val="000000"/>
          <w:lang w:val="bg-BG"/>
        </w:rPr>
        <w:t xml:space="preserve">Основните </w:t>
      </w:r>
      <w:r w:rsidR="00D14C5B" w:rsidRPr="00C54E8F">
        <w:rPr>
          <w:bCs/>
          <w:color w:val="000000"/>
          <w:lang w:val="bg-BG"/>
        </w:rPr>
        <w:t>измерители</w:t>
      </w:r>
      <w:r w:rsidR="00DB1140" w:rsidRPr="00C54E8F">
        <w:rPr>
          <w:bCs/>
          <w:color w:val="000000"/>
          <w:lang w:val="bg-BG"/>
        </w:rPr>
        <w:t xml:space="preserve"> на</w:t>
      </w:r>
      <w:r w:rsidRPr="00C54E8F">
        <w:rPr>
          <w:bCs/>
          <w:color w:val="000000"/>
          <w:lang w:val="bg-BG"/>
        </w:rPr>
        <w:t xml:space="preserve"> резултати</w:t>
      </w:r>
      <w:r w:rsidR="00DB1140" w:rsidRPr="00C54E8F">
        <w:rPr>
          <w:bCs/>
          <w:color w:val="000000"/>
          <w:lang w:val="bg-BG"/>
        </w:rPr>
        <w:t>те</w:t>
      </w:r>
      <w:r w:rsidRPr="00C54E8F">
        <w:rPr>
          <w:bCs/>
          <w:color w:val="000000"/>
          <w:lang w:val="bg-BG"/>
        </w:rPr>
        <w:t xml:space="preserve"> са обобщени в Таблица </w:t>
      </w:r>
      <w:r w:rsidR="009A2D16" w:rsidRPr="00C54E8F">
        <w:rPr>
          <w:bCs/>
          <w:color w:val="000000"/>
          <w:lang w:val="bg-BG"/>
        </w:rPr>
        <w:t>5</w:t>
      </w:r>
      <w:r w:rsidRPr="00C54E8F">
        <w:rPr>
          <w:bCs/>
          <w:color w:val="000000"/>
          <w:lang w:val="bg-BG"/>
        </w:rPr>
        <w:t xml:space="preserve"> (RESTORE и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A736AE" w:rsidRPr="00C54E8F">
        <w:rPr>
          <w:bCs/>
          <w:color w:val="000000"/>
          <w:lang w:val="bg-BG"/>
        </w:rPr>
        <w:t>проучване</w:t>
      </w:r>
      <w:r w:rsidRPr="00C54E8F">
        <w:rPr>
          <w:bCs/>
          <w:color w:val="000000"/>
          <w:lang w:val="bg-BG"/>
        </w:rPr>
        <w:t>) и Фигура </w:t>
      </w:r>
      <w:r w:rsidR="009A2D16" w:rsidRPr="00C54E8F">
        <w:rPr>
          <w:bCs/>
          <w:color w:val="000000"/>
          <w:lang w:val="bg-BG"/>
        </w:rPr>
        <w:t>4</w:t>
      </w:r>
      <w:r w:rsidRPr="00C54E8F">
        <w:rPr>
          <w:bCs/>
          <w:color w:val="000000"/>
          <w:lang w:val="bg-BG"/>
        </w:rPr>
        <w:t xml:space="preserve"> (RESTORE).</w:t>
      </w:r>
    </w:p>
    <w:p w14:paraId="2016A2DB" w14:textId="77777777" w:rsidR="00645148" w:rsidRPr="00C54E8F" w:rsidRDefault="00645148" w:rsidP="005E0747">
      <w:pPr>
        <w:tabs>
          <w:tab w:val="clear" w:pos="567"/>
        </w:tabs>
        <w:spacing w:line="240" w:lineRule="auto"/>
        <w:rPr>
          <w:color w:val="000000"/>
          <w:lang w:val="bg-BG"/>
        </w:rPr>
      </w:pPr>
    </w:p>
    <w:p w14:paraId="2016A2DC" w14:textId="5D146AA0" w:rsidR="00645148" w:rsidRPr="00C54E8F" w:rsidRDefault="00645148" w:rsidP="005E0747">
      <w:pPr>
        <w:keepNext/>
        <w:keepLines/>
        <w:tabs>
          <w:tab w:val="clear" w:pos="567"/>
        </w:tabs>
        <w:spacing w:line="240" w:lineRule="auto"/>
        <w:ind w:left="1134" w:hanging="1134"/>
        <w:rPr>
          <w:b/>
          <w:color w:val="000000"/>
          <w:szCs w:val="22"/>
          <w:lang w:val="bg-BG"/>
        </w:rPr>
      </w:pPr>
      <w:r w:rsidRPr="00C54E8F">
        <w:rPr>
          <w:b/>
          <w:color w:val="000000"/>
          <w:szCs w:val="22"/>
          <w:lang w:val="bg-BG"/>
        </w:rPr>
        <w:lastRenderedPageBreak/>
        <w:t>Фигура </w:t>
      </w:r>
      <w:r w:rsidR="009A2D16" w:rsidRPr="00C54E8F">
        <w:rPr>
          <w:b/>
          <w:color w:val="000000"/>
          <w:szCs w:val="22"/>
          <w:lang w:val="bg-BG"/>
        </w:rPr>
        <w:t>4</w:t>
      </w:r>
      <w:r w:rsidRPr="00C54E8F">
        <w:rPr>
          <w:b/>
          <w:color w:val="000000"/>
          <w:szCs w:val="22"/>
          <w:lang w:val="bg-BG"/>
        </w:rPr>
        <w:tab/>
        <w:t>Средна промяна в зрителната острота спрямо изходното ниво в течение на времето в проучване D2301 (RESTORE)</w:t>
      </w:r>
    </w:p>
    <w:p w14:paraId="2016A2DD" w14:textId="4F341F3B" w:rsidR="002E264C" w:rsidRPr="00C54E8F" w:rsidRDefault="002E264C" w:rsidP="005E0747">
      <w:pPr>
        <w:keepNext/>
        <w:keepLines/>
        <w:tabs>
          <w:tab w:val="clear" w:pos="567"/>
        </w:tabs>
        <w:spacing w:line="240" w:lineRule="auto"/>
        <w:ind w:left="1134" w:hanging="1134"/>
        <w:rPr>
          <w:color w:val="000000"/>
          <w:szCs w:val="22"/>
          <w:lang w:val="bg-BG"/>
        </w:rPr>
      </w:pPr>
    </w:p>
    <w:p w14:paraId="1D9F079B" w14:textId="185BC4E5" w:rsidR="00940992" w:rsidRPr="00C54E8F" w:rsidRDefault="00940992" w:rsidP="005E0747">
      <w:pPr>
        <w:keepNext/>
        <w:keepLines/>
        <w:tabs>
          <w:tab w:val="clear" w:pos="567"/>
        </w:tabs>
        <w:spacing w:line="240" w:lineRule="auto"/>
        <w:ind w:left="1134" w:hanging="1134"/>
        <w:rPr>
          <w:color w:val="000000"/>
          <w:szCs w:val="22"/>
          <w:lang w:val="bg-BG"/>
        </w:rPr>
      </w:pPr>
      <w:r w:rsidRPr="00C54E8F">
        <w:rPr>
          <w:noProof/>
          <w:szCs w:val="22"/>
          <w:vertAlign w:val="superscript"/>
          <w:lang w:val="bg-BG" w:eastAsia="bg-BG"/>
        </w:rPr>
        <mc:AlternateContent>
          <mc:Choice Requires="wps">
            <w:drawing>
              <wp:anchor distT="45720" distB="45720" distL="114300" distR="114300" simplePos="0" relativeHeight="251659264" behindDoc="0" locked="0" layoutInCell="1" allowOverlap="1" wp14:anchorId="50728BFF" wp14:editId="54A9EC83">
                <wp:simplePos x="0" y="0"/>
                <wp:positionH relativeFrom="column">
                  <wp:posOffset>-1337021</wp:posOffset>
                </wp:positionH>
                <wp:positionV relativeFrom="paragraph">
                  <wp:posOffset>1113127</wp:posOffset>
                </wp:positionV>
                <wp:extent cx="3044075" cy="376092"/>
                <wp:effectExtent l="318" t="0" r="4762" b="476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44075" cy="376092"/>
                        </a:xfrm>
                        <a:prstGeom prst="rect">
                          <a:avLst/>
                        </a:prstGeom>
                        <a:solidFill>
                          <a:srgbClr val="FFFFFF"/>
                        </a:solidFill>
                        <a:ln w="9525">
                          <a:noFill/>
                          <a:miter lim="800000"/>
                          <a:headEnd/>
                          <a:tailEnd/>
                        </a:ln>
                      </wps:spPr>
                      <wps:txbx>
                        <w:txbxContent>
                          <w:p w14:paraId="5A32CB4B" w14:textId="18B840A6" w:rsidR="00212AD1" w:rsidRPr="00940992" w:rsidRDefault="00212AD1">
                            <w:pPr>
                              <w:rPr>
                                <w:sz w:val="18"/>
                                <w:szCs w:val="18"/>
                                <w:lang w:val="bg-BG"/>
                              </w:rPr>
                            </w:pPr>
                            <w:r w:rsidRPr="00E820F6">
                              <w:rPr>
                                <w:sz w:val="18"/>
                                <w:szCs w:val="18"/>
                                <w:lang w:val="bg-BG"/>
                              </w:rPr>
                              <w:t xml:space="preserve">Средна промяна в ЗО спрямо изходната </w:t>
                            </w:r>
                            <w:r>
                              <w:rPr>
                                <w:sz w:val="18"/>
                                <w:szCs w:val="18"/>
                                <w:lang w:val="en-US"/>
                              </w:rPr>
                              <w:t>+</w:t>
                            </w:r>
                            <w:r w:rsidRPr="00E820F6">
                              <w:rPr>
                                <w:sz w:val="18"/>
                                <w:szCs w:val="18"/>
                                <w:lang w:val="en-US"/>
                              </w:rPr>
                              <w:t xml:space="preserve">/- </w:t>
                            </w:r>
                            <w:r w:rsidR="00335354">
                              <w:rPr>
                                <w:sz w:val="18"/>
                                <w:szCs w:val="18"/>
                                <w:lang w:val="en-US"/>
                              </w:rPr>
                              <w:t>SE</w:t>
                            </w:r>
                            <w:r w:rsidR="00335354" w:rsidRPr="00E820F6">
                              <w:rPr>
                                <w:sz w:val="18"/>
                                <w:szCs w:val="18"/>
                                <w:lang w:val="bg-BG"/>
                              </w:rPr>
                              <w:t xml:space="preserve"> </w:t>
                            </w:r>
                            <w:r w:rsidRPr="00E820F6">
                              <w:rPr>
                                <w:sz w:val="18"/>
                                <w:szCs w:val="18"/>
                                <w:lang w:val="bg-BG"/>
                              </w:rPr>
                              <w:t>(букви)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28BFF" id="_x0000_t202" coordsize="21600,21600" o:spt="202" path="m,l,21600r21600,l21600,xe">
                <v:stroke joinstyle="miter"/>
                <v:path gradientshapeok="t" o:connecttype="rect"/>
              </v:shapetype>
              <v:shape id="Text Box 2" o:spid="_x0000_s1026" type="#_x0000_t202" style="position:absolute;left:0;text-align:left;margin-left:-105.3pt;margin-top:87.65pt;width:239.7pt;height:29.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" stroked="f">
                <v:textbox>
                  <w:txbxContent>
                    <w:p w14:paraId="5A32CB4B" w14:textId="18B840A6" w:rsidR="00212AD1" w:rsidRPr="00940992" w:rsidRDefault="00212AD1">
                      <w:pPr>
                        <w:rPr>
                          <w:sz w:val="18"/>
                          <w:szCs w:val="18"/>
                          <w:lang w:val="bg-BG"/>
                        </w:rPr>
                      </w:pPr>
                      <w:r w:rsidRPr="00E820F6">
                        <w:rPr>
                          <w:sz w:val="18"/>
                          <w:szCs w:val="18"/>
                          <w:lang w:val="bg-BG"/>
                        </w:rPr>
                        <w:t xml:space="preserve">Средна промяна в ЗО спрямо изходната </w:t>
                      </w:r>
                      <w:r>
                        <w:rPr>
                          <w:sz w:val="18"/>
                          <w:szCs w:val="18"/>
                          <w:lang w:val="en-US"/>
                        </w:rPr>
                        <w:t>+</w:t>
                      </w:r>
                      <w:r w:rsidRPr="00E820F6">
                        <w:rPr>
                          <w:sz w:val="18"/>
                          <w:szCs w:val="18"/>
                          <w:lang w:val="en-US"/>
                        </w:rPr>
                        <w:t xml:space="preserve">/- </w:t>
                      </w:r>
                      <w:r w:rsidR="00335354">
                        <w:rPr>
                          <w:sz w:val="18"/>
                          <w:szCs w:val="18"/>
                          <w:lang w:val="en-US"/>
                        </w:rPr>
                        <w:t>SE</w:t>
                      </w:r>
                      <w:r w:rsidR="00335354" w:rsidRPr="00E820F6">
                        <w:rPr>
                          <w:sz w:val="18"/>
                          <w:szCs w:val="18"/>
                          <w:lang w:val="bg-BG"/>
                        </w:rPr>
                        <w:t xml:space="preserve"> </w:t>
                      </w:r>
                      <w:r w:rsidRPr="00E820F6">
                        <w:rPr>
                          <w:sz w:val="18"/>
                          <w:szCs w:val="18"/>
                          <w:lang w:val="bg-BG"/>
                        </w:rPr>
                        <w:t>(букви)</w:t>
                      </w:r>
                    </w:p>
                  </w:txbxContent>
                </v:textbox>
              </v:shape>
            </w:pict>
          </mc:Fallback>
        </mc:AlternateContent>
      </w:r>
      <w:r w:rsidRPr="00C54E8F">
        <w:rPr>
          <w:noProof/>
          <w:lang w:val="bg-BG" w:eastAsia="bg-BG"/>
        </w:rPr>
        <mc:AlternateContent>
          <mc:Choice Requires="wpg">
            <w:drawing>
              <wp:inline distT="0" distB="0" distL="0" distR="0" wp14:anchorId="378AB56F" wp14:editId="133A6F27">
                <wp:extent cx="6216211" cy="3900805"/>
                <wp:effectExtent l="0" t="0" r="0" b="4445"/>
                <wp:docPr id="79" name="Group 16"/>
                <wp:cNvGraphicFramePr/>
                <a:graphic xmlns:a="http://schemas.openxmlformats.org/drawingml/2006/main">
                  <a:graphicData uri="http://schemas.microsoft.com/office/word/2010/wordprocessingGroup">
                    <wpg:wgp>
                      <wpg:cNvGrpSpPr/>
                      <wpg:grpSpPr>
                        <a:xfrm>
                          <a:off x="0" y="0"/>
                          <a:ext cx="6216211" cy="3900805"/>
                          <a:chOff x="-144470" y="72008"/>
                          <a:chExt cx="6216211" cy="3900805"/>
                        </a:xfrm>
                      </wpg:grpSpPr>
                      <pic:pic xmlns:pic="http://schemas.openxmlformats.org/drawingml/2006/picture">
                        <pic:nvPicPr>
                          <pic:cNvPr id="80" name="Picture 8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Box 4"/>
                        <wps:cNvSpPr txBox="1"/>
                        <wps:spPr>
                          <a:xfrm rot="16200000">
                            <a:off x="-1279850" y="1279753"/>
                            <a:ext cx="2527300" cy="256540"/>
                          </a:xfrm>
                          <a:prstGeom prst="rect">
                            <a:avLst/>
                          </a:prstGeom>
                          <a:noFill/>
                        </wps:spPr>
                        <wps:txbx>
                          <w:txbxContent>
                            <w:p w14:paraId="7FE7DC4F" w14:textId="77777777"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wps:txbx>
                        <wps:bodyPr wrap="none" rtlCol="0">
                          <a:spAutoFit/>
                        </wps:bodyPr>
                      </wps:wsp>
                      <wps:wsp>
                        <wps:cNvPr id="83" name="TextBox 6"/>
                        <wps:cNvSpPr txBox="1"/>
                        <wps:spPr>
                          <a:xfrm>
                            <a:off x="2733885" y="3026846"/>
                            <a:ext cx="576580" cy="256540"/>
                          </a:xfrm>
                          <a:prstGeom prst="rect">
                            <a:avLst/>
                          </a:prstGeom>
                          <a:noFill/>
                        </wps:spPr>
                        <wps:txbx>
                          <w:txbxContent>
                            <w:p w14:paraId="7CFBB290" w14:textId="1E8DE0D0" w:rsidR="00212AD1" w:rsidRPr="00E820F6" w:rsidRDefault="00212AD1" w:rsidP="00940992">
                              <w:pPr>
                                <w:rPr>
                                  <w:rFonts w:asciiTheme="minorHAnsi" w:hAnsi="Calibri" w:cstheme="minorBidi"/>
                                  <w:color w:val="000000" w:themeColor="text1"/>
                                  <w:kern w:val="24"/>
                                  <w:szCs w:val="22"/>
                                  <w:lang w:val="bg-BG"/>
                                </w:rPr>
                              </w:pPr>
                              <w:r>
                                <w:rPr>
                                  <w:rFonts w:asciiTheme="minorHAnsi" w:hAnsi="Calibri" w:cstheme="minorBidi"/>
                                  <w:color w:val="000000" w:themeColor="text1"/>
                                  <w:kern w:val="24"/>
                                  <w:szCs w:val="22"/>
                                  <w:lang w:val="bg-BG"/>
                                </w:rPr>
                                <w:t>Месец</w:t>
                              </w:r>
                            </w:p>
                          </w:txbxContent>
                        </wps:txbx>
                        <wps:bodyPr wrap="none" rtlCol="0">
                          <a:spAutoFit/>
                        </wps:bodyPr>
                      </wps:wsp>
                      <wps:wsp>
                        <wps:cNvPr id="84" name="TextBox 7"/>
                        <wps:cNvSpPr txBox="1"/>
                        <wps:spPr>
                          <a:xfrm>
                            <a:off x="436977" y="3247609"/>
                            <a:ext cx="1363345" cy="256540"/>
                          </a:xfrm>
                          <a:prstGeom prst="rect">
                            <a:avLst/>
                          </a:prstGeom>
                          <a:noFill/>
                        </wps:spPr>
                        <wps:txbx>
                          <w:txbxContent>
                            <w:p w14:paraId="5EFE45DB" w14:textId="58F9F30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Терапевтична група</w:t>
                              </w:r>
                            </w:p>
                          </w:txbxContent>
                        </wps:txbx>
                        <wps:bodyPr wrap="none" rtlCol="0">
                          <a:spAutoFit/>
                        </wps:bodyPr>
                      </wps:wsp>
                      <wps:wsp>
                        <wps:cNvPr id="85" name="TextBox 8"/>
                        <wps:cNvSpPr txBox="1"/>
                        <wps:spPr>
                          <a:xfrm>
                            <a:off x="3236785" y="3247809"/>
                            <a:ext cx="1949450" cy="256540"/>
                          </a:xfrm>
                          <a:prstGeom prst="rect">
                            <a:avLst/>
                          </a:prstGeom>
                          <a:noFill/>
                        </wps:spPr>
                        <wps:txbx>
                          <w:txbxContent>
                            <w:p w14:paraId="5BCAD306" w14:textId="07EC90A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(N = 115)</w:t>
                              </w:r>
                            </w:p>
                          </w:txbxContent>
                        </wps:txbx>
                        <wps:bodyPr wrap="none" rtlCol="0">
                          <a:spAutoFit/>
                        </wps:bodyPr>
                      </wps:wsp>
                      <wps:wsp>
                        <wps:cNvPr id="86" name="TextBox 9"/>
                        <wps:cNvSpPr txBox="1"/>
                        <wps:spPr>
                          <a:xfrm>
                            <a:off x="2826171" y="3487924"/>
                            <a:ext cx="2422525" cy="256540"/>
                          </a:xfrm>
                          <a:prstGeom prst="rect">
                            <a:avLst/>
                          </a:prstGeom>
                          <a:noFill/>
                        </wps:spPr>
                        <wps:txbx>
                          <w:txbxContent>
                            <w:p w14:paraId="0F0E7FAC" w14:textId="4843358D"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 </w:t>
                              </w: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118)</w:t>
                              </w:r>
                            </w:p>
                          </w:txbxContent>
                        </wps:txbx>
                        <wps:bodyPr wrap="none" rtlCol="0">
                          <a:spAutoFit/>
                        </wps:bodyPr>
                      </wps:wsp>
                      <wps:wsp>
                        <wps:cNvPr id="87" name="TextBox 10"/>
                        <wps:cNvSpPr txBox="1"/>
                        <wps:spPr>
                          <a:xfrm>
                            <a:off x="4119068" y="3716273"/>
                            <a:ext cx="1089025" cy="256540"/>
                          </a:xfrm>
                          <a:prstGeom prst="rect">
                            <a:avLst/>
                          </a:prstGeom>
                          <a:noFill/>
                        </wps:spPr>
                        <wps:txbx>
                          <w:txbxContent>
                            <w:p w14:paraId="3A44B1F1" w14:textId="556A465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110)</w:t>
                              </w:r>
                            </w:p>
                          </w:txbxContent>
                        </wps:txbx>
                        <wps:bodyPr wrap="none" rtlCol="0">
                          <a:spAutoFit/>
                        </wps:bodyPr>
                      </wps:wsp>
                      <pic:pic xmlns:pic="http://schemas.openxmlformats.org/drawingml/2006/picture">
                        <pic:nvPicPr>
                          <pic:cNvPr id="88" name="Picture 88"/>
                          <pic:cNvPicPr>
                            <a:picLocks noChangeAspect="1"/>
                          </pic:cNvPicPr>
                        </pic:nvPicPr>
                        <pic:blipFill rotWithShape="1">
                          <a:blip r:embed="rId14"/>
                          <a:srcRect l="58662" t="88174" r="35038" b="4886"/>
                          <a:stretch/>
                        </pic:blipFill>
                        <pic:spPr>
                          <a:xfrm>
                            <a:off x="2040124" y="3510078"/>
                            <a:ext cx="576065" cy="288033"/>
                          </a:xfrm>
                          <a:prstGeom prst="rect">
                            <a:avLst/>
                          </a:prstGeom>
                        </pic:spPr>
                      </pic:pic>
                      <pic:pic xmlns:pic="http://schemas.openxmlformats.org/drawingml/2006/picture">
                        <pic:nvPicPr>
                          <pic:cNvPr id="89" name="Picture 89"/>
                          <pic:cNvPicPr>
                            <a:picLocks noChangeAspect="1"/>
                          </pic:cNvPicPr>
                        </pic:nvPicPr>
                        <pic:blipFill rotWithShape="1">
                          <a:blip r:embed="rId14"/>
                          <a:srcRect l="19816" t="89105" r="73097" b="7425"/>
                          <a:stretch/>
                        </pic:blipFill>
                        <pic:spPr>
                          <a:xfrm>
                            <a:off x="2004120" y="3301168"/>
                            <a:ext cx="648072" cy="144016"/>
                          </a:xfrm>
                          <a:prstGeom prst="rect">
                            <a:avLst/>
                          </a:prstGeom>
                        </pic:spPr>
                      </pic:pic>
                      <pic:pic xmlns:pic="http://schemas.openxmlformats.org/drawingml/2006/picture">
                        <pic:nvPicPr>
                          <pic:cNvPr id="90" name="Picture 90"/>
                          <pic:cNvPicPr>
                            <a:picLocks noChangeAspect="1"/>
                          </pic:cNvPicPr>
                        </pic:nvPicPr>
                        <pic:blipFill rotWithShape="1">
                          <a:blip r:embed="rId14"/>
                          <a:srcRect l="19829" t="92951" r="73874" b="3579"/>
                          <a:stretch/>
                        </pic:blipFill>
                        <pic:spPr>
                          <a:xfrm>
                            <a:off x="2004120" y="3798111"/>
                            <a:ext cx="575800" cy="144016"/>
                          </a:xfrm>
                          <a:prstGeom prst="rect">
                            <a:avLst/>
                          </a:prstGeom>
                        </pic:spPr>
                      </pic:pic>
                    </wpg:wgp>
                  </a:graphicData>
                </a:graphic>
              </wp:inline>
            </w:drawing>
          </mc:Choice>
          <mc:Fallback>
            <w:pict>
              <v:group w14:anchorId="378AB56F" id="Group 16" o:spid="_x0000_s1027" style="width:489.45pt;height:307.15pt;mso-position-horizontal-relative:char;mso-position-vertical-relative:line" coordorigin="-1444,720" coordsize="62162,390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">
                  <v:imagedata r:id="rId15" o:title="" cropbottom="12057f" cropleft="2388f"/>
                </v:shape>
                <v:shape id="TextBox 4" o:spid="_x0000_s1029" type="#_x0000_t202" style="position:absolute;left:-12799;top:12798;width:25273;height:25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" filled="f" stroked="f">
                  <v:textbox style="mso-fit-shape-to-text:t">
                    <w:txbxContent>
                      <w:p w14:paraId="7FE7DC4F" w14:textId="77777777"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v:textbox>
                </v:shape>
                <v:shape id="TextBox 6" o:spid="_x0000_s1030" type="#_x0000_t202" style="position:absolute;left:27338;top:30268;width:576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14:paraId="7CFBB290" w14:textId="1E8DE0D0" w:rsidR="00212AD1" w:rsidRPr="00E820F6" w:rsidRDefault="00212AD1" w:rsidP="00940992">
                        <w:pPr>
                          <w:rPr>
                            <w:rFonts w:asciiTheme="minorHAnsi" w:hAnsi="Calibri" w:cstheme="minorBidi"/>
                            <w:color w:val="000000" w:themeColor="text1"/>
                            <w:kern w:val="24"/>
                            <w:szCs w:val="22"/>
                            <w:lang w:val="bg-BG"/>
                          </w:rPr>
                        </w:pPr>
                        <w:r>
                          <w:rPr>
                            <w:rFonts w:asciiTheme="minorHAnsi" w:hAnsi="Calibri" w:cstheme="minorBidi"/>
                            <w:color w:val="000000" w:themeColor="text1"/>
                            <w:kern w:val="24"/>
                            <w:szCs w:val="22"/>
                            <w:lang w:val="bg-BG"/>
                          </w:rPr>
                          <w:t>Месец</w:t>
                        </w:r>
                      </w:p>
                    </w:txbxContent>
                  </v:textbox>
                </v:shape>
                <v:shape id="TextBox 7" o:spid="_x0000_s1031" type="#_x0000_t202" style="position:absolute;left:4369;top:32476;width:13634;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5EFE45DB" w14:textId="58F9F30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Терапевтична група</w:t>
                        </w:r>
                      </w:p>
                    </w:txbxContent>
                  </v:textbox>
                </v:shape>
                <v:shape id="TextBox 8" o:spid="_x0000_s1032" type="#_x0000_t202" style="position:absolute;left:32367;top:32478;width:1949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5BCAD306" w14:textId="07EC90A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(N = 115)</w:t>
                        </w:r>
                      </w:p>
                    </w:txbxContent>
                  </v:textbox>
                </v:shape>
                <v:shape id="TextBox 9" o:spid="_x0000_s1033" type="#_x0000_t202" style="position:absolute;left:28261;top:34879;width:2422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0F0E7FAC" w14:textId="4843358D"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 </w:t>
                        </w: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118)</w:t>
                        </w:r>
                      </w:p>
                    </w:txbxContent>
                  </v:textbox>
                </v:shape>
                <v:shape id="TextBox 10" o:spid="_x0000_s1034" type="#_x0000_t202" style="position:absolute;left:41190;top:37162;width:10890;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" filled="f" stroked="f">
                  <v:textbox style="mso-fit-shape-to-text:t">
                    <w:txbxContent>
                      <w:p w14:paraId="3A44B1F1" w14:textId="556A4653" w:rsidR="00212AD1" w:rsidRDefault="00212AD1" w:rsidP="00940992">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110)</w:t>
                        </w:r>
                      </w:p>
                    </w:txbxContent>
                  </v:textbox>
                </v:shape>
                <v:shape id="Picture 88" o:spid="_x0000_s1035"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">
                  <v:imagedata r:id="rId16" o:title="" croptop="57786f" cropbottom="3202f" cropleft="38445f" cropright="22963f"/>
                </v:shape>
                <v:shape id="Picture 89" o:spid="_x0000_s1036"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">
                  <v:imagedata r:id="rId16" o:title="" croptop="58396f" cropbottom="4866f" cropleft="12987f" cropright="47905f"/>
                </v:shape>
                <v:shape id="Picture 90" o:spid="_x0000_s1037"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">
                  <v:imagedata r:id="rId16" o:title="" croptop="60916f" cropbottom="2346f" cropleft="12995f" cropright="48414f"/>
                </v:shape>
                <w10:anchorlock/>
              </v:group>
            </w:pict>
          </mc:Fallback>
        </mc:AlternateContent>
      </w:r>
    </w:p>
    <w:p w14:paraId="2016A2DE" w14:textId="709D2274" w:rsidR="00645148" w:rsidRPr="00C54E8F" w:rsidRDefault="00645148" w:rsidP="005E0747">
      <w:pPr>
        <w:pStyle w:val="Text"/>
        <w:keepNext/>
        <w:jc w:val="left"/>
        <w:rPr>
          <w:color w:val="000000"/>
          <w:sz w:val="22"/>
          <w:szCs w:val="22"/>
          <w:lang w:val="bg-BG"/>
        </w:rPr>
      </w:pPr>
    </w:p>
    <w:p w14:paraId="2016A2E0" w14:textId="02975965" w:rsidR="00645148" w:rsidRPr="00C54E8F" w:rsidRDefault="00645148" w:rsidP="005E0747">
      <w:pPr>
        <w:pStyle w:val="Text"/>
        <w:spacing w:before="0"/>
        <w:jc w:val="left"/>
        <w:rPr>
          <w:sz w:val="22"/>
          <w:szCs w:val="22"/>
          <w:lang w:val="bg-BG"/>
        </w:rPr>
      </w:pPr>
      <w:r w:rsidRPr="00C54E8F">
        <w:rPr>
          <w:sz w:val="22"/>
          <w:szCs w:val="22"/>
          <w:lang w:val="bg-BG"/>
        </w:rPr>
        <w:t xml:space="preserve">ИЗ=изходно ниво; </w:t>
      </w:r>
      <w:r w:rsidR="00335354" w:rsidRPr="00C54E8F">
        <w:rPr>
          <w:sz w:val="22"/>
          <w:szCs w:val="22"/>
          <w:lang w:val="en-US"/>
        </w:rPr>
        <w:t>SE</w:t>
      </w:r>
      <w:r w:rsidRPr="00C54E8F">
        <w:rPr>
          <w:sz w:val="22"/>
          <w:szCs w:val="22"/>
          <w:lang w:val="bg-BG"/>
        </w:rPr>
        <w:t>=стандартна грешка на средната стойност</w:t>
      </w:r>
    </w:p>
    <w:p w14:paraId="2016A2E1" w14:textId="6D2F1C01" w:rsidR="00645148" w:rsidRPr="00C54E8F" w:rsidRDefault="00645148" w:rsidP="005E0747">
      <w:pPr>
        <w:pStyle w:val="Text"/>
        <w:spacing w:before="0"/>
        <w:jc w:val="left"/>
        <w:rPr>
          <w:sz w:val="22"/>
          <w:szCs w:val="22"/>
          <w:lang w:val="bg-BG"/>
        </w:rPr>
      </w:pPr>
      <w:r w:rsidRPr="00C54E8F">
        <w:rPr>
          <w:sz w:val="22"/>
          <w:szCs w:val="22"/>
          <w:vertAlign w:val="superscript"/>
          <w:lang w:val="bg-BG"/>
        </w:rPr>
        <w:sym w:font="Symbol" w:char="F02A"/>
      </w:r>
      <w:r w:rsidRPr="00C54E8F">
        <w:rPr>
          <w:sz w:val="22"/>
          <w:szCs w:val="22"/>
          <w:lang w:val="bg-BG"/>
        </w:rPr>
        <w:t xml:space="preserve"> Разлика в </w:t>
      </w:r>
      <w:r w:rsidR="004F22D1" w:rsidRPr="00C54E8F">
        <w:rPr>
          <w:sz w:val="22"/>
          <w:szCs w:val="22"/>
          <w:lang w:val="bg-BG"/>
        </w:rPr>
        <w:t>средн</w:t>
      </w:r>
      <w:r w:rsidR="00144CF4" w:rsidRPr="00C54E8F">
        <w:rPr>
          <w:sz w:val="22"/>
          <w:szCs w:val="22"/>
          <w:lang w:val="bg-BG"/>
        </w:rPr>
        <w:t>ите</w:t>
      </w:r>
      <w:r w:rsidR="004F22D1" w:rsidRPr="00C54E8F">
        <w:rPr>
          <w:sz w:val="22"/>
          <w:szCs w:val="22"/>
          <w:lang w:val="bg-BG"/>
        </w:rPr>
        <w:t xml:space="preserve"> стойност</w:t>
      </w:r>
      <w:r w:rsidR="00144CF4" w:rsidRPr="00C54E8F">
        <w:rPr>
          <w:sz w:val="22"/>
          <w:szCs w:val="22"/>
          <w:lang w:val="bg-BG"/>
        </w:rPr>
        <w:t>и</w:t>
      </w:r>
      <w:r w:rsidR="004F22D1" w:rsidRPr="00C54E8F">
        <w:rPr>
          <w:sz w:val="22"/>
          <w:szCs w:val="22"/>
          <w:lang w:val="bg-BG"/>
        </w:rPr>
        <w:t xml:space="preserve"> на най-малките квадрати</w:t>
      </w:r>
      <w:r w:rsidRPr="00C54E8F">
        <w:rPr>
          <w:sz w:val="22"/>
          <w:szCs w:val="22"/>
          <w:lang w:val="bg-BG"/>
        </w:rPr>
        <w:t>, р&lt;0,0001/0,0004 въз основа на двустранен стратифициран Cochran-Mantel-Haenszel тест</w:t>
      </w:r>
    </w:p>
    <w:p w14:paraId="2016A2E2" w14:textId="77777777" w:rsidR="00645148" w:rsidRPr="00C54E8F" w:rsidRDefault="00645148" w:rsidP="005E0747">
      <w:pPr>
        <w:tabs>
          <w:tab w:val="clear" w:pos="567"/>
        </w:tabs>
        <w:spacing w:line="240" w:lineRule="auto"/>
        <w:rPr>
          <w:color w:val="000000"/>
          <w:lang w:val="bg-BG"/>
        </w:rPr>
      </w:pPr>
    </w:p>
    <w:p w14:paraId="2016A2E3" w14:textId="3DE504C3" w:rsidR="00881650" w:rsidRPr="00C54E8F" w:rsidRDefault="00881650" w:rsidP="005E0747">
      <w:pPr>
        <w:tabs>
          <w:tab w:val="clear" w:pos="567"/>
        </w:tabs>
        <w:spacing w:line="240" w:lineRule="auto"/>
        <w:rPr>
          <w:color w:val="000000"/>
          <w:lang w:val="bg-BG"/>
        </w:rPr>
      </w:pPr>
      <w:r w:rsidRPr="00C54E8F">
        <w:rPr>
          <w:color w:val="000000"/>
          <w:lang w:val="bg-BG"/>
        </w:rPr>
        <w:t xml:space="preserve">Ефектът на 12-ия месец е един и същ в повечето подгрупи. Въпреки </w:t>
      </w:r>
      <w:r w:rsidR="00833452" w:rsidRPr="00C54E8F">
        <w:rPr>
          <w:color w:val="000000"/>
          <w:lang w:val="bg-BG"/>
        </w:rPr>
        <w:t>това,</w:t>
      </w:r>
      <w:r w:rsidRPr="00C54E8F">
        <w:rPr>
          <w:color w:val="000000"/>
          <w:lang w:val="bg-BG"/>
        </w:rPr>
        <w:t xml:space="preserve"> индивиди с изходно ниво на BVCA &gt;73 букви </w:t>
      </w:r>
      <w:r w:rsidR="00A9047C" w:rsidRPr="00C54E8F">
        <w:rPr>
          <w:color w:val="000000"/>
          <w:lang w:val="bg-BG"/>
        </w:rPr>
        <w:t>и</w:t>
      </w:r>
      <w:r w:rsidRPr="00C54E8F">
        <w:rPr>
          <w:color w:val="000000"/>
          <w:lang w:val="bg-BG"/>
        </w:rPr>
        <w:t xml:space="preserve"> макулен едем с централна </w:t>
      </w:r>
      <w:r w:rsidR="004D2C72" w:rsidRPr="00C54E8F">
        <w:rPr>
          <w:rFonts w:cs="Calibri"/>
          <w:lang w:val="bg-BG"/>
        </w:rPr>
        <w:t>фовейна</w:t>
      </w:r>
      <w:r w:rsidR="00837396" w:rsidRPr="00C54E8F">
        <w:rPr>
          <w:rFonts w:cs="Calibri"/>
          <w:lang w:val="bg-BG"/>
        </w:rPr>
        <w:t xml:space="preserve"> </w:t>
      </w:r>
      <w:r w:rsidRPr="00C54E8F">
        <w:rPr>
          <w:color w:val="000000"/>
          <w:lang w:val="bg-BG"/>
        </w:rPr>
        <w:t>дебелина &lt;300 </w:t>
      </w:r>
      <w:r w:rsidRPr="00C54E8F">
        <w:rPr>
          <w:color w:val="000000"/>
          <w:lang w:val="bg-BG"/>
        </w:rPr>
        <w:sym w:font="Symbol" w:char="F06D"/>
      </w:r>
      <w:r w:rsidRPr="00C54E8F">
        <w:rPr>
          <w:color w:val="000000"/>
          <w:lang w:val="bg-BG"/>
        </w:rPr>
        <w:t>m не изглежда да имат полза от лечението с ранибизумаб сравнено с лазерната фотокоагулация.</w:t>
      </w:r>
    </w:p>
    <w:p w14:paraId="2016A2E4" w14:textId="77777777" w:rsidR="00881650" w:rsidRPr="00C54E8F" w:rsidRDefault="00881650" w:rsidP="005E0747">
      <w:pPr>
        <w:tabs>
          <w:tab w:val="clear" w:pos="567"/>
        </w:tabs>
        <w:spacing w:line="240" w:lineRule="auto"/>
        <w:rPr>
          <w:color w:val="000000"/>
          <w:szCs w:val="22"/>
          <w:lang w:val="bg-BG"/>
        </w:rPr>
      </w:pPr>
    </w:p>
    <w:p w14:paraId="2016A2E5" w14:textId="528D91C2" w:rsidR="00881650" w:rsidRPr="00C54E8F" w:rsidRDefault="00C434DC" w:rsidP="005E0747">
      <w:pPr>
        <w:keepNext/>
        <w:keepLines/>
        <w:ind w:left="1134" w:hanging="1134"/>
        <w:rPr>
          <w:b/>
          <w:bCs/>
          <w:iCs/>
          <w:color w:val="000000"/>
          <w:szCs w:val="22"/>
          <w:lang w:val="bg-BG"/>
        </w:rPr>
      </w:pPr>
      <w:r w:rsidRPr="00C54E8F">
        <w:rPr>
          <w:b/>
          <w:bCs/>
          <w:iCs/>
          <w:color w:val="000000"/>
          <w:szCs w:val="22"/>
          <w:lang w:val="bg-BG"/>
        </w:rPr>
        <w:lastRenderedPageBreak/>
        <w:t>Таблица</w:t>
      </w:r>
      <w:r w:rsidR="00881650" w:rsidRPr="00C54E8F">
        <w:rPr>
          <w:b/>
          <w:bCs/>
          <w:iCs/>
          <w:color w:val="000000"/>
          <w:szCs w:val="22"/>
          <w:lang w:val="bg-BG"/>
        </w:rPr>
        <w:t> </w:t>
      </w:r>
      <w:r w:rsidR="00A57E17" w:rsidRPr="00C54E8F">
        <w:rPr>
          <w:b/>
          <w:bCs/>
          <w:iCs/>
          <w:color w:val="000000"/>
          <w:szCs w:val="22"/>
          <w:lang w:val="bg-BG"/>
        </w:rPr>
        <w:t>5</w:t>
      </w:r>
      <w:r w:rsidR="00881650" w:rsidRPr="00C54E8F">
        <w:rPr>
          <w:b/>
          <w:bCs/>
          <w:iCs/>
          <w:color w:val="000000"/>
          <w:szCs w:val="22"/>
          <w:lang w:val="bg-BG"/>
        </w:rPr>
        <w:tab/>
      </w:r>
      <w:r w:rsidR="006C3AAA" w:rsidRPr="00C54E8F">
        <w:rPr>
          <w:b/>
          <w:color w:val="000000"/>
          <w:szCs w:val="22"/>
          <w:lang w:val="bg-BG"/>
        </w:rPr>
        <w:t>Р</w:t>
      </w:r>
      <w:r w:rsidRPr="00C54E8F">
        <w:rPr>
          <w:b/>
          <w:color w:val="000000"/>
          <w:szCs w:val="22"/>
          <w:lang w:val="bg-BG"/>
        </w:rPr>
        <w:t xml:space="preserve">езултати на 12-ия месец в проучване D2301 (RESTORE) и на </w:t>
      </w:r>
      <w:r w:rsidR="004F22D1" w:rsidRPr="00C54E8F">
        <w:rPr>
          <w:b/>
          <w:color w:val="000000"/>
          <w:szCs w:val="22"/>
          <w:lang w:val="bg-BG"/>
        </w:rPr>
        <w:br/>
      </w:r>
      <w:r w:rsidRPr="00C54E8F">
        <w:rPr>
          <w:b/>
          <w:color w:val="000000"/>
          <w:szCs w:val="22"/>
          <w:lang w:val="bg-BG"/>
        </w:rPr>
        <w:t>36-ия месец в проучване</w:t>
      </w:r>
      <w:r w:rsidR="00881650" w:rsidRPr="00C54E8F">
        <w:rPr>
          <w:b/>
          <w:bCs/>
          <w:iCs/>
          <w:color w:val="000000"/>
          <w:szCs w:val="22"/>
          <w:lang w:val="bg-BG"/>
        </w:rPr>
        <w:t xml:space="preserve"> D2301-E1 (</w:t>
      </w:r>
      <w:r w:rsidR="002C5DF5" w:rsidRPr="00C54E8F">
        <w:rPr>
          <w:b/>
          <w:bCs/>
          <w:iCs/>
          <w:color w:val="000000"/>
          <w:szCs w:val="22"/>
          <w:lang w:val="bg-BG"/>
        </w:rPr>
        <w:t>продължение на основното</w:t>
      </w:r>
      <w:r w:rsidR="002C5DF5" w:rsidRPr="00C54E8F" w:rsidDel="002C5DF5">
        <w:rPr>
          <w:b/>
          <w:bCs/>
          <w:iCs/>
          <w:color w:val="000000"/>
          <w:szCs w:val="22"/>
          <w:lang w:val="bg-BG"/>
        </w:rPr>
        <w:t xml:space="preserve"> </w:t>
      </w:r>
      <w:r w:rsidR="002C5DF5" w:rsidRPr="00C54E8F">
        <w:rPr>
          <w:b/>
          <w:bCs/>
          <w:iCs/>
          <w:color w:val="000000"/>
          <w:szCs w:val="22"/>
          <w:lang w:val="bg-BG"/>
        </w:rPr>
        <w:t>проучване RESTORE</w:t>
      </w:r>
      <w:r w:rsidR="00881650" w:rsidRPr="00C54E8F">
        <w:rPr>
          <w:b/>
          <w:bCs/>
          <w:iCs/>
          <w:color w:val="000000"/>
          <w:szCs w:val="22"/>
          <w:lang w:val="bg-BG"/>
        </w:rPr>
        <w:t>)</w:t>
      </w:r>
    </w:p>
    <w:p w14:paraId="2016A2E6" w14:textId="77777777" w:rsidR="00881650" w:rsidRPr="00C54E8F" w:rsidRDefault="00881650" w:rsidP="005E0747">
      <w:pPr>
        <w:keepNext/>
        <w:rPr>
          <w:bCs/>
          <w:iCs/>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745"/>
        <w:gridCol w:w="1732"/>
        <w:gridCol w:w="1792"/>
        <w:gridCol w:w="1792"/>
      </w:tblGrid>
      <w:tr w:rsidR="00C434DC" w:rsidRPr="00C54E8F" w14:paraId="2016A2F0" w14:textId="77777777" w:rsidTr="00DB0C0F">
        <w:trPr>
          <w:trHeight w:val="932"/>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2E7" w14:textId="2775AEC4" w:rsidR="00881650" w:rsidRPr="00C54E8F" w:rsidRDefault="00CF35BD" w:rsidP="005E0747">
            <w:pPr>
              <w:keepNext/>
              <w:rPr>
                <w:bCs/>
                <w:iCs/>
                <w:color w:val="000000"/>
                <w:szCs w:val="22"/>
                <w:lang w:val="bg-BG"/>
              </w:rPr>
            </w:pPr>
            <w:r w:rsidRPr="00C54E8F">
              <w:rPr>
                <w:color w:val="000000"/>
                <w:lang w:val="bg-BG"/>
              </w:rPr>
              <w:t>Измерител</w:t>
            </w:r>
            <w:r w:rsidR="00FA30D1" w:rsidRPr="00C54E8F">
              <w:rPr>
                <w:color w:val="000000"/>
                <w:lang w:val="bg-BG"/>
              </w:rPr>
              <w:t>и</w:t>
            </w:r>
            <w:r w:rsidR="00DB1140" w:rsidRPr="00C54E8F">
              <w:rPr>
                <w:color w:val="000000"/>
                <w:lang w:val="bg-BG"/>
              </w:rPr>
              <w:t xml:space="preserve"> на</w:t>
            </w:r>
            <w:r w:rsidR="00C434DC" w:rsidRPr="00C54E8F">
              <w:rPr>
                <w:color w:val="000000"/>
                <w:lang w:val="bg-BG"/>
              </w:rPr>
              <w:t xml:space="preserve"> резултати</w:t>
            </w:r>
            <w:r w:rsidR="00DB1140" w:rsidRPr="00C54E8F">
              <w:rPr>
                <w:color w:val="000000"/>
                <w:lang w:val="bg-BG"/>
              </w:rPr>
              <w:t>те</w:t>
            </w:r>
            <w:r w:rsidR="00C434DC" w:rsidRPr="00C54E8F">
              <w:rPr>
                <w:color w:val="000000"/>
                <w:lang w:val="bg-BG"/>
              </w:rPr>
              <w:t xml:space="preserve"> на 12</w:t>
            </w:r>
            <w:r w:rsidR="00C434DC" w:rsidRPr="00C54E8F">
              <w:rPr>
                <w:color w:val="000000"/>
                <w:lang w:val="bg-BG"/>
              </w:rPr>
              <w:noBreakHyphen/>
              <w:t xml:space="preserve">ия месец спрямо изходното ниво в проучване </w:t>
            </w:r>
            <w:r w:rsidR="00881650" w:rsidRPr="00C54E8F">
              <w:rPr>
                <w:bCs/>
                <w:iCs/>
                <w:color w:val="000000"/>
                <w:szCs w:val="22"/>
                <w:lang w:val="bg-BG"/>
              </w:rPr>
              <w:t>D2301 (RESTORE)</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3DB67F61" w14:textId="77777777" w:rsidR="00154097" w:rsidRPr="00C54E8F" w:rsidRDefault="00154097" w:rsidP="005E0747">
            <w:pPr>
              <w:keepNext/>
              <w:jc w:val="center"/>
              <w:rPr>
                <w:rFonts w:cs="Calibri"/>
                <w:bCs/>
                <w:iCs/>
                <w:lang w:val="bg-BG"/>
              </w:rPr>
            </w:pPr>
            <w:r w:rsidRPr="00C54E8F">
              <w:rPr>
                <w:rFonts w:cs="Calibri"/>
                <w:bCs/>
                <w:iCs/>
                <w:lang w:val="bg-BG"/>
              </w:rPr>
              <w:t>Ранибизумаб</w:t>
            </w:r>
          </w:p>
          <w:p w14:paraId="2016A2E9" w14:textId="77777777" w:rsidR="00881650" w:rsidRPr="00C54E8F" w:rsidRDefault="00881650" w:rsidP="005E0747">
            <w:pPr>
              <w:keepNext/>
              <w:jc w:val="center"/>
              <w:rPr>
                <w:bCs/>
                <w:iCs/>
                <w:color w:val="000000"/>
                <w:szCs w:val="22"/>
                <w:lang w:val="bg-BG"/>
              </w:rPr>
            </w:pPr>
            <w:r w:rsidRPr="00C54E8F">
              <w:rPr>
                <w:bCs/>
                <w:iCs/>
                <w:color w:val="000000"/>
                <w:szCs w:val="22"/>
                <w:lang w:val="bg-BG"/>
              </w:rPr>
              <w:t>0</w:t>
            </w:r>
            <w:r w:rsidR="00C434DC" w:rsidRPr="00C54E8F">
              <w:rPr>
                <w:bCs/>
                <w:iCs/>
                <w:color w:val="000000"/>
                <w:szCs w:val="22"/>
                <w:lang w:val="bg-BG"/>
              </w:rPr>
              <w:t>,</w:t>
            </w:r>
            <w:r w:rsidRPr="00C54E8F">
              <w:rPr>
                <w:bCs/>
                <w:iCs/>
                <w:color w:val="000000"/>
                <w:szCs w:val="22"/>
                <w:lang w:val="bg-BG"/>
              </w:rPr>
              <w:t>5 mg</w:t>
            </w:r>
          </w:p>
          <w:p w14:paraId="2016A2EA" w14:textId="77777777" w:rsidR="00881650" w:rsidRPr="00C54E8F" w:rsidRDefault="00881650" w:rsidP="005E0747">
            <w:pPr>
              <w:keepNext/>
              <w:jc w:val="center"/>
              <w:rPr>
                <w:bCs/>
                <w:iCs/>
                <w:color w:val="000000"/>
                <w:szCs w:val="22"/>
                <w:lang w:val="bg-BG"/>
              </w:rPr>
            </w:pPr>
            <w:r w:rsidRPr="00C54E8F">
              <w:rPr>
                <w:bCs/>
                <w:iCs/>
                <w:color w:val="000000"/>
                <w:szCs w:val="22"/>
                <w:lang w:val="bg-BG"/>
              </w:rPr>
              <w:t>n=115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5703F0D" w14:textId="77777777" w:rsidR="00154097" w:rsidRPr="00C54E8F" w:rsidRDefault="00154097" w:rsidP="005E0747">
            <w:pPr>
              <w:keepNext/>
              <w:jc w:val="center"/>
              <w:rPr>
                <w:rFonts w:cs="Calibri"/>
                <w:bCs/>
                <w:iCs/>
                <w:lang w:val="bg-BG"/>
              </w:rPr>
            </w:pPr>
            <w:r w:rsidRPr="00C54E8F">
              <w:rPr>
                <w:rFonts w:cs="Calibri"/>
                <w:bCs/>
                <w:iCs/>
                <w:lang w:val="bg-BG"/>
              </w:rPr>
              <w:t>Ранибизумаб</w:t>
            </w:r>
          </w:p>
          <w:p w14:paraId="2016A2EC" w14:textId="77777777" w:rsidR="00881650" w:rsidRPr="00C54E8F" w:rsidRDefault="00881650" w:rsidP="005E0747">
            <w:pPr>
              <w:keepNext/>
              <w:jc w:val="center"/>
              <w:rPr>
                <w:bCs/>
                <w:iCs/>
                <w:color w:val="000000"/>
                <w:szCs w:val="22"/>
                <w:lang w:val="bg-BG"/>
              </w:rPr>
            </w:pPr>
            <w:r w:rsidRPr="00C54E8F">
              <w:rPr>
                <w:bCs/>
                <w:iCs/>
                <w:color w:val="000000"/>
                <w:szCs w:val="22"/>
                <w:lang w:val="bg-BG"/>
              </w:rPr>
              <w:t>0</w:t>
            </w:r>
            <w:r w:rsidR="00C434DC" w:rsidRPr="00C54E8F">
              <w:rPr>
                <w:bCs/>
                <w:iCs/>
                <w:color w:val="000000"/>
                <w:szCs w:val="22"/>
                <w:lang w:val="bg-BG"/>
              </w:rPr>
              <w:t>,</w:t>
            </w:r>
            <w:r w:rsidRPr="00C54E8F">
              <w:rPr>
                <w:bCs/>
                <w:iCs/>
                <w:color w:val="000000"/>
                <w:szCs w:val="22"/>
                <w:lang w:val="bg-BG"/>
              </w:rPr>
              <w:t xml:space="preserve">5 mg + </w:t>
            </w:r>
            <w:r w:rsidR="00C434DC" w:rsidRPr="00C54E8F">
              <w:rPr>
                <w:bCs/>
                <w:iCs/>
                <w:color w:val="000000"/>
                <w:szCs w:val="22"/>
                <w:lang w:val="bg-BG"/>
              </w:rPr>
              <w:t>Лазер</w:t>
            </w:r>
            <w:r w:rsidRPr="00C54E8F">
              <w:rPr>
                <w:bCs/>
                <w:iCs/>
                <w:color w:val="000000"/>
                <w:szCs w:val="22"/>
                <w:lang w:val="bg-BG"/>
              </w:rPr>
              <w:t xml:space="preserve"> n=118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2ED" w14:textId="77777777" w:rsidR="00881650" w:rsidRPr="00C54E8F" w:rsidRDefault="00C434DC" w:rsidP="005E0747">
            <w:pPr>
              <w:keepNext/>
              <w:jc w:val="center"/>
              <w:rPr>
                <w:bCs/>
                <w:iCs/>
                <w:color w:val="000000"/>
                <w:szCs w:val="22"/>
                <w:lang w:val="bg-BG"/>
              </w:rPr>
            </w:pPr>
            <w:r w:rsidRPr="00C54E8F">
              <w:rPr>
                <w:bCs/>
                <w:iCs/>
                <w:color w:val="000000"/>
                <w:szCs w:val="22"/>
                <w:lang w:val="bg-BG"/>
              </w:rPr>
              <w:t>Лазер</w:t>
            </w:r>
          </w:p>
          <w:p w14:paraId="2016A2EE" w14:textId="77777777" w:rsidR="00881650" w:rsidRPr="00C54E8F" w:rsidRDefault="00881650" w:rsidP="005E0747">
            <w:pPr>
              <w:keepNext/>
              <w:jc w:val="center"/>
              <w:rPr>
                <w:bCs/>
                <w:iCs/>
                <w:color w:val="000000"/>
                <w:szCs w:val="22"/>
                <w:lang w:val="bg-BG"/>
              </w:rPr>
            </w:pPr>
          </w:p>
          <w:p w14:paraId="2016A2EF" w14:textId="77777777" w:rsidR="00881650" w:rsidRPr="00C54E8F" w:rsidRDefault="00881650" w:rsidP="005E0747">
            <w:pPr>
              <w:keepNext/>
              <w:jc w:val="center"/>
              <w:rPr>
                <w:bCs/>
                <w:iCs/>
                <w:color w:val="000000"/>
                <w:szCs w:val="22"/>
                <w:lang w:val="bg-BG"/>
              </w:rPr>
            </w:pPr>
            <w:r w:rsidRPr="00C54E8F">
              <w:rPr>
                <w:bCs/>
                <w:iCs/>
                <w:color w:val="000000"/>
                <w:szCs w:val="22"/>
                <w:lang w:val="bg-BG"/>
              </w:rPr>
              <w:t>n=110</w:t>
            </w:r>
          </w:p>
        </w:tc>
      </w:tr>
      <w:tr w:rsidR="00C434DC" w:rsidRPr="00C54E8F" w14:paraId="2016A2F5"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2F1" w14:textId="77777777" w:rsidR="00881650" w:rsidRPr="00C54E8F" w:rsidRDefault="00C434DC" w:rsidP="005E0747">
            <w:pPr>
              <w:keepNext/>
              <w:rPr>
                <w:bCs/>
                <w:iCs/>
                <w:color w:val="000000"/>
                <w:szCs w:val="22"/>
                <w:lang w:val="bg-BG"/>
              </w:rPr>
            </w:pPr>
            <w:r w:rsidRPr="00C54E8F">
              <w:rPr>
                <w:color w:val="000000"/>
                <w:szCs w:val="22"/>
                <w:lang w:val="bg-BG"/>
              </w:rPr>
              <w:t>Средна промяна в BCVA от 1-ия до 12</w:t>
            </w:r>
            <w:r w:rsidRPr="00C54E8F">
              <w:rPr>
                <w:color w:val="000000"/>
                <w:szCs w:val="22"/>
                <w:lang w:val="bg-BG"/>
              </w:rPr>
              <w:noBreakHyphen/>
              <w:t>ия месец</w:t>
            </w:r>
            <w:r w:rsidRPr="00C54E8F">
              <w:rPr>
                <w:color w:val="000000"/>
                <w:szCs w:val="22"/>
                <w:vertAlign w:val="superscript"/>
                <w:lang w:val="bg-BG"/>
              </w:rPr>
              <w:t>a</w:t>
            </w:r>
            <w:r w:rsidRPr="00C54E8F">
              <w:rPr>
                <w:color w:val="000000"/>
                <w:szCs w:val="22"/>
                <w:lang w:val="bg-BG"/>
              </w:rPr>
              <w:t xml:space="preserve"> (</w:t>
            </w:r>
            <w:r w:rsidRPr="00C54E8F">
              <w:rPr>
                <w:bCs/>
                <w:iCs/>
                <w:color w:val="000000"/>
                <w:szCs w:val="22"/>
                <w:lang w:val="bg-BG"/>
              </w:rPr>
              <w:sym w:font="Symbol" w:char="F0B1"/>
            </w:r>
            <w:r w:rsidRPr="00C54E8F">
              <w:rPr>
                <w:color w:val="000000"/>
                <w:szCs w:val="22"/>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2F2" w14:textId="77777777" w:rsidR="00881650" w:rsidRPr="00C54E8F" w:rsidRDefault="00881650" w:rsidP="005E0747">
            <w:pPr>
              <w:keepNext/>
              <w:jc w:val="center"/>
              <w:rPr>
                <w:bCs/>
                <w:iCs/>
                <w:color w:val="000000"/>
                <w:szCs w:val="22"/>
                <w:lang w:val="bg-BG"/>
              </w:rPr>
            </w:pPr>
            <w:r w:rsidRPr="00C54E8F">
              <w:rPr>
                <w:bCs/>
                <w:iCs/>
                <w:color w:val="000000"/>
                <w:szCs w:val="22"/>
                <w:lang w:val="bg-BG"/>
              </w:rPr>
              <w:t>6</w:t>
            </w:r>
            <w:r w:rsidR="00C434DC" w:rsidRPr="00C54E8F">
              <w:rPr>
                <w:bCs/>
                <w:iCs/>
                <w:color w:val="000000"/>
                <w:szCs w:val="22"/>
                <w:lang w:val="bg-BG"/>
              </w:rPr>
              <w:t>,</w:t>
            </w:r>
            <w:r w:rsidRPr="00C54E8F">
              <w:rPr>
                <w:bCs/>
                <w:iCs/>
                <w:color w:val="000000"/>
                <w:szCs w:val="22"/>
                <w:lang w:val="bg-BG"/>
              </w:rPr>
              <w:t>1 (6</w:t>
            </w:r>
            <w:r w:rsidR="00C434DC" w:rsidRPr="00C54E8F">
              <w:rPr>
                <w:bCs/>
                <w:iCs/>
                <w:color w:val="000000"/>
                <w:szCs w:val="22"/>
                <w:lang w:val="bg-BG"/>
              </w:rPr>
              <w:t>,</w:t>
            </w:r>
            <w:r w:rsidRPr="00C54E8F">
              <w:rPr>
                <w:bCs/>
                <w:iCs/>
                <w:color w:val="000000"/>
                <w:szCs w:val="22"/>
                <w:lang w:val="bg-BG"/>
              </w:rPr>
              <w:t>4)</w:t>
            </w:r>
            <w:r w:rsidRPr="00C54E8F">
              <w:rPr>
                <w:bCs/>
                <w:iCs/>
                <w:color w:val="000000"/>
                <w:szCs w:val="22"/>
                <w:vertAlign w:val="superscript"/>
                <w:lang w:val="bg-BG"/>
              </w:rPr>
              <w:t>a</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2F3" w14:textId="77777777" w:rsidR="00881650" w:rsidRPr="00C54E8F" w:rsidRDefault="00881650" w:rsidP="005E0747">
            <w:pPr>
              <w:keepNext/>
              <w:jc w:val="center"/>
              <w:rPr>
                <w:bCs/>
                <w:iCs/>
                <w:color w:val="000000"/>
                <w:szCs w:val="22"/>
                <w:lang w:val="bg-BG"/>
              </w:rPr>
            </w:pPr>
            <w:r w:rsidRPr="00C54E8F">
              <w:rPr>
                <w:bCs/>
                <w:iCs/>
                <w:color w:val="000000"/>
                <w:szCs w:val="22"/>
                <w:lang w:val="bg-BG"/>
              </w:rPr>
              <w:t>5</w:t>
            </w:r>
            <w:r w:rsidR="00C434DC" w:rsidRPr="00C54E8F">
              <w:rPr>
                <w:bCs/>
                <w:iCs/>
                <w:color w:val="000000"/>
                <w:szCs w:val="22"/>
                <w:lang w:val="bg-BG"/>
              </w:rPr>
              <w:t>,</w:t>
            </w:r>
            <w:r w:rsidRPr="00C54E8F">
              <w:rPr>
                <w:bCs/>
                <w:iCs/>
                <w:color w:val="000000"/>
                <w:szCs w:val="22"/>
                <w:lang w:val="bg-BG"/>
              </w:rPr>
              <w:t>9 (7</w:t>
            </w:r>
            <w:r w:rsidR="00C434DC" w:rsidRPr="00C54E8F">
              <w:rPr>
                <w:bCs/>
                <w:iCs/>
                <w:color w:val="000000"/>
                <w:szCs w:val="22"/>
                <w:lang w:val="bg-BG"/>
              </w:rPr>
              <w:t>,</w:t>
            </w:r>
            <w:r w:rsidRPr="00C54E8F">
              <w:rPr>
                <w:bCs/>
                <w:iCs/>
                <w:color w:val="000000"/>
                <w:szCs w:val="22"/>
                <w:lang w:val="bg-BG"/>
              </w:rPr>
              <w:t>9)</w:t>
            </w:r>
            <w:r w:rsidRPr="00C54E8F">
              <w:rPr>
                <w:bCs/>
                <w:iCs/>
                <w:color w:val="000000"/>
                <w:szCs w:val="22"/>
                <w:vertAlign w:val="superscript"/>
                <w:lang w:val="bg-BG"/>
              </w:rPr>
              <w:t>a</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2F4" w14:textId="77777777" w:rsidR="00881650" w:rsidRPr="00C54E8F" w:rsidRDefault="00881650" w:rsidP="005E0747">
            <w:pPr>
              <w:keepNext/>
              <w:jc w:val="center"/>
              <w:rPr>
                <w:bCs/>
                <w:iCs/>
                <w:color w:val="000000"/>
                <w:szCs w:val="22"/>
                <w:lang w:val="bg-BG"/>
              </w:rPr>
            </w:pPr>
            <w:r w:rsidRPr="00C54E8F">
              <w:rPr>
                <w:bCs/>
                <w:iCs/>
                <w:color w:val="000000"/>
                <w:szCs w:val="22"/>
                <w:lang w:val="bg-BG"/>
              </w:rPr>
              <w:t>0</w:t>
            </w:r>
            <w:r w:rsidR="00C434DC" w:rsidRPr="00C54E8F">
              <w:rPr>
                <w:bCs/>
                <w:iCs/>
                <w:color w:val="000000"/>
                <w:szCs w:val="22"/>
                <w:lang w:val="bg-BG"/>
              </w:rPr>
              <w:t>,</w:t>
            </w:r>
            <w:r w:rsidRPr="00C54E8F">
              <w:rPr>
                <w:bCs/>
                <w:iCs/>
                <w:color w:val="000000"/>
                <w:szCs w:val="22"/>
                <w:lang w:val="bg-BG"/>
              </w:rPr>
              <w:t>8 (8</w:t>
            </w:r>
            <w:r w:rsidR="00C434DC" w:rsidRPr="00C54E8F">
              <w:rPr>
                <w:bCs/>
                <w:iCs/>
                <w:color w:val="000000"/>
                <w:szCs w:val="22"/>
                <w:lang w:val="bg-BG"/>
              </w:rPr>
              <w:t>,</w:t>
            </w:r>
            <w:r w:rsidRPr="00C54E8F">
              <w:rPr>
                <w:bCs/>
                <w:iCs/>
                <w:color w:val="000000"/>
                <w:szCs w:val="22"/>
                <w:lang w:val="bg-BG"/>
              </w:rPr>
              <w:t>6)</w:t>
            </w:r>
          </w:p>
        </w:tc>
      </w:tr>
      <w:tr w:rsidR="00C434DC" w:rsidRPr="00C54E8F" w14:paraId="2016A2FA"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2F6" w14:textId="77777777" w:rsidR="00881650" w:rsidRPr="00C54E8F" w:rsidRDefault="00C434DC" w:rsidP="005E0747">
            <w:pPr>
              <w:keepNext/>
              <w:rPr>
                <w:bCs/>
                <w:iCs/>
                <w:color w:val="000000"/>
                <w:szCs w:val="22"/>
                <w:lang w:val="bg-BG"/>
              </w:rPr>
            </w:pPr>
            <w:r w:rsidRPr="00C54E8F">
              <w:rPr>
                <w:color w:val="000000"/>
                <w:szCs w:val="22"/>
                <w:lang w:val="bg-BG"/>
              </w:rPr>
              <w:t>Средна промяна в BCVA на 12</w:t>
            </w:r>
            <w:r w:rsidRPr="00C54E8F">
              <w:rPr>
                <w:color w:val="000000"/>
                <w:szCs w:val="22"/>
                <w:lang w:val="bg-BG"/>
              </w:rPr>
              <w:noBreakHyphen/>
              <w:t>ия месец</w:t>
            </w:r>
            <w:r w:rsidR="00881650" w:rsidRPr="00C54E8F">
              <w:rPr>
                <w:bCs/>
                <w:iCs/>
                <w:color w:val="000000"/>
                <w:szCs w:val="22"/>
                <w:vertAlign w:val="superscript"/>
                <w:lang w:val="bg-BG"/>
              </w:rPr>
              <w:t xml:space="preserve"> </w:t>
            </w:r>
            <w:r w:rsidR="00881650" w:rsidRPr="00C54E8F">
              <w:rPr>
                <w:bCs/>
                <w:iCs/>
                <w:color w:val="000000"/>
                <w:szCs w:val="22"/>
                <w:lang w:val="bg-BG"/>
              </w:rPr>
              <w:t>(</w:t>
            </w:r>
            <w:r w:rsidR="00881650" w:rsidRPr="00C54E8F">
              <w:rPr>
                <w:bCs/>
                <w:iCs/>
                <w:color w:val="000000"/>
                <w:szCs w:val="22"/>
                <w:lang w:val="bg-BG"/>
              </w:rPr>
              <w:sym w:font="Symbol" w:char="F0B1"/>
            </w:r>
            <w:r w:rsidR="00881650" w:rsidRPr="00C54E8F">
              <w:rPr>
                <w:bCs/>
                <w:iCs/>
                <w:color w:val="000000"/>
                <w:szCs w:val="22"/>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2F7" w14:textId="77777777" w:rsidR="00881650" w:rsidRPr="00C54E8F" w:rsidRDefault="00881650" w:rsidP="005E0747">
            <w:pPr>
              <w:keepNext/>
              <w:jc w:val="center"/>
              <w:rPr>
                <w:bCs/>
                <w:iCs/>
                <w:color w:val="000000"/>
                <w:szCs w:val="22"/>
                <w:lang w:val="bg-BG"/>
              </w:rPr>
            </w:pPr>
            <w:r w:rsidRPr="00C54E8F">
              <w:rPr>
                <w:bCs/>
                <w:iCs/>
                <w:color w:val="000000"/>
                <w:szCs w:val="22"/>
                <w:lang w:val="bg-BG"/>
              </w:rPr>
              <w:t>6</w:t>
            </w:r>
            <w:r w:rsidR="00C434DC" w:rsidRPr="00C54E8F">
              <w:rPr>
                <w:bCs/>
                <w:iCs/>
                <w:color w:val="000000"/>
                <w:szCs w:val="22"/>
                <w:lang w:val="bg-BG"/>
              </w:rPr>
              <w:t>,</w:t>
            </w:r>
            <w:r w:rsidRPr="00C54E8F">
              <w:rPr>
                <w:bCs/>
                <w:iCs/>
                <w:color w:val="000000"/>
                <w:szCs w:val="22"/>
                <w:lang w:val="bg-BG"/>
              </w:rPr>
              <w:t>8 (8</w:t>
            </w:r>
            <w:r w:rsidR="00C434DC" w:rsidRPr="00C54E8F">
              <w:rPr>
                <w:bCs/>
                <w:iCs/>
                <w:color w:val="000000"/>
                <w:szCs w:val="22"/>
                <w:lang w:val="bg-BG"/>
              </w:rPr>
              <w:t>,</w:t>
            </w:r>
            <w:r w:rsidRPr="00C54E8F">
              <w:rPr>
                <w:bCs/>
                <w:iCs/>
                <w:color w:val="000000"/>
                <w:szCs w:val="22"/>
                <w:lang w:val="bg-BG"/>
              </w:rPr>
              <w:t>3)</w:t>
            </w:r>
            <w:r w:rsidRPr="00C54E8F">
              <w:rPr>
                <w:bCs/>
                <w:iCs/>
                <w:color w:val="000000"/>
                <w:szCs w:val="22"/>
                <w:vertAlign w:val="superscript"/>
                <w:lang w:val="bg-BG"/>
              </w:rPr>
              <w:t>a</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2F8" w14:textId="77777777" w:rsidR="00881650" w:rsidRPr="00C54E8F" w:rsidRDefault="00881650" w:rsidP="005E0747">
            <w:pPr>
              <w:keepNext/>
              <w:jc w:val="center"/>
              <w:rPr>
                <w:bCs/>
                <w:iCs/>
                <w:color w:val="000000"/>
                <w:szCs w:val="22"/>
                <w:lang w:val="bg-BG"/>
              </w:rPr>
            </w:pPr>
            <w:r w:rsidRPr="00C54E8F">
              <w:rPr>
                <w:bCs/>
                <w:iCs/>
                <w:color w:val="000000"/>
                <w:szCs w:val="22"/>
                <w:lang w:val="bg-BG"/>
              </w:rPr>
              <w:t>6</w:t>
            </w:r>
            <w:r w:rsidR="00C434DC" w:rsidRPr="00C54E8F">
              <w:rPr>
                <w:bCs/>
                <w:iCs/>
                <w:color w:val="000000"/>
                <w:szCs w:val="22"/>
                <w:lang w:val="bg-BG"/>
              </w:rPr>
              <w:t>,</w:t>
            </w:r>
            <w:r w:rsidRPr="00C54E8F">
              <w:rPr>
                <w:bCs/>
                <w:iCs/>
                <w:color w:val="000000"/>
                <w:szCs w:val="22"/>
                <w:lang w:val="bg-BG"/>
              </w:rPr>
              <w:t>4 (11</w:t>
            </w:r>
            <w:r w:rsidR="00C434DC" w:rsidRPr="00C54E8F">
              <w:rPr>
                <w:bCs/>
                <w:iCs/>
                <w:color w:val="000000"/>
                <w:szCs w:val="22"/>
                <w:lang w:val="bg-BG"/>
              </w:rPr>
              <w:t>,</w:t>
            </w:r>
            <w:r w:rsidRPr="00C54E8F">
              <w:rPr>
                <w:bCs/>
                <w:iCs/>
                <w:color w:val="000000"/>
                <w:szCs w:val="22"/>
                <w:lang w:val="bg-BG"/>
              </w:rPr>
              <w:t>8)</w:t>
            </w:r>
            <w:r w:rsidRPr="00C54E8F">
              <w:rPr>
                <w:bCs/>
                <w:iCs/>
                <w:color w:val="000000"/>
                <w:szCs w:val="22"/>
                <w:vertAlign w:val="superscript"/>
                <w:lang w:val="bg-BG"/>
              </w:rPr>
              <w:t>a</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2F9" w14:textId="77777777" w:rsidR="00881650" w:rsidRPr="00C54E8F" w:rsidRDefault="00881650" w:rsidP="005E0747">
            <w:pPr>
              <w:keepNext/>
              <w:jc w:val="center"/>
              <w:rPr>
                <w:bCs/>
                <w:iCs/>
                <w:color w:val="000000"/>
                <w:szCs w:val="22"/>
                <w:lang w:val="bg-BG"/>
              </w:rPr>
            </w:pPr>
            <w:r w:rsidRPr="00C54E8F">
              <w:rPr>
                <w:bCs/>
                <w:iCs/>
                <w:color w:val="000000"/>
                <w:szCs w:val="22"/>
                <w:lang w:val="bg-BG"/>
              </w:rPr>
              <w:t>0</w:t>
            </w:r>
            <w:r w:rsidR="00C434DC" w:rsidRPr="00C54E8F">
              <w:rPr>
                <w:bCs/>
                <w:iCs/>
                <w:color w:val="000000"/>
                <w:szCs w:val="22"/>
                <w:lang w:val="bg-BG"/>
              </w:rPr>
              <w:t>,</w:t>
            </w:r>
            <w:r w:rsidRPr="00C54E8F">
              <w:rPr>
                <w:bCs/>
                <w:iCs/>
                <w:color w:val="000000"/>
                <w:szCs w:val="22"/>
                <w:lang w:val="bg-BG"/>
              </w:rPr>
              <w:t>9 (11</w:t>
            </w:r>
            <w:r w:rsidR="00C434DC" w:rsidRPr="00C54E8F">
              <w:rPr>
                <w:bCs/>
                <w:iCs/>
                <w:color w:val="000000"/>
                <w:szCs w:val="22"/>
                <w:lang w:val="bg-BG"/>
              </w:rPr>
              <w:t>,</w:t>
            </w:r>
            <w:r w:rsidRPr="00C54E8F">
              <w:rPr>
                <w:bCs/>
                <w:iCs/>
                <w:color w:val="000000"/>
                <w:szCs w:val="22"/>
                <w:lang w:val="bg-BG"/>
              </w:rPr>
              <w:t>4)</w:t>
            </w:r>
          </w:p>
        </w:tc>
      </w:tr>
      <w:tr w:rsidR="00C434DC" w:rsidRPr="00C54E8F" w14:paraId="2016A2FF"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2FB" w14:textId="73EFA3D3" w:rsidR="00881650" w:rsidRPr="00C54E8F" w:rsidRDefault="00531C72" w:rsidP="005E0747">
            <w:pPr>
              <w:keepNext/>
              <w:rPr>
                <w:bCs/>
                <w:iCs/>
                <w:color w:val="000000"/>
                <w:szCs w:val="22"/>
                <w:lang w:val="bg-BG"/>
              </w:rPr>
            </w:pPr>
            <w:r w:rsidRPr="00C54E8F">
              <w:rPr>
                <w:color w:val="000000"/>
                <w:lang w:val="bg-BG"/>
              </w:rPr>
              <w:t>Подобрение с</w:t>
            </w:r>
            <w:r w:rsidR="00C434DC" w:rsidRPr="00C54E8F">
              <w:rPr>
                <w:color w:val="000000"/>
                <w:szCs w:val="22"/>
                <w:lang w:val="bg-BG"/>
              </w:rPr>
              <w:t xml:space="preserve"> ≥15 букви или </w:t>
            </w:r>
            <w:r w:rsidR="00881650" w:rsidRPr="00C54E8F">
              <w:rPr>
                <w:bCs/>
                <w:iCs/>
                <w:color w:val="000000"/>
                <w:szCs w:val="22"/>
                <w:lang w:val="bg-BG"/>
              </w:rPr>
              <w:t xml:space="preserve">BCVA </w:t>
            </w:r>
            <w:r w:rsidR="00881650" w:rsidRPr="00C54E8F">
              <w:rPr>
                <w:bCs/>
                <w:iCs/>
                <w:color w:val="000000"/>
                <w:szCs w:val="22"/>
                <w:lang w:val="bg-BG"/>
              </w:rPr>
              <w:sym w:font="Symbol" w:char="F0B3"/>
            </w:r>
            <w:r w:rsidR="00881650" w:rsidRPr="00C54E8F">
              <w:rPr>
                <w:bCs/>
                <w:iCs/>
                <w:color w:val="000000"/>
                <w:szCs w:val="22"/>
                <w:lang w:val="bg-BG"/>
              </w:rPr>
              <w:t>84</w:t>
            </w:r>
            <w:r w:rsidR="00C434DC" w:rsidRPr="00C54E8F">
              <w:rPr>
                <w:bCs/>
                <w:iCs/>
                <w:color w:val="000000"/>
                <w:szCs w:val="22"/>
                <w:lang w:val="bg-BG"/>
              </w:rPr>
              <w:t> букви на 12</w:t>
            </w:r>
            <w:r w:rsidR="00C434DC" w:rsidRPr="00C54E8F">
              <w:rPr>
                <w:bCs/>
                <w:iCs/>
                <w:color w:val="000000"/>
                <w:szCs w:val="22"/>
                <w:lang w:val="bg-BG"/>
              </w:rPr>
              <w:noBreakHyphen/>
              <w:t>ия месец</w:t>
            </w:r>
            <w:r w:rsidR="00881650" w:rsidRPr="00C54E8F">
              <w:rPr>
                <w:bCs/>
                <w:iCs/>
                <w:color w:val="000000"/>
                <w:szCs w:val="22"/>
                <w:lang w:val="bg-BG"/>
              </w:rPr>
              <w:t xml:space="preserve"> (%)</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2FC" w14:textId="77777777" w:rsidR="00881650" w:rsidRPr="00C54E8F" w:rsidRDefault="00881650" w:rsidP="005E0747">
            <w:pPr>
              <w:keepNext/>
              <w:jc w:val="center"/>
              <w:rPr>
                <w:bCs/>
                <w:iCs/>
                <w:color w:val="000000"/>
                <w:szCs w:val="22"/>
                <w:lang w:val="bg-BG"/>
              </w:rPr>
            </w:pPr>
            <w:r w:rsidRPr="00C54E8F">
              <w:rPr>
                <w:bCs/>
                <w:iCs/>
                <w:color w:val="000000"/>
                <w:szCs w:val="22"/>
                <w:lang w:val="bg-BG"/>
              </w:rPr>
              <w:t>22</w:t>
            </w:r>
            <w:r w:rsidR="00C434DC" w:rsidRPr="00C54E8F">
              <w:rPr>
                <w:bCs/>
                <w:iCs/>
                <w:color w:val="000000"/>
                <w:szCs w:val="22"/>
                <w:lang w:val="bg-BG"/>
              </w:rPr>
              <w:t>,</w:t>
            </w:r>
            <w:r w:rsidRPr="00C54E8F">
              <w:rPr>
                <w:bCs/>
                <w:iCs/>
                <w:color w:val="000000"/>
                <w:szCs w:val="22"/>
                <w:lang w:val="bg-BG"/>
              </w:rPr>
              <w:t>6</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2FD" w14:textId="77777777" w:rsidR="00881650" w:rsidRPr="00C54E8F" w:rsidRDefault="00881650" w:rsidP="005E0747">
            <w:pPr>
              <w:keepNext/>
              <w:jc w:val="center"/>
              <w:rPr>
                <w:bCs/>
                <w:iCs/>
                <w:color w:val="000000"/>
                <w:szCs w:val="22"/>
                <w:lang w:val="bg-BG"/>
              </w:rPr>
            </w:pPr>
            <w:r w:rsidRPr="00C54E8F">
              <w:rPr>
                <w:bCs/>
                <w:iCs/>
                <w:color w:val="000000"/>
                <w:szCs w:val="22"/>
                <w:lang w:val="bg-BG"/>
              </w:rPr>
              <w:t>22</w:t>
            </w:r>
            <w:r w:rsidR="00C434DC" w:rsidRPr="00C54E8F">
              <w:rPr>
                <w:bCs/>
                <w:iCs/>
                <w:color w:val="000000"/>
                <w:szCs w:val="22"/>
                <w:lang w:val="bg-BG"/>
              </w:rPr>
              <w:t>,</w:t>
            </w:r>
            <w:r w:rsidRPr="00C54E8F">
              <w:rPr>
                <w:bCs/>
                <w:iCs/>
                <w:color w:val="000000"/>
                <w:szCs w:val="22"/>
                <w:lang w:val="bg-BG"/>
              </w:rPr>
              <w:t>9</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2FE" w14:textId="77777777" w:rsidR="00881650" w:rsidRPr="00C54E8F" w:rsidRDefault="00881650" w:rsidP="005E0747">
            <w:pPr>
              <w:keepNext/>
              <w:jc w:val="center"/>
              <w:rPr>
                <w:bCs/>
                <w:iCs/>
                <w:color w:val="000000"/>
                <w:szCs w:val="22"/>
                <w:lang w:val="bg-BG"/>
              </w:rPr>
            </w:pPr>
            <w:r w:rsidRPr="00C54E8F">
              <w:rPr>
                <w:bCs/>
                <w:iCs/>
                <w:color w:val="000000"/>
                <w:szCs w:val="22"/>
                <w:lang w:val="bg-BG"/>
              </w:rPr>
              <w:t>8</w:t>
            </w:r>
            <w:r w:rsidR="00C434DC" w:rsidRPr="00C54E8F">
              <w:rPr>
                <w:bCs/>
                <w:iCs/>
                <w:color w:val="000000"/>
                <w:szCs w:val="22"/>
                <w:lang w:val="bg-BG"/>
              </w:rPr>
              <w:t>,</w:t>
            </w:r>
            <w:r w:rsidRPr="00C54E8F">
              <w:rPr>
                <w:bCs/>
                <w:iCs/>
                <w:color w:val="000000"/>
                <w:szCs w:val="22"/>
                <w:lang w:val="bg-BG"/>
              </w:rPr>
              <w:t>2</w:t>
            </w:r>
          </w:p>
        </w:tc>
      </w:tr>
      <w:tr w:rsidR="00E06AB2" w:rsidRPr="00C54E8F" w14:paraId="2016A304"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00" w14:textId="77777777" w:rsidR="00E06AB2" w:rsidRPr="00C54E8F" w:rsidRDefault="00E06AB2" w:rsidP="005E0747">
            <w:pPr>
              <w:keepNext/>
              <w:rPr>
                <w:color w:val="000000"/>
                <w:szCs w:val="22"/>
                <w:lang w:val="bg-BG"/>
              </w:rPr>
            </w:pPr>
            <w:r w:rsidRPr="00C54E8F">
              <w:rPr>
                <w:color w:val="000000"/>
                <w:szCs w:val="22"/>
                <w:lang w:val="bg-BG"/>
              </w:rPr>
              <w:t>Среден брой на инжекциите (0</w:t>
            </w:r>
            <w:r w:rsidRPr="00C54E8F">
              <w:rPr>
                <w:color w:val="000000"/>
                <w:szCs w:val="22"/>
                <w:lang w:val="bg-BG"/>
              </w:rPr>
              <w:noBreakHyphen/>
              <w:t>11 месец)</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301" w14:textId="77777777" w:rsidR="00E06AB2" w:rsidRPr="00C54E8F" w:rsidRDefault="00E06AB2" w:rsidP="005E0747">
            <w:pPr>
              <w:keepNext/>
              <w:jc w:val="center"/>
              <w:rPr>
                <w:bCs/>
                <w:iCs/>
                <w:color w:val="000000"/>
                <w:szCs w:val="22"/>
                <w:lang w:val="bg-BG"/>
              </w:rPr>
            </w:pPr>
            <w:r w:rsidRPr="00C54E8F">
              <w:rPr>
                <w:bCs/>
                <w:iCs/>
                <w:color w:val="000000"/>
                <w:szCs w:val="22"/>
                <w:lang w:val="bg-BG"/>
              </w:rPr>
              <w:t>7,0</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302" w14:textId="77777777" w:rsidR="00E06AB2" w:rsidRPr="00C54E8F" w:rsidRDefault="00E06AB2" w:rsidP="005E0747">
            <w:pPr>
              <w:keepNext/>
              <w:jc w:val="center"/>
              <w:rPr>
                <w:bCs/>
                <w:iCs/>
                <w:color w:val="000000"/>
                <w:szCs w:val="22"/>
                <w:lang w:val="bg-BG"/>
              </w:rPr>
            </w:pPr>
            <w:r w:rsidRPr="00C54E8F">
              <w:rPr>
                <w:bCs/>
                <w:iCs/>
                <w:color w:val="000000"/>
                <w:szCs w:val="22"/>
                <w:lang w:val="bg-BG"/>
              </w:rPr>
              <w:t>6,8</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303" w14:textId="77777777" w:rsidR="00E06AB2" w:rsidRPr="00C54E8F" w:rsidRDefault="00E06AB2" w:rsidP="005E0747">
            <w:pPr>
              <w:keepNext/>
              <w:jc w:val="center"/>
              <w:rPr>
                <w:bCs/>
                <w:iCs/>
                <w:color w:val="000000"/>
                <w:szCs w:val="22"/>
                <w:lang w:val="bg-BG"/>
              </w:rPr>
            </w:pPr>
            <w:r w:rsidRPr="00C54E8F">
              <w:rPr>
                <w:bCs/>
                <w:iCs/>
                <w:color w:val="000000"/>
                <w:szCs w:val="22"/>
                <w:lang w:val="bg-BG"/>
              </w:rPr>
              <w:t>7,3 (плацебо)</w:t>
            </w:r>
          </w:p>
        </w:tc>
      </w:tr>
      <w:tr w:rsidR="00881650" w:rsidRPr="00C54E8F" w14:paraId="2016A306" w14:textId="77777777" w:rsidTr="00DB0C0F">
        <w:trPr>
          <w:trHeight w:val="200"/>
        </w:trPr>
        <w:tc>
          <w:tcPr>
            <w:tcW w:w="9198" w:type="dxa"/>
            <w:gridSpan w:val="4"/>
            <w:tcBorders>
              <w:top w:val="single" w:sz="4" w:space="0" w:color="auto"/>
              <w:left w:val="single" w:sz="4" w:space="0" w:color="auto"/>
              <w:bottom w:val="single" w:sz="4" w:space="0" w:color="auto"/>
              <w:right w:val="single" w:sz="4" w:space="0" w:color="auto"/>
            </w:tcBorders>
            <w:shd w:val="clear" w:color="auto" w:fill="FFFFFF"/>
          </w:tcPr>
          <w:p w14:paraId="2016A305" w14:textId="77777777" w:rsidR="00881650" w:rsidRPr="00C54E8F" w:rsidRDefault="00881650" w:rsidP="005E0747">
            <w:pPr>
              <w:keepNext/>
              <w:rPr>
                <w:bCs/>
                <w:iCs/>
                <w:color w:val="000000"/>
                <w:szCs w:val="22"/>
                <w:lang w:val="bg-BG"/>
              </w:rPr>
            </w:pPr>
          </w:p>
        </w:tc>
      </w:tr>
      <w:tr w:rsidR="00C434DC" w:rsidRPr="00364245" w14:paraId="2016A311" w14:textId="77777777" w:rsidTr="00DB0C0F">
        <w:trPr>
          <w:trHeight w:val="903"/>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07" w14:textId="72D579C8" w:rsidR="00881650" w:rsidRPr="00C54E8F" w:rsidRDefault="00CF35BD" w:rsidP="005E0747">
            <w:pPr>
              <w:keepNext/>
              <w:rPr>
                <w:rFonts w:cs="Calibri"/>
                <w:bCs/>
                <w:lang w:val="bg-BG"/>
              </w:rPr>
            </w:pPr>
            <w:r w:rsidRPr="00C54E8F">
              <w:rPr>
                <w:color w:val="000000"/>
                <w:lang w:val="bg-BG"/>
              </w:rPr>
              <w:t>Измерител</w:t>
            </w:r>
            <w:r w:rsidR="00FA30D1" w:rsidRPr="00C54E8F">
              <w:rPr>
                <w:color w:val="000000"/>
                <w:lang w:val="bg-BG"/>
              </w:rPr>
              <w:t>и</w:t>
            </w:r>
            <w:r w:rsidR="006B04A0" w:rsidRPr="00C54E8F">
              <w:rPr>
                <w:color w:val="000000"/>
                <w:lang w:val="bg-BG"/>
              </w:rPr>
              <w:t xml:space="preserve"> на</w:t>
            </w:r>
            <w:r w:rsidR="00C434DC" w:rsidRPr="00C54E8F">
              <w:rPr>
                <w:color w:val="000000"/>
                <w:lang w:val="bg-BG"/>
              </w:rPr>
              <w:t xml:space="preserve"> резултати</w:t>
            </w:r>
            <w:r w:rsidR="006B04A0" w:rsidRPr="00C54E8F">
              <w:rPr>
                <w:color w:val="000000"/>
                <w:lang w:val="bg-BG"/>
              </w:rPr>
              <w:t>те</w:t>
            </w:r>
            <w:r w:rsidR="00C434DC" w:rsidRPr="00C54E8F">
              <w:rPr>
                <w:color w:val="000000"/>
                <w:lang w:val="bg-BG"/>
              </w:rPr>
              <w:t xml:space="preserve"> на 36</w:t>
            </w:r>
            <w:r w:rsidR="00C434DC" w:rsidRPr="00C54E8F">
              <w:rPr>
                <w:color w:val="000000"/>
                <w:lang w:val="bg-BG"/>
              </w:rPr>
              <w:noBreakHyphen/>
              <w:t>ия месец</w:t>
            </w:r>
            <w:r w:rsidR="00881650" w:rsidRPr="00C54E8F">
              <w:rPr>
                <w:rFonts w:cs="Calibri"/>
                <w:bCs/>
                <w:lang w:val="bg-BG"/>
              </w:rPr>
              <w:t xml:space="preserve"> </w:t>
            </w:r>
            <w:r w:rsidR="00C434DC" w:rsidRPr="00C54E8F">
              <w:rPr>
                <w:color w:val="000000"/>
                <w:lang w:val="bg-BG"/>
              </w:rPr>
              <w:t>спрямо изходното ниво</w:t>
            </w:r>
            <w:r w:rsidR="00C434DC" w:rsidRPr="00C54E8F">
              <w:rPr>
                <w:rFonts w:cs="Calibri"/>
                <w:bCs/>
                <w:lang w:val="bg-BG"/>
              </w:rPr>
              <w:t xml:space="preserve"> на проучване</w:t>
            </w:r>
            <w:r w:rsidR="00881650" w:rsidRPr="00C54E8F">
              <w:rPr>
                <w:rFonts w:cs="Calibri"/>
                <w:bCs/>
                <w:lang w:val="bg-BG"/>
              </w:rPr>
              <w:t xml:space="preserve"> D2301 (RESTORE) </w:t>
            </w:r>
            <w:r w:rsidR="00C434DC" w:rsidRPr="00C54E8F">
              <w:rPr>
                <w:rFonts w:cs="Calibri"/>
                <w:bCs/>
                <w:lang w:val="bg-BG"/>
              </w:rPr>
              <w:t>в проучване</w:t>
            </w:r>
            <w:r w:rsidR="00881650" w:rsidRPr="00C54E8F">
              <w:rPr>
                <w:rFonts w:cs="Calibri"/>
                <w:bCs/>
                <w:lang w:val="bg-BG"/>
              </w:rPr>
              <w:t xml:space="preserve"> D2301-E1 (</w:t>
            </w:r>
            <w:r w:rsidR="002C5DF5" w:rsidRPr="00C54E8F">
              <w:rPr>
                <w:rFonts w:cs="Calibri"/>
                <w:bCs/>
                <w:lang w:val="bg-BG"/>
              </w:rPr>
              <w:t>продължение на основното</w:t>
            </w:r>
            <w:r w:rsidR="002C5DF5" w:rsidRPr="00C54E8F" w:rsidDel="002C5DF5">
              <w:rPr>
                <w:rFonts w:cs="Calibri"/>
                <w:bCs/>
                <w:lang w:val="bg-BG"/>
              </w:rPr>
              <w:t xml:space="preserve"> </w:t>
            </w:r>
            <w:r w:rsidR="002C5DF5" w:rsidRPr="00C54E8F">
              <w:rPr>
                <w:rFonts w:cs="Calibri"/>
                <w:bCs/>
                <w:lang w:val="bg-BG"/>
              </w:rPr>
              <w:t>проучване RESTORE</w:t>
            </w:r>
            <w:r w:rsidR="00881650" w:rsidRPr="00C54E8F">
              <w:rPr>
                <w:rFonts w:cs="Calibri"/>
                <w:bCs/>
                <w:lang w:val="bg-BG"/>
              </w:rPr>
              <w:t>)</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308" w14:textId="02ADEBC4" w:rsidR="00881650" w:rsidRPr="00C54E8F" w:rsidRDefault="00C434DC" w:rsidP="005E0747">
            <w:pPr>
              <w:keepNext/>
              <w:jc w:val="center"/>
              <w:rPr>
                <w:rFonts w:cs="Calibri"/>
                <w:bCs/>
                <w:iCs/>
                <w:lang w:val="bg-BG"/>
              </w:rPr>
            </w:pPr>
            <w:r w:rsidRPr="00C54E8F">
              <w:rPr>
                <w:rFonts w:cs="Calibri"/>
                <w:bCs/>
                <w:iCs/>
                <w:lang w:val="bg-BG"/>
              </w:rPr>
              <w:t>Пред</w:t>
            </w:r>
            <w:r w:rsidR="00912B4D" w:rsidRPr="00C54E8F">
              <w:rPr>
                <w:rFonts w:cs="Calibri"/>
                <w:bCs/>
                <w:iCs/>
                <w:lang w:val="bg-BG"/>
              </w:rPr>
              <w:t>шеств</w:t>
            </w:r>
            <w:r w:rsidR="00F41F5D" w:rsidRPr="00C54E8F">
              <w:rPr>
                <w:rFonts w:cs="Calibri"/>
                <w:bCs/>
                <w:iCs/>
                <w:lang w:val="bg-BG"/>
              </w:rPr>
              <w:t>а</w:t>
            </w:r>
            <w:r w:rsidR="00912B4D" w:rsidRPr="00C54E8F">
              <w:rPr>
                <w:rFonts w:cs="Calibri"/>
                <w:bCs/>
                <w:iCs/>
                <w:lang w:val="bg-BG"/>
              </w:rPr>
              <w:t>що лечение с</w:t>
            </w:r>
            <w:r w:rsidRPr="00C54E8F">
              <w:rPr>
                <w:rFonts w:cs="Calibri"/>
                <w:bCs/>
                <w:iCs/>
                <w:lang w:val="bg-BG"/>
              </w:rPr>
              <w:t xml:space="preserve"> ранибизумаб</w:t>
            </w:r>
          </w:p>
          <w:p w14:paraId="2016A309" w14:textId="77777777" w:rsidR="00881650" w:rsidRPr="00C54E8F" w:rsidRDefault="00881650" w:rsidP="005E0747">
            <w:pPr>
              <w:keepNext/>
              <w:jc w:val="center"/>
              <w:rPr>
                <w:rFonts w:cs="Calibri"/>
                <w:bCs/>
                <w:iCs/>
                <w:lang w:val="bg-BG"/>
              </w:rPr>
            </w:pPr>
            <w:r w:rsidRPr="00C54E8F">
              <w:rPr>
                <w:rFonts w:cs="Calibri"/>
                <w:bCs/>
                <w:iCs/>
                <w:lang w:val="bg-BG"/>
              </w:rPr>
              <w:t>0</w:t>
            </w:r>
            <w:r w:rsidR="00C434DC" w:rsidRPr="00C54E8F">
              <w:rPr>
                <w:rFonts w:cs="Calibri"/>
                <w:bCs/>
                <w:iCs/>
                <w:lang w:val="bg-BG"/>
              </w:rPr>
              <w:t>,</w:t>
            </w:r>
            <w:r w:rsidRPr="00C54E8F">
              <w:rPr>
                <w:rFonts w:cs="Calibri"/>
                <w:bCs/>
                <w:iCs/>
                <w:lang w:val="bg-BG"/>
              </w:rPr>
              <w:t>5 mg</w:t>
            </w:r>
          </w:p>
          <w:p w14:paraId="2016A30A" w14:textId="77777777" w:rsidR="00881650" w:rsidRPr="00C54E8F" w:rsidRDefault="00881650" w:rsidP="005E0747">
            <w:pPr>
              <w:keepNext/>
              <w:jc w:val="center"/>
              <w:rPr>
                <w:rFonts w:cs="Calibri"/>
                <w:bCs/>
                <w:iCs/>
                <w:lang w:val="bg-BG"/>
              </w:rPr>
            </w:pPr>
            <w:r w:rsidRPr="00C54E8F">
              <w:rPr>
                <w:rFonts w:cs="Calibri"/>
                <w:bCs/>
                <w:iCs/>
                <w:lang w:val="bg-BG"/>
              </w:rPr>
              <w:t>n=83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30B" w14:textId="77777777" w:rsidR="00881650" w:rsidRPr="00C54E8F" w:rsidRDefault="00C434DC" w:rsidP="005E0747">
            <w:pPr>
              <w:keepNext/>
              <w:jc w:val="center"/>
              <w:rPr>
                <w:rFonts w:cs="Calibri"/>
                <w:bCs/>
                <w:iCs/>
                <w:lang w:val="bg-BG"/>
              </w:rPr>
            </w:pPr>
            <w:r w:rsidRPr="00C54E8F">
              <w:rPr>
                <w:rFonts w:cs="Calibri"/>
                <w:bCs/>
                <w:iCs/>
                <w:lang w:val="bg-BG"/>
              </w:rPr>
              <w:t>Пред</w:t>
            </w:r>
            <w:r w:rsidR="00912B4D" w:rsidRPr="00C54E8F">
              <w:rPr>
                <w:rFonts w:cs="Calibri"/>
                <w:bCs/>
                <w:iCs/>
                <w:lang w:val="bg-BG"/>
              </w:rPr>
              <w:t>шестващо лечение с</w:t>
            </w:r>
            <w:r w:rsidRPr="00C54E8F">
              <w:rPr>
                <w:rFonts w:cs="Calibri"/>
                <w:bCs/>
                <w:iCs/>
                <w:lang w:val="bg-BG"/>
              </w:rPr>
              <w:t xml:space="preserve"> ранибизумаб</w:t>
            </w:r>
          </w:p>
          <w:p w14:paraId="2016A30C" w14:textId="77777777" w:rsidR="00881650" w:rsidRPr="00C54E8F" w:rsidRDefault="00881650" w:rsidP="005E0747">
            <w:pPr>
              <w:keepNext/>
              <w:jc w:val="center"/>
              <w:rPr>
                <w:rFonts w:cs="Calibri"/>
                <w:bCs/>
                <w:iCs/>
                <w:lang w:val="bg-BG"/>
              </w:rPr>
            </w:pPr>
            <w:r w:rsidRPr="00C54E8F">
              <w:rPr>
                <w:rFonts w:cs="Calibri"/>
                <w:bCs/>
                <w:iCs/>
                <w:lang w:val="bg-BG"/>
              </w:rPr>
              <w:t>0</w:t>
            </w:r>
            <w:r w:rsidR="00C434DC" w:rsidRPr="00C54E8F">
              <w:rPr>
                <w:rFonts w:cs="Calibri"/>
                <w:bCs/>
                <w:iCs/>
                <w:lang w:val="bg-BG"/>
              </w:rPr>
              <w:t>,</w:t>
            </w:r>
            <w:r w:rsidRPr="00C54E8F">
              <w:rPr>
                <w:rFonts w:cs="Calibri"/>
                <w:bCs/>
                <w:iCs/>
                <w:lang w:val="bg-BG"/>
              </w:rPr>
              <w:t xml:space="preserve">5 mg + </w:t>
            </w:r>
            <w:r w:rsidR="00C434DC" w:rsidRPr="00C54E8F">
              <w:rPr>
                <w:rFonts w:cs="Calibri"/>
                <w:bCs/>
                <w:iCs/>
                <w:lang w:val="bg-BG"/>
              </w:rPr>
              <w:t>лазер</w:t>
            </w:r>
          </w:p>
          <w:p w14:paraId="2016A30D" w14:textId="77777777" w:rsidR="00881650" w:rsidRPr="00C54E8F" w:rsidRDefault="00881650" w:rsidP="005E0747">
            <w:pPr>
              <w:keepNext/>
              <w:jc w:val="center"/>
              <w:rPr>
                <w:rFonts w:cs="Calibri"/>
                <w:bCs/>
                <w:iCs/>
                <w:lang w:val="bg-BG"/>
              </w:rPr>
            </w:pPr>
            <w:r w:rsidRPr="00C54E8F">
              <w:rPr>
                <w:rFonts w:cs="Calibri"/>
                <w:bCs/>
                <w:iCs/>
                <w:lang w:val="bg-BG"/>
              </w:rPr>
              <w:t>n=83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30E" w14:textId="77777777" w:rsidR="00881650" w:rsidRPr="00C54E8F" w:rsidRDefault="00C434DC" w:rsidP="005E0747">
            <w:pPr>
              <w:keepNext/>
              <w:jc w:val="center"/>
              <w:rPr>
                <w:rFonts w:cs="Calibri"/>
                <w:bCs/>
                <w:iCs/>
                <w:lang w:val="bg-BG"/>
              </w:rPr>
            </w:pPr>
            <w:r w:rsidRPr="00C54E8F">
              <w:rPr>
                <w:rFonts w:cs="Calibri"/>
                <w:bCs/>
                <w:iCs/>
                <w:lang w:val="bg-BG"/>
              </w:rPr>
              <w:t>Пред</w:t>
            </w:r>
            <w:r w:rsidR="00912B4D" w:rsidRPr="00C54E8F">
              <w:rPr>
                <w:rFonts w:cs="Calibri"/>
                <w:bCs/>
                <w:iCs/>
                <w:lang w:val="bg-BG"/>
              </w:rPr>
              <w:t xml:space="preserve">шестващо лечение с </w:t>
            </w:r>
            <w:r w:rsidRPr="00C54E8F">
              <w:rPr>
                <w:rFonts w:cs="Calibri"/>
                <w:bCs/>
                <w:iCs/>
                <w:lang w:val="bg-BG"/>
              </w:rPr>
              <w:t>лазер</w:t>
            </w:r>
          </w:p>
          <w:p w14:paraId="2016A30F" w14:textId="77777777" w:rsidR="00881650" w:rsidRPr="00C54E8F" w:rsidRDefault="00881650" w:rsidP="005E0747">
            <w:pPr>
              <w:keepNext/>
              <w:jc w:val="center"/>
              <w:rPr>
                <w:rFonts w:cs="Calibri"/>
                <w:bCs/>
                <w:iCs/>
                <w:lang w:val="bg-BG"/>
              </w:rPr>
            </w:pPr>
          </w:p>
          <w:p w14:paraId="2016A310" w14:textId="77777777" w:rsidR="00881650" w:rsidRPr="00C54E8F" w:rsidRDefault="00881650" w:rsidP="005E0747">
            <w:pPr>
              <w:keepNext/>
              <w:jc w:val="center"/>
              <w:rPr>
                <w:rFonts w:cs="Calibri"/>
                <w:bCs/>
                <w:iCs/>
                <w:lang w:val="bg-BG"/>
              </w:rPr>
            </w:pPr>
            <w:r w:rsidRPr="00C54E8F">
              <w:rPr>
                <w:rFonts w:cs="Calibri"/>
                <w:bCs/>
                <w:iCs/>
                <w:lang w:val="bg-BG"/>
              </w:rPr>
              <w:t>n=74</w:t>
            </w:r>
          </w:p>
        </w:tc>
      </w:tr>
      <w:tr w:rsidR="00C434DC" w:rsidRPr="00C54E8F" w14:paraId="2016A316"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12" w14:textId="77777777" w:rsidR="00881650" w:rsidRPr="00C54E8F" w:rsidRDefault="00DA528D" w:rsidP="005E0747">
            <w:pPr>
              <w:keepNext/>
              <w:rPr>
                <w:rFonts w:cs="Calibri"/>
                <w:bCs/>
                <w:iCs/>
                <w:lang w:val="bg-BG"/>
              </w:rPr>
            </w:pPr>
            <w:r w:rsidRPr="00C54E8F">
              <w:rPr>
                <w:color w:val="000000"/>
                <w:szCs w:val="22"/>
                <w:lang w:val="bg-BG"/>
              </w:rPr>
              <w:t>Средна промяна в BCVA на 24</w:t>
            </w:r>
            <w:r w:rsidRPr="00C54E8F">
              <w:rPr>
                <w:color w:val="000000"/>
                <w:szCs w:val="22"/>
                <w:lang w:val="bg-BG"/>
              </w:rPr>
              <w:noBreakHyphen/>
              <w:t>ия месец</w:t>
            </w:r>
            <w:r w:rsidRPr="00C54E8F">
              <w:rPr>
                <w:rFonts w:cs="Calibri"/>
                <w:bCs/>
                <w:iCs/>
                <w:lang w:val="bg-BG"/>
              </w:rPr>
              <w:t xml:space="preserve"> </w:t>
            </w:r>
            <w:r w:rsidR="00881650" w:rsidRPr="00C54E8F">
              <w:rPr>
                <w:rFonts w:cs="Calibri"/>
                <w:bCs/>
                <w:iCs/>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3"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7</w:t>
            </w:r>
            <w:r w:rsidR="00DA528D" w:rsidRPr="00C54E8F">
              <w:rPr>
                <w:rFonts w:cs="Calibri"/>
                <w:lang w:val="bg-BG"/>
              </w:rPr>
              <w:t>,</w:t>
            </w:r>
            <w:r w:rsidRPr="00C54E8F">
              <w:rPr>
                <w:rFonts w:cs="Calibri"/>
                <w:lang w:val="bg-BG"/>
              </w:rPr>
              <w:t>9 (9</w:t>
            </w:r>
            <w:r w:rsidR="00DA528D" w:rsidRPr="00C54E8F">
              <w:rPr>
                <w:rFonts w:cs="Calibri"/>
                <w:lang w:val="bg-BG"/>
              </w:rPr>
              <w:t>,</w:t>
            </w:r>
            <w:r w:rsidRPr="00C54E8F">
              <w:rPr>
                <w:rFonts w:cs="Calibri"/>
                <w:lang w:val="bg-BG"/>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4"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6</w:t>
            </w:r>
            <w:r w:rsidR="00DA528D" w:rsidRPr="00C54E8F">
              <w:rPr>
                <w:rFonts w:cs="Calibri"/>
                <w:lang w:val="bg-BG"/>
              </w:rPr>
              <w:t>,</w:t>
            </w:r>
            <w:r w:rsidRPr="00C54E8F">
              <w:rPr>
                <w:rFonts w:cs="Calibri"/>
                <w:lang w:val="bg-BG"/>
              </w:rPr>
              <w:t>7 (7</w:t>
            </w:r>
            <w:r w:rsidR="00DA528D" w:rsidRPr="00C54E8F">
              <w:rPr>
                <w:rFonts w:cs="Calibri"/>
                <w:lang w:val="bg-BG"/>
              </w:rPr>
              <w:t>,</w:t>
            </w:r>
            <w:r w:rsidRPr="00C54E8F">
              <w:rPr>
                <w:rFonts w:cs="Calibri"/>
                <w:lang w:val="bg-BG"/>
              </w:rPr>
              <w:t>9)</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5" w14:textId="77777777" w:rsidR="00881650" w:rsidRPr="00C54E8F" w:rsidRDefault="00881650" w:rsidP="005E0747">
            <w:pPr>
              <w:keepNext/>
              <w:jc w:val="center"/>
              <w:rPr>
                <w:rFonts w:cs="Calibri"/>
                <w:lang w:val="bg-BG"/>
              </w:rPr>
            </w:pPr>
            <w:r w:rsidRPr="00C54E8F">
              <w:rPr>
                <w:rFonts w:cs="Calibri"/>
                <w:lang w:val="bg-BG"/>
              </w:rPr>
              <w:t>5</w:t>
            </w:r>
            <w:r w:rsidR="00DA528D" w:rsidRPr="00C54E8F">
              <w:rPr>
                <w:rFonts w:cs="Calibri"/>
                <w:lang w:val="bg-BG"/>
              </w:rPr>
              <w:t>,</w:t>
            </w:r>
            <w:r w:rsidRPr="00C54E8F">
              <w:rPr>
                <w:rFonts w:cs="Calibri"/>
                <w:lang w:val="bg-BG"/>
              </w:rPr>
              <w:t>4 (9</w:t>
            </w:r>
            <w:r w:rsidR="00DA528D" w:rsidRPr="00C54E8F">
              <w:rPr>
                <w:rFonts w:cs="Calibri"/>
                <w:lang w:val="bg-BG"/>
              </w:rPr>
              <w:t>,</w:t>
            </w:r>
            <w:r w:rsidRPr="00C54E8F">
              <w:rPr>
                <w:rFonts w:cs="Calibri"/>
                <w:lang w:val="bg-BG"/>
              </w:rPr>
              <w:t>0)</w:t>
            </w:r>
          </w:p>
        </w:tc>
      </w:tr>
      <w:tr w:rsidR="00C434DC" w:rsidRPr="00C54E8F" w14:paraId="2016A31B"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17" w14:textId="77777777" w:rsidR="00881650" w:rsidRPr="00C54E8F" w:rsidRDefault="00DA528D" w:rsidP="005E0747">
            <w:pPr>
              <w:keepNext/>
              <w:rPr>
                <w:rFonts w:cs="Calibri"/>
                <w:bCs/>
                <w:iCs/>
                <w:lang w:val="bg-BG"/>
              </w:rPr>
            </w:pPr>
            <w:r w:rsidRPr="00C54E8F">
              <w:rPr>
                <w:color w:val="000000"/>
                <w:szCs w:val="22"/>
                <w:lang w:val="bg-BG"/>
              </w:rPr>
              <w:t>Средна промяна в BCVA на 36</w:t>
            </w:r>
            <w:r w:rsidRPr="00C54E8F">
              <w:rPr>
                <w:color w:val="000000"/>
                <w:szCs w:val="22"/>
                <w:lang w:val="bg-BG"/>
              </w:rPr>
              <w:noBreakHyphen/>
              <w:t>ия месец</w:t>
            </w:r>
            <w:r w:rsidRPr="00C54E8F">
              <w:rPr>
                <w:bCs/>
                <w:iCs/>
                <w:color w:val="000000"/>
                <w:szCs w:val="22"/>
                <w:vertAlign w:val="superscript"/>
                <w:lang w:val="bg-BG"/>
              </w:rPr>
              <w:t xml:space="preserve"> </w:t>
            </w:r>
            <w:r w:rsidR="00881650" w:rsidRPr="00C54E8F">
              <w:rPr>
                <w:rFonts w:cs="Calibri"/>
                <w:bCs/>
                <w:iCs/>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8"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8</w:t>
            </w:r>
            <w:r w:rsidR="00DA528D" w:rsidRPr="00C54E8F">
              <w:rPr>
                <w:rFonts w:cs="Calibri"/>
                <w:lang w:val="bg-BG"/>
              </w:rPr>
              <w:t>,</w:t>
            </w:r>
            <w:r w:rsidRPr="00C54E8F">
              <w:rPr>
                <w:rFonts w:cs="Calibri"/>
                <w:lang w:val="bg-BG"/>
              </w:rPr>
              <w:t>0 (10</w:t>
            </w:r>
            <w:r w:rsidR="00DA528D" w:rsidRPr="00C54E8F">
              <w:rPr>
                <w:rFonts w:cs="Calibri"/>
                <w:lang w:val="bg-BG"/>
              </w:rPr>
              <w:t>,</w:t>
            </w:r>
            <w:r w:rsidRPr="00C54E8F">
              <w:rPr>
                <w:rFonts w:cs="Calibri"/>
                <w:lang w:val="bg-BG"/>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9"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6</w:t>
            </w:r>
            <w:r w:rsidR="00DA528D" w:rsidRPr="00C54E8F">
              <w:rPr>
                <w:rFonts w:cs="Calibri"/>
                <w:lang w:val="bg-BG"/>
              </w:rPr>
              <w:t>,</w:t>
            </w:r>
            <w:r w:rsidRPr="00C54E8F">
              <w:rPr>
                <w:rFonts w:cs="Calibri"/>
                <w:lang w:val="bg-BG"/>
              </w:rPr>
              <w:t>7 (9</w:t>
            </w:r>
            <w:r w:rsidR="00DA528D" w:rsidRPr="00C54E8F">
              <w:rPr>
                <w:rFonts w:cs="Calibri"/>
                <w:lang w:val="bg-BG"/>
              </w:rPr>
              <w:t>,</w:t>
            </w:r>
            <w:r w:rsidRPr="00C54E8F">
              <w:rPr>
                <w:rFonts w:cs="Calibri"/>
                <w:lang w:val="bg-BG"/>
              </w:rPr>
              <w:t>6)</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A" w14:textId="77777777" w:rsidR="00881650" w:rsidRPr="00C54E8F" w:rsidRDefault="00881650" w:rsidP="005E0747">
            <w:pPr>
              <w:keepNext/>
              <w:jc w:val="center"/>
              <w:rPr>
                <w:rFonts w:cs="Calibri"/>
                <w:lang w:val="bg-BG"/>
              </w:rPr>
            </w:pPr>
            <w:r w:rsidRPr="00C54E8F">
              <w:rPr>
                <w:rFonts w:cs="Calibri"/>
                <w:lang w:val="bg-BG"/>
              </w:rPr>
              <w:t>6</w:t>
            </w:r>
            <w:r w:rsidR="00DA528D" w:rsidRPr="00C54E8F">
              <w:rPr>
                <w:rFonts w:cs="Calibri"/>
                <w:lang w:val="bg-BG"/>
              </w:rPr>
              <w:t>,</w:t>
            </w:r>
            <w:r w:rsidRPr="00C54E8F">
              <w:rPr>
                <w:rFonts w:cs="Calibri"/>
                <w:lang w:val="bg-BG"/>
              </w:rPr>
              <w:t>0 (9</w:t>
            </w:r>
            <w:r w:rsidR="00DA528D" w:rsidRPr="00C54E8F">
              <w:rPr>
                <w:rFonts w:cs="Calibri"/>
                <w:lang w:val="bg-BG"/>
              </w:rPr>
              <w:t>,</w:t>
            </w:r>
            <w:r w:rsidRPr="00C54E8F">
              <w:rPr>
                <w:rFonts w:cs="Calibri"/>
                <w:lang w:val="bg-BG"/>
              </w:rPr>
              <w:t>4)</w:t>
            </w:r>
          </w:p>
        </w:tc>
      </w:tr>
      <w:tr w:rsidR="00C434DC" w:rsidRPr="00C54E8F" w14:paraId="2016A320"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1C" w14:textId="33A87C1D" w:rsidR="00881650" w:rsidRPr="00C54E8F" w:rsidRDefault="00531C72" w:rsidP="005E0747">
            <w:pPr>
              <w:keepNext/>
              <w:rPr>
                <w:rFonts w:cs="Calibri"/>
                <w:bCs/>
                <w:iCs/>
                <w:lang w:val="bg-BG"/>
              </w:rPr>
            </w:pPr>
            <w:r w:rsidRPr="00C54E8F">
              <w:rPr>
                <w:color w:val="000000"/>
                <w:lang w:val="bg-BG"/>
              </w:rPr>
              <w:t>Подобрение с</w:t>
            </w:r>
            <w:r w:rsidR="00912B4D" w:rsidRPr="00C54E8F">
              <w:rPr>
                <w:color w:val="000000"/>
                <w:szCs w:val="22"/>
                <w:lang w:val="bg-BG"/>
              </w:rPr>
              <w:t xml:space="preserve"> ≥15 букви или BCVA </w:t>
            </w:r>
            <w:r w:rsidR="00912B4D" w:rsidRPr="00C54E8F">
              <w:rPr>
                <w:bCs/>
                <w:iCs/>
                <w:color w:val="000000"/>
                <w:szCs w:val="22"/>
                <w:lang w:val="bg-BG"/>
              </w:rPr>
              <w:sym w:font="Symbol" w:char="F0B3"/>
            </w:r>
            <w:r w:rsidR="00912B4D" w:rsidRPr="00C54E8F">
              <w:rPr>
                <w:bCs/>
                <w:iCs/>
                <w:color w:val="000000"/>
                <w:szCs w:val="22"/>
                <w:lang w:val="bg-BG"/>
              </w:rPr>
              <w:t>84 букви на 36</w:t>
            </w:r>
            <w:r w:rsidR="00912B4D" w:rsidRPr="00C54E8F">
              <w:rPr>
                <w:bCs/>
                <w:iCs/>
                <w:color w:val="000000"/>
                <w:szCs w:val="22"/>
                <w:lang w:val="bg-BG"/>
              </w:rPr>
              <w:noBreakHyphen/>
              <w:t>ия месец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D"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27</w:t>
            </w:r>
            <w:r w:rsidR="00DA528D" w:rsidRPr="00C54E8F">
              <w:rPr>
                <w:rFonts w:cs="Calibri"/>
                <w:lang w:val="bg-BG"/>
              </w:rPr>
              <w:t>,</w:t>
            </w:r>
            <w:r w:rsidRPr="00C54E8F">
              <w:rPr>
                <w:rFonts w:cs="Calibri"/>
                <w:lang w:val="bg-BG"/>
              </w:rPr>
              <w:t>7</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E" w14:textId="77777777" w:rsidR="00881650" w:rsidRPr="00C54E8F" w:rsidRDefault="00881650" w:rsidP="005E0747">
            <w:pPr>
              <w:keepNext/>
              <w:adjustRightInd w:val="0"/>
              <w:spacing w:before="60" w:after="60"/>
              <w:jc w:val="center"/>
              <w:rPr>
                <w:rFonts w:cs="Calibri"/>
                <w:lang w:val="bg-BG"/>
              </w:rPr>
            </w:pPr>
            <w:r w:rsidRPr="00C54E8F">
              <w:rPr>
                <w:rFonts w:cs="Calibri"/>
                <w:lang w:val="bg-BG"/>
              </w:rPr>
              <w:t>30</w:t>
            </w:r>
            <w:r w:rsidR="00DA528D" w:rsidRPr="00C54E8F">
              <w:rPr>
                <w:rFonts w:cs="Calibri"/>
                <w:lang w:val="bg-BG"/>
              </w:rPr>
              <w:t>,</w:t>
            </w:r>
            <w:r w:rsidRPr="00C54E8F">
              <w:rPr>
                <w:rFonts w:cs="Calibri"/>
                <w:lang w:val="bg-BG"/>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1F" w14:textId="77777777" w:rsidR="00881650" w:rsidRPr="00C54E8F" w:rsidRDefault="00881650" w:rsidP="005E0747">
            <w:pPr>
              <w:keepNext/>
              <w:jc w:val="center"/>
              <w:rPr>
                <w:rFonts w:cs="Calibri"/>
                <w:lang w:val="bg-BG"/>
              </w:rPr>
            </w:pPr>
            <w:r w:rsidRPr="00C54E8F">
              <w:rPr>
                <w:rFonts w:cs="Calibri"/>
                <w:lang w:val="bg-BG"/>
              </w:rPr>
              <w:t>21</w:t>
            </w:r>
            <w:r w:rsidR="00DA528D" w:rsidRPr="00C54E8F">
              <w:rPr>
                <w:rFonts w:cs="Calibri"/>
                <w:lang w:val="bg-BG"/>
              </w:rPr>
              <w:t>,</w:t>
            </w:r>
            <w:r w:rsidRPr="00C54E8F">
              <w:rPr>
                <w:rFonts w:cs="Calibri"/>
                <w:lang w:val="bg-BG"/>
              </w:rPr>
              <w:t>6</w:t>
            </w:r>
          </w:p>
        </w:tc>
      </w:tr>
      <w:tr w:rsidR="00037B73" w:rsidRPr="00C54E8F" w14:paraId="2016A325"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321" w14:textId="77777777" w:rsidR="00037B73" w:rsidRPr="00C54E8F" w:rsidRDefault="00037B73" w:rsidP="005E0747">
            <w:pPr>
              <w:keepNext/>
              <w:rPr>
                <w:color w:val="000000"/>
                <w:szCs w:val="22"/>
                <w:lang w:val="bg-BG"/>
              </w:rPr>
            </w:pPr>
            <w:r w:rsidRPr="00C54E8F">
              <w:rPr>
                <w:color w:val="000000"/>
                <w:szCs w:val="22"/>
                <w:lang w:val="bg-BG"/>
              </w:rPr>
              <w:t>Среден брой на инжекциите (12</w:t>
            </w:r>
            <w:r w:rsidRPr="00C54E8F">
              <w:rPr>
                <w:color w:val="000000"/>
                <w:szCs w:val="22"/>
                <w:lang w:val="bg-BG"/>
              </w:rPr>
              <w:noBreakHyphen/>
              <w:t>35 месец)</w:t>
            </w:r>
            <w:r w:rsidRPr="00C54E8F">
              <w:rPr>
                <w:rFonts w:cs="Calibri"/>
                <w:bCs/>
                <w:iCs/>
                <w:lang w:val="bg-BG"/>
              </w:rPr>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322" w14:textId="77777777" w:rsidR="00037B73" w:rsidRPr="00C54E8F" w:rsidRDefault="00037B73" w:rsidP="005E0747">
            <w:pPr>
              <w:keepNext/>
              <w:adjustRightInd w:val="0"/>
              <w:spacing w:before="60" w:after="60"/>
              <w:jc w:val="center"/>
              <w:rPr>
                <w:rFonts w:cs="Calibri"/>
                <w:lang w:val="bg-BG"/>
              </w:rPr>
            </w:pPr>
            <w:r w:rsidRPr="00C54E8F">
              <w:rPr>
                <w:rFonts w:cs="Calibri"/>
                <w:lang w:val="bg-BG"/>
              </w:rPr>
              <w:t>6,8</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23" w14:textId="77777777" w:rsidR="00037B73" w:rsidRPr="00C54E8F" w:rsidRDefault="00037B73" w:rsidP="005E0747">
            <w:pPr>
              <w:keepNext/>
              <w:adjustRightInd w:val="0"/>
              <w:spacing w:before="60" w:after="60"/>
              <w:jc w:val="center"/>
              <w:rPr>
                <w:rFonts w:cs="Calibri"/>
                <w:lang w:val="bg-BG"/>
              </w:rPr>
            </w:pPr>
            <w:r w:rsidRPr="00C54E8F">
              <w:rPr>
                <w:rFonts w:cs="Calibri"/>
                <w:lang w:val="bg-BG"/>
              </w:rPr>
              <w:t>6,0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324" w14:textId="77777777" w:rsidR="00037B73" w:rsidRPr="00C54E8F" w:rsidRDefault="00037B73" w:rsidP="005E0747">
            <w:pPr>
              <w:keepNext/>
              <w:jc w:val="center"/>
              <w:rPr>
                <w:rFonts w:cs="Calibri"/>
                <w:lang w:val="bg-BG"/>
              </w:rPr>
            </w:pPr>
            <w:r w:rsidRPr="00C54E8F">
              <w:rPr>
                <w:rFonts w:cs="Calibri"/>
                <w:lang w:val="bg-BG"/>
              </w:rPr>
              <w:t>6,5</w:t>
            </w:r>
          </w:p>
        </w:tc>
      </w:tr>
    </w:tbl>
    <w:p w14:paraId="2016A326" w14:textId="77777777" w:rsidR="00881650" w:rsidRPr="00C54E8F" w:rsidRDefault="00881650" w:rsidP="005E0747">
      <w:pPr>
        <w:keepNext/>
        <w:rPr>
          <w:bCs/>
          <w:iCs/>
          <w:color w:val="000000"/>
          <w:szCs w:val="22"/>
          <w:lang w:val="bg-BG"/>
        </w:rPr>
      </w:pPr>
      <w:r w:rsidRPr="00C54E8F">
        <w:rPr>
          <w:bCs/>
          <w:iCs/>
          <w:color w:val="000000"/>
          <w:szCs w:val="22"/>
          <w:vertAlign w:val="superscript"/>
          <w:lang w:val="bg-BG"/>
        </w:rPr>
        <w:t>a</w:t>
      </w:r>
      <w:r w:rsidRPr="00C54E8F">
        <w:rPr>
          <w:bCs/>
          <w:color w:val="000000"/>
          <w:szCs w:val="22"/>
          <w:lang w:val="bg-BG"/>
        </w:rPr>
        <w:t>p&lt;</w:t>
      </w:r>
      <w:r w:rsidRPr="00C54E8F">
        <w:rPr>
          <w:bCs/>
          <w:iCs/>
          <w:color w:val="000000"/>
          <w:szCs w:val="22"/>
          <w:lang w:val="bg-BG"/>
        </w:rPr>
        <w:t>0</w:t>
      </w:r>
      <w:r w:rsidR="00912B4D" w:rsidRPr="00C54E8F">
        <w:rPr>
          <w:bCs/>
          <w:iCs/>
          <w:color w:val="000000"/>
          <w:szCs w:val="22"/>
          <w:lang w:val="bg-BG"/>
        </w:rPr>
        <w:t>,</w:t>
      </w:r>
      <w:r w:rsidRPr="00C54E8F">
        <w:rPr>
          <w:bCs/>
          <w:iCs/>
          <w:color w:val="000000"/>
          <w:szCs w:val="22"/>
          <w:lang w:val="bg-BG"/>
        </w:rPr>
        <w:t xml:space="preserve">0001 </w:t>
      </w:r>
      <w:r w:rsidR="00912B4D" w:rsidRPr="00C54E8F">
        <w:rPr>
          <w:bCs/>
          <w:iCs/>
          <w:color w:val="000000"/>
          <w:szCs w:val="22"/>
          <w:lang w:val="bg-BG"/>
        </w:rPr>
        <w:t>за сравнение на рамената на лечение с ранибизумаб спрямо рамото на лечение с лазер</w:t>
      </w:r>
      <w:r w:rsidRPr="00C54E8F">
        <w:rPr>
          <w:bCs/>
          <w:iCs/>
          <w:color w:val="000000"/>
          <w:szCs w:val="22"/>
          <w:lang w:val="bg-BG"/>
        </w:rPr>
        <w:t>.</w:t>
      </w:r>
    </w:p>
    <w:p w14:paraId="2016A327" w14:textId="74793C19" w:rsidR="00881650" w:rsidRPr="00C54E8F" w:rsidRDefault="00881650" w:rsidP="005E0747">
      <w:pPr>
        <w:keepNext/>
        <w:rPr>
          <w:bCs/>
          <w:iCs/>
          <w:color w:val="000000"/>
          <w:szCs w:val="22"/>
          <w:lang w:val="bg-BG"/>
        </w:rPr>
      </w:pPr>
      <w:r w:rsidRPr="00C54E8F">
        <w:rPr>
          <w:bCs/>
          <w:iCs/>
          <w:color w:val="000000"/>
          <w:szCs w:val="22"/>
          <w:lang w:val="bg-BG"/>
        </w:rPr>
        <w:t xml:space="preserve">n </w:t>
      </w:r>
      <w:r w:rsidR="00912B4D" w:rsidRPr="00C54E8F">
        <w:rPr>
          <w:bCs/>
          <w:iCs/>
          <w:color w:val="000000"/>
          <w:szCs w:val="22"/>
          <w:lang w:val="bg-BG"/>
        </w:rPr>
        <w:t>в</w:t>
      </w:r>
      <w:r w:rsidRPr="00C54E8F">
        <w:rPr>
          <w:bCs/>
          <w:iCs/>
          <w:color w:val="000000"/>
          <w:szCs w:val="22"/>
          <w:lang w:val="bg-BG"/>
        </w:rPr>
        <w:t xml:space="preserve"> D2301-E1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2C5DF5" w:rsidRPr="00C54E8F">
        <w:rPr>
          <w:bCs/>
          <w:color w:val="000000"/>
          <w:lang w:val="bg-BG"/>
        </w:rPr>
        <w:t>проучване RESTORE</w:t>
      </w:r>
      <w:r w:rsidRPr="00C54E8F">
        <w:rPr>
          <w:bCs/>
          <w:iCs/>
          <w:color w:val="000000"/>
          <w:szCs w:val="22"/>
          <w:lang w:val="bg-BG"/>
        </w:rPr>
        <w:t xml:space="preserve">) </w:t>
      </w:r>
      <w:r w:rsidR="00912B4D" w:rsidRPr="00C54E8F">
        <w:rPr>
          <w:bCs/>
          <w:iCs/>
          <w:color w:val="000000"/>
          <w:szCs w:val="22"/>
          <w:lang w:val="bg-BG"/>
        </w:rPr>
        <w:t>е броя</w:t>
      </w:r>
      <w:r w:rsidR="00A95885" w:rsidRPr="00C54E8F">
        <w:rPr>
          <w:bCs/>
          <w:iCs/>
          <w:color w:val="000000"/>
          <w:szCs w:val="22"/>
          <w:lang w:val="bg-BG"/>
        </w:rPr>
        <w:t>т</w:t>
      </w:r>
      <w:r w:rsidR="00912B4D" w:rsidRPr="00C54E8F">
        <w:rPr>
          <w:bCs/>
          <w:iCs/>
          <w:color w:val="000000"/>
          <w:szCs w:val="22"/>
          <w:lang w:val="bg-BG"/>
        </w:rPr>
        <w:t xml:space="preserve"> на пациентите с наличие на визита както на изходно ниво </w:t>
      </w:r>
      <w:r w:rsidRPr="00C54E8F">
        <w:rPr>
          <w:bCs/>
          <w:iCs/>
          <w:color w:val="000000"/>
          <w:szCs w:val="22"/>
          <w:lang w:val="bg-BG"/>
        </w:rPr>
        <w:t>D2301 (RESTORE) (</w:t>
      </w:r>
      <w:r w:rsidR="00912B4D" w:rsidRPr="00C54E8F">
        <w:rPr>
          <w:bCs/>
          <w:iCs/>
          <w:color w:val="000000"/>
          <w:szCs w:val="22"/>
          <w:lang w:val="bg-BG"/>
        </w:rPr>
        <w:t>Месец</w:t>
      </w:r>
      <w:r w:rsidRPr="00C54E8F">
        <w:rPr>
          <w:bCs/>
          <w:iCs/>
          <w:color w:val="000000"/>
          <w:szCs w:val="22"/>
          <w:lang w:val="bg-BG"/>
        </w:rPr>
        <w:t xml:space="preserve"> 0) </w:t>
      </w:r>
      <w:r w:rsidR="00912B4D" w:rsidRPr="00C54E8F">
        <w:rPr>
          <w:bCs/>
          <w:iCs/>
          <w:color w:val="000000"/>
          <w:szCs w:val="22"/>
          <w:lang w:val="bg-BG"/>
        </w:rPr>
        <w:t>така и на 36-ия месец</w:t>
      </w:r>
      <w:r w:rsidRPr="00C54E8F">
        <w:rPr>
          <w:bCs/>
          <w:iCs/>
          <w:color w:val="000000"/>
          <w:szCs w:val="22"/>
          <w:lang w:val="bg-BG"/>
        </w:rPr>
        <w:t>.</w:t>
      </w:r>
    </w:p>
    <w:p w14:paraId="2016A328" w14:textId="77777777" w:rsidR="001B62F8" w:rsidRPr="00C54E8F" w:rsidRDefault="001B62F8" w:rsidP="005E0747">
      <w:pPr>
        <w:rPr>
          <w:rFonts w:cs="Calibri"/>
          <w:lang w:val="bg-BG"/>
        </w:rPr>
      </w:pPr>
      <w:r w:rsidRPr="00C54E8F">
        <w:rPr>
          <w:bCs/>
          <w:iCs/>
          <w:color w:val="000000"/>
          <w:szCs w:val="22"/>
          <w:lang w:val="bg-BG"/>
        </w:rPr>
        <w:t>*</w:t>
      </w:r>
      <w:r w:rsidRPr="00C54E8F">
        <w:rPr>
          <w:rFonts w:cs="Calibri"/>
          <w:lang w:val="bg-BG"/>
        </w:rPr>
        <w:t>Процентът на пациентите, при които не се налага лечение с ранибизумаб в продължението на проучването е 19%, 25% и 20% съответно в групите на предшестващо лечение с ранибизумаб, предшестващо лечение с ренибизумаб + лазер и предшестващо лечение с лазер.</w:t>
      </w:r>
    </w:p>
    <w:p w14:paraId="2016A329" w14:textId="77777777" w:rsidR="00722FE4" w:rsidRPr="00C54E8F" w:rsidRDefault="00722FE4" w:rsidP="005E0747">
      <w:pPr>
        <w:tabs>
          <w:tab w:val="clear" w:pos="567"/>
        </w:tabs>
        <w:spacing w:line="240" w:lineRule="auto"/>
        <w:rPr>
          <w:bCs/>
          <w:iCs/>
          <w:color w:val="000000"/>
          <w:szCs w:val="22"/>
          <w:lang w:val="bg-BG"/>
        </w:rPr>
      </w:pPr>
    </w:p>
    <w:p w14:paraId="2016A32A" w14:textId="345FA793" w:rsidR="00C05639" w:rsidRPr="00C54E8F" w:rsidRDefault="00A95885" w:rsidP="005E0747">
      <w:pPr>
        <w:tabs>
          <w:tab w:val="clear" w:pos="567"/>
        </w:tabs>
        <w:spacing w:line="240" w:lineRule="auto"/>
        <w:rPr>
          <w:color w:val="000000"/>
          <w:lang w:val="bg-BG"/>
        </w:rPr>
      </w:pPr>
      <w:r w:rsidRPr="00C54E8F">
        <w:rPr>
          <w:color w:val="000000"/>
          <w:lang w:val="bg-BG"/>
        </w:rPr>
        <w:t>Наблюдава</w:t>
      </w:r>
      <w:r w:rsidR="00041CBF" w:rsidRPr="00C54E8F">
        <w:rPr>
          <w:color w:val="000000"/>
          <w:lang w:val="bg-BG"/>
        </w:rPr>
        <w:t>т</w:t>
      </w:r>
      <w:r w:rsidRPr="00C54E8F">
        <w:rPr>
          <w:color w:val="000000"/>
          <w:lang w:val="bg-BG"/>
        </w:rPr>
        <w:t xml:space="preserve"> се с</w:t>
      </w:r>
      <w:r w:rsidR="00C05639" w:rsidRPr="00C54E8F">
        <w:rPr>
          <w:color w:val="000000"/>
          <w:lang w:val="bg-BG"/>
        </w:rPr>
        <w:t>татистически значим</w:t>
      </w:r>
      <w:r w:rsidR="00751CFB" w:rsidRPr="00C54E8F">
        <w:rPr>
          <w:color w:val="000000"/>
          <w:lang w:val="bg-BG"/>
        </w:rPr>
        <w:t>и ползи за</w:t>
      </w:r>
      <w:r w:rsidR="00C05639" w:rsidRPr="00C54E8F">
        <w:rPr>
          <w:color w:val="000000"/>
          <w:lang w:val="bg-BG"/>
        </w:rPr>
        <w:t xml:space="preserve"> повечето зрителни функции, </w:t>
      </w:r>
      <w:r w:rsidRPr="00C54E8F">
        <w:rPr>
          <w:color w:val="000000"/>
          <w:lang w:val="bg-BG"/>
        </w:rPr>
        <w:t>съобщен</w:t>
      </w:r>
      <w:r w:rsidR="00751CFB" w:rsidRPr="00C54E8F">
        <w:rPr>
          <w:color w:val="000000"/>
          <w:lang w:val="bg-BG"/>
        </w:rPr>
        <w:t>и</w:t>
      </w:r>
      <w:r w:rsidRPr="00C54E8F">
        <w:rPr>
          <w:color w:val="000000"/>
          <w:lang w:val="bg-BG"/>
        </w:rPr>
        <w:t xml:space="preserve"> от пациентите, </w:t>
      </w:r>
      <w:r w:rsidR="00C05639" w:rsidRPr="00C54E8F">
        <w:rPr>
          <w:color w:val="000000"/>
          <w:lang w:val="bg-BG"/>
        </w:rPr>
        <w:t>оценен</w:t>
      </w:r>
      <w:r w:rsidR="00751CFB" w:rsidRPr="00C54E8F">
        <w:rPr>
          <w:color w:val="000000"/>
          <w:lang w:val="bg-BG"/>
        </w:rPr>
        <w:t>и</w:t>
      </w:r>
      <w:r w:rsidR="00C05639" w:rsidRPr="00C54E8F">
        <w:rPr>
          <w:color w:val="000000"/>
          <w:lang w:val="bg-BG"/>
        </w:rPr>
        <w:t xml:space="preserve"> чрез NEI VFQ-25 при лечение с ранибизумаб (с</w:t>
      </w:r>
      <w:r w:rsidR="00B2743A" w:rsidRPr="00C54E8F">
        <w:rPr>
          <w:color w:val="000000"/>
          <w:lang w:val="bg-BG"/>
        </w:rPr>
        <w:t>ъс</w:t>
      </w:r>
      <w:r w:rsidR="00C05639" w:rsidRPr="00C54E8F">
        <w:rPr>
          <w:color w:val="000000"/>
          <w:lang w:val="bg-BG"/>
        </w:rPr>
        <w:t xml:space="preserve"> или без лазер) спрямо </w:t>
      </w:r>
      <w:r w:rsidR="00B2743A" w:rsidRPr="00C54E8F">
        <w:rPr>
          <w:color w:val="000000"/>
          <w:lang w:val="bg-BG"/>
        </w:rPr>
        <w:t>контролната група</w:t>
      </w:r>
      <w:r w:rsidR="00C05639" w:rsidRPr="00C54E8F">
        <w:rPr>
          <w:color w:val="000000"/>
          <w:lang w:val="bg-BG"/>
        </w:rPr>
        <w:t xml:space="preserve">. </w:t>
      </w:r>
      <w:r w:rsidR="007A0937" w:rsidRPr="00C54E8F">
        <w:rPr>
          <w:color w:val="000000"/>
          <w:lang w:val="bg-BG"/>
        </w:rPr>
        <w:t>При останалите субскали от този въпросник не са установени разлики, свързани с лечението</w:t>
      </w:r>
      <w:r w:rsidR="00C05639" w:rsidRPr="00C54E8F">
        <w:rPr>
          <w:color w:val="000000"/>
          <w:lang w:val="bg-BG"/>
        </w:rPr>
        <w:t>.</w:t>
      </w:r>
    </w:p>
    <w:p w14:paraId="2016A32B" w14:textId="77777777" w:rsidR="00B346F4" w:rsidRPr="00C54E8F" w:rsidRDefault="00B346F4" w:rsidP="005E0747">
      <w:pPr>
        <w:rPr>
          <w:rFonts w:cs="Calibri"/>
          <w:lang w:val="bg-BG"/>
        </w:rPr>
      </w:pPr>
    </w:p>
    <w:p w14:paraId="2016A32C" w14:textId="7D5DD6DB" w:rsidR="00B346F4" w:rsidRPr="00C54E8F" w:rsidRDefault="00E961C1" w:rsidP="005E0747">
      <w:pPr>
        <w:pStyle w:val="Text"/>
        <w:spacing w:before="0"/>
        <w:jc w:val="left"/>
        <w:rPr>
          <w:sz w:val="22"/>
          <w:szCs w:val="22"/>
          <w:lang w:val="bg-BG"/>
        </w:rPr>
      </w:pPr>
      <w:r w:rsidRPr="00C54E8F">
        <w:rPr>
          <w:sz w:val="22"/>
          <w:szCs w:val="22"/>
          <w:lang w:val="bg-BG"/>
        </w:rPr>
        <w:t>Дългосрочния</w:t>
      </w:r>
      <w:r w:rsidR="00033683" w:rsidRPr="00C54E8F">
        <w:rPr>
          <w:sz w:val="22"/>
          <w:szCs w:val="22"/>
          <w:lang w:val="bg-BG"/>
        </w:rPr>
        <w:t>т</w:t>
      </w:r>
      <w:r w:rsidRPr="00C54E8F">
        <w:rPr>
          <w:sz w:val="22"/>
          <w:szCs w:val="22"/>
          <w:lang w:val="bg-BG"/>
        </w:rPr>
        <w:t xml:space="preserve"> профил на безопасност на ранибизумаб, наблюдаван по време на 24-месечното продължение на проучването</w:t>
      </w:r>
      <w:r w:rsidR="00A95885" w:rsidRPr="00C54E8F">
        <w:rPr>
          <w:sz w:val="22"/>
          <w:szCs w:val="22"/>
          <w:lang w:val="bg-BG"/>
        </w:rPr>
        <w:t>,</w:t>
      </w:r>
      <w:r w:rsidRPr="00C54E8F">
        <w:rPr>
          <w:sz w:val="22"/>
          <w:szCs w:val="22"/>
          <w:lang w:val="bg-BG"/>
        </w:rPr>
        <w:t xml:space="preserve"> съответства на познатия профил на безопасност на </w:t>
      </w:r>
      <w:r w:rsidR="00B346F4" w:rsidRPr="00C54E8F">
        <w:rPr>
          <w:sz w:val="22"/>
          <w:szCs w:val="22"/>
          <w:lang w:val="bg-BG"/>
        </w:rPr>
        <w:t>Lucentis.</w:t>
      </w:r>
    </w:p>
    <w:p w14:paraId="2016A32D" w14:textId="77777777" w:rsidR="00B346F4" w:rsidRPr="00C54E8F" w:rsidRDefault="00B346F4" w:rsidP="005E0747">
      <w:pPr>
        <w:pStyle w:val="Text"/>
        <w:spacing w:before="0"/>
        <w:jc w:val="left"/>
        <w:rPr>
          <w:sz w:val="22"/>
          <w:szCs w:val="22"/>
          <w:lang w:val="bg-BG"/>
        </w:rPr>
      </w:pPr>
    </w:p>
    <w:p w14:paraId="2016A32E" w14:textId="77777777" w:rsidR="00B346F4" w:rsidRPr="00C54E8F" w:rsidRDefault="000A3A08" w:rsidP="005E0747">
      <w:pPr>
        <w:keepNext/>
        <w:autoSpaceDE w:val="0"/>
        <w:autoSpaceDN w:val="0"/>
        <w:adjustRightInd w:val="0"/>
        <w:spacing w:line="240" w:lineRule="auto"/>
        <w:rPr>
          <w:rFonts w:cs="Calibri"/>
          <w:bCs/>
          <w:lang w:val="bg-BG"/>
        </w:rPr>
      </w:pPr>
      <w:r w:rsidRPr="00C54E8F">
        <w:rPr>
          <w:rFonts w:cs="Calibri"/>
          <w:bCs/>
          <w:lang w:val="bg-BG"/>
        </w:rPr>
        <w:t>В проучването</w:t>
      </w:r>
      <w:r w:rsidR="00B346F4" w:rsidRPr="00C54E8F">
        <w:rPr>
          <w:rFonts w:cs="Calibri"/>
          <w:bCs/>
          <w:lang w:val="bg-BG"/>
        </w:rPr>
        <w:t xml:space="preserve"> D2304 (RETAIN) </w:t>
      </w:r>
      <w:r w:rsidR="009400DA" w:rsidRPr="00C54E8F">
        <w:rPr>
          <w:rFonts w:cs="Calibri"/>
          <w:bCs/>
          <w:lang w:val="bg-BG"/>
        </w:rPr>
        <w:t xml:space="preserve">фаза IIIb, </w:t>
      </w:r>
      <w:r w:rsidR="00B346F4" w:rsidRPr="00C54E8F">
        <w:rPr>
          <w:rFonts w:cs="Calibri"/>
          <w:bCs/>
          <w:lang w:val="bg-BG"/>
        </w:rPr>
        <w:t>372 </w:t>
      </w:r>
      <w:r w:rsidRPr="00C54E8F">
        <w:rPr>
          <w:rFonts w:cs="Calibri"/>
          <w:bCs/>
          <w:lang w:val="bg-BG"/>
        </w:rPr>
        <w:t>пациенти</w:t>
      </w:r>
      <w:r w:rsidR="00B346F4" w:rsidRPr="00C54E8F">
        <w:rPr>
          <w:rFonts w:cs="Calibri"/>
          <w:bCs/>
          <w:lang w:val="bg-BG"/>
        </w:rPr>
        <w:t xml:space="preserve"> </w:t>
      </w:r>
      <w:r w:rsidRPr="00C54E8F">
        <w:rPr>
          <w:rFonts w:cs="Calibri"/>
          <w:bCs/>
          <w:lang w:val="bg-BG"/>
        </w:rPr>
        <w:t xml:space="preserve">са рандомизирани </w:t>
      </w:r>
      <w:r w:rsidR="007A0937" w:rsidRPr="00C54E8F">
        <w:rPr>
          <w:rFonts w:cs="Calibri"/>
          <w:bCs/>
          <w:lang w:val="bg-BG"/>
        </w:rPr>
        <w:t xml:space="preserve">в съотношение 1:1:1 </w:t>
      </w:r>
      <w:r w:rsidRPr="00C54E8F">
        <w:rPr>
          <w:rFonts w:cs="Calibri"/>
          <w:bCs/>
          <w:lang w:val="bg-BG"/>
        </w:rPr>
        <w:t>да получават</w:t>
      </w:r>
      <w:r w:rsidR="00B346F4" w:rsidRPr="00C54E8F">
        <w:rPr>
          <w:rFonts w:cs="Calibri"/>
          <w:bCs/>
          <w:lang w:val="bg-BG"/>
        </w:rPr>
        <w:t>:</w:t>
      </w:r>
    </w:p>
    <w:p w14:paraId="2016A32F" w14:textId="77777777" w:rsidR="00B346F4" w:rsidRPr="00C54E8F" w:rsidRDefault="000A3A08"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ранибизумаб</w:t>
      </w:r>
      <w:r w:rsidR="00B346F4" w:rsidRPr="00C54E8F">
        <w:rPr>
          <w:rFonts w:cs="Calibri"/>
          <w:bCs/>
          <w:lang w:val="bg-BG"/>
        </w:rPr>
        <w:t xml:space="preserve"> 0</w:t>
      </w:r>
      <w:r w:rsidRPr="00C54E8F">
        <w:rPr>
          <w:rFonts w:cs="Calibri"/>
          <w:bCs/>
          <w:lang w:val="bg-BG"/>
        </w:rPr>
        <w:t>,</w:t>
      </w:r>
      <w:r w:rsidR="00B346F4" w:rsidRPr="00C54E8F">
        <w:rPr>
          <w:rFonts w:cs="Calibri"/>
          <w:bCs/>
          <w:lang w:val="bg-BG"/>
        </w:rPr>
        <w:t xml:space="preserve">5 mg </w:t>
      </w:r>
      <w:r w:rsidRPr="00C54E8F">
        <w:rPr>
          <w:rFonts w:cs="Calibri"/>
          <w:bCs/>
          <w:lang w:val="bg-BG"/>
        </w:rPr>
        <w:t>едновременно с лазер фотокоагулация по схема “лечение-и-продължение”</w:t>
      </w:r>
      <w:r w:rsidR="00B346F4" w:rsidRPr="00C54E8F">
        <w:rPr>
          <w:rFonts w:cs="Calibri"/>
          <w:bCs/>
          <w:lang w:val="bg-BG"/>
        </w:rPr>
        <w:t xml:space="preserve"> (</w:t>
      </w:r>
      <w:r w:rsidRPr="00C54E8F">
        <w:rPr>
          <w:rFonts w:cs="Calibri"/>
          <w:bCs/>
          <w:lang w:val="bg-BG"/>
        </w:rPr>
        <w:t>ЛП</w:t>
      </w:r>
      <w:r w:rsidR="00B346F4" w:rsidRPr="00C54E8F">
        <w:rPr>
          <w:rFonts w:cs="Calibri"/>
          <w:bCs/>
          <w:lang w:val="bg-BG"/>
        </w:rPr>
        <w:t>),</w:t>
      </w:r>
    </w:p>
    <w:p w14:paraId="2016A330" w14:textId="77777777" w:rsidR="00B346F4" w:rsidRPr="00C54E8F" w:rsidRDefault="000A3A08"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ранибизумаб</w:t>
      </w:r>
      <w:r w:rsidR="00B346F4" w:rsidRPr="00C54E8F">
        <w:rPr>
          <w:rFonts w:cs="Calibri"/>
          <w:bCs/>
          <w:lang w:val="bg-BG"/>
        </w:rPr>
        <w:t xml:space="preserve"> 0</w:t>
      </w:r>
      <w:r w:rsidRPr="00C54E8F">
        <w:rPr>
          <w:rFonts w:cs="Calibri"/>
          <w:bCs/>
          <w:lang w:val="bg-BG"/>
        </w:rPr>
        <w:t>,</w:t>
      </w:r>
      <w:r w:rsidR="00B346F4" w:rsidRPr="00C54E8F">
        <w:rPr>
          <w:rFonts w:cs="Calibri"/>
          <w:bCs/>
          <w:lang w:val="bg-BG"/>
        </w:rPr>
        <w:t xml:space="preserve">5 mg </w:t>
      </w:r>
      <w:r w:rsidRPr="00C54E8F">
        <w:rPr>
          <w:rFonts w:cs="Calibri"/>
          <w:bCs/>
          <w:lang w:val="bg-BG"/>
        </w:rPr>
        <w:t>като монотерапия по схема ЛП</w:t>
      </w:r>
      <w:r w:rsidR="00B346F4" w:rsidRPr="00C54E8F">
        <w:rPr>
          <w:rFonts w:cs="Calibri"/>
          <w:bCs/>
          <w:lang w:val="bg-BG"/>
        </w:rPr>
        <w:t>,</w:t>
      </w:r>
    </w:p>
    <w:p w14:paraId="2016A331" w14:textId="77777777" w:rsidR="00B346F4" w:rsidRPr="00C54E8F" w:rsidRDefault="000A3A08"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 xml:space="preserve">ранибизумаб </w:t>
      </w:r>
      <w:r w:rsidR="00B346F4" w:rsidRPr="00C54E8F">
        <w:rPr>
          <w:rFonts w:cs="Calibri"/>
          <w:bCs/>
          <w:lang w:val="bg-BG"/>
        </w:rPr>
        <w:t>0</w:t>
      </w:r>
      <w:r w:rsidRPr="00C54E8F">
        <w:rPr>
          <w:rFonts w:cs="Calibri"/>
          <w:bCs/>
          <w:lang w:val="bg-BG"/>
        </w:rPr>
        <w:t>,</w:t>
      </w:r>
      <w:r w:rsidR="00B346F4" w:rsidRPr="00C54E8F">
        <w:rPr>
          <w:rFonts w:cs="Calibri"/>
          <w:bCs/>
          <w:lang w:val="bg-BG"/>
        </w:rPr>
        <w:t xml:space="preserve">5 mg </w:t>
      </w:r>
      <w:r w:rsidRPr="00C54E8F">
        <w:rPr>
          <w:rFonts w:cs="Calibri"/>
          <w:bCs/>
          <w:lang w:val="bg-BG"/>
        </w:rPr>
        <w:t>като монотерапия по схема</w:t>
      </w:r>
      <w:r w:rsidR="00B346F4" w:rsidRPr="00C54E8F">
        <w:rPr>
          <w:rFonts w:cs="Calibri"/>
          <w:bCs/>
          <w:lang w:val="bg-BG"/>
        </w:rPr>
        <w:t xml:space="preserve"> PRN.</w:t>
      </w:r>
    </w:p>
    <w:p w14:paraId="2016A332" w14:textId="77777777" w:rsidR="00B346F4" w:rsidRPr="00C54E8F" w:rsidRDefault="00B346F4" w:rsidP="005E0747">
      <w:pPr>
        <w:autoSpaceDE w:val="0"/>
        <w:autoSpaceDN w:val="0"/>
        <w:adjustRightInd w:val="0"/>
        <w:spacing w:line="240" w:lineRule="auto"/>
        <w:rPr>
          <w:rFonts w:cs="Calibri"/>
          <w:bCs/>
          <w:lang w:val="bg-BG"/>
        </w:rPr>
      </w:pPr>
    </w:p>
    <w:p w14:paraId="2016A333" w14:textId="77777777" w:rsidR="00B346F4" w:rsidRPr="00C54E8F" w:rsidRDefault="00E11241" w:rsidP="005E0747">
      <w:pPr>
        <w:autoSpaceDE w:val="0"/>
        <w:autoSpaceDN w:val="0"/>
        <w:adjustRightInd w:val="0"/>
        <w:spacing w:line="240" w:lineRule="auto"/>
        <w:rPr>
          <w:rFonts w:cs="Calibri"/>
          <w:bCs/>
          <w:lang w:val="bg-BG"/>
        </w:rPr>
      </w:pPr>
      <w:r w:rsidRPr="00C54E8F">
        <w:rPr>
          <w:rFonts w:cs="Calibri"/>
          <w:bCs/>
          <w:lang w:val="bg-BG"/>
        </w:rPr>
        <w:t xml:space="preserve">Във всички групи ранибизумаб се </w:t>
      </w:r>
      <w:r w:rsidR="00C679C3" w:rsidRPr="00C54E8F">
        <w:rPr>
          <w:rFonts w:cs="Calibri"/>
          <w:bCs/>
          <w:lang w:val="bg-BG"/>
        </w:rPr>
        <w:t>прилага</w:t>
      </w:r>
      <w:r w:rsidRPr="00C54E8F">
        <w:rPr>
          <w:bCs/>
          <w:lang w:val="bg-BG"/>
        </w:rPr>
        <w:t xml:space="preserve"> ежемесечн</w:t>
      </w:r>
      <w:r w:rsidR="00C679C3" w:rsidRPr="00C54E8F">
        <w:rPr>
          <w:bCs/>
          <w:lang w:val="bg-BG"/>
        </w:rPr>
        <w:t>о</w:t>
      </w:r>
      <w:r w:rsidRPr="00C54E8F">
        <w:rPr>
          <w:bCs/>
          <w:lang w:val="bg-BG"/>
        </w:rPr>
        <w:t xml:space="preserve"> до постигане на </w:t>
      </w:r>
      <w:r w:rsidRPr="00C54E8F">
        <w:rPr>
          <w:rFonts w:cs="Calibri"/>
          <w:bCs/>
          <w:lang w:val="bg-BG"/>
        </w:rPr>
        <w:t>BCVA</w:t>
      </w:r>
      <w:r w:rsidRPr="00C54E8F">
        <w:rPr>
          <w:bCs/>
          <w:lang w:val="bg-BG"/>
        </w:rPr>
        <w:t>, която остава непроменена при поне три последователни месечни прегледа</w:t>
      </w:r>
      <w:r w:rsidR="00B346F4" w:rsidRPr="00C54E8F">
        <w:rPr>
          <w:rFonts w:cs="Calibri"/>
          <w:bCs/>
          <w:lang w:val="bg-BG"/>
        </w:rPr>
        <w:t xml:space="preserve">. </w:t>
      </w:r>
      <w:r w:rsidRPr="00C54E8F">
        <w:rPr>
          <w:rFonts w:cs="Calibri"/>
          <w:bCs/>
          <w:lang w:val="bg-BG"/>
        </w:rPr>
        <w:t xml:space="preserve">При ЛП ранибизумаб се прилага на терапевтични интервали от </w:t>
      </w:r>
      <w:r w:rsidR="00B346F4" w:rsidRPr="00C54E8F">
        <w:rPr>
          <w:rFonts w:cs="Calibri"/>
          <w:bCs/>
          <w:lang w:val="bg-BG"/>
        </w:rPr>
        <w:t>2</w:t>
      </w:r>
      <w:r w:rsidR="00B346F4" w:rsidRPr="00C54E8F">
        <w:rPr>
          <w:rFonts w:cs="Calibri"/>
          <w:bCs/>
          <w:lang w:val="bg-BG"/>
        </w:rPr>
        <w:noBreakHyphen/>
        <w:t>3 </w:t>
      </w:r>
      <w:r w:rsidRPr="00C54E8F">
        <w:rPr>
          <w:rFonts w:cs="Calibri"/>
          <w:bCs/>
          <w:lang w:val="bg-BG"/>
        </w:rPr>
        <w:t>месеца</w:t>
      </w:r>
      <w:r w:rsidR="00B346F4" w:rsidRPr="00C54E8F">
        <w:rPr>
          <w:rFonts w:cs="Calibri"/>
          <w:bCs/>
          <w:lang w:val="bg-BG"/>
        </w:rPr>
        <w:t xml:space="preserve">. </w:t>
      </w:r>
      <w:r w:rsidR="000D692C" w:rsidRPr="00C54E8F">
        <w:rPr>
          <w:rFonts w:cs="Calibri"/>
          <w:bCs/>
          <w:lang w:val="bg-BG"/>
        </w:rPr>
        <w:t xml:space="preserve">Във всички групи ежемесечното лечение се </w:t>
      </w:r>
      <w:r w:rsidR="000D692C" w:rsidRPr="00C54E8F">
        <w:rPr>
          <w:rFonts w:cs="Calibri"/>
          <w:bCs/>
          <w:lang w:val="bg-BG"/>
        </w:rPr>
        <w:lastRenderedPageBreak/>
        <w:t xml:space="preserve">подновява при намаляване на </w:t>
      </w:r>
      <w:r w:rsidR="00B346F4" w:rsidRPr="00C54E8F">
        <w:rPr>
          <w:rFonts w:cs="Calibri"/>
          <w:bCs/>
          <w:lang w:val="bg-BG"/>
        </w:rPr>
        <w:t xml:space="preserve">BCVA </w:t>
      </w:r>
      <w:r w:rsidR="00524A82" w:rsidRPr="00C54E8F">
        <w:rPr>
          <w:rFonts w:cs="Calibri"/>
          <w:bCs/>
          <w:lang w:val="bg-BG"/>
        </w:rPr>
        <w:t>вследствие на прогресия на ДМЕ и продължава до</w:t>
      </w:r>
      <w:r w:rsidR="00033683" w:rsidRPr="00C54E8F">
        <w:rPr>
          <w:rFonts w:cs="Calibri"/>
          <w:bCs/>
          <w:lang w:val="bg-BG"/>
        </w:rPr>
        <w:t xml:space="preserve"> </w:t>
      </w:r>
      <w:r w:rsidR="00524A82" w:rsidRPr="00C54E8F">
        <w:rPr>
          <w:rFonts w:cs="Calibri"/>
          <w:bCs/>
          <w:lang w:val="bg-BG"/>
        </w:rPr>
        <w:t xml:space="preserve">постигане отново на стабилна </w:t>
      </w:r>
      <w:r w:rsidR="00B346F4" w:rsidRPr="00C54E8F">
        <w:rPr>
          <w:rFonts w:cs="Calibri"/>
          <w:bCs/>
          <w:lang w:val="bg-BG"/>
        </w:rPr>
        <w:t>BCVA.</w:t>
      </w:r>
    </w:p>
    <w:p w14:paraId="2016A334" w14:textId="77777777" w:rsidR="00B346F4" w:rsidRPr="00C54E8F" w:rsidRDefault="00B346F4" w:rsidP="005E0747">
      <w:pPr>
        <w:autoSpaceDE w:val="0"/>
        <w:autoSpaceDN w:val="0"/>
        <w:adjustRightInd w:val="0"/>
        <w:rPr>
          <w:rFonts w:cs="Calibri"/>
          <w:bCs/>
          <w:lang w:val="bg-BG"/>
        </w:rPr>
      </w:pPr>
    </w:p>
    <w:p w14:paraId="2016A335" w14:textId="6041499E" w:rsidR="00B346F4" w:rsidRPr="00C54E8F" w:rsidRDefault="000D6D34" w:rsidP="005E0747">
      <w:pPr>
        <w:autoSpaceDE w:val="0"/>
        <w:autoSpaceDN w:val="0"/>
        <w:adjustRightInd w:val="0"/>
        <w:rPr>
          <w:rFonts w:cs="Calibri"/>
          <w:bCs/>
          <w:lang w:val="bg-BG"/>
        </w:rPr>
      </w:pPr>
      <w:r w:rsidRPr="00C54E8F">
        <w:rPr>
          <w:rFonts w:cs="Calibri"/>
          <w:bCs/>
          <w:lang w:val="bg-BG"/>
        </w:rPr>
        <w:t>Броят на планираните визити, свързани с лечението след прилагане на първоначалните 3 инжекции</w:t>
      </w:r>
      <w:r w:rsidR="009A0CD9" w:rsidRPr="00C54E8F">
        <w:rPr>
          <w:rFonts w:cs="Calibri"/>
          <w:bCs/>
          <w:lang w:val="bg-BG"/>
        </w:rPr>
        <w:t>,</w:t>
      </w:r>
      <w:r w:rsidRPr="00C54E8F">
        <w:rPr>
          <w:rFonts w:cs="Calibri"/>
          <w:bCs/>
          <w:lang w:val="bg-BG"/>
        </w:rPr>
        <w:t xml:space="preserve"> е 13 и 20 съответно </w:t>
      </w:r>
      <w:r w:rsidR="00991C5F" w:rsidRPr="00C54E8F">
        <w:rPr>
          <w:rFonts w:cs="Calibri"/>
          <w:bCs/>
          <w:lang w:val="bg-BG"/>
        </w:rPr>
        <w:t>за</w:t>
      </w:r>
      <w:r w:rsidR="00EB081D" w:rsidRPr="00C54E8F">
        <w:rPr>
          <w:rFonts w:cs="Calibri"/>
          <w:bCs/>
          <w:lang w:val="bg-BG"/>
        </w:rPr>
        <w:t xml:space="preserve"> </w:t>
      </w:r>
      <w:r w:rsidR="00991C5F" w:rsidRPr="00C54E8F">
        <w:rPr>
          <w:rFonts w:cs="Calibri"/>
          <w:bCs/>
          <w:lang w:val="bg-BG"/>
        </w:rPr>
        <w:t xml:space="preserve">терапевтичните схеми </w:t>
      </w:r>
      <w:r w:rsidR="00EB081D" w:rsidRPr="00C54E8F">
        <w:rPr>
          <w:rFonts w:cs="Calibri"/>
          <w:bCs/>
          <w:lang w:val="bg-BG"/>
        </w:rPr>
        <w:t xml:space="preserve">ЛП </w:t>
      </w:r>
      <w:r w:rsidRPr="00C54E8F">
        <w:rPr>
          <w:rFonts w:cs="Calibri"/>
          <w:bCs/>
          <w:lang w:val="bg-BG"/>
        </w:rPr>
        <w:t>и</w:t>
      </w:r>
      <w:r w:rsidR="00EB081D" w:rsidRPr="00C54E8F">
        <w:rPr>
          <w:rFonts w:cs="Calibri"/>
          <w:bCs/>
          <w:lang w:val="bg-BG"/>
        </w:rPr>
        <w:t xml:space="preserve"> </w:t>
      </w:r>
      <w:r w:rsidR="00B346F4" w:rsidRPr="00C54E8F">
        <w:rPr>
          <w:rFonts w:cs="Calibri"/>
          <w:bCs/>
          <w:lang w:val="bg-BG"/>
        </w:rPr>
        <w:t xml:space="preserve">PRN. </w:t>
      </w:r>
      <w:r w:rsidR="00EB081D" w:rsidRPr="00C54E8F">
        <w:rPr>
          <w:rFonts w:cs="Calibri"/>
          <w:bCs/>
          <w:lang w:val="bg-BG"/>
        </w:rPr>
        <w:t xml:space="preserve">При двете терапевтични схеми </w:t>
      </w:r>
      <w:r w:rsidRPr="00C54E8F">
        <w:rPr>
          <w:rFonts w:cs="Calibri"/>
          <w:bCs/>
          <w:lang w:val="bg-BG"/>
        </w:rPr>
        <w:t xml:space="preserve">на ЛП </w:t>
      </w:r>
      <w:r w:rsidR="00EB081D" w:rsidRPr="00C54E8F">
        <w:rPr>
          <w:rFonts w:cs="Calibri"/>
          <w:bCs/>
          <w:lang w:val="bg-BG"/>
        </w:rPr>
        <w:t xml:space="preserve">повече от </w:t>
      </w:r>
      <w:r w:rsidR="00B346F4" w:rsidRPr="00C54E8F">
        <w:rPr>
          <w:rFonts w:cs="Calibri"/>
          <w:bCs/>
          <w:lang w:val="bg-BG"/>
        </w:rPr>
        <w:t xml:space="preserve">70% </w:t>
      </w:r>
      <w:r w:rsidR="00EB081D" w:rsidRPr="00C54E8F">
        <w:rPr>
          <w:rFonts w:cs="Calibri"/>
          <w:bCs/>
          <w:lang w:val="bg-BG"/>
        </w:rPr>
        <w:t xml:space="preserve">от пациентите поддържат своята </w:t>
      </w:r>
      <w:r w:rsidR="00B346F4" w:rsidRPr="00C54E8F">
        <w:rPr>
          <w:rFonts w:cs="Calibri"/>
          <w:bCs/>
          <w:lang w:val="bg-BG"/>
        </w:rPr>
        <w:t xml:space="preserve">BCVA </w:t>
      </w:r>
      <w:r w:rsidR="00EB081D" w:rsidRPr="00C54E8F">
        <w:rPr>
          <w:rFonts w:cs="Calibri"/>
          <w:bCs/>
          <w:lang w:val="bg-BG"/>
        </w:rPr>
        <w:t>с</w:t>
      </w:r>
      <w:r w:rsidRPr="00C54E8F">
        <w:rPr>
          <w:rFonts w:cs="Calibri"/>
          <w:bCs/>
          <w:lang w:val="bg-BG"/>
        </w:rPr>
        <w:t>ъс средна</w:t>
      </w:r>
      <w:r w:rsidR="00EB081D" w:rsidRPr="00C54E8F">
        <w:rPr>
          <w:rFonts w:cs="Calibri"/>
          <w:bCs/>
          <w:lang w:val="bg-BG"/>
        </w:rPr>
        <w:t xml:space="preserve"> честота на визитите </w:t>
      </w:r>
      <w:r w:rsidR="00B346F4" w:rsidRPr="00C54E8F">
        <w:rPr>
          <w:bCs/>
          <w:lang w:val="bg-BG"/>
        </w:rPr>
        <w:t>≥</w:t>
      </w:r>
      <w:r w:rsidR="00B346F4" w:rsidRPr="00C54E8F">
        <w:rPr>
          <w:rFonts w:cs="Calibri"/>
          <w:bCs/>
          <w:lang w:val="bg-BG"/>
        </w:rPr>
        <w:t>2 </w:t>
      </w:r>
      <w:r w:rsidR="00EB081D" w:rsidRPr="00C54E8F">
        <w:rPr>
          <w:rFonts w:cs="Calibri"/>
          <w:bCs/>
          <w:lang w:val="bg-BG"/>
        </w:rPr>
        <w:t>месеца</w:t>
      </w:r>
      <w:r w:rsidR="00B346F4" w:rsidRPr="00C54E8F">
        <w:rPr>
          <w:rFonts w:cs="Calibri"/>
          <w:bCs/>
          <w:lang w:val="bg-BG"/>
        </w:rPr>
        <w:t>.</w:t>
      </w:r>
    </w:p>
    <w:p w14:paraId="2016A336" w14:textId="77777777" w:rsidR="00B346F4" w:rsidRPr="00C54E8F" w:rsidRDefault="00B346F4" w:rsidP="005E0747">
      <w:pPr>
        <w:autoSpaceDE w:val="0"/>
        <w:autoSpaceDN w:val="0"/>
        <w:adjustRightInd w:val="0"/>
        <w:rPr>
          <w:rFonts w:cs="Calibri"/>
          <w:bCs/>
          <w:lang w:val="bg-BG"/>
        </w:rPr>
      </w:pPr>
    </w:p>
    <w:p w14:paraId="2016A337" w14:textId="5E3DEAF3" w:rsidR="00B346F4" w:rsidRPr="00C54E8F" w:rsidRDefault="00A57ECA" w:rsidP="005E0747">
      <w:pPr>
        <w:autoSpaceDE w:val="0"/>
        <w:autoSpaceDN w:val="0"/>
        <w:adjustRightInd w:val="0"/>
        <w:rPr>
          <w:rFonts w:cs="Calibri"/>
          <w:bCs/>
          <w:lang w:val="bg-BG"/>
        </w:rPr>
      </w:pPr>
      <w:r w:rsidRPr="00C54E8F">
        <w:rPr>
          <w:bCs/>
          <w:lang w:val="bg-BG"/>
        </w:rPr>
        <w:t xml:space="preserve">Основните </w:t>
      </w:r>
      <w:r w:rsidR="00D14C5B" w:rsidRPr="00C54E8F">
        <w:rPr>
          <w:bCs/>
          <w:lang w:val="bg-BG"/>
        </w:rPr>
        <w:t>измерители</w:t>
      </w:r>
      <w:r w:rsidR="00C04863" w:rsidRPr="00C54E8F">
        <w:rPr>
          <w:bCs/>
          <w:lang w:val="bg-BG"/>
        </w:rPr>
        <w:t xml:space="preserve"> на</w:t>
      </w:r>
      <w:r w:rsidRPr="00C54E8F">
        <w:rPr>
          <w:color w:val="000000"/>
          <w:lang w:val="bg-BG"/>
        </w:rPr>
        <w:t xml:space="preserve"> резултати</w:t>
      </w:r>
      <w:r w:rsidR="00C04863" w:rsidRPr="00C54E8F">
        <w:rPr>
          <w:color w:val="000000"/>
          <w:lang w:val="bg-BG"/>
        </w:rPr>
        <w:t>те</w:t>
      </w:r>
      <w:r w:rsidRPr="00C54E8F">
        <w:rPr>
          <w:rFonts w:cs="Calibri"/>
          <w:bCs/>
          <w:lang w:val="bg-BG"/>
        </w:rPr>
        <w:t xml:space="preserve"> са обобщени в Таблица</w:t>
      </w:r>
      <w:r w:rsidR="00B346F4" w:rsidRPr="00C54E8F">
        <w:rPr>
          <w:rFonts w:cs="Calibri"/>
          <w:bCs/>
          <w:lang w:val="bg-BG"/>
        </w:rPr>
        <w:t> </w:t>
      </w:r>
      <w:r w:rsidR="00A57E17" w:rsidRPr="00C54E8F">
        <w:rPr>
          <w:rFonts w:cs="Calibri"/>
          <w:bCs/>
          <w:lang w:val="bg-BG"/>
        </w:rPr>
        <w:t>6</w:t>
      </w:r>
      <w:r w:rsidR="00B346F4" w:rsidRPr="00C54E8F">
        <w:rPr>
          <w:rFonts w:cs="Calibri"/>
          <w:bCs/>
          <w:lang w:val="bg-BG"/>
        </w:rPr>
        <w:t>.</w:t>
      </w:r>
    </w:p>
    <w:p w14:paraId="2016A338" w14:textId="77777777" w:rsidR="00B346F4" w:rsidRPr="00C54E8F" w:rsidRDefault="00B346F4" w:rsidP="005E0747">
      <w:pPr>
        <w:autoSpaceDE w:val="0"/>
        <w:autoSpaceDN w:val="0"/>
        <w:adjustRightInd w:val="0"/>
        <w:rPr>
          <w:rFonts w:cs="Calibri"/>
          <w:lang w:val="bg-BG"/>
        </w:rPr>
      </w:pPr>
    </w:p>
    <w:p w14:paraId="2016A339" w14:textId="19EE9639" w:rsidR="00B346F4" w:rsidRPr="00C54E8F" w:rsidRDefault="006E5D70" w:rsidP="005E0747">
      <w:pPr>
        <w:keepNext/>
        <w:autoSpaceDE w:val="0"/>
        <w:autoSpaceDN w:val="0"/>
        <w:adjustRightInd w:val="0"/>
        <w:rPr>
          <w:rFonts w:cs="Calibri"/>
          <w:b/>
          <w:lang w:val="bg-BG"/>
        </w:rPr>
      </w:pPr>
      <w:r w:rsidRPr="00C54E8F">
        <w:rPr>
          <w:rFonts w:cs="Calibri"/>
          <w:b/>
          <w:bCs/>
          <w:lang w:val="bg-BG"/>
        </w:rPr>
        <w:t>Таблица </w:t>
      </w:r>
      <w:r w:rsidR="00A57E17" w:rsidRPr="00C54E8F">
        <w:rPr>
          <w:rFonts w:cs="Calibri"/>
          <w:b/>
          <w:bCs/>
          <w:lang w:val="bg-BG"/>
        </w:rPr>
        <w:t>6</w:t>
      </w:r>
      <w:r w:rsidR="00B346F4" w:rsidRPr="00C54E8F">
        <w:rPr>
          <w:rFonts w:cs="Calibri"/>
          <w:b/>
          <w:bCs/>
          <w:lang w:val="bg-BG"/>
        </w:rPr>
        <w:tab/>
      </w:r>
      <w:r w:rsidR="00A23D43" w:rsidRPr="00C54E8F">
        <w:rPr>
          <w:b/>
          <w:color w:val="000000"/>
          <w:szCs w:val="22"/>
          <w:lang w:val="bg-BG"/>
        </w:rPr>
        <w:t>Р</w:t>
      </w:r>
      <w:r w:rsidR="00B346F4" w:rsidRPr="00C54E8F">
        <w:rPr>
          <w:b/>
          <w:color w:val="000000"/>
          <w:szCs w:val="22"/>
          <w:lang w:val="bg-BG"/>
        </w:rPr>
        <w:t xml:space="preserve">езултати в проучване </w:t>
      </w:r>
      <w:r w:rsidR="00B346F4" w:rsidRPr="00C54E8F">
        <w:rPr>
          <w:rFonts w:cs="Calibri"/>
          <w:b/>
          <w:lang w:val="bg-BG"/>
        </w:rPr>
        <w:t>D2304 (RETAIN)</w:t>
      </w:r>
    </w:p>
    <w:p w14:paraId="2016A33A" w14:textId="77777777" w:rsidR="00B346F4" w:rsidRPr="00C54E8F" w:rsidRDefault="00B346F4" w:rsidP="005E0747">
      <w:pPr>
        <w:keepNext/>
        <w:autoSpaceDE w:val="0"/>
        <w:autoSpaceDN w:val="0"/>
        <w:adjustRightInd w:val="0"/>
        <w:rPr>
          <w:rFonts w:cs="Calibri"/>
          <w:lang w:val="bg-BG"/>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B346F4" w:rsidRPr="00C54E8F" w14:paraId="2016A345" w14:textId="77777777" w:rsidTr="00CF714E">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3B" w14:textId="732F7196" w:rsidR="00B346F4" w:rsidRPr="00C54E8F" w:rsidRDefault="00D14C5B" w:rsidP="005E0747">
            <w:pPr>
              <w:keepNext/>
              <w:rPr>
                <w:rFonts w:cs="Calibri"/>
                <w:bCs/>
                <w:iCs/>
                <w:lang w:val="bg-BG"/>
              </w:rPr>
            </w:pPr>
            <w:r w:rsidRPr="00C54E8F">
              <w:rPr>
                <w:color w:val="000000"/>
                <w:lang w:val="bg-BG"/>
              </w:rPr>
              <w:t>Измерител</w:t>
            </w:r>
            <w:r w:rsidR="00C04863" w:rsidRPr="00C54E8F">
              <w:rPr>
                <w:color w:val="000000"/>
                <w:lang w:val="bg-BG"/>
              </w:rPr>
              <w:t xml:space="preserve"> на</w:t>
            </w:r>
            <w:r w:rsidR="00A57ECA" w:rsidRPr="00C54E8F">
              <w:rPr>
                <w:color w:val="000000"/>
                <w:lang w:val="bg-BG"/>
              </w:rPr>
              <w:t xml:space="preserve"> резултат</w:t>
            </w:r>
            <w:r w:rsidR="00C04863" w:rsidRPr="00C54E8F">
              <w:rPr>
                <w:color w:val="000000"/>
                <w:lang w:val="bg-BG"/>
              </w:rPr>
              <w:t>а</w:t>
            </w:r>
            <w:r w:rsidR="00A57ECA" w:rsidRPr="00C54E8F">
              <w:rPr>
                <w:color w:val="000000"/>
                <w:lang w:val="bg-BG"/>
              </w:rPr>
              <w:t xml:space="preserve"> спрямо изходното ниво</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3C" w14:textId="77777777" w:rsidR="00B346F4" w:rsidRPr="00C54E8F" w:rsidRDefault="00A57ECA" w:rsidP="005E0747">
            <w:pPr>
              <w:keepNext/>
              <w:jc w:val="center"/>
              <w:rPr>
                <w:rFonts w:cs="Calibri"/>
                <w:bCs/>
                <w:iCs/>
                <w:lang w:val="bg-BG"/>
              </w:rPr>
            </w:pPr>
            <w:r w:rsidRPr="00C54E8F">
              <w:rPr>
                <w:rFonts w:cs="Calibri"/>
                <w:bCs/>
                <w:iCs/>
                <w:lang w:val="bg-BG"/>
              </w:rPr>
              <w:t>ЛП ранибизумаб</w:t>
            </w:r>
          </w:p>
          <w:p w14:paraId="2016A33D" w14:textId="77777777" w:rsidR="00B346F4" w:rsidRPr="00C54E8F" w:rsidRDefault="00B346F4" w:rsidP="005E0747">
            <w:pPr>
              <w:keepNext/>
              <w:jc w:val="center"/>
              <w:rPr>
                <w:rFonts w:cs="Calibri"/>
                <w:bCs/>
                <w:iCs/>
                <w:lang w:val="bg-BG"/>
              </w:rPr>
            </w:pPr>
            <w:r w:rsidRPr="00C54E8F">
              <w:rPr>
                <w:rFonts w:cs="Calibri"/>
                <w:bCs/>
                <w:iCs/>
                <w:lang w:val="bg-BG"/>
              </w:rPr>
              <w:t>0</w:t>
            </w:r>
            <w:r w:rsidR="00A57ECA" w:rsidRPr="00C54E8F">
              <w:rPr>
                <w:rFonts w:cs="Calibri"/>
                <w:bCs/>
                <w:iCs/>
                <w:lang w:val="bg-BG"/>
              </w:rPr>
              <w:t>,</w:t>
            </w:r>
            <w:r w:rsidRPr="00C54E8F">
              <w:rPr>
                <w:rFonts w:cs="Calibri"/>
                <w:bCs/>
                <w:iCs/>
                <w:lang w:val="bg-BG"/>
              </w:rPr>
              <w:t xml:space="preserve">5 mg + </w:t>
            </w:r>
            <w:r w:rsidR="00A57ECA" w:rsidRPr="00C54E8F">
              <w:rPr>
                <w:rFonts w:cs="Calibri"/>
                <w:bCs/>
                <w:iCs/>
                <w:lang w:val="bg-BG"/>
              </w:rPr>
              <w:t>лазер</w:t>
            </w:r>
          </w:p>
          <w:p w14:paraId="2016A33E" w14:textId="77777777" w:rsidR="00B346F4" w:rsidRPr="00C54E8F" w:rsidRDefault="00B346F4" w:rsidP="005E0747">
            <w:pPr>
              <w:keepNext/>
              <w:jc w:val="center"/>
              <w:rPr>
                <w:rFonts w:cs="Calibri"/>
                <w:bCs/>
                <w:iCs/>
                <w:lang w:val="bg-BG"/>
              </w:rPr>
            </w:pPr>
            <w:r w:rsidRPr="00C54E8F">
              <w:rPr>
                <w:rFonts w:cs="Calibri"/>
                <w:bCs/>
                <w:iCs/>
                <w:lang w:val="bg-BG"/>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3F" w14:textId="77777777" w:rsidR="00B346F4" w:rsidRPr="00C54E8F" w:rsidRDefault="00A57ECA" w:rsidP="005E0747">
            <w:pPr>
              <w:keepNext/>
              <w:jc w:val="center"/>
              <w:rPr>
                <w:rFonts w:cs="Calibri"/>
                <w:bCs/>
                <w:iCs/>
                <w:lang w:val="bg-BG"/>
              </w:rPr>
            </w:pPr>
            <w:r w:rsidRPr="00C54E8F">
              <w:rPr>
                <w:rFonts w:cs="Calibri"/>
                <w:bCs/>
                <w:iCs/>
                <w:lang w:val="bg-BG"/>
              </w:rPr>
              <w:t>ЛП ранибизумаб</w:t>
            </w:r>
          </w:p>
          <w:p w14:paraId="2016A340" w14:textId="77777777" w:rsidR="00B346F4" w:rsidRPr="00C54E8F" w:rsidRDefault="00B346F4" w:rsidP="005E0747">
            <w:pPr>
              <w:keepNext/>
              <w:jc w:val="center"/>
              <w:rPr>
                <w:rFonts w:cs="Calibri"/>
                <w:bCs/>
                <w:iCs/>
                <w:lang w:val="bg-BG"/>
              </w:rPr>
            </w:pPr>
            <w:r w:rsidRPr="00C54E8F">
              <w:rPr>
                <w:rFonts w:cs="Calibri"/>
                <w:bCs/>
                <w:iCs/>
                <w:lang w:val="bg-BG"/>
              </w:rPr>
              <w:t>0</w:t>
            </w:r>
            <w:r w:rsidR="00A57ECA" w:rsidRPr="00C54E8F">
              <w:rPr>
                <w:rFonts w:cs="Calibri"/>
                <w:bCs/>
                <w:iCs/>
                <w:lang w:val="bg-BG"/>
              </w:rPr>
              <w:t>,</w:t>
            </w:r>
            <w:r w:rsidRPr="00C54E8F">
              <w:rPr>
                <w:rFonts w:cs="Calibri"/>
                <w:bCs/>
                <w:iCs/>
                <w:lang w:val="bg-BG"/>
              </w:rPr>
              <w:t xml:space="preserve">5 mg </w:t>
            </w:r>
            <w:r w:rsidR="00A57ECA" w:rsidRPr="00C54E8F">
              <w:rPr>
                <w:rFonts w:cs="Calibri"/>
                <w:bCs/>
                <w:iCs/>
                <w:lang w:val="bg-BG"/>
              </w:rPr>
              <w:t>самостоятелно</w:t>
            </w:r>
          </w:p>
          <w:p w14:paraId="2016A341" w14:textId="77777777" w:rsidR="00B346F4" w:rsidRPr="00C54E8F" w:rsidRDefault="00B346F4" w:rsidP="005E0747">
            <w:pPr>
              <w:keepNext/>
              <w:jc w:val="center"/>
              <w:rPr>
                <w:rFonts w:cs="Calibri"/>
                <w:bCs/>
                <w:iCs/>
                <w:lang w:val="bg-BG"/>
              </w:rPr>
            </w:pPr>
            <w:r w:rsidRPr="00C54E8F">
              <w:rPr>
                <w:rFonts w:cs="Calibri"/>
                <w:bCs/>
                <w:iCs/>
                <w:lang w:val="bg-BG"/>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42" w14:textId="77777777" w:rsidR="00B346F4" w:rsidRPr="00C54E8F" w:rsidRDefault="00B346F4" w:rsidP="005E0747">
            <w:pPr>
              <w:keepNext/>
              <w:jc w:val="center"/>
              <w:rPr>
                <w:rFonts w:cs="Calibri"/>
                <w:bCs/>
                <w:iCs/>
                <w:lang w:val="bg-BG"/>
              </w:rPr>
            </w:pPr>
            <w:r w:rsidRPr="00C54E8F">
              <w:rPr>
                <w:rFonts w:cs="Calibri"/>
                <w:bCs/>
                <w:iCs/>
                <w:lang w:val="bg-BG"/>
              </w:rPr>
              <w:t xml:space="preserve">PRN </w:t>
            </w:r>
            <w:r w:rsidR="00A57ECA" w:rsidRPr="00C54E8F">
              <w:rPr>
                <w:rFonts w:cs="Calibri"/>
                <w:bCs/>
                <w:iCs/>
                <w:lang w:val="bg-BG"/>
              </w:rPr>
              <w:t>ранибизумаб</w:t>
            </w:r>
          </w:p>
          <w:p w14:paraId="2016A343" w14:textId="77777777" w:rsidR="00B346F4" w:rsidRPr="00C54E8F" w:rsidRDefault="00B346F4" w:rsidP="005E0747">
            <w:pPr>
              <w:keepNext/>
              <w:jc w:val="center"/>
              <w:rPr>
                <w:rFonts w:cs="Calibri"/>
                <w:bCs/>
                <w:iCs/>
                <w:lang w:val="bg-BG"/>
              </w:rPr>
            </w:pPr>
            <w:r w:rsidRPr="00C54E8F">
              <w:rPr>
                <w:rFonts w:cs="Calibri"/>
                <w:bCs/>
                <w:iCs/>
                <w:lang w:val="bg-BG"/>
              </w:rPr>
              <w:t>0</w:t>
            </w:r>
            <w:r w:rsidR="00A57ECA" w:rsidRPr="00C54E8F">
              <w:rPr>
                <w:rFonts w:cs="Calibri"/>
                <w:bCs/>
                <w:iCs/>
                <w:lang w:val="bg-BG"/>
              </w:rPr>
              <w:t>,</w:t>
            </w:r>
            <w:r w:rsidRPr="00C54E8F">
              <w:rPr>
                <w:rFonts w:cs="Calibri"/>
                <w:bCs/>
                <w:iCs/>
                <w:lang w:val="bg-BG"/>
              </w:rPr>
              <w:t>5 mg</w:t>
            </w:r>
          </w:p>
          <w:p w14:paraId="2016A344" w14:textId="77777777" w:rsidR="00B346F4" w:rsidRPr="00C54E8F" w:rsidRDefault="00B346F4" w:rsidP="005E0747">
            <w:pPr>
              <w:keepNext/>
              <w:jc w:val="center"/>
              <w:rPr>
                <w:rFonts w:cs="Calibri"/>
                <w:bCs/>
                <w:iCs/>
                <w:lang w:val="bg-BG"/>
              </w:rPr>
            </w:pPr>
            <w:r w:rsidRPr="00C54E8F">
              <w:rPr>
                <w:rFonts w:cs="Calibri"/>
                <w:bCs/>
                <w:iCs/>
                <w:lang w:val="bg-BG"/>
              </w:rPr>
              <w:t>n=117</w:t>
            </w:r>
          </w:p>
        </w:tc>
      </w:tr>
      <w:tr w:rsidR="00B346F4" w:rsidRPr="00C54E8F" w14:paraId="2016A34A" w14:textId="77777777" w:rsidTr="00CF714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46" w14:textId="772AF33C" w:rsidR="00B346F4" w:rsidRPr="00C54E8F" w:rsidRDefault="00BB2087" w:rsidP="005E0747">
            <w:pPr>
              <w:keepNext/>
              <w:rPr>
                <w:rFonts w:cs="Calibri"/>
                <w:bCs/>
                <w:iCs/>
                <w:lang w:val="bg-BG"/>
              </w:rPr>
            </w:pPr>
            <w:r w:rsidRPr="00C54E8F">
              <w:rPr>
                <w:color w:val="000000"/>
                <w:szCs w:val="22"/>
                <w:lang w:val="bg-BG"/>
              </w:rPr>
              <w:t xml:space="preserve">Средна промяна в BCVA от 1-ия до </w:t>
            </w:r>
            <w:r w:rsidR="009A0CD9" w:rsidRPr="00C54E8F">
              <w:rPr>
                <w:color w:val="000000"/>
                <w:szCs w:val="22"/>
                <w:lang w:val="bg-BG"/>
              </w:rPr>
              <w:br/>
            </w:r>
            <w:r w:rsidRPr="00C54E8F">
              <w:rPr>
                <w:color w:val="000000"/>
                <w:szCs w:val="22"/>
                <w:lang w:val="bg-BG"/>
              </w:rPr>
              <w:t>12-ия месец</w:t>
            </w:r>
            <w:r w:rsidR="00B346F4"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47" w14:textId="77777777" w:rsidR="00B346F4" w:rsidRPr="00C54E8F" w:rsidRDefault="00B346F4" w:rsidP="005E0747">
            <w:pPr>
              <w:keepNext/>
              <w:jc w:val="center"/>
              <w:rPr>
                <w:rFonts w:cs="Calibri"/>
                <w:bCs/>
                <w:iCs/>
                <w:lang w:val="bg-BG"/>
              </w:rPr>
            </w:pPr>
            <w:r w:rsidRPr="00C54E8F">
              <w:rPr>
                <w:rFonts w:cs="Calibri"/>
                <w:bCs/>
                <w:iCs/>
                <w:lang w:val="bg-BG"/>
              </w:rPr>
              <w:t>5</w:t>
            </w:r>
            <w:r w:rsidR="00BB2087" w:rsidRPr="00C54E8F">
              <w:rPr>
                <w:rFonts w:cs="Calibri"/>
                <w:bCs/>
                <w:iCs/>
                <w:lang w:val="bg-BG"/>
              </w:rPr>
              <w:t>,</w:t>
            </w:r>
            <w:r w:rsidRPr="00C54E8F">
              <w:rPr>
                <w:rFonts w:cs="Calibri"/>
                <w:bCs/>
                <w:iCs/>
                <w:lang w:val="bg-BG"/>
              </w:rPr>
              <w:t>9 (5</w:t>
            </w:r>
            <w:r w:rsidR="00BB2087" w:rsidRPr="00C54E8F">
              <w:rPr>
                <w:rFonts w:cs="Calibri"/>
                <w:bCs/>
                <w:iCs/>
                <w:lang w:val="bg-BG"/>
              </w:rPr>
              <w:t>,</w:t>
            </w:r>
            <w:r w:rsidRPr="00C54E8F">
              <w:rPr>
                <w:rFonts w:cs="Calibri"/>
                <w:bCs/>
                <w:iCs/>
                <w:lang w:val="bg-BG"/>
              </w:rPr>
              <w:t>5)</w:t>
            </w:r>
            <w:r w:rsidRPr="00C54E8F">
              <w:rPr>
                <w:rFonts w:cs="Calibri"/>
                <w:bCs/>
                <w:iCs/>
                <w:vertAlign w:val="superscript"/>
                <w:lang w:val="bg-BG"/>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348" w14:textId="77777777" w:rsidR="00B346F4" w:rsidRPr="00C54E8F" w:rsidRDefault="00B346F4" w:rsidP="005E0747">
            <w:pPr>
              <w:keepNext/>
              <w:jc w:val="center"/>
              <w:rPr>
                <w:rFonts w:cs="Calibri"/>
                <w:bCs/>
                <w:iCs/>
                <w:lang w:val="bg-BG"/>
              </w:rPr>
            </w:pPr>
            <w:r w:rsidRPr="00C54E8F">
              <w:rPr>
                <w:rFonts w:cs="Calibri"/>
                <w:bCs/>
                <w:iCs/>
                <w:lang w:val="bg-BG"/>
              </w:rPr>
              <w:t>6</w:t>
            </w:r>
            <w:r w:rsidR="00BB2087" w:rsidRPr="00C54E8F">
              <w:rPr>
                <w:rFonts w:cs="Calibri"/>
                <w:bCs/>
                <w:iCs/>
                <w:lang w:val="bg-BG"/>
              </w:rPr>
              <w:t>,</w:t>
            </w:r>
            <w:r w:rsidRPr="00C54E8F">
              <w:rPr>
                <w:rFonts w:cs="Calibri"/>
                <w:bCs/>
                <w:iCs/>
                <w:lang w:val="bg-BG"/>
              </w:rPr>
              <w:t>1 (5</w:t>
            </w:r>
            <w:r w:rsidR="00BB2087" w:rsidRPr="00C54E8F">
              <w:rPr>
                <w:rFonts w:cs="Calibri"/>
                <w:bCs/>
                <w:iCs/>
                <w:lang w:val="bg-BG"/>
              </w:rPr>
              <w:t>,</w:t>
            </w:r>
            <w:r w:rsidRPr="00C54E8F">
              <w:rPr>
                <w:rFonts w:cs="Calibri"/>
                <w:bCs/>
                <w:iCs/>
                <w:lang w:val="bg-BG"/>
              </w:rPr>
              <w:t>7)</w:t>
            </w:r>
            <w:r w:rsidRPr="00C54E8F">
              <w:rPr>
                <w:rFonts w:cs="Calibri"/>
                <w:bCs/>
                <w:iCs/>
                <w:vertAlign w:val="superscript"/>
                <w:lang w:val="bg-BG"/>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349" w14:textId="77777777" w:rsidR="00B346F4" w:rsidRPr="00C54E8F" w:rsidRDefault="00B346F4" w:rsidP="005E0747">
            <w:pPr>
              <w:keepNext/>
              <w:jc w:val="center"/>
              <w:rPr>
                <w:rFonts w:cs="Calibri"/>
                <w:bCs/>
                <w:iCs/>
                <w:lang w:val="bg-BG"/>
              </w:rPr>
            </w:pPr>
            <w:r w:rsidRPr="00C54E8F">
              <w:rPr>
                <w:rFonts w:cs="Calibri"/>
                <w:bCs/>
                <w:iCs/>
                <w:lang w:val="bg-BG"/>
              </w:rPr>
              <w:t>6</w:t>
            </w:r>
            <w:r w:rsidR="00BB2087" w:rsidRPr="00C54E8F">
              <w:rPr>
                <w:rFonts w:cs="Calibri"/>
                <w:bCs/>
                <w:iCs/>
                <w:lang w:val="bg-BG"/>
              </w:rPr>
              <w:t>,</w:t>
            </w:r>
            <w:r w:rsidRPr="00C54E8F">
              <w:rPr>
                <w:rFonts w:cs="Calibri"/>
                <w:bCs/>
                <w:iCs/>
                <w:lang w:val="bg-BG"/>
              </w:rPr>
              <w:t>2 (6</w:t>
            </w:r>
            <w:r w:rsidR="00BB2087" w:rsidRPr="00C54E8F">
              <w:rPr>
                <w:rFonts w:cs="Calibri"/>
                <w:bCs/>
                <w:iCs/>
                <w:lang w:val="bg-BG"/>
              </w:rPr>
              <w:t>,</w:t>
            </w:r>
            <w:r w:rsidRPr="00C54E8F">
              <w:rPr>
                <w:rFonts w:cs="Calibri"/>
                <w:bCs/>
                <w:iCs/>
                <w:lang w:val="bg-BG"/>
              </w:rPr>
              <w:t>0)</w:t>
            </w:r>
          </w:p>
        </w:tc>
      </w:tr>
      <w:tr w:rsidR="00B346F4" w:rsidRPr="00C54E8F" w14:paraId="2016A34F" w14:textId="77777777" w:rsidTr="00CF714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4B" w14:textId="77777777" w:rsidR="00B346F4" w:rsidRPr="00C54E8F" w:rsidRDefault="00BB2087" w:rsidP="005E0747">
            <w:pPr>
              <w:keepNext/>
              <w:rPr>
                <w:rFonts w:cs="Calibri"/>
                <w:bCs/>
                <w:iCs/>
                <w:lang w:val="bg-BG"/>
              </w:rPr>
            </w:pPr>
            <w:r w:rsidRPr="00C54E8F">
              <w:rPr>
                <w:color w:val="000000"/>
                <w:szCs w:val="22"/>
                <w:lang w:val="bg-BG"/>
              </w:rPr>
              <w:t>Средна промяна в BCVA от 1</w:t>
            </w:r>
            <w:r w:rsidRPr="00C54E8F">
              <w:rPr>
                <w:color w:val="000000"/>
                <w:szCs w:val="22"/>
                <w:lang w:val="bg-BG"/>
              </w:rPr>
              <w:noBreakHyphen/>
              <w:t>ия до 24</w:t>
            </w:r>
            <w:r w:rsidRPr="00C54E8F">
              <w:rPr>
                <w:color w:val="000000"/>
                <w:szCs w:val="22"/>
                <w:lang w:val="bg-BG"/>
              </w:rPr>
              <w:noBreakHyphen/>
              <w:t>ия месец</w:t>
            </w:r>
            <w:r w:rsidR="00B346F4"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4C" w14:textId="77777777" w:rsidR="00B346F4" w:rsidRPr="00C54E8F" w:rsidRDefault="00B346F4" w:rsidP="005E0747">
            <w:pPr>
              <w:keepNext/>
              <w:jc w:val="center"/>
              <w:rPr>
                <w:rFonts w:cs="Calibri"/>
                <w:bCs/>
                <w:iCs/>
                <w:lang w:val="bg-BG"/>
              </w:rPr>
            </w:pPr>
            <w:r w:rsidRPr="00C54E8F">
              <w:rPr>
                <w:rFonts w:cs="Calibri"/>
                <w:bCs/>
                <w:iCs/>
                <w:lang w:val="bg-BG"/>
              </w:rPr>
              <w:t>6</w:t>
            </w:r>
            <w:r w:rsidR="00BB2087" w:rsidRPr="00C54E8F">
              <w:rPr>
                <w:rFonts w:cs="Calibri"/>
                <w:bCs/>
                <w:iCs/>
                <w:lang w:val="bg-BG"/>
              </w:rPr>
              <w:t>,</w:t>
            </w:r>
            <w:r w:rsidRPr="00C54E8F">
              <w:rPr>
                <w:rFonts w:cs="Calibri"/>
                <w:bCs/>
                <w:iCs/>
                <w:lang w:val="bg-BG"/>
              </w:rPr>
              <w:t>8 (6</w:t>
            </w:r>
            <w:r w:rsidR="00BB2087" w:rsidRPr="00C54E8F">
              <w:rPr>
                <w:rFonts w:cs="Calibri"/>
                <w:bCs/>
                <w:iCs/>
                <w:lang w:val="bg-BG"/>
              </w:rPr>
              <w:t>,</w:t>
            </w:r>
            <w:r w:rsidRPr="00C54E8F">
              <w:rPr>
                <w:rFonts w:cs="Calibri"/>
                <w:bCs/>
                <w:iCs/>
                <w:lang w:val="bg-BG"/>
              </w:rPr>
              <w:t>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34D" w14:textId="77777777" w:rsidR="00B346F4" w:rsidRPr="00C54E8F" w:rsidRDefault="00B346F4" w:rsidP="005E0747">
            <w:pPr>
              <w:keepNext/>
              <w:jc w:val="center"/>
              <w:rPr>
                <w:rFonts w:cs="Calibri"/>
                <w:bCs/>
                <w:iCs/>
                <w:lang w:val="bg-BG"/>
              </w:rPr>
            </w:pPr>
            <w:r w:rsidRPr="00C54E8F">
              <w:rPr>
                <w:rFonts w:cs="Calibri"/>
                <w:bCs/>
                <w:iCs/>
                <w:lang w:val="bg-BG"/>
              </w:rPr>
              <w:t>6</w:t>
            </w:r>
            <w:r w:rsidR="00BB2087" w:rsidRPr="00C54E8F">
              <w:rPr>
                <w:rFonts w:cs="Calibri"/>
                <w:bCs/>
                <w:iCs/>
                <w:lang w:val="bg-BG"/>
              </w:rPr>
              <w:t>,</w:t>
            </w:r>
            <w:r w:rsidRPr="00C54E8F">
              <w:rPr>
                <w:rFonts w:cs="Calibri"/>
                <w:bCs/>
                <w:iCs/>
                <w:lang w:val="bg-BG"/>
              </w:rPr>
              <w:t>6 (7</w:t>
            </w:r>
            <w:r w:rsidR="00BB2087" w:rsidRPr="00C54E8F">
              <w:rPr>
                <w:rFonts w:cs="Calibri"/>
                <w:bCs/>
                <w:iCs/>
                <w:lang w:val="bg-BG"/>
              </w:rPr>
              <w:t>,</w:t>
            </w:r>
            <w:r w:rsidRPr="00C54E8F">
              <w:rPr>
                <w:rFonts w:cs="Calibri"/>
                <w:bCs/>
                <w:iCs/>
                <w:lang w:val="bg-BG"/>
              </w:rPr>
              <w:t>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34E" w14:textId="77777777" w:rsidR="00B346F4" w:rsidRPr="00C54E8F" w:rsidRDefault="00B346F4" w:rsidP="005E0747">
            <w:pPr>
              <w:keepNext/>
              <w:jc w:val="center"/>
              <w:rPr>
                <w:rFonts w:cs="Calibri"/>
                <w:bCs/>
                <w:iCs/>
                <w:lang w:val="bg-BG"/>
              </w:rPr>
            </w:pPr>
            <w:r w:rsidRPr="00C54E8F">
              <w:rPr>
                <w:rFonts w:cs="Calibri"/>
                <w:bCs/>
                <w:iCs/>
                <w:lang w:val="bg-BG"/>
              </w:rPr>
              <w:t>7</w:t>
            </w:r>
            <w:r w:rsidR="00BB2087" w:rsidRPr="00C54E8F">
              <w:rPr>
                <w:rFonts w:cs="Calibri"/>
                <w:bCs/>
                <w:iCs/>
                <w:lang w:val="bg-BG"/>
              </w:rPr>
              <w:t>,</w:t>
            </w:r>
            <w:r w:rsidRPr="00C54E8F">
              <w:rPr>
                <w:rFonts w:cs="Calibri"/>
                <w:bCs/>
                <w:iCs/>
                <w:lang w:val="bg-BG"/>
              </w:rPr>
              <w:t>0 (6</w:t>
            </w:r>
            <w:r w:rsidR="00BB2087" w:rsidRPr="00C54E8F">
              <w:rPr>
                <w:rFonts w:cs="Calibri"/>
                <w:bCs/>
                <w:iCs/>
                <w:lang w:val="bg-BG"/>
              </w:rPr>
              <w:t>,</w:t>
            </w:r>
            <w:r w:rsidRPr="00C54E8F">
              <w:rPr>
                <w:rFonts w:cs="Calibri"/>
                <w:bCs/>
                <w:iCs/>
                <w:lang w:val="bg-BG"/>
              </w:rPr>
              <w:t>4)</w:t>
            </w:r>
          </w:p>
        </w:tc>
      </w:tr>
      <w:tr w:rsidR="00B346F4" w:rsidRPr="00C54E8F" w14:paraId="2016A354" w14:textId="77777777" w:rsidTr="00CF714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50" w14:textId="77777777" w:rsidR="00B346F4" w:rsidRPr="00C54E8F" w:rsidRDefault="00C43F9D" w:rsidP="005E0747">
            <w:pPr>
              <w:keepNext/>
              <w:rPr>
                <w:rFonts w:cs="Calibri"/>
                <w:bCs/>
                <w:iCs/>
                <w:lang w:val="bg-BG"/>
              </w:rPr>
            </w:pPr>
            <w:r w:rsidRPr="00C54E8F">
              <w:rPr>
                <w:color w:val="000000"/>
                <w:szCs w:val="22"/>
                <w:lang w:val="bg-BG"/>
              </w:rPr>
              <w:t>Средна промяна в BCVA на 24</w:t>
            </w:r>
            <w:r w:rsidRPr="00C54E8F">
              <w:rPr>
                <w:color w:val="000000"/>
                <w:szCs w:val="22"/>
                <w:lang w:val="bg-BG"/>
              </w:rPr>
              <w:noBreakHyphen/>
              <w:t>ия месец</w:t>
            </w:r>
            <w:r w:rsidR="00B346F4"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1" w14:textId="77777777" w:rsidR="00B346F4" w:rsidRPr="00C54E8F" w:rsidRDefault="00B346F4" w:rsidP="005E0747">
            <w:pPr>
              <w:keepNext/>
              <w:jc w:val="center"/>
              <w:rPr>
                <w:rFonts w:cs="Calibri"/>
                <w:bCs/>
                <w:iCs/>
                <w:lang w:val="bg-BG"/>
              </w:rPr>
            </w:pPr>
            <w:r w:rsidRPr="00C54E8F">
              <w:rPr>
                <w:rFonts w:cs="Calibri"/>
                <w:bCs/>
                <w:iCs/>
                <w:lang w:val="bg-BG"/>
              </w:rPr>
              <w:t>8</w:t>
            </w:r>
            <w:r w:rsidR="00C43F9D" w:rsidRPr="00C54E8F">
              <w:rPr>
                <w:rFonts w:cs="Calibri"/>
                <w:bCs/>
                <w:iCs/>
                <w:lang w:val="bg-BG"/>
              </w:rPr>
              <w:t>,</w:t>
            </w:r>
            <w:r w:rsidRPr="00C54E8F">
              <w:rPr>
                <w:rFonts w:cs="Calibri"/>
                <w:bCs/>
                <w:iCs/>
                <w:lang w:val="bg-BG"/>
              </w:rPr>
              <w:t>3 (8</w:t>
            </w:r>
            <w:r w:rsidR="00C43F9D" w:rsidRPr="00C54E8F">
              <w:rPr>
                <w:rFonts w:cs="Calibri"/>
                <w:bCs/>
                <w:iCs/>
                <w:lang w:val="bg-BG"/>
              </w:rPr>
              <w:t>,</w:t>
            </w:r>
            <w:r w:rsidRPr="00C54E8F">
              <w:rPr>
                <w:rFonts w:cs="Calibri"/>
                <w:bCs/>
                <w:iCs/>
                <w:lang w:val="bg-BG"/>
              </w:rPr>
              <w:t>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352" w14:textId="77777777" w:rsidR="00B346F4" w:rsidRPr="00C54E8F" w:rsidRDefault="00B346F4" w:rsidP="005E0747">
            <w:pPr>
              <w:keepNext/>
              <w:jc w:val="center"/>
              <w:rPr>
                <w:rFonts w:cs="Calibri"/>
                <w:bCs/>
                <w:iCs/>
                <w:lang w:val="bg-BG"/>
              </w:rPr>
            </w:pPr>
            <w:r w:rsidRPr="00C54E8F">
              <w:rPr>
                <w:rFonts w:cs="Calibri"/>
                <w:bCs/>
                <w:iCs/>
                <w:lang w:val="bg-BG"/>
              </w:rPr>
              <w:t>6</w:t>
            </w:r>
            <w:r w:rsidR="00C43F9D" w:rsidRPr="00C54E8F">
              <w:rPr>
                <w:rFonts w:cs="Calibri"/>
                <w:bCs/>
                <w:iCs/>
                <w:lang w:val="bg-BG"/>
              </w:rPr>
              <w:t>,</w:t>
            </w:r>
            <w:r w:rsidRPr="00C54E8F">
              <w:rPr>
                <w:rFonts w:cs="Calibri"/>
                <w:bCs/>
                <w:iCs/>
                <w:lang w:val="bg-BG"/>
              </w:rPr>
              <w:t>5 (10</w:t>
            </w:r>
            <w:r w:rsidR="00C43F9D" w:rsidRPr="00C54E8F">
              <w:rPr>
                <w:rFonts w:cs="Calibri"/>
                <w:bCs/>
                <w:iCs/>
                <w:lang w:val="bg-BG"/>
              </w:rPr>
              <w:t>,</w:t>
            </w:r>
            <w:r w:rsidRPr="00C54E8F">
              <w:rPr>
                <w:rFonts w:cs="Calibri"/>
                <w:bCs/>
                <w:iCs/>
                <w:lang w:val="bg-BG"/>
              </w:rPr>
              <w:t>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353" w14:textId="77777777" w:rsidR="00B346F4" w:rsidRPr="00C54E8F" w:rsidRDefault="00B346F4" w:rsidP="005E0747">
            <w:pPr>
              <w:keepNext/>
              <w:jc w:val="center"/>
              <w:rPr>
                <w:rFonts w:cs="Calibri"/>
                <w:bCs/>
                <w:iCs/>
                <w:lang w:val="bg-BG"/>
              </w:rPr>
            </w:pPr>
            <w:r w:rsidRPr="00C54E8F">
              <w:rPr>
                <w:rFonts w:cs="Calibri"/>
                <w:bCs/>
                <w:iCs/>
                <w:lang w:val="bg-BG"/>
              </w:rPr>
              <w:t>8</w:t>
            </w:r>
            <w:r w:rsidR="00C43F9D" w:rsidRPr="00C54E8F">
              <w:rPr>
                <w:rFonts w:cs="Calibri"/>
                <w:bCs/>
                <w:iCs/>
                <w:lang w:val="bg-BG"/>
              </w:rPr>
              <w:t>,</w:t>
            </w:r>
            <w:r w:rsidRPr="00C54E8F">
              <w:rPr>
                <w:rFonts w:cs="Calibri"/>
                <w:bCs/>
                <w:iCs/>
                <w:lang w:val="bg-BG"/>
              </w:rPr>
              <w:t>1 (8</w:t>
            </w:r>
            <w:r w:rsidR="00C43F9D" w:rsidRPr="00C54E8F">
              <w:rPr>
                <w:rFonts w:cs="Calibri"/>
                <w:bCs/>
                <w:iCs/>
                <w:lang w:val="bg-BG"/>
              </w:rPr>
              <w:t>,</w:t>
            </w:r>
            <w:r w:rsidRPr="00C54E8F">
              <w:rPr>
                <w:rFonts w:cs="Calibri"/>
                <w:bCs/>
                <w:iCs/>
                <w:lang w:val="bg-BG"/>
              </w:rPr>
              <w:t>5)</w:t>
            </w:r>
          </w:p>
        </w:tc>
      </w:tr>
      <w:tr w:rsidR="00B346F4" w:rsidRPr="00C54E8F" w14:paraId="2016A359" w14:textId="77777777" w:rsidTr="00CF714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55" w14:textId="70541E28" w:rsidR="00B346F4" w:rsidRPr="00C54E8F" w:rsidRDefault="00531C72" w:rsidP="005E0747">
            <w:pPr>
              <w:keepNext/>
              <w:rPr>
                <w:rFonts w:cs="Calibri"/>
                <w:bCs/>
                <w:iCs/>
                <w:lang w:val="bg-BG"/>
              </w:rPr>
            </w:pPr>
            <w:r w:rsidRPr="00C54E8F">
              <w:rPr>
                <w:color w:val="000000"/>
                <w:lang w:val="bg-BG"/>
              </w:rPr>
              <w:t xml:space="preserve"> Подобрение с</w:t>
            </w:r>
            <w:r w:rsidR="00EF6C2E" w:rsidRPr="00C54E8F">
              <w:rPr>
                <w:color w:val="000000"/>
                <w:szCs w:val="22"/>
                <w:lang w:val="bg-BG"/>
              </w:rPr>
              <w:t xml:space="preserve"> ≥15 букви или BCVA </w:t>
            </w:r>
            <w:r w:rsidR="000E6CE2" w:rsidRPr="00C54E8F">
              <w:rPr>
                <w:bCs/>
                <w:iCs/>
                <w:color w:val="000000"/>
                <w:szCs w:val="22"/>
                <w:lang w:val="bg-BG"/>
              </w:rPr>
              <w:sym w:font="Symbol" w:char="F0B3"/>
            </w:r>
            <w:r w:rsidR="00EF6C2E" w:rsidRPr="00C54E8F">
              <w:rPr>
                <w:bCs/>
                <w:iCs/>
                <w:color w:val="000000"/>
                <w:szCs w:val="22"/>
                <w:lang w:val="bg-BG"/>
              </w:rPr>
              <w:t>84 букви на 24</w:t>
            </w:r>
            <w:r w:rsidR="00EF6C2E" w:rsidRPr="00C54E8F">
              <w:rPr>
                <w:bCs/>
                <w:iCs/>
                <w:color w:val="000000"/>
                <w:szCs w:val="22"/>
                <w:lang w:val="bg-BG"/>
              </w:rPr>
              <w:noBreakHyphen/>
              <w:t xml:space="preserve">ия месец </w:t>
            </w:r>
            <w:r w:rsidR="00B346F4" w:rsidRPr="00C54E8F">
              <w:rPr>
                <w:rFonts w:cs="Calibri"/>
                <w:bCs/>
                <w:iCs/>
                <w:lang w:val="bg-BG"/>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6" w14:textId="77777777" w:rsidR="00B346F4" w:rsidRPr="00C54E8F" w:rsidRDefault="00B346F4" w:rsidP="005E0747">
            <w:pPr>
              <w:keepNext/>
              <w:jc w:val="center"/>
              <w:rPr>
                <w:rFonts w:cs="Calibri"/>
                <w:bCs/>
                <w:iCs/>
                <w:lang w:val="bg-BG"/>
              </w:rPr>
            </w:pPr>
            <w:r w:rsidRPr="00C54E8F">
              <w:rPr>
                <w:rFonts w:cs="Calibri"/>
                <w:bCs/>
                <w:iCs/>
                <w:lang w:val="bg-BG"/>
              </w:rPr>
              <w:t>25</w:t>
            </w:r>
            <w:r w:rsidR="00AB1193" w:rsidRPr="00C54E8F">
              <w:rPr>
                <w:rFonts w:cs="Calibri"/>
                <w:bCs/>
                <w:iCs/>
                <w:lang w:val="bg-BG"/>
              </w:rPr>
              <w:t>,</w:t>
            </w:r>
            <w:r w:rsidRPr="00C54E8F">
              <w:rPr>
                <w:rFonts w:cs="Calibri"/>
                <w:bCs/>
                <w:iCs/>
                <w:lang w:val="bg-BG"/>
              </w:rPr>
              <w:t>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7" w14:textId="77777777" w:rsidR="00B346F4" w:rsidRPr="00C54E8F" w:rsidRDefault="00B346F4" w:rsidP="005E0747">
            <w:pPr>
              <w:keepNext/>
              <w:jc w:val="center"/>
              <w:rPr>
                <w:rFonts w:cs="Calibri"/>
                <w:bCs/>
                <w:iCs/>
                <w:lang w:val="bg-BG"/>
              </w:rPr>
            </w:pPr>
            <w:r w:rsidRPr="00C54E8F">
              <w:rPr>
                <w:rFonts w:cs="Calibri"/>
                <w:bCs/>
                <w:iCs/>
                <w:lang w:val="bg-BG"/>
              </w:rPr>
              <w:t>28</w:t>
            </w:r>
            <w:r w:rsidR="00AB1193" w:rsidRPr="00C54E8F">
              <w:rPr>
                <w:rFonts w:cs="Calibri"/>
                <w:bCs/>
                <w:iCs/>
                <w:lang w:val="bg-BG"/>
              </w:rPr>
              <w:t>,</w:t>
            </w:r>
            <w:r w:rsidRPr="00C54E8F">
              <w:rPr>
                <w:rFonts w:cs="Calibri"/>
                <w:bCs/>
                <w:iCs/>
                <w:lang w:val="bg-BG"/>
              </w:rPr>
              <w:t>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8" w14:textId="77777777" w:rsidR="00B346F4" w:rsidRPr="00C54E8F" w:rsidRDefault="00B346F4" w:rsidP="005E0747">
            <w:pPr>
              <w:keepNext/>
              <w:jc w:val="center"/>
              <w:rPr>
                <w:rFonts w:cs="Calibri"/>
                <w:bCs/>
                <w:iCs/>
                <w:lang w:val="bg-BG"/>
              </w:rPr>
            </w:pPr>
            <w:r w:rsidRPr="00C54E8F">
              <w:rPr>
                <w:rFonts w:cs="Calibri"/>
                <w:bCs/>
                <w:iCs/>
                <w:lang w:val="bg-BG"/>
              </w:rPr>
              <w:t>30</w:t>
            </w:r>
            <w:r w:rsidR="00AB1193" w:rsidRPr="00C54E8F">
              <w:rPr>
                <w:rFonts w:cs="Calibri"/>
                <w:bCs/>
                <w:iCs/>
                <w:lang w:val="bg-BG"/>
              </w:rPr>
              <w:t>,</w:t>
            </w:r>
            <w:r w:rsidRPr="00C54E8F">
              <w:rPr>
                <w:rFonts w:cs="Calibri"/>
                <w:bCs/>
                <w:iCs/>
                <w:lang w:val="bg-BG"/>
              </w:rPr>
              <w:t>8</w:t>
            </w:r>
          </w:p>
        </w:tc>
      </w:tr>
      <w:tr w:rsidR="004255CE" w:rsidRPr="00C54E8F" w14:paraId="2016A35E" w14:textId="77777777" w:rsidTr="00CF714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35A" w14:textId="77777777" w:rsidR="004255CE" w:rsidRPr="00C54E8F" w:rsidRDefault="004255CE" w:rsidP="005E0747">
            <w:pPr>
              <w:keepNext/>
              <w:rPr>
                <w:color w:val="000000"/>
                <w:szCs w:val="22"/>
                <w:lang w:val="bg-BG"/>
              </w:rPr>
            </w:pPr>
            <w:r w:rsidRPr="00C54E8F">
              <w:rPr>
                <w:color w:val="000000"/>
                <w:szCs w:val="22"/>
                <w:lang w:val="bg-BG"/>
              </w:rPr>
              <w:t>Среден брой на инжекциите (0</w:t>
            </w:r>
            <w:r w:rsidRPr="00C54E8F">
              <w:rPr>
                <w:color w:val="000000"/>
                <w:szCs w:val="22"/>
                <w:lang w:val="bg-BG"/>
              </w:rPr>
              <w:noBreakHyphen/>
              <w:t>23 месец)</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B" w14:textId="77777777" w:rsidR="004255CE" w:rsidRPr="00C54E8F" w:rsidRDefault="004255CE" w:rsidP="005E0747">
            <w:pPr>
              <w:keepNext/>
              <w:jc w:val="center"/>
              <w:rPr>
                <w:rFonts w:cs="Calibri"/>
                <w:bCs/>
                <w:iCs/>
                <w:lang w:val="bg-BG"/>
              </w:rPr>
            </w:pPr>
            <w:r w:rsidRPr="00C54E8F">
              <w:rPr>
                <w:rFonts w:cs="Calibri"/>
                <w:bCs/>
                <w:iCs/>
                <w:lang w:val="bg-BG"/>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C" w14:textId="77777777" w:rsidR="004255CE" w:rsidRPr="00C54E8F" w:rsidRDefault="004255CE" w:rsidP="005E0747">
            <w:pPr>
              <w:keepNext/>
              <w:jc w:val="center"/>
              <w:rPr>
                <w:rFonts w:cs="Calibri"/>
                <w:bCs/>
                <w:iCs/>
                <w:lang w:val="bg-BG"/>
              </w:rPr>
            </w:pPr>
            <w:r w:rsidRPr="00C54E8F">
              <w:rPr>
                <w:rFonts w:cs="Calibri"/>
                <w:bCs/>
                <w:iCs/>
                <w:lang w:val="bg-BG"/>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35D" w14:textId="77777777" w:rsidR="004255CE" w:rsidRPr="00C54E8F" w:rsidRDefault="004255CE" w:rsidP="005E0747">
            <w:pPr>
              <w:keepNext/>
              <w:jc w:val="center"/>
              <w:rPr>
                <w:rFonts w:cs="Calibri"/>
                <w:bCs/>
                <w:iCs/>
                <w:lang w:val="bg-BG"/>
              </w:rPr>
            </w:pPr>
            <w:r w:rsidRPr="00C54E8F">
              <w:rPr>
                <w:rFonts w:cs="Calibri"/>
                <w:bCs/>
                <w:iCs/>
                <w:lang w:val="bg-BG"/>
              </w:rPr>
              <w:t>10,7</w:t>
            </w:r>
          </w:p>
        </w:tc>
      </w:tr>
    </w:tbl>
    <w:p w14:paraId="2016A35F" w14:textId="77777777" w:rsidR="00B346F4" w:rsidRPr="00C54E8F" w:rsidRDefault="00B346F4" w:rsidP="005E0747">
      <w:pPr>
        <w:rPr>
          <w:rFonts w:cs="Calibri"/>
          <w:bCs/>
          <w:iCs/>
          <w:lang w:val="bg-BG"/>
        </w:rPr>
      </w:pPr>
      <w:r w:rsidRPr="00C54E8F">
        <w:rPr>
          <w:rFonts w:cs="Calibri"/>
          <w:bCs/>
          <w:iCs/>
          <w:vertAlign w:val="superscript"/>
          <w:lang w:val="bg-BG"/>
        </w:rPr>
        <w:t>a</w:t>
      </w:r>
      <w:r w:rsidRPr="00C54E8F">
        <w:rPr>
          <w:rFonts w:cs="Calibri"/>
          <w:bCs/>
          <w:lang w:val="bg-BG"/>
        </w:rPr>
        <w:t>p&lt;</w:t>
      </w:r>
      <w:r w:rsidRPr="00C54E8F">
        <w:rPr>
          <w:rFonts w:cs="Calibri"/>
          <w:bCs/>
          <w:iCs/>
          <w:lang w:val="bg-BG"/>
        </w:rPr>
        <w:t>0</w:t>
      </w:r>
      <w:r w:rsidR="009D7C9A" w:rsidRPr="00C54E8F">
        <w:rPr>
          <w:rFonts w:cs="Calibri"/>
          <w:bCs/>
          <w:iCs/>
          <w:lang w:val="bg-BG"/>
        </w:rPr>
        <w:t>,</w:t>
      </w:r>
      <w:r w:rsidRPr="00C54E8F">
        <w:rPr>
          <w:rFonts w:cs="Calibri"/>
          <w:bCs/>
          <w:iCs/>
          <w:lang w:val="bg-BG"/>
        </w:rPr>
        <w:t xml:space="preserve">0001 </w:t>
      </w:r>
      <w:r w:rsidR="009D7C9A" w:rsidRPr="00C54E8F">
        <w:rPr>
          <w:rFonts w:cs="Calibri"/>
          <w:bCs/>
          <w:iCs/>
          <w:lang w:val="bg-BG"/>
        </w:rPr>
        <w:t>за оценяване на неинфериорност</w:t>
      </w:r>
      <w:r w:rsidR="00A847AE" w:rsidRPr="00C54E8F">
        <w:rPr>
          <w:rFonts w:cs="Calibri"/>
          <w:bCs/>
          <w:iCs/>
          <w:lang w:val="bg-BG"/>
        </w:rPr>
        <w:t xml:space="preserve"> спрямо</w:t>
      </w:r>
      <w:r w:rsidRPr="00C54E8F">
        <w:rPr>
          <w:rFonts w:cs="Calibri"/>
          <w:bCs/>
          <w:iCs/>
          <w:lang w:val="bg-BG"/>
        </w:rPr>
        <w:t xml:space="preserve"> PRN</w:t>
      </w:r>
    </w:p>
    <w:p w14:paraId="2016A360" w14:textId="77777777" w:rsidR="00B346F4" w:rsidRPr="00C54E8F" w:rsidRDefault="00B346F4" w:rsidP="005E0747">
      <w:pPr>
        <w:rPr>
          <w:rFonts w:cs="Calibri"/>
          <w:bCs/>
          <w:iCs/>
          <w:lang w:val="bg-BG"/>
        </w:rPr>
      </w:pPr>
    </w:p>
    <w:p w14:paraId="2016A361" w14:textId="6615DF7D" w:rsidR="00B346F4" w:rsidRPr="00C54E8F" w:rsidRDefault="00A847AE" w:rsidP="005E0747">
      <w:pPr>
        <w:autoSpaceDE w:val="0"/>
        <w:autoSpaceDN w:val="0"/>
        <w:adjustRightInd w:val="0"/>
        <w:rPr>
          <w:rFonts w:cs="Calibri"/>
          <w:bCs/>
          <w:iCs/>
          <w:lang w:val="bg-BG"/>
        </w:rPr>
      </w:pPr>
      <w:r w:rsidRPr="00C54E8F">
        <w:rPr>
          <w:rFonts w:cs="Calibri"/>
          <w:bCs/>
          <w:iCs/>
          <w:lang w:val="bg-BG"/>
        </w:rPr>
        <w:t xml:space="preserve">В проучванията с ДМЕ, подобрението на </w:t>
      </w:r>
      <w:r w:rsidR="00B346F4" w:rsidRPr="00C54E8F">
        <w:rPr>
          <w:rFonts w:cs="Calibri"/>
          <w:bCs/>
          <w:iCs/>
          <w:lang w:val="bg-BG"/>
        </w:rPr>
        <w:t xml:space="preserve">BCVA </w:t>
      </w:r>
      <w:r w:rsidRPr="00C54E8F">
        <w:rPr>
          <w:rFonts w:cs="Calibri"/>
          <w:bCs/>
          <w:iCs/>
          <w:lang w:val="bg-BG"/>
        </w:rPr>
        <w:t xml:space="preserve">е съпроводено с намаляване в течение на времето на средната </w:t>
      </w:r>
      <w:r w:rsidR="009A0CD9" w:rsidRPr="00C54E8F">
        <w:rPr>
          <w:rFonts w:cs="Calibri"/>
          <w:bCs/>
          <w:iCs/>
          <w:lang w:val="bg-BG"/>
        </w:rPr>
        <w:t>Ц</w:t>
      </w:r>
      <w:r w:rsidR="00837396" w:rsidRPr="00C54E8F">
        <w:rPr>
          <w:rFonts w:cs="Calibri"/>
          <w:bCs/>
          <w:iCs/>
          <w:lang w:val="bg-BG"/>
        </w:rPr>
        <w:t>Ф</w:t>
      </w:r>
      <w:r w:rsidR="009A0CD9" w:rsidRPr="00C54E8F">
        <w:rPr>
          <w:rFonts w:cs="Calibri"/>
          <w:bCs/>
          <w:iCs/>
          <w:lang w:val="bg-BG"/>
        </w:rPr>
        <w:t>Д</w:t>
      </w:r>
      <w:r w:rsidRPr="00C54E8F">
        <w:rPr>
          <w:rFonts w:cs="Calibri"/>
          <w:bCs/>
          <w:iCs/>
          <w:lang w:val="bg-BG"/>
        </w:rPr>
        <w:t xml:space="preserve"> във всички терапевтични групи</w:t>
      </w:r>
      <w:r w:rsidR="00B346F4" w:rsidRPr="00C54E8F">
        <w:rPr>
          <w:rFonts w:cs="Calibri"/>
          <w:bCs/>
          <w:iCs/>
          <w:lang w:val="bg-BG"/>
        </w:rPr>
        <w:t>.</w:t>
      </w:r>
    </w:p>
    <w:p w14:paraId="2016A362" w14:textId="77777777" w:rsidR="00ED7B34" w:rsidRPr="00C54E8F" w:rsidRDefault="00ED7B34" w:rsidP="005E0747">
      <w:pPr>
        <w:tabs>
          <w:tab w:val="clear" w:pos="567"/>
        </w:tabs>
        <w:spacing w:line="240" w:lineRule="auto"/>
        <w:rPr>
          <w:rFonts w:cs="Calibri"/>
          <w:bCs/>
          <w:iCs/>
          <w:szCs w:val="22"/>
          <w:lang w:val="bg-BG"/>
        </w:rPr>
      </w:pPr>
    </w:p>
    <w:p w14:paraId="14ADB732" w14:textId="770AAE62" w:rsidR="00AB5A59" w:rsidRPr="00C54E8F" w:rsidRDefault="00F84028" w:rsidP="005E0747">
      <w:pPr>
        <w:keepNext/>
        <w:tabs>
          <w:tab w:val="clear" w:pos="567"/>
        </w:tabs>
        <w:autoSpaceDE w:val="0"/>
        <w:autoSpaceDN w:val="0"/>
        <w:adjustRightInd w:val="0"/>
        <w:spacing w:line="240" w:lineRule="auto"/>
        <w:rPr>
          <w:i/>
          <w:color w:val="000000"/>
          <w:szCs w:val="22"/>
          <w:u w:val="single"/>
          <w:lang w:val="bg-BG"/>
        </w:rPr>
      </w:pPr>
      <w:r w:rsidRPr="00C54E8F">
        <w:rPr>
          <w:i/>
          <w:color w:val="000000"/>
          <w:szCs w:val="22"/>
          <w:u w:val="single"/>
          <w:lang w:val="bg-BG"/>
        </w:rPr>
        <w:t>Лечение на ПДР</w:t>
      </w:r>
    </w:p>
    <w:p w14:paraId="6759C224" w14:textId="4DAA0EF8" w:rsidR="00AB5A59" w:rsidRPr="00C54E8F" w:rsidRDefault="00F84028" w:rsidP="005E0747">
      <w:pPr>
        <w:tabs>
          <w:tab w:val="clear" w:pos="567"/>
        </w:tabs>
        <w:spacing w:line="240" w:lineRule="auto"/>
        <w:rPr>
          <w:color w:val="000000"/>
          <w:szCs w:val="22"/>
          <w:lang w:val="bg-BG"/>
        </w:rPr>
      </w:pPr>
      <w:r w:rsidRPr="00C54E8F">
        <w:rPr>
          <w:bCs/>
          <w:color w:val="000000"/>
          <w:szCs w:val="22"/>
          <w:lang w:val="bg-BG" w:eastAsia="x-none"/>
        </w:rPr>
        <w:t xml:space="preserve">Клиничната безопасност и ефикасност на </w:t>
      </w:r>
      <w:r w:rsidR="00AB5A59" w:rsidRPr="00C54E8F">
        <w:rPr>
          <w:bCs/>
          <w:color w:val="000000"/>
          <w:szCs w:val="22"/>
          <w:lang w:val="bg-BG" w:eastAsia="x-none"/>
        </w:rPr>
        <w:t xml:space="preserve">Lucentis </w:t>
      </w:r>
      <w:r w:rsidRPr="00C54E8F">
        <w:rPr>
          <w:bCs/>
          <w:color w:val="000000"/>
          <w:szCs w:val="22"/>
          <w:lang w:val="bg-BG" w:eastAsia="x-none"/>
        </w:rPr>
        <w:t xml:space="preserve">при пациенти с ПДР </w:t>
      </w:r>
      <w:r w:rsidR="009A0CD9" w:rsidRPr="00C54E8F">
        <w:rPr>
          <w:bCs/>
          <w:color w:val="000000"/>
          <w:szCs w:val="22"/>
          <w:lang w:val="bg-BG" w:eastAsia="x-none"/>
        </w:rPr>
        <w:t>са</w:t>
      </w:r>
      <w:r w:rsidRPr="00C54E8F">
        <w:rPr>
          <w:bCs/>
          <w:color w:val="000000"/>
          <w:szCs w:val="22"/>
          <w:lang w:val="bg-BG" w:eastAsia="x-none"/>
        </w:rPr>
        <w:t xml:space="preserve"> оценен</w:t>
      </w:r>
      <w:r w:rsidR="009A0CD9" w:rsidRPr="00C54E8F">
        <w:rPr>
          <w:bCs/>
          <w:color w:val="000000"/>
          <w:szCs w:val="22"/>
          <w:lang w:val="bg-BG" w:eastAsia="x-none"/>
        </w:rPr>
        <w:t>и</w:t>
      </w:r>
      <w:r w:rsidRPr="00C54E8F">
        <w:rPr>
          <w:bCs/>
          <w:color w:val="000000"/>
          <w:szCs w:val="22"/>
          <w:lang w:val="bg-BG" w:eastAsia="x-none"/>
        </w:rPr>
        <w:t xml:space="preserve"> в </w:t>
      </w:r>
      <w:r w:rsidR="009A0CD9" w:rsidRPr="00C54E8F">
        <w:rPr>
          <w:color w:val="000000"/>
          <w:lang w:val="bg-BG"/>
        </w:rPr>
        <w:t>Protocol S</w:t>
      </w:r>
      <w:r w:rsidRPr="00C54E8F">
        <w:rPr>
          <w:bCs/>
          <w:color w:val="000000"/>
          <w:szCs w:val="22"/>
          <w:lang w:val="bg-BG" w:eastAsia="x-none"/>
        </w:rPr>
        <w:t xml:space="preserve">, който оценява лечението с ранибизумаб </w:t>
      </w:r>
      <w:r w:rsidR="00AB5A59" w:rsidRPr="00C54E8F">
        <w:rPr>
          <w:bCs/>
          <w:color w:val="000000"/>
          <w:szCs w:val="22"/>
          <w:lang w:val="bg-BG" w:eastAsia="x-none"/>
        </w:rPr>
        <w:t>0</w:t>
      </w:r>
      <w:r w:rsidRPr="00C54E8F">
        <w:rPr>
          <w:bCs/>
          <w:color w:val="000000"/>
          <w:szCs w:val="22"/>
          <w:lang w:val="bg-BG" w:eastAsia="x-none"/>
        </w:rPr>
        <w:t>,</w:t>
      </w:r>
      <w:r w:rsidR="00AB5A59" w:rsidRPr="00C54E8F">
        <w:rPr>
          <w:bCs/>
          <w:color w:val="000000"/>
          <w:szCs w:val="22"/>
          <w:lang w:val="bg-BG" w:eastAsia="x-none"/>
        </w:rPr>
        <w:t xml:space="preserve">5 mg </w:t>
      </w:r>
      <w:r w:rsidRPr="00C54E8F">
        <w:rPr>
          <w:bCs/>
          <w:color w:val="000000"/>
          <w:szCs w:val="22"/>
          <w:lang w:val="bg-BG" w:eastAsia="x-none"/>
        </w:rPr>
        <w:t xml:space="preserve">интравитреални инжекции спрямо панретинална фотокоагулация </w:t>
      </w:r>
      <w:r w:rsidR="00AB5A59" w:rsidRPr="00C54E8F">
        <w:rPr>
          <w:bCs/>
          <w:color w:val="000000"/>
          <w:szCs w:val="22"/>
          <w:lang w:val="bg-BG" w:eastAsia="x-none"/>
        </w:rPr>
        <w:t xml:space="preserve">(PRP). </w:t>
      </w:r>
      <w:r w:rsidR="0085478C" w:rsidRPr="00C54E8F">
        <w:rPr>
          <w:bCs/>
          <w:color w:val="000000"/>
          <w:szCs w:val="22"/>
          <w:lang w:val="bg-BG" w:eastAsia="x-none"/>
        </w:rPr>
        <w:t>Първичната</w:t>
      </w:r>
      <w:r w:rsidR="00F10410" w:rsidRPr="00C54E8F">
        <w:rPr>
          <w:bCs/>
          <w:color w:val="000000"/>
          <w:szCs w:val="22"/>
          <w:lang w:val="bg-BG" w:eastAsia="x-none"/>
        </w:rPr>
        <w:t xml:space="preserve"> крайна точка е средната промяна в зрителната острота на 2-та година. </w:t>
      </w:r>
      <w:r w:rsidR="00F410E9" w:rsidRPr="00C54E8F">
        <w:rPr>
          <w:bCs/>
          <w:color w:val="000000"/>
          <w:szCs w:val="22"/>
          <w:lang w:val="bg-BG" w:eastAsia="x-none"/>
        </w:rPr>
        <w:t>В допълнение, п</w:t>
      </w:r>
      <w:r w:rsidRPr="00C54E8F">
        <w:rPr>
          <w:bCs/>
          <w:color w:val="000000"/>
          <w:szCs w:val="22"/>
          <w:lang w:val="bg-BG" w:eastAsia="x-none"/>
        </w:rPr>
        <w:t xml:space="preserve">ромяната в тежестта на </w:t>
      </w:r>
      <w:r w:rsidR="00D22559" w:rsidRPr="00C54E8F">
        <w:rPr>
          <w:bCs/>
          <w:color w:val="000000"/>
          <w:szCs w:val="22"/>
          <w:lang w:val="bg-BG" w:eastAsia="x-none"/>
        </w:rPr>
        <w:t>диабетната ретинопатия (</w:t>
      </w:r>
      <w:r w:rsidR="00AB5A59" w:rsidRPr="00C54E8F">
        <w:rPr>
          <w:bCs/>
          <w:color w:val="000000"/>
          <w:szCs w:val="22"/>
          <w:lang w:val="bg-BG" w:eastAsia="x-none"/>
        </w:rPr>
        <w:t>DR</w:t>
      </w:r>
      <w:r w:rsidR="00D22559" w:rsidRPr="00C54E8F">
        <w:rPr>
          <w:bCs/>
          <w:color w:val="000000"/>
          <w:szCs w:val="22"/>
          <w:lang w:val="bg-BG" w:eastAsia="x-none"/>
        </w:rPr>
        <w:t>)</w:t>
      </w:r>
      <w:r w:rsidR="00AB5A59" w:rsidRPr="00C54E8F">
        <w:rPr>
          <w:bCs/>
          <w:color w:val="000000"/>
          <w:szCs w:val="22"/>
          <w:lang w:val="bg-BG" w:eastAsia="x-none"/>
        </w:rPr>
        <w:t xml:space="preserve"> </w:t>
      </w:r>
      <w:r w:rsidRPr="00C54E8F">
        <w:rPr>
          <w:bCs/>
          <w:color w:val="000000"/>
          <w:szCs w:val="22"/>
          <w:lang w:val="bg-BG" w:eastAsia="x-none"/>
        </w:rPr>
        <w:t>е оценена въз основа на фотографии на фундуса като е използван</w:t>
      </w:r>
      <w:r w:rsidR="00F410E9" w:rsidRPr="00C54E8F">
        <w:rPr>
          <w:bCs/>
          <w:color w:val="000000"/>
          <w:szCs w:val="22"/>
          <w:lang w:val="bg-BG" w:eastAsia="x-none"/>
        </w:rPr>
        <w:t>а</w:t>
      </w:r>
      <w:r w:rsidRPr="00C54E8F">
        <w:rPr>
          <w:bCs/>
          <w:color w:val="000000"/>
          <w:szCs w:val="22"/>
          <w:lang w:val="bg-BG" w:eastAsia="x-none"/>
        </w:rPr>
        <w:t xml:space="preserve"> </w:t>
      </w:r>
      <w:r w:rsidR="00F410E9" w:rsidRPr="00C54E8F">
        <w:rPr>
          <w:bCs/>
          <w:color w:val="000000"/>
          <w:szCs w:val="22"/>
          <w:lang w:val="bg-BG" w:eastAsia="x-none"/>
        </w:rPr>
        <w:t>оценка на тежестта на DR (</w:t>
      </w:r>
      <w:r w:rsidR="00AB5A59" w:rsidRPr="00C54E8F">
        <w:rPr>
          <w:bCs/>
          <w:color w:val="000000"/>
          <w:szCs w:val="22"/>
          <w:lang w:val="bg-BG" w:eastAsia="x-none"/>
        </w:rPr>
        <w:t>DRSS</w:t>
      </w:r>
      <w:r w:rsidR="00F410E9" w:rsidRPr="00C54E8F">
        <w:rPr>
          <w:bCs/>
          <w:color w:val="000000"/>
          <w:szCs w:val="22"/>
          <w:lang w:val="bg-BG" w:eastAsia="x-none"/>
        </w:rPr>
        <w:t>)</w:t>
      </w:r>
      <w:r w:rsidR="00AB5A59" w:rsidRPr="00C54E8F">
        <w:rPr>
          <w:bCs/>
          <w:color w:val="000000"/>
          <w:szCs w:val="22"/>
          <w:lang w:val="bg-BG" w:eastAsia="x-none"/>
        </w:rPr>
        <w:t>.</w:t>
      </w:r>
    </w:p>
    <w:p w14:paraId="7979DC21" w14:textId="77777777" w:rsidR="00AB5A59" w:rsidRPr="00C54E8F" w:rsidRDefault="00AB5A59" w:rsidP="005E0747">
      <w:pPr>
        <w:tabs>
          <w:tab w:val="clear" w:pos="567"/>
        </w:tabs>
        <w:spacing w:line="240" w:lineRule="auto"/>
        <w:rPr>
          <w:color w:val="000000"/>
          <w:szCs w:val="22"/>
          <w:lang w:val="bg-BG"/>
        </w:rPr>
      </w:pPr>
    </w:p>
    <w:p w14:paraId="52FEE442" w14:textId="100D1C8F" w:rsidR="00AB5A59" w:rsidRPr="00C54E8F" w:rsidRDefault="009A0CD9" w:rsidP="005E0747">
      <w:pPr>
        <w:tabs>
          <w:tab w:val="clear" w:pos="567"/>
        </w:tabs>
        <w:spacing w:line="240" w:lineRule="auto"/>
        <w:rPr>
          <w:color w:val="000000"/>
          <w:szCs w:val="22"/>
          <w:lang w:val="bg-BG"/>
        </w:rPr>
      </w:pPr>
      <w:r w:rsidRPr="00C54E8F">
        <w:rPr>
          <w:color w:val="000000"/>
          <w:lang w:val="bg-BG"/>
        </w:rPr>
        <w:t>Protocol S</w:t>
      </w:r>
      <w:r w:rsidR="00DA185E" w:rsidRPr="00C54E8F">
        <w:rPr>
          <w:color w:val="000000"/>
          <w:szCs w:val="22"/>
          <w:lang w:val="bg-BG"/>
        </w:rPr>
        <w:t xml:space="preserve"> е многоцентрово, рандомизирано, контролирано</w:t>
      </w:r>
      <w:r w:rsidR="00473E48" w:rsidRPr="00C54E8F">
        <w:rPr>
          <w:color w:val="000000"/>
          <w:szCs w:val="22"/>
          <w:lang w:val="bg-BG"/>
        </w:rPr>
        <w:t xml:space="preserve"> с активно вещество</w:t>
      </w:r>
      <w:r w:rsidR="00DA185E" w:rsidRPr="00C54E8F">
        <w:rPr>
          <w:color w:val="000000"/>
          <w:szCs w:val="22"/>
          <w:lang w:val="bg-BG"/>
        </w:rPr>
        <w:t xml:space="preserve">, паралелно групово, неинфериорно проучване фаза III с включени </w:t>
      </w:r>
      <w:r w:rsidR="00AB5A59" w:rsidRPr="00C54E8F">
        <w:rPr>
          <w:color w:val="000000"/>
          <w:szCs w:val="22"/>
          <w:lang w:val="bg-BG"/>
        </w:rPr>
        <w:t>305 </w:t>
      </w:r>
      <w:r w:rsidR="00DA185E" w:rsidRPr="00C54E8F">
        <w:rPr>
          <w:color w:val="000000"/>
          <w:szCs w:val="22"/>
          <w:lang w:val="bg-BG"/>
        </w:rPr>
        <w:t>пациенти</w:t>
      </w:r>
      <w:r w:rsidR="00AB5A59" w:rsidRPr="00C54E8F">
        <w:rPr>
          <w:color w:val="000000"/>
          <w:szCs w:val="22"/>
          <w:lang w:val="bg-BG"/>
        </w:rPr>
        <w:t xml:space="preserve"> (394 </w:t>
      </w:r>
      <w:r w:rsidR="00DA185E" w:rsidRPr="00C54E8F">
        <w:rPr>
          <w:color w:val="000000"/>
          <w:szCs w:val="22"/>
          <w:lang w:val="bg-BG"/>
        </w:rPr>
        <w:t>проучени очи</w:t>
      </w:r>
      <w:r w:rsidR="00AB5A59" w:rsidRPr="00C54E8F">
        <w:rPr>
          <w:color w:val="000000"/>
          <w:szCs w:val="22"/>
          <w:lang w:val="bg-BG"/>
        </w:rPr>
        <w:t xml:space="preserve">) </w:t>
      </w:r>
      <w:r w:rsidR="00DA185E" w:rsidRPr="00C54E8F">
        <w:rPr>
          <w:color w:val="000000"/>
          <w:szCs w:val="22"/>
          <w:lang w:val="bg-BG"/>
        </w:rPr>
        <w:t>с ПДР със или без ДМЕ на изходно ниво</w:t>
      </w:r>
      <w:r w:rsidR="00AB5A59" w:rsidRPr="00C54E8F">
        <w:rPr>
          <w:color w:val="000000"/>
          <w:szCs w:val="22"/>
          <w:lang w:val="bg-BG"/>
        </w:rPr>
        <w:t xml:space="preserve">. </w:t>
      </w:r>
      <w:r w:rsidR="00C67D75" w:rsidRPr="00C54E8F">
        <w:rPr>
          <w:color w:val="000000"/>
          <w:szCs w:val="22"/>
          <w:lang w:val="bg-BG"/>
        </w:rPr>
        <w:t>Проучването сравнява ранибизумаб</w:t>
      </w:r>
      <w:r w:rsidR="00AB5A59" w:rsidRPr="00C54E8F">
        <w:rPr>
          <w:color w:val="000000"/>
          <w:szCs w:val="22"/>
          <w:lang w:val="bg-BG"/>
        </w:rPr>
        <w:t xml:space="preserve"> 0</w:t>
      </w:r>
      <w:r w:rsidR="00C67D75" w:rsidRPr="00C54E8F">
        <w:rPr>
          <w:color w:val="000000"/>
          <w:szCs w:val="22"/>
          <w:lang w:val="bg-BG"/>
        </w:rPr>
        <w:t>,</w:t>
      </w:r>
      <w:r w:rsidR="00AB5A59" w:rsidRPr="00C54E8F">
        <w:rPr>
          <w:color w:val="000000"/>
          <w:szCs w:val="22"/>
          <w:lang w:val="bg-BG"/>
        </w:rPr>
        <w:t xml:space="preserve">5 mg </w:t>
      </w:r>
      <w:r w:rsidR="00C67D75" w:rsidRPr="00C54E8F">
        <w:rPr>
          <w:color w:val="000000"/>
          <w:szCs w:val="22"/>
          <w:lang w:val="bg-BG"/>
        </w:rPr>
        <w:t xml:space="preserve">интравитреални инжекции спрямо стандартно лечение с </w:t>
      </w:r>
      <w:r w:rsidR="00AB5A59" w:rsidRPr="00C54E8F">
        <w:rPr>
          <w:color w:val="000000"/>
          <w:szCs w:val="22"/>
          <w:lang w:val="bg-BG"/>
        </w:rPr>
        <w:t xml:space="preserve">PRP. </w:t>
      </w:r>
      <w:r w:rsidR="00DF1CCD" w:rsidRPr="00C54E8F">
        <w:rPr>
          <w:color w:val="000000"/>
          <w:szCs w:val="22"/>
          <w:lang w:val="bg-BG"/>
        </w:rPr>
        <w:t xml:space="preserve">Общо </w:t>
      </w:r>
      <w:r w:rsidR="00AB5A59" w:rsidRPr="00C54E8F">
        <w:rPr>
          <w:color w:val="000000"/>
          <w:szCs w:val="22"/>
          <w:lang w:val="bg-BG"/>
        </w:rPr>
        <w:t>191 </w:t>
      </w:r>
      <w:r w:rsidR="00DF1CCD" w:rsidRPr="00C54E8F">
        <w:rPr>
          <w:color w:val="000000"/>
          <w:szCs w:val="22"/>
          <w:lang w:val="bg-BG"/>
        </w:rPr>
        <w:t>очи</w:t>
      </w:r>
      <w:r w:rsidR="00AB5A59" w:rsidRPr="00C54E8F">
        <w:rPr>
          <w:color w:val="000000"/>
          <w:szCs w:val="22"/>
          <w:lang w:val="bg-BG"/>
        </w:rPr>
        <w:t xml:space="preserve"> (48</w:t>
      </w:r>
      <w:r w:rsidR="00DF1CCD" w:rsidRPr="00C54E8F">
        <w:rPr>
          <w:color w:val="000000"/>
          <w:szCs w:val="22"/>
          <w:lang w:val="bg-BG"/>
        </w:rPr>
        <w:t>,</w:t>
      </w:r>
      <w:r w:rsidR="00AB5A59" w:rsidRPr="00C54E8F">
        <w:rPr>
          <w:color w:val="000000"/>
          <w:szCs w:val="22"/>
          <w:lang w:val="bg-BG"/>
        </w:rPr>
        <w:t xml:space="preserve">5%) </w:t>
      </w:r>
      <w:r w:rsidR="00DF1CCD" w:rsidRPr="00C54E8F">
        <w:rPr>
          <w:color w:val="000000"/>
          <w:szCs w:val="22"/>
          <w:lang w:val="bg-BG"/>
        </w:rPr>
        <w:t xml:space="preserve">са рандомизирани на ранибизумаб </w:t>
      </w:r>
      <w:r w:rsidR="00AB5A59" w:rsidRPr="00C54E8F">
        <w:rPr>
          <w:color w:val="000000"/>
          <w:szCs w:val="22"/>
          <w:lang w:val="bg-BG"/>
        </w:rPr>
        <w:t>0</w:t>
      </w:r>
      <w:r w:rsidR="00DF1CCD" w:rsidRPr="00C54E8F">
        <w:rPr>
          <w:color w:val="000000"/>
          <w:szCs w:val="22"/>
          <w:lang w:val="bg-BG"/>
        </w:rPr>
        <w:t>,</w:t>
      </w:r>
      <w:r w:rsidR="00AB5A59" w:rsidRPr="00C54E8F">
        <w:rPr>
          <w:color w:val="000000"/>
          <w:szCs w:val="22"/>
          <w:lang w:val="bg-BG"/>
        </w:rPr>
        <w:t>5 mg</w:t>
      </w:r>
      <w:r w:rsidR="00DF1CCD" w:rsidRPr="00C54E8F">
        <w:rPr>
          <w:color w:val="000000"/>
          <w:szCs w:val="22"/>
          <w:lang w:val="bg-BG"/>
        </w:rPr>
        <w:t>, а</w:t>
      </w:r>
      <w:r w:rsidR="00AB5A59" w:rsidRPr="00C54E8F">
        <w:rPr>
          <w:color w:val="000000"/>
          <w:szCs w:val="22"/>
          <w:lang w:val="bg-BG"/>
        </w:rPr>
        <w:t xml:space="preserve"> 203 </w:t>
      </w:r>
      <w:r w:rsidR="00DF1CCD" w:rsidRPr="00C54E8F">
        <w:rPr>
          <w:color w:val="000000"/>
          <w:szCs w:val="22"/>
          <w:lang w:val="bg-BG"/>
        </w:rPr>
        <w:t>очи</w:t>
      </w:r>
      <w:r w:rsidR="00AB5A59" w:rsidRPr="00C54E8F">
        <w:rPr>
          <w:color w:val="000000"/>
          <w:szCs w:val="22"/>
          <w:lang w:val="bg-BG"/>
        </w:rPr>
        <w:t xml:space="preserve"> (51</w:t>
      </w:r>
      <w:r w:rsidR="00DF1CCD" w:rsidRPr="00C54E8F">
        <w:rPr>
          <w:color w:val="000000"/>
          <w:szCs w:val="22"/>
          <w:lang w:val="bg-BG"/>
        </w:rPr>
        <w:t>,</w:t>
      </w:r>
      <w:r w:rsidR="00AB5A59" w:rsidRPr="00C54E8F">
        <w:rPr>
          <w:color w:val="000000"/>
          <w:szCs w:val="22"/>
          <w:lang w:val="bg-BG"/>
        </w:rPr>
        <w:t xml:space="preserve">5%) </w:t>
      </w:r>
      <w:r w:rsidR="00DF1CCD" w:rsidRPr="00C54E8F">
        <w:rPr>
          <w:color w:val="000000"/>
          <w:szCs w:val="22"/>
          <w:lang w:val="bg-BG"/>
        </w:rPr>
        <w:t xml:space="preserve">са рандомизирани на </w:t>
      </w:r>
      <w:r w:rsidR="00AB5A59" w:rsidRPr="00C54E8F">
        <w:rPr>
          <w:color w:val="000000"/>
          <w:szCs w:val="22"/>
          <w:lang w:val="bg-BG"/>
        </w:rPr>
        <w:t xml:space="preserve">PRP. </w:t>
      </w:r>
      <w:r w:rsidR="00DF1CCD" w:rsidRPr="00C54E8F">
        <w:rPr>
          <w:color w:val="000000"/>
          <w:szCs w:val="22"/>
          <w:lang w:val="bg-BG"/>
        </w:rPr>
        <w:t>Общо</w:t>
      </w:r>
      <w:r w:rsidR="00AB5A59" w:rsidRPr="00C54E8F">
        <w:rPr>
          <w:color w:val="000000"/>
          <w:szCs w:val="22"/>
          <w:lang w:val="bg-BG"/>
        </w:rPr>
        <w:t xml:space="preserve"> 88 </w:t>
      </w:r>
      <w:r w:rsidR="00DF1CCD" w:rsidRPr="00C54E8F">
        <w:rPr>
          <w:color w:val="000000"/>
          <w:szCs w:val="22"/>
          <w:lang w:val="bg-BG"/>
        </w:rPr>
        <w:t>очи</w:t>
      </w:r>
      <w:r w:rsidR="00AB5A59" w:rsidRPr="00C54E8F">
        <w:rPr>
          <w:color w:val="000000"/>
          <w:szCs w:val="22"/>
          <w:lang w:val="bg-BG"/>
        </w:rPr>
        <w:t xml:space="preserve"> (22</w:t>
      </w:r>
      <w:r w:rsidR="00DF1CCD" w:rsidRPr="00C54E8F">
        <w:rPr>
          <w:color w:val="000000"/>
          <w:szCs w:val="22"/>
          <w:lang w:val="bg-BG"/>
        </w:rPr>
        <w:t>,</w:t>
      </w:r>
      <w:r w:rsidR="00AB5A59" w:rsidRPr="00C54E8F">
        <w:rPr>
          <w:color w:val="000000"/>
          <w:szCs w:val="22"/>
          <w:lang w:val="bg-BG"/>
        </w:rPr>
        <w:t xml:space="preserve">3%) </w:t>
      </w:r>
      <w:r w:rsidR="00DF1CCD" w:rsidRPr="00C54E8F">
        <w:rPr>
          <w:color w:val="000000"/>
          <w:szCs w:val="22"/>
          <w:lang w:val="bg-BG"/>
        </w:rPr>
        <w:t>са имали на изходно ниво ДМЕ</w:t>
      </w:r>
      <w:r w:rsidR="00AB5A59" w:rsidRPr="00C54E8F">
        <w:rPr>
          <w:color w:val="000000"/>
          <w:szCs w:val="22"/>
          <w:lang w:val="bg-BG"/>
        </w:rPr>
        <w:t>: 42 (22</w:t>
      </w:r>
      <w:r w:rsidR="00DF1CCD" w:rsidRPr="00C54E8F">
        <w:rPr>
          <w:color w:val="000000"/>
          <w:szCs w:val="22"/>
          <w:lang w:val="bg-BG"/>
        </w:rPr>
        <w:t>,</w:t>
      </w:r>
      <w:r w:rsidR="00AB5A59" w:rsidRPr="00C54E8F">
        <w:rPr>
          <w:color w:val="000000"/>
          <w:szCs w:val="22"/>
          <w:lang w:val="bg-BG"/>
        </w:rPr>
        <w:t xml:space="preserve">0%) </w:t>
      </w:r>
      <w:r w:rsidR="00DF1CCD" w:rsidRPr="00C54E8F">
        <w:rPr>
          <w:color w:val="000000"/>
          <w:szCs w:val="22"/>
          <w:lang w:val="bg-BG"/>
        </w:rPr>
        <w:t>и</w:t>
      </w:r>
      <w:r w:rsidR="00AB5A59" w:rsidRPr="00C54E8F">
        <w:rPr>
          <w:color w:val="000000"/>
          <w:szCs w:val="22"/>
          <w:lang w:val="bg-BG"/>
        </w:rPr>
        <w:t xml:space="preserve"> 46 (22</w:t>
      </w:r>
      <w:r w:rsidR="00DF1CCD" w:rsidRPr="00C54E8F">
        <w:rPr>
          <w:color w:val="000000"/>
          <w:szCs w:val="22"/>
          <w:lang w:val="bg-BG"/>
        </w:rPr>
        <w:t>,</w:t>
      </w:r>
      <w:r w:rsidR="00AB5A59" w:rsidRPr="00C54E8F">
        <w:rPr>
          <w:color w:val="000000"/>
          <w:szCs w:val="22"/>
          <w:lang w:val="bg-BG"/>
        </w:rPr>
        <w:t>7%) </w:t>
      </w:r>
      <w:r w:rsidR="00DF1CCD" w:rsidRPr="00C54E8F">
        <w:rPr>
          <w:color w:val="000000"/>
          <w:szCs w:val="22"/>
          <w:lang w:val="bg-BG"/>
        </w:rPr>
        <w:t xml:space="preserve">очи съответно в групите на ранибизумаб и </w:t>
      </w:r>
      <w:r w:rsidR="00AB5A59" w:rsidRPr="00C54E8F">
        <w:rPr>
          <w:color w:val="000000"/>
          <w:szCs w:val="22"/>
          <w:lang w:val="bg-BG"/>
        </w:rPr>
        <w:t>PRP.</w:t>
      </w:r>
    </w:p>
    <w:p w14:paraId="1787A500" w14:textId="77777777" w:rsidR="00AB5A59" w:rsidRPr="00C54E8F" w:rsidRDefault="00AB5A59" w:rsidP="005E0747">
      <w:pPr>
        <w:tabs>
          <w:tab w:val="clear" w:pos="567"/>
        </w:tabs>
        <w:spacing w:line="240" w:lineRule="auto"/>
        <w:rPr>
          <w:color w:val="000000"/>
          <w:szCs w:val="22"/>
          <w:lang w:val="bg-BG"/>
        </w:rPr>
      </w:pPr>
    </w:p>
    <w:p w14:paraId="7DE8C9FB" w14:textId="3434D6B3" w:rsidR="008A2D53" w:rsidRPr="00C54E8F" w:rsidRDefault="000C1DDC" w:rsidP="005E0747">
      <w:pPr>
        <w:tabs>
          <w:tab w:val="clear" w:pos="567"/>
        </w:tabs>
        <w:spacing w:line="240" w:lineRule="auto"/>
        <w:rPr>
          <w:color w:val="000000"/>
          <w:szCs w:val="22"/>
          <w:lang w:val="bg-BG"/>
        </w:rPr>
      </w:pPr>
      <w:r w:rsidRPr="00C54E8F">
        <w:rPr>
          <w:color w:val="000000"/>
          <w:szCs w:val="22"/>
          <w:lang w:val="bg-BG"/>
        </w:rPr>
        <w:t>В това проучване</w:t>
      </w:r>
      <w:r w:rsidR="008A2D53" w:rsidRPr="00C54E8F">
        <w:rPr>
          <w:color w:val="000000"/>
          <w:szCs w:val="22"/>
          <w:lang w:val="bg-BG"/>
        </w:rPr>
        <w:t xml:space="preserve">, средната промяна в зрителната острота </w:t>
      </w:r>
      <w:r w:rsidR="009A0CD9" w:rsidRPr="00C54E8F">
        <w:rPr>
          <w:color w:val="000000"/>
          <w:szCs w:val="22"/>
          <w:lang w:val="bg-BG"/>
        </w:rPr>
        <w:t xml:space="preserve">на </w:t>
      </w:r>
      <w:r w:rsidR="008A2D53" w:rsidRPr="00C54E8F">
        <w:rPr>
          <w:color w:val="000000"/>
          <w:szCs w:val="22"/>
          <w:lang w:val="bg-BG"/>
        </w:rPr>
        <w:t>2-рата година е +2,7</w:t>
      </w:r>
      <w:r w:rsidR="009A0CD9" w:rsidRPr="00C54E8F">
        <w:rPr>
          <w:color w:val="000000"/>
          <w:szCs w:val="22"/>
          <w:lang w:val="bg-BG"/>
        </w:rPr>
        <w:t> </w:t>
      </w:r>
      <w:r w:rsidR="008A2D53" w:rsidRPr="00C54E8F">
        <w:rPr>
          <w:color w:val="000000"/>
          <w:szCs w:val="22"/>
          <w:lang w:val="bg-BG"/>
        </w:rPr>
        <w:t xml:space="preserve">букви в групата на ранибизумаб, в сравнение с </w:t>
      </w:r>
      <w:r w:rsidR="00D22559" w:rsidRPr="00C54E8F">
        <w:rPr>
          <w:color w:val="000000"/>
          <w:szCs w:val="22"/>
          <w:lang w:val="bg-BG"/>
        </w:rPr>
        <w:t>-</w:t>
      </w:r>
      <w:r w:rsidR="008A2D53" w:rsidRPr="00C54E8F">
        <w:rPr>
          <w:color w:val="000000"/>
          <w:szCs w:val="22"/>
          <w:lang w:val="bg-BG"/>
        </w:rPr>
        <w:t xml:space="preserve">0,7 букви в PRP групата. Разликата в </w:t>
      </w:r>
      <w:r w:rsidR="003B7A27" w:rsidRPr="00C54E8F">
        <w:rPr>
          <w:color w:val="000000"/>
          <w:szCs w:val="22"/>
          <w:lang w:val="bg-BG"/>
        </w:rPr>
        <w:t>средна стойност на най-малките квадрати</w:t>
      </w:r>
      <w:r w:rsidR="008A2D53" w:rsidRPr="00C54E8F">
        <w:rPr>
          <w:color w:val="000000"/>
          <w:szCs w:val="22"/>
          <w:lang w:val="bg-BG"/>
        </w:rPr>
        <w:t xml:space="preserve"> е 3,5 букви (95% CI: [0,2 до 6,7]).</w:t>
      </w:r>
    </w:p>
    <w:p w14:paraId="4F5B5C7B" w14:textId="77777777" w:rsidR="008A2D53" w:rsidRPr="00C54E8F" w:rsidRDefault="008A2D53" w:rsidP="005E0747">
      <w:pPr>
        <w:tabs>
          <w:tab w:val="clear" w:pos="567"/>
        </w:tabs>
        <w:spacing w:line="240" w:lineRule="auto"/>
        <w:rPr>
          <w:color w:val="000000"/>
          <w:lang w:val="bg-BG"/>
        </w:rPr>
      </w:pPr>
    </w:p>
    <w:p w14:paraId="49D1AF7D" w14:textId="6A1D6C5D" w:rsidR="00AB5A59" w:rsidRPr="00C54E8F" w:rsidRDefault="008A2D53" w:rsidP="005E0747">
      <w:pPr>
        <w:tabs>
          <w:tab w:val="clear" w:pos="567"/>
        </w:tabs>
        <w:spacing w:line="240" w:lineRule="auto"/>
        <w:rPr>
          <w:color w:val="000000"/>
          <w:lang w:val="bg-BG"/>
        </w:rPr>
      </w:pPr>
      <w:r w:rsidRPr="00C54E8F">
        <w:rPr>
          <w:color w:val="000000"/>
          <w:lang w:val="bg-BG"/>
        </w:rPr>
        <w:lastRenderedPageBreak/>
        <w:t>На 1</w:t>
      </w:r>
      <w:r w:rsidRPr="00C54E8F">
        <w:rPr>
          <w:color w:val="000000"/>
          <w:lang w:val="bg-BG"/>
        </w:rPr>
        <w:noBreakHyphen/>
        <w:t>вата година</w:t>
      </w:r>
      <w:r w:rsidR="000C1DDC" w:rsidRPr="00C54E8F">
        <w:rPr>
          <w:color w:val="000000"/>
          <w:lang w:val="bg-BG"/>
        </w:rPr>
        <w:t xml:space="preserve"> </w:t>
      </w:r>
      <w:r w:rsidR="00AB5A59" w:rsidRPr="00C54E8F">
        <w:rPr>
          <w:color w:val="000000"/>
          <w:lang w:val="bg-BG"/>
        </w:rPr>
        <w:t>41</w:t>
      </w:r>
      <w:r w:rsidR="000C1DDC" w:rsidRPr="00C54E8F">
        <w:rPr>
          <w:color w:val="000000"/>
          <w:lang w:val="bg-BG"/>
        </w:rPr>
        <w:t>,</w:t>
      </w:r>
      <w:r w:rsidR="00AB5A59" w:rsidRPr="00C54E8F">
        <w:rPr>
          <w:color w:val="000000"/>
          <w:lang w:val="bg-BG"/>
        </w:rPr>
        <w:t xml:space="preserve">8% </w:t>
      </w:r>
      <w:r w:rsidR="000C1DDC" w:rsidRPr="00C54E8F">
        <w:rPr>
          <w:color w:val="000000"/>
          <w:lang w:val="bg-BG"/>
        </w:rPr>
        <w:t xml:space="preserve">от очите имат </w:t>
      </w:r>
      <w:r w:rsidR="000C1DDC" w:rsidRPr="00C54E8F">
        <w:rPr>
          <w:rFonts w:cs="Calibri"/>
          <w:bCs/>
          <w:iCs/>
          <w:szCs w:val="22"/>
          <w:lang w:val="bg-BG"/>
        </w:rPr>
        <w:t xml:space="preserve">подобрение в DRSS ≥2 стъпки, когато са лекувани с ранибизумаб (n=189) спрямо 14,6% от </w:t>
      </w:r>
      <w:r w:rsidR="00CA1A3F" w:rsidRPr="00C54E8F">
        <w:rPr>
          <w:rFonts w:cs="Calibri"/>
          <w:bCs/>
          <w:iCs/>
          <w:szCs w:val="22"/>
          <w:lang w:val="bg-BG"/>
        </w:rPr>
        <w:t>очите</w:t>
      </w:r>
      <w:r w:rsidR="000C1DDC" w:rsidRPr="00C54E8F">
        <w:rPr>
          <w:rFonts w:cs="Calibri"/>
          <w:bCs/>
          <w:iCs/>
          <w:szCs w:val="22"/>
          <w:lang w:val="bg-BG"/>
        </w:rPr>
        <w:t xml:space="preserve">, лекувани с </w:t>
      </w:r>
      <w:r w:rsidR="00AB5A59" w:rsidRPr="00C54E8F">
        <w:rPr>
          <w:color w:val="000000"/>
          <w:lang w:val="bg-BG"/>
        </w:rPr>
        <w:t xml:space="preserve">PRP (n=199). </w:t>
      </w:r>
      <w:r w:rsidR="00A43B0D" w:rsidRPr="00C54E8F">
        <w:rPr>
          <w:rFonts w:cs="Calibri"/>
          <w:bCs/>
          <w:iCs/>
          <w:szCs w:val="22"/>
          <w:lang w:val="bg-BG"/>
        </w:rPr>
        <w:t xml:space="preserve">Изчислената разлика между ранибизумаб и лечението с лазер е </w:t>
      </w:r>
      <w:r w:rsidR="00A43B0D" w:rsidRPr="00C54E8F">
        <w:rPr>
          <w:szCs w:val="22"/>
          <w:lang w:val="bg-BG"/>
        </w:rPr>
        <w:t>2</w:t>
      </w:r>
      <w:r w:rsidR="00AB5A59" w:rsidRPr="00C54E8F">
        <w:rPr>
          <w:color w:val="000000"/>
          <w:lang w:val="bg-BG"/>
        </w:rPr>
        <w:t>7</w:t>
      </w:r>
      <w:r w:rsidR="00A43B0D" w:rsidRPr="00C54E8F">
        <w:rPr>
          <w:color w:val="000000"/>
          <w:lang w:val="bg-BG"/>
        </w:rPr>
        <w:t>,</w:t>
      </w:r>
      <w:r w:rsidR="00AB5A59" w:rsidRPr="00C54E8F">
        <w:rPr>
          <w:color w:val="000000"/>
          <w:lang w:val="bg-BG"/>
        </w:rPr>
        <w:t>4% (95% CI: [18</w:t>
      </w:r>
      <w:r w:rsidR="00A43B0D" w:rsidRPr="00C54E8F">
        <w:rPr>
          <w:color w:val="000000"/>
          <w:lang w:val="bg-BG"/>
        </w:rPr>
        <w:t>,</w:t>
      </w:r>
      <w:r w:rsidR="00AB5A59" w:rsidRPr="00C54E8F">
        <w:rPr>
          <w:color w:val="000000"/>
          <w:lang w:val="bg-BG"/>
        </w:rPr>
        <w:t>9</w:t>
      </w:r>
      <w:r w:rsidR="00A43B0D" w:rsidRPr="00C54E8F">
        <w:rPr>
          <w:color w:val="000000"/>
          <w:lang w:val="bg-BG"/>
        </w:rPr>
        <w:t>;</w:t>
      </w:r>
      <w:r w:rsidR="00AB5A59" w:rsidRPr="00C54E8F">
        <w:rPr>
          <w:color w:val="000000"/>
          <w:lang w:val="bg-BG"/>
        </w:rPr>
        <w:t xml:space="preserve"> 35</w:t>
      </w:r>
      <w:r w:rsidR="00A43B0D" w:rsidRPr="00C54E8F">
        <w:rPr>
          <w:color w:val="000000"/>
          <w:lang w:val="bg-BG"/>
        </w:rPr>
        <w:t>,</w:t>
      </w:r>
      <w:r w:rsidR="00AB5A59" w:rsidRPr="00C54E8F">
        <w:rPr>
          <w:color w:val="000000"/>
          <w:lang w:val="bg-BG"/>
        </w:rPr>
        <w:t>9]).</w:t>
      </w:r>
    </w:p>
    <w:p w14:paraId="0C463AFC" w14:textId="77777777" w:rsidR="00AB5A59" w:rsidRPr="00C54E8F" w:rsidRDefault="00AB5A59" w:rsidP="005E0747">
      <w:pPr>
        <w:tabs>
          <w:tab w:val="clear" w:pos="567"/>
          <w:tab w:val="left" w:pos="284"/>
        </w:tabs>
        <w:spacing w:line="240" w:lineRule="auto"/>
        <w:rPr>
          <w:color w:val="000000"/>
          <w:lang w:val="bg-BG"/>
        </w:rPr>
      </w:pPr>
    </w:p>
    <w:p w14:paraId="7D519096" w14:textId="05D315BD" w:rsidR="00AB5A59" w:rsidRPr="00C54E8F" w:rsidRDefault="007F68C1" w:rsidP="005E0747">
      <w:pPr>
        <w:keepNext/>
        <w:keepLines/>
        <w:tabs>
          <w:tab w:val="clear" w:pos="567"/>
        </w:tabs>
        <w:spacing w:line="240" w:lineRule="auto"/>
        <w:ind w:left="1134" w:hanging="1134"/>
        <w:rPr>
          <w:b/>
          <w:color w:val="000000"/>
          <w:lang w:val="bg-BG"/>
        </w:rPr>
      </w:pPr>
      <w:r w:rsidRPr="00C54E8F">
        <w:rPr>
          <w:b/>
          <w:color w:val="000000"/>
          <w:lang w:val="bg-BG"/>
        </w:rPr>
        <w:t>Таблица</w:t>
      </w:r>
      <w:r w:rsidR="00AB5A59" w:rsidRPr="00C54E8F">
        <w:rPr>
          <w:b/>
          <w:color w:val="000000"/>
          <w:lang w:val="bg-BG"/>
        </w:rPr>
        <w:t> 7</w:t>
      </w:r>
      <w:r w:rsidR="00AB5A59" w:rsidRPr="00C54E8F">
        <w:rPr>
          <w:b/>
          <w:color w:val="000000"/>
          <w:lang w:val="bg-BG"/>
        </w:rPr>
        <w:tab/>
      </w:r>
      <w:r w:rsidRPr="00C54E8F">
        <w:rPr>
          <w:b/>
          <w:color w:val="000000"/>
          <w:lang w:val="bg-BG"/>
        </w:rPr>
        <w:t xml:space="preserve">Подобрение или влошаване в </w:t>
      </w:r>
      <w:r w:rsidR="00AB5A59" w:rsidRPr="00C54E8F">
        <w:rPr>
          <w:b/>
          <w:color w:val="000000"/>
          <w:lang w:val="bg-BG"/>
        </w:rPr>
        <w:t xml:space="preserve">DRSS </w:t>
      </w:r>
      <w:r w:rsidR="00AB5A59" w:rsidRPr="00C54E8F">
        <w:rPr>
          <w:b/>
          <w:szCs w:val="22"/>
          <w:lang w:val="bg-BG"/>
        </w:rPr>
        <w:t>≥</w:t>
      </w:r>
      <w:r w:rsidR="00AB5A59" w:rsidRPr="00C54E8F">
        <w:rPr>
          <w:b/>
          <w:color w:val="000000"/>
          <w:lang w:val="bg-BG"/>
        </w:rPr>
        <w:t xml:space="preserve">2 </w:t>
      </w:r>
      <w:r w:rsidRPr="00C54E8F">
        <w:rPr>
          <w:b/>
          <w:color w:val="000000"/>
          <w:lang w:val="bg-BG"/>
        </w:rPr>
        <w:t>или</w:t>
      </w:r>
      <w:r w:rsidR="00AB5A59" w:rsidRPr="00C54E8F">
        <w:rPr>
          <w:b/>
          <w:color w:val="000000"/>
          <w:lang w:val="bg-BG"/>
        </w:rPr>
        <w:t xml:space="preserve"> </w:t>
      </w:r>
      <w:r w:rsidR="00AB5A59" w:rsidRPr="00C54E8F">
        <w:rPr>
          <w:b/>
          <w:szCs w:val="22"/>
          <w:lang w:val="bg-BG"/>
        </w:rPr>
        <w:t>≥</w:t>
      </w:r>
      <w:r w:rsidR="00AB5A59" w:rsidRPr="00C54E8F">
        <w:rPr>
          <w:b/>
          <w:color w:val="000000"/>
          <w:lang w:val="bg-BG"/>
        </w:rPr>
        <w:t>3 </w:t>
      </w:r>
      <w:r w:rsidRPr="00C54E8F">
        <w:rPr>
          <w:b/>
          <w:color w:val="000000"/>
          <w:lang w:val="bg-BG"/>
        </w:rPr>
        <w:t>стъпки на 1</w:t>
      </w:r>
      <w:r w:rsidRPr="00C54E8F">
        <w:rPr>
          <w:b/>
          <w:color w:val="000000"/>
          <w:lang w:val="bg-BG"/>
        </w:rPr>
        <w:noBreakHyphen/>
        <w:t xml:space="preserve">вата година в </w:t>
      </w:r>
      <w:r w:rsidR="00CA1A3F" w:rsidRPr="00C54E8F">
        <w:rPr>
          <w:b/>
          <w:color w:val="000000"/>
          <w:lang w:val="bg-BG"/>
        </w:rPr>
        <w:t>Protocol S</w:t>
      </w:r>
      <w:r w:rsidRPr="00C54E8F">
        <w:rPr>
          <w:b/>
          <w:color w:val="000000"/>
          <w:lang w:val="bg-BG"/>
        </w:rPr>
        <w:t xml:space="preserve"> </w:t>
      </w:r>
      <w:r w:rsidR="00AB5A59" w:rsidRPr="00C54E8F">
        <w:rPr>
          <w:b/>
          <w:color w:val="000000"/>
          <w:lang w:val="bg-BG"/>
        </w:rPr>
        <w:t xml:space="preserve">(LOCF </w:t>
      </w:r>
      <w:r w:rsidRPr="00C54E8F">
        <w:rPr>
          <w:b/>
          <w:color w:val="000000"/>
          <w:lang w:val="bg-BG"/>
        </w:rPr>
        <w:t>метод</w:t>
      </w:r>
      <w:r w:rsidR="00AB5A59" w:rsidRPr="00C54E8F">
        <w:rPr>
          <w:b/>
          <w:color w:val="000000"/>
          <w:lang w:val="bg-BG"/>
        </w:rPr>
        <w:t>)</w:t>
      </w:r>
    </w:p>
    <w:p w14:paraId="3D24CFCA" w14:textId="77777777" w:rsidR="00AB5A59" w:rsidRPr="00C54E8F" w:rsidRDefault="00AB5A59" w:rsidP="005E0747">
      <w:pPr>
        <w:keepNext/>
        <w:keepLines/>
        <w:rPr>
          <w:lang w:val="bg-BG"/>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AB5A59" w:rsidRPr="00C54E8F" w14:paraId="7D81F8C1" w14:textId="77777777" w:rsidTr="00E40BFD">
        <w:tc>
          <w:tcPr>
            <w:tcW w:w="2337" w:type="dxa"/>
            <w:vMerge w:val="restart"/>
          </w:tcPr>
          <w:p w14:paraId="4844579E" w14:textId="579A4A0D" w:rsidR="00AB5A59" w:rsidRPr="00C54E8F" w:rsidRDefault="00A708EA" w:rsidP="005E0747">
            <w:pPr>
              <w:keepNext/>
              <w:keepLines/>
              <w:rPr>
                <w:lang w:val="bg-BG"/>
              </w:rPr>
            </w:pPr>
            <w:r w:rsidRPr="00C54E8F">
              <w:rPr>
                <w:b/>
                <w:bCs/>
                <w:szCs w:val="22"/>
                <w:lang w:val="bg-BG"/>
              </w:rPr>
              <w:t>П</w:t>
            </w:r>
            <w:r w:rsidR="00BA1237" w:rsidRPr="00C54E8F">
              <w:rPr>
                <w:b/>
                <w:bCs/>
                <w:szCs w:val="22"/>
                <w:lang w:val="bg-BG"/>
              </w:rPr>
              <w:t xml:space="preserve">ромяна </w:t>
            </w:r>
            <w:r w:rsidR="00781B71" w:rsidRPr="00C54E8F">
              <w:rPr>
                <w:b/>
                <w:bCs/>
                <w:szCs w:val="22"/>
                <w:lang w:val="bg-BG"/>
              </w:rPr>
              <w:t>спрямо</w:t>
            </w:r>
            <w:r w:rsidR="00BA1237" w:rsidRPr="00C54E8F">
              <w:rPr>
                <w:b/>
                <w:bCs/>
                <w:szCs w:val="22"/>
                <w:lang w:val="bg-BG"/>
              </w:rPr>
              <w:t xml:space="preserve"> изходното ниво</w:t>
            </w:r>
            <w:r w:rsidRPr="00C54E8F">
              <w:rPr>
                <w:b/>
                <w:bCs/>
                <w:szCs w:val="22"/>
                <w:lang w:val="bg-BG"/>
              </w:rPr>
              <w:t xml:space="preserve"> по категории</w:t>
            </w:r>
          </w:p>
        </w:tc>
        <w:tc>
          <w:tcPr>
            <w:tcW w:w="7013" w:type="dxa"/>
            <w:gridSpan w:val="3"/>
          </w:tcPr>
          <w:p w14:paraId="00E21D12" w14:textId="0DF5A0FF" w:rsidR="00AB5A59" w:rsidRPr="00C54E8F" w:rsidRDefault="00CA1A3F" w:rsidP="005E0747">
            <w:pPr>
              <w:keepNext/>
              <w:keepLines/>
              <w:jc w:val="center"/>
              <w:rPr>
                <w:lang w:val="bg-BG"/>
              </w:rPr>
            </w:pPr>
            <w:r w:rsidRPr="00C54E8F">
              <w:rPr>
                <w:b/>
                <w:color w:val="000000"/>
                <w:lang w:val="bg-BG"/>
              </w:rPr>
              <w:t>Protocol S</w:t>
            </w:r>
          </w:p>
        </w:tc>
      </w:tr>
      <w:tr w:rsidR="00AB5A59" w:rsidRPr="00C54E8F" w14:paraId="44E0025A" w14:textId="77777777" w:rsidTr="00E40BFD">
        <w:tc>
          <w:tcPr>
            <w:tcW w:w="2337" w:type="dxa"/>
            <w:vMerge/>
          </w:tcPr>
          <w:p w14:paraId="7E30ED4F" w14:textId="77777777" w:rsidR="00AB5A59" w:rsidRPr="00C54E8F" w:rsidRDefault="00AB5A59" w:rsidP="005E0747">
            <w:pPr>
              <w:keepNext/>
              <w:keepLines/>
              <w:rPr>
                <w:lang w:val="bg-BG"/>
              </w:rPr>
            </w:pPr>
          </w:p>
        </w:tc>
        <w:tc>
          <w:tcPr>
            <w:tcW w:w="2337" w:type="dxa"/>
          </w:tcPr>
          <w:p w14:paraId="360CFC57" w14:textId="04B36B0A" w:rsidR="00AB5A59" w:rsidRPr="00C54E8F" w:rsidRDefault="007F68C1"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Ранибизумаб</w:t>
            </w:r>
          </w:p>
          <w:p w14:paraId="2B396D33" w14:textId="6AD8F8FF" w:rsidR="00AB5A59" w:rsidRPr="00C54E8F" w:rsidRDefault="00AB5A59"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0</w:t>
            </w:r>
            <w:r w:rsidR="007F68C1" w:rsidRPr="00C54E8F">
              <w:rPr>
                <w:rFonts w:eastAsia="MS Mincho"/>
                <w:b/>
                <w:bCs/>
                <w:szCs w:val="22"/>
                <w:lang w:val="bg-BG"/>
              </w:rPr>
              <w:t>,</w:t>
            </w:r>
            <w:r w:rsidRPr="00C54E8F">
              <w:rPr>
                <w:rFonts w:eastAsia="MS Mincho"/>
                <w:b/>
                <w:bCs/>
                <w:szCs w:val="22"/>
                <w:lang w:val="bg-BG"/>
              </w:rPr>
              <w:t>5 mg</w:t>
            </w:r>
          </w:p>
          <w:p w14:paraId="551EFDF7" w14:textId="77777777" w:rsidR="00AB5A59" w:rsidRPr="00C54E8F" w:rsidRDefault="00AB5A59"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(N=189)</w:t>
            </w:r>
          </w:p>
        </w:tc>
        <w:tc>
          <w:tcPr>
            <w:tcW w:w="2338" w:type="dxa"/>
          </w:tcPr>
          <w:p w14:paraId="2101CEAA" w14:textId="77777777" w:rsidR="00AB5A59" w:rsidRPr="00C54E8F" w:rsidRDefault="00AB5A59"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PRP</w:t>
            </w:r>
          </w:p>
          <w:p w14:paraId="5D6212BE" w14:textId="77777777" w:rsidR="00AB5A59" w:rsidRPr="00C54E8F" w:rsidRDefault="00AB5A59"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(N=199)</w:t>
            </w:r>
          </w:p>
        </w:tc>
        <w:tc>
          <w:tcPr>
            <w:tcW w:w="2338" w:type="dxa"/>
          </w:tcPr>
          <w:p w14:paraId="1675EBB3" w14:textId="730A6ACD" w:rsidR="00AB5A59" w:rsidRPr="00C54E8F" w:rsidRDefault="004D3E02"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Процентна разлика</w:t>
            </w:r>
            <w:r w:rsidR="00AB5A59" w:rsidRPr="00C54E8F">
              <w:rPr>
                <w:rFonts w:eastAsia="MS Mincho"/>
                <w:b/>
                <w:bCs/>
                <w:szCs w:val="22"/>
                <w:lang w:val="bg-BG"/>
              </w:rPr>
              <w:t xml:space="preserve"> (%), CI</w:t>
            </w:r>
          </w:p>
        </w:tc>
      </w:tr>
      <w:tr w:rsidR="00AB5A59" w:rsidRPr="00C54E8F" w14:paraId="4E343C10" w14:textId="77777777" w:rsidTr="00E40BFD">
        <w:tc>
          <w:tcPr>
            <w:tcW w:w="9350" w:type="dxa"/>
            <w:gridSpan w:val="4"/>
          </w:tcPr>
          <w:p w14:paraId="60C705BE" w14:textId="67CF6FD2" w:rsidR="00AB5A59" w:rsidRPr="00C54E8F" w:rsidRDefault="00AB5A59" w:rsidP="005E0747">
            <w:pPr>
              <w:keepNext/>
              <w:keepLines/>
              <w:rPr>
                <w:lang w:val="bg-BG"/>
              </w:rPr>
            </w:pPr>
            <w:r w:rsidRPr="00C54E8F">
              <w:rPr>
                <w:szCs w:val="22"/>
                <w:lang w:val="bg-BG"/>
              </w:rPr>
              <w:t>≥2</w:t>
            </w:r>
            <w:r w:rsidR="000114DA" w:rsidRPr="00C54E8F">
              <w:rPr>
                <w:szCs w:val="22"/>
                <w:lang w:val="bg-BG"/>
              </w:rPr>
              <w:t> стъпки подобрение</w:t>
            </w:r>
          </w:p>
        </w:tc>
      </w:tr>
      <w:tr w:rsidR="00AB5A59" w:rsidRPr="00C54E8F" w14:paraId="76506642" w14:textId="77777777" w:rsidTr="00E40BFD">
        <w:tc>
          <w:tcPr>
            <w:tcW w:w="2337" w:type="dxa"/>
          </w:tcPr>
          <w:p w14:paraId="44F11D2F" w14:textId="77777777" w:rsidR="00AB5A59" w:rsidRPr="00C54E8F" w:rsidRDefault="00AB5A59"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70F97913"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79</w:t>
            </w:r>
          </w:p>
          <w:p w14:paraId="2DA6C869" w14:textId="465C3D38"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(41</w:t>
            </w:r>
            <w:r w:rsidR="000114DA" w:rsidRPr="00C54E8F">
              <w:rPr>
                <w:rFonts w:eastAsia="MS Mincho"/>
                <w:szCs w:val="22"/>
                <w:lang w:val="bg-BG"/>
              </w:rPr>
              <w:t>,</w:t>
            </w:r>
            <w:r w:rsidRPr="00C54E8F">
              <w:rPr>
                <w:rFonts w:eastAsia="MS Mincho"/>
                <w:szCs w:val="22"/>
                <w:lang w:val="bg-BG"/>
              </w:rPr>
              <w:t>8%)</w:t>
            </w:r>
          </w:p>
        </w:tc>
        <w:tc>
          <w:tcPr>
            <w:tcW w:w="2338" w:type="dxa"/>
          </w:tcPr>
          <w:p w14:paraId="72633D62"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29</w:t>
            </w:r>
          </w:p>
          <w:p w14:paraId="6436BF40" w14:textId="36F772D1"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(14</w:t>
            </w:r>
            <w:r w:rsidR="000114DA" w:rsidRPr="00C54E8F">
              <w:rPr>
                <w:rFonts w:eastAsia="MS Mincho"/>
                <w:szCs w:val="22"/>
                <w:lang w:val="bg-BG"/>
              </w:rPr>
              <w:t>,</w:t>
            </w:r>
            <w:r w:rsidRPr="00C54E8F">
              <w:rPr>
                <w:rFonts w:eastAsia="MS Mincho"/>
                <w:szCs w:val="22"/>
                <w:lang w:val="bg-BG"/>
              </w:rPr>
              <w:t>6%)</w:t>
            </w:r>
          </w:p>
        </w:tc>
        <w:tc>
          <w:tcPr>
            <w:tcW w:w="2338" w:type="dxa"/>
          </w:tcPr>
          <w:p w14:paraId="2353F4C3" w14:textId="2A825931"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27</w:t>
            </w:r>
            <w:r w:rsidR="000114DA" w:rsidRPr="00C54E8F">
              <w:rPr>
                <w:rFonts w:eastAsia="MS Mincho"/>
                <w:szCs w:val="22"/>
                <w:lang w:val="bg-BG"/>
              </w:rPr>
              <w:t>,</w:t>
            </w:r>
            <w:r w:rsidRPr="00C54E8F">
              <w:rPr>
                <w:rFonts w:eastAsia="MS Mincho"/>
                <w:szCs w:val="22"/>
                <w:lang w:val="bg-BG"/>
              </w:rPr>
              <w:t>4</w:t>
            </w:r>
          </w:p>
          <w:p w14:paraId="66E18FA4" w14:textId="0153DCD4"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(18</w:t>
            </w:r>
            <w:r w:rsidR="000114DA" w:rsidRPr="00C54E8F">
              <w:rPr>
                <w:rFonts w:eastAsia="MS Mincho"/>
                <w:szCs w:val="22"/>
                <w:lang w:val="bg-BG"/>
              </w:rPr>
              <w:t>,</w:t>
            </w:r>
            <w:r w:rsidRPr="00C54E8F">
              <w:rPr>
                <w:rFonts w:eastAsia="MS Mincho"/>
                <w:szCs w:val="22"/>
                <w:lang w:val="bg-BG"/>
              </w:rPr>
              <w:t>9</w:t>
            </w:r>
            <w:r w:rsidR="000114DA" w:rsidRPr="00C54E8F">
              <w:rPr>
                <w:rFonts w:eastAsia="MS Mincho"/>
                <w:szCs w:val="22"/>
                <w:lang w:val="bg-BG"/>
              </w:rPr>
              <w:t>;</w:t>
            </w:r>
            <w:r w:rsidRPr="00C54E8F">
              <w:rPr>
                <w:rFonts w:eastAsia="MS Mincho"/>
                <w:szCs w:val="22"/>
                <w:lang w:val="bg-BG"/>
              </w:rPr>
              <w:t xml:space="preserve"> 35</w:t>
            </w:r>
            <w:r w:rsidR="000114DA" w:rsidRPr="00C54E8F">
              <w:rPr>
                <w:rFonts w:eastAsia="MS Mincho"/>
                <w:szCs w:val="22"/>
                <w:lang w:val="bg-BG"/>
              </w:rPr>
              <w:t>,</w:t>
            </w:r>
            <w:r w:rsidRPr="00C54E8F">
              <w:rPr>
                <w:rFonts w:eastAsia="MS Mincho"/>
                <w:szCs w:val="22"/>
                <w:lang w:val="bg-BG"/>
              </w:rPr>
              <w:t>9)</w:t>
            </w:r>
          </w:p>
        </w:tc>
      </w:tr>
      <w:tr w:rsidR="00AB5A59" w:rsidRPr="00C54E8F" w14:paraId="3268835C" w14:textId="77777777" w:rsidTr="00E40BFD">
        <w:tc>
          <w:tcPr>
            <w:tcW w:w="9350" w:type="dxa"/>
            <w:gridSpan w:val="4"/>
          </w:tcPr>
          <w:p w14:paraId="056FF076" w14:textId="1C5C112C" w:rsidR="00AB5A59" w:rsidRPr="00C54E8F" w:rsidRDefault="00AB5A59" w:rsidP="005E0747">
            <w:pPr>
              <w:keepNext/>
              <w:keepLines/>
              <w:rPr>
                <w:lang w:val="bg-BG"/>
              </w:rPr>
            </w:pPr>
            <w:r w:rsidRPr="00C54E8F">
              <w:rPr>
                <w:szCs w:val="22"/>
                <w:lang w:val="bg-BG"/>
              </w:rPr>
              <w:t>≥3</w:t>
            </w:r>
            <w:r w:rsidR="000114DA" w:rsidRPr="00C54E8F">
              <w:rPr>
                <w:szCs w:val="22"/>
                <w:lang w:val="bg-BG"/>
              </w:rPr>
              <w:t> стъпки подобрение</w:t>
            </w:r>
          </w:p>
        </w:tc>
      </w:tr>
      <w:tr w:rsidR="00AB5A59" w:rsidRPr="00C54E8F" w14:paraId="25B3E01D" w14:textId="77777777" w:rsidTr="00E40BFD">
        <w:tc>
          <w:tcPr>
            <w:tcW w:w="2337" w:type="dxa"/>
          </w:tcPr>
          <w:p w14:paraId="6E842581" w14:textId="77777777" w:rsidR="00AB5A59" w:rsidRPr="00C54E8F" w:rsidRDefault="00AB5A59"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5E9FB1D5"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54</w:t>
            </w:r>
          </w:p>
          <w:p w14:paraId="2F762ED8" w14:textId="5FC23BE6"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(28</w:t>
            </w:r>
            <w:r w:rsidR="000114DA" w:rsidRPr="00C54E8F">
              <w:rPr>
                <w:rFonts w:eastAsia="MS Mincho"/>
                <w:szCs w:val="22"/>
                <w:lang w:val="bg-BG"/>
              </w:rPr>
              <w:t>,</w:t>
            </w:r>
            <w:r w:rsidRPr="00C54E8F">
              <w:rPr>
                <w:rFonts w:eastAsia="MS Mincho"/>
                <w:szCs w:val="22"/>
                <w:lang w:val="bg-BG"/>
              </w:rPr>
              <w:t>6%)</w:t>
            </w:r>
          </w:p>
        </w:tc>
        <w:tc>
          <w:tcPr>
            <w:tcW w:w="2338" w:type="dxa"/>
          </w:tcPr>
          <w:p w14:paraId="63EFCE9C"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6</w:t>
            </w:r>
          </w:p>
          <w:p w14:paraId="01D63514" w14:textId="32485BE6"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w:t>
            </w:r>
            <w:r w:rsidR="000114DA" w:rsidRPr="00C54E8F">
              <w:rPr>
                <w:rFonts w:eastAsia="MS Mincho"/>
                <w:szCs w:val="22"/>
                <w:lang w:val="bg-BG"/>
              </w:rPr>
              <w:t>,</w:t>
            </w:r>
            <w:r w:rsidRPr="00C54E8F">
              <w:rPr>
                <w:rFonts w:eastAsia="MS Mincho"/>
                <w:szCs w:val="22"/>
                <w:lang w:val="bg-BG"/>
              </w:rPr>
              <w:t>0%)</w:t>
            </w:r>
          </w:p>
        </w:tc>
        <w:tc>
          <w:tcPr>
            <w:tcW w:w="2338" w:type="dxa"/>
          </w:tcPr>
          <w:p w14:paraId="11BF0427" w14:textId="677552AD"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25</w:t>
            </w:r>
            <w:r w:rsidR="000114DA" w:rsidRPr="00C54E8F">
              <w:rPr>
                <w:rFonts w:eastAsia="MS Mincho"/>
                <w:szCs w:val="22"/>
                <w:lang w:val="bg-BG"/>
              </w:rPr>
              <w:t>,</w:t>
            </w:r>
            <w:r w:rsidRPr="00C54E8F">
              <w:rPr>
                <w:rFonts w:eastAsia="MS Mincho"/>
                <w:szCs w:val="22"/>
                <w:lang w:val="bg-BG"/>
              </w:rPr>
              <w:t>7</w:t>
            </w:r>
          </w:p>
          <w:p w14:paraId="680F1560" w14:textId="3D6C4549"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(18</w:t>
            </w:r>
            <w:r w:rsidR="000114DA" w:rsidRPr="00C54E8F">
              <w:rPr>
                <w:rFonts w:eastAsia="MS Mincho"/>
                <w:szCs w:val="22"/>
                <w:lang w:val="bg-BG"/>
              </w:rPr>
              <w:t>,</w:t>
            </w:r>
            <w:r w:rsidRPr="00C54E8F">
              <w:rPr>
                <w:rFonts w:eastAsia="MS Mincho"/>
                <w:szCs w:val="22"/>
                <w:lang w:val="bg-BG"/>
              </w:rPr>
              <w:t>9</w:t>
            </w:r>
            <w:r w:rsidR="000114DA" w:rsidRPr="00C54E8F">
              <w:rPr>
                <w:rFonts w:eastAsia="MS Mincho"/>
                <w:szCs w:val="22"/>
                <w:lang w:val="bg-BG"/>
              </w:rPr>
              <w:t>;</w:t>
            </w:r>
            <w:r w:rsidRPr="00C54E8F">
              <w:rPr>
                <w:rFonts w:eastAsia="MS Mincho"/>
                <w:szCs w:val="22"/>
                <w:lang w:val="bg-BG"/>
              </w:rPr>
              <w:t xml:space="preserve"> 32</w:t>
            </w:r>
            <w:r w:rsidR="000114DA" w:rsidRPr="00C54E8F">
              <w:rPr>
                <w:rFonts w:eastAsia="MS Mincho"/>
                <w:szCs w:val="22"/>
                <w:lang w:val="bg-BG"/>
              </w:rPr>
              <w:t>,</w:t>
            </w:r>
            <w:r w:rsidRPr="00C54E8F">
              <w:rPr>
                <w:rFonts w:eastAsia="MS Mincho"/>
                <w:szCs w:val="22"/>
                <w:lang w:val="bg-BG"/>
              </w:rPr>
              <w:t>6)</w:t>
            </w:r>
          </w:p>
        </w:tc>
      </w:tr>
      <w:tr w:rsidR="00AB5A59" w:rsidRPr="00C54E8F" w14:paraId="0213F910" w14:textId="77777777" w:rsidTr="00E40BFD">
        <w:tc>
          <w:tcPr>
            <w:tcW w:w="9350" w:type="dxa"/>
            <w:gridSpan w:val="4"/>
          </w:tcPr>
          <w:p w14:paraId="00A98305" w14:textId="16B7757C" w:rsidR="00AB5A59" w:rsidRPr="00C54E8F" w:rsidRDefault="00AB5A59"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≥2</w:t>
            </w:r>
            <w:r w:rsidR="000114DA" w:rsidRPr="00C54E8F">
              <w:rPr>
                <w:rFonts w:eastAsia="MS Mincho"/>
                <w:szCs w:val="22"/>
                <w:lang w:val="bg-BG"/>
              </w:rPr>
              <w:t> стъпки влошаване</w:t>
            </w:r>
          </w:p>
        </w:tc>
      </w:tr>
      <w:tr w:rsidR="00AB5A59" w:rsidRPr="00C54E8F" w14:paraId="0B2C693E" w14:textId="77777777" w:rsidTr="00E40BFD">
        <w:tc>
          <w:tcPr>
            <w:tcW w:w="2337" w:type="dxa"/>
          </w:tcPr>
          <w:p w14:paraId="53468EAA" w14:textId="77777777" w:rsidR="00AB5A59" w:rsidRPr="00C54E8F" w:rsidRDefault="00AB5A59"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54DBE968"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w:t>
            </w:r>
          </w:p>
          <w:p w14:paraId="13961D9D" w14:textId="06FD3335"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w:t>
            </w:r>
            <w:r w:rsidR="000114DA" w:rsidRPr="00C54E8F">
              <w:rPr>
                <w:rFonts w:eastAsia="MS Mincho"/>
                <w:szCs w:val="22"/>
                <w:lang w:val="bg-BG"/>
              </w:rPr>
              <w:t>,</w:t>
            </w:r>
            <w:r w:rsidRPr="00C54E8F">
              <w:rPr>
                <w:rFonts w:eastAsia="MS Mincho"/>
                <w:szCs w:val="22"/>
                <w:lang w:val="bg-BG"/>
              </w:rPr>
              <w:t>6%)</w:t>
            </w:r>
          </w:p>
        </w:tc>
        <w:tc>
          <w:tcPr>
            <w:tcW w:w="2338" w:type="dxa"/>
          </w:tcPr>
          <w:p w14:paraId="00FAD9EB"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23</w:t>
            </w:r>
          </w:p>
          <w:p w14:paraId="3286C398" w14:textId="71CE91A1"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(11</w:t>
            </w:r>
            <w:r w:rsidR="000114DA" w:rsidRPr="00C54E8F">
              <w:rPr>
                <w:rFonts w:eastAsia="MS Mincho"/>
                <w:szCs w:val="22"/>
                <w:lang w:val="bg-BG"/>
              </w:rPr>
              <w:t>,</w:t>
            </w:r>
            <w:r w:rsidRPr="00C54E8F">
              <w:rPr>
                <w:rFonts w:eastAsia="MS Mincho"/>
                <w:szCs w:val="22"/>
                <w:lang w:val="bg-BG"/>
              </w:rPr>
              <w:t>6%)</w:t>
            </w:r>
          </w:p>
        </w:tc>
        <w:tc>
          <w:tcPr>
            <w:tcW w:w="2338" w:type="dxa"/>
          </w:tcPr>
          <w:p w14:paraId="770A7309" w14:textId="569B327F" w:rsidR="00AB5A59" w:rsidRPr="00C54E8F" w:rsidRDefault="00AB5A59" w:rsidP="005E0747">
            <w:pPr>
              <w:keepNext/>
              <w:keepLines/>
              <w:tabs>
                <w:tab w:val="clear" w:pos="567"/>
                <w:tab w:val="left" w:pos="284"/>
              </w:tabs>
              <w:spacing w:line="240" w:lineRule="auto"/>
              <w:jc w:val="center"/>
              <w:rPr>
                <w:rFonts w:eastAsia="MS Mincho"/>
                <w:bCs/>
                <w:szCs w:val="22"/>
                <w:lang w:val="bg-BG"/>
              </w:rPr>
            </w:pPr>
            <w:r w:rsidRPr="00C54E8F">
              <w:rPr>
                <w:rFonts w:eastAsia="MS Mincho"/>
                <w:bCs/>
                <w:szCs w:val="22"/>
                <w:lang w:val="bg-BG"/>
              </w:rPr>
              <w:noBreakHyphen/>
              <w:t>9</w:t>
            </w:r>
            <w:r w:rsidR="000114DA" w:rsidRPr="00C54E8F">
              <w:rPr>
                <w:rFonts w:eastAsia="MS Mincho"/>
                <w:bCs/>
                <w:szCs w:val="22"/>
                <w:lang w:val="bg-BG"/>
              </w:rPr>
              <w:t>,</w:t>
            </w:r>
            <w:r w:rsidRPr="00C54E8F">
              <w:rPr>
                <w:rFonts w:eastAsia="MS Mincho"/>
                <w:bCs/>
                <w:szCs w:val="22"/>
                <w:lang w:val="bg-BG"/>
              </w:rPr>
              <w:t>9</w:t>
            </w:r>
          </w:p>
          <w:p w14:paraId="66EC1D49" w14:textId="57C42992"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bCs/>
                <w:szCs w:val="22"/>
                <w:lang w:val="bg-BG"/>
              </w:rPr>
              <w:t>(</w:t>
            </w:r>
            <w:r w:rsidRPr="00C54E8F">
              <w:rPr>
                <w:rFonts w:eastAsia="MS Mincho"/>
                <w:bCs/>
                <w:szCs w:val="22"/>
                <w:lang w:val="bg-BG"/>
              </w:rPr>
              <w:noBreakHyphen/>
              <w:t>14</w:t>
            </w:r>
            <w:r w:rsidR="000114DA" w:rsidRPr="00C54E8F">
              <w:rPr>
                <w:rFonts w:eastAsia="MS Mincho"/>
                <w:bCs/>
                <w:szCs w:val="22"/>
                <w:lang w:val="bg-BG"/>
              </w:rPr>
              <w:t>,</w:t>
            </w:r>
            <w:r w:rsidRPr="00C54E8F">
              <w:rPr>
                <w:rFonts w:eastAsia="MS Mincho"/>
                <w:bCs/>
                <w:szCs w:val="22"/>
                <w:lang w:val="bg-BG"/>
              </w:rPr>
              <w:t>7</w:t>
            </w:r>
            <w:r w:rsidR="000114DA" w:rsidRPr="00C54E8F">
              <w:rPr>
                <w:rFonts w:eastAsia="MS Mincho"/>
                <w:bCs/>
                <w:szCs w:val="22"/>
                <w:lang w:val="bg-BG"/>
              </w:rPr>
              <w:t>;</w:t>
            </w:r>
            <w:r w:rsidRPr="00C54E8F">
              <w:rPr>
                <w:rFonts w:eastAsia="MS Mincho"/>
                <w:bCs/>
                <w:szCs w:val="22"/>
                <w:lang w:val="bg-BG"/>
              </w:rPr>
              <w:t xml:space="preserve"> </w:t>
            </w:r>
            <w:r w:rsidRPr="00C54E8F">
              <w:rPr>
                <w:rFonts w:eastAsia="MS Mincho"/>
                <w:bCs/>
                <w:szCs w:val="22"/>
                <w:lang w:val="bg-BG"/>
              </w:rPr>
              <w:noBreakHyphen/>
              <w:t>5</w:t>
            </w:r>
            <w:r w:rsidR="000114DA" w:rsidRPr="00C54E8F">
              <w:rPr>
                <w:rFonts w:eastAsia="MS Mincho"/>
                <w:bCs/>
                <w:szCs w:val="22"/>
                <w:lang w:val="bg-BG"/>
              </w:rPr>
              <w:t>,</w:t>
            </w:r>
            <w:r w:rsidRPr="00C54E8F">
              <w:rPr>
                <w:rFonts w:eastAsia="MS Mincho"/>
                <w:bCs/>
                <w:szCs w:val="22"/>
                <w:lang w:val="bg-BG"/>
              </w:rPr>
              <w:t>2)</w:t>
            </w:r>
          </w:p>
        </w:tc>
      </w:tr>
      <w:tr w:rsidR="00AB5A59" w:rsidRPr="00C54E8F" w14:paraId="1B21B42F" w14:textId="77777777" w:rsidTr="00E40BFD">
        <w:tc>
          <w:tcPr>
            <w:tcW w:w="9350" w:type="dxa"/>
            <w:gridSpan w:val="4"/>
          </w:tcPr>
          <w:p w14:paraId="41CE1C55" w14:textId="47AE46ED" w:rsidR="00AB5A59" w:rsidRPr="00C54E8F" w:rsidRDefault="00AB5A59" w:rsidP="005E0747">
            <w:pPr>
              <w:keepNext/>
              <w:keepLines/>
              <w:rPr>
                <w:lang w:val="bg-BG"/>
              </w:rPr>
            </w:pPr>
            <w:r w:rsidRPr="00C54E8F">
              <w:rPr>
                <w:szCs w:val="22"/>
                <w:lang w:val="bg-BG"/>
              </w:rPr>
              <w:t>≥3</w:t>
            </w:r>
            <w:r w:rsidR="000114DA" w:rsidRPr="00C54E8F">
              <w:rPr>
                <w:szCs w:val="22"/>
                <w:lang w:val="bg-BG"/>
              </w:rPr>
              <w:t> стъпки влошаване</w:t>
            </w:r>
          </w:p>
        </w:tc>
      </w:tr>
      <w:tr w:rsidR="00AB5A59" w:rsidRPr="00C54E8F" w14:paraId="46899845" w14:textId="77777777" w:rsidTr="00E40BFD">
        <w:tc>
          <w:tcPr>
            <w:tcW w:w="2337" w:type="dxa"/>
          </w:tcPr>
          <w:p w14:paraId="770A379A" w14:textId="77777777" w:rsidR="00AB5A59" w:rsidRPr="00C54E8F" w:rsidRDefault="00AB5A59"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5E04088D"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w:t>
            </w:r>
          </w:p>
          <w:p w14:paraId="5BC901EE" w14:textId="5A8D624D"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(0</w:t>
            </w:r>
            <w:r w:rsidR="000114DA" w:rsidRPr="00C54E8F">
              <w:rPr>
                <w:rFonts w:eastAsia="MS Mincho"/>
                <w:szCs w:val="22"/>
                <w:lang w:val="bg-BG"/>
              </w:rPr>
              <w:t>,</w:t>
            </w:r>
            <w:r w:rsidRPr="00C54E8F">
              <w:rPr>
                <w:rFonts w:eastAsia="MS Mincho"/>
                <w:szCs w:val="22"/>
                <w:lang w:val="bg-BG"/>
              </w:rPr>
              <w:t>5%)</w:t>
            </w:r>
          </w:p>
        </w:tc>
        <w:tc>
          <w:tcPr>
            <w:tcW w:w="2338" w:type="dxa"/>
          </w:tcPr>
          <w:p w14:paraId="495BF934" w14:textId="77777777"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8</w:t>
            </w:r>
          </w:p>
          <w:p w14:paraId="68740F63" w14:textId="4F49EFC5"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w:t>
            </w:r>
            <w:r w:rsidR="000114DA" w:rsidRPr="00C54E8F">
              <w:rPr>
                <w:rFonts w:eastAsia="MS Mincho"/>
                <w:szCs w:val="22"/>
                <w:lang w:val="bg-BG"/>
              </w:rPr>
              <w:t>,</w:t>
            </w:r>
            <w:r w:rsidRPr="00C54E8F">
              <w:rPr>
                <w:rFonts w:eastAsia="MS Mincho"/>
                <w:szCs w:val="22"/>
                <w:lang w:val="bg-BG"/>
              </w:rPr>
              <w:t>0%)</w:t>
            </w:r>
          </w:p>
        </w:tc>
        <w:tc>
          <w:tcPr>
            <w:tcW w:w="2338" w:type="dxa"/>
          </w:tcPr>
          <w:p w14:paraId="477F3E74" w14:textId="5A104030" w:rsidR="00AB5A59" w:rsidRPr="00C54E8F" w:rsidRDefault="00AB5A59" w:rsidP="005E0747">
            <w:pPr>
              <w:keepNext/>
              <w:keepLines/>
              <w:tabs>
                <w:tab w:val="clear" w:pos="567"/>
                <w:tab w:val="left" w:pos="284"/>
              </w:tabs>
              <w:spacing w:line="240" w:lineRule="auto"/>
              <w:jc w:val="center"/>
              <w:rPr>
                <w:rFonts w:eastAsia="MS Mincho"/>
                <w:bCs/>
                <w:szCs w:val="22"/>
                <w:lang w:val="bg-BG"/>
              </w:rPr>
            </w:pPr>
            <w:r w:rsidRPr="00C54E8F">
              <w:rPr>
                <w:rFonts w:eastAsia="MS Mincho"/>
                <w:bCs/>
                <w:szCs w:val="22"/>
                <w:lang w:val="bg-BG"/>
              </w:rPr>
              <w:noBreakHyphen/>
              <w:t>3</w:t>
            </w:r>
            <w:r w:rsidR="000114DA" w:rsidRPr="00C54E8F">
              <w:rPr>
                <w:rFonts w:eastAsia="MS Mincho"/>
                <w:bCs/>
                <w:szCs w:val="22"/>
                <w:lang w:val="bg-BG"/>
              </w:rPr>
              <w:t>,</w:t>
            </w:r>
            <w:r w:rsidRPr="00C54E8F">
              <w:rPr>
                <w:rFonts w:eastAsia="MS Mincho"/>
                <w:bCs/>
                <w:szCs w:val="22"/>
                <w:lang w:val="bg-BG"/>
              </w:rPr>
              <w:t>4</w:t>
            </w:r>
          </w:p>
          <w:p w14:paraId="778BBAC9" w14:textId="139818D8" w:rsidR="00AB5A59" w:rsidRPr="00C54E8F" w:rsidRDefault="00AB5A59" w:rsidP="005E0747">
            <w:pPr>
              <w:keepNext/>
              <w:keepLines/>
              <w:tabs>
                <w:tab w:val="clear" w:pos="567"/>
                <w:tab w:val="left" w:pos="284"/>
              </w:tabs>
              <w:spacing w:line="240" w:lineRule="auto"/>
              <w:jc w:val="center"/>
              <w:rPr>
                <w:rFonts w:eastAsia="MS Mincho"/>
                <w:szCs w:val="22"/>
                <w:lang w:val="bg-BG"/>
              </w:rPr>
            </w:pPr>
            <w:r w:rsidRPr="00C54E8F">
              <w:rPr>
                <w:rFonts w:eastAsia="MS Mincho"/>
                <w:bCs/>
                <w:szCs w:val="22"/>
                <w:lang w:val="bg-BG"/>
              </w:rPr>
              <w:t>(</w:t>
            </w:r>
            <w:r w:rsidRPr="00C54E8F">
              <w:rPr>
                <w:rFonts w:eastAsia="MS Mincho"/>
                <w:bCs/>
                <w:szCs w:val="22"/>
                <w:lang w:val="bg-BG"/>
              </w:rPr>
              <w:noBreakHyphen/>
              <w:t>6</w:t>
            </w:r>
            <w:r w:rsidR="000114DA" w:rsidRPr="00C54E8F">
              <w:rPr>
                <w:rFonts w:eastAsia="MS Mincho"/>
                <w:bCs/>
                <w:szCs w:val="22"/>
                <w:lang w:val="bg-BG"/>
              </w:rPr>
              <w:t>,</w:t>
            </w:r>
            <w:r w:rsidRPr="00C54E8F">
              <w:rPr>
                <w:rFonts w:eastAsia="MS Mincho"/>
                <w:bCs/>
                <w:szCs w:val="22"/>
                <w:lang w:val="bg-BG"/>
              </w:rPr>
              <w:t>3</w:t>
            </w:r>
            <w:r w:rsidR="000114DA" w:rsidRPr="00C54E8F">
              <w:rPr>
                <w:rFonts w:eastAsia="MS Mincho"/>
                <w:bCs/>
                <w:szCs w:val="22"/>
                <w:lang w:val="bg-BG"/>
              </w:rPr>
              <w:t>;</w:t>
            </w:r>
            <w:r w:rsidRPr="00C54E8F">
              <w:rPr>
                <w:rFonts w:eastAsia="MS Mincho"/>
                <w:bCs/>
                <w:szCs w:val="22"/>
                <w:lang w:val="bg-BG"/>
              </w:rPr>
              <w:t xml:space="preserve"> </w:t>
            </w:r>
            <w:r w:rsidRPr="00C54E8F">
              <w:rPr>
                <w:rFonts w:eastAsia="MS Mincho"/>
                <w:bCs/>
                <w:szCs w:val="22"/>
                <w:lang w:val="bg-BG"/>
              </w:rPr>
              <w:noBreakHyphen/>
              <w:t>0</w:t>
            </w:r>
            <w:r w:rsidR="000114DA" w:rsidRPr="00C54E8F">
              <w:rPr>
                <w:rFonts w:eastAsia="MS Mincho"/>
                <w:bCs/>
                <w:szCs w:val="22"/>
                <w:lang w:val="bg-BG"/>
              </w:rPr>
              <w:t>,</w:t>
            </w:r>
            <w:r w:rsidRPr="00C54E8F">
              <w:rPr>
                <w:rFonts w:eastAsia="MS Mincho"/>
                <w:bCs/>
                <w:szCs w:val="22"/>
                <w:lang w:val="bg-BG"/>
              </w:rPr>
              <w:t>5)</w:t>
            </w:r>
          </w:p>
        </w:tc>
      </w:tr>
      <w:tr w:rsidR="00AB5A59" w:rsidRPr="00C54E8F" w14:paraId="44BCC9C7" w14:textId="77777777" w:rsidTr="00E40BFD">
        <w:tc>
          <w:tcPr>
            <w:tcW w:w="9350" w:type="dxa"/>
            <w:gridSpan w:val="4"/>
          </w:tcPr>
          <w:p w14:paraId="27A37499" w14:textId="2E633F28" w:rsidR="00AB5A59" w:rsidRPr="00C54E8F" w:rsidRDefault="00AB5A59" w:rsidP="005E0747">
            <w:pPr>
              <w:rPr>
                <w:lang w:val="bg-BG"/>
              </w:rPr>
            </w:pPr>
            <w:r w:rsidRPr="00C54E8F">
              <w:rPr>
                <w:lang w:val="bg-BG"/>
              </w:rPr>
              <w:t xml:space="preserve">DRSS = </w:t>
            </w:r>
            <w:r w:rsidR="000114DA" w:rsidRPr="00C54E8F">
              <w:rPr>
                <w:lang w:val="bg-BG"/>
              </w:rPr>
              <w:t>скор за тежест на диабетната ретинопатия</w:t>
            </w:r>
            <w:r w:rsidRPr="00C54E8F">
              <w:rPr>
                <w:lang w:val="bg-BG"/>
              </w:rPr>
              <w:t xml:space="preserve">, n = </w:t>
            </w:r>
            <w:r w:rsidR="000114DA" w:rsidRPr="00C54E8F">
              <w:rPr>
                <w:lang w:val="bg-BG"/>
              </w:rPr>
              <w:t>брой пациенти, които изпълняват условието при визитата</w:t>
            </w:r>
            <w:r w:rsidRPr="00C54E8F">
              <w:rPr>
                <w:lang w:val="bg-BG"/>
              </w:rPr>
              <w:t xml:space="preserve">, N = </w:t>
            </w:r>
            <w:r w:rsidR="000114DA" w:rsidRPr="00C54E8F">
              <w:rPr>
                <w:lang w:val="bg-BG"/>
              </w:rPr>
              <w:t>общ брой проучени очи</w:t>
            </w:r>
            <w:r w:rsidRPr="00C54E8F">
              <w:rPr>
                <w:lang w:val="bg-BG"/>
              </w:rPr>
              <w:t>.</w:t>
            </w:r>
          </w:p>
        </w:tc>
      </w:tr>
    </w:tbl>
    <w:p w14:paraId="1995B9FA" w14:textId="77777777" w:rsidR="00AB5A59" w:rsidRPr="00C54E8F" w:rsidRDefault="00AB5A59" w:rsidP="005E0747">
      <w:pPr>
        <w:tabs>
          <w:tab w:val="clear" w:pos="567"/>
        </w:tabs>
        <w:spacing w:line="240" w:lineRule="auto"/>
        <w:rPr>
          <w:color w:val="000000"/>
          <w:szCs w:val="22"/>
          <w:lang w:val="bg-BG"/>
        </w:rPr>
      </w:pPr>
    </w:p>
    <w:p w14:paraId="200C67C4" w14:textId="232E05FE" w:rsidR="00AB5A59" w:rsidRPr="00C54E8F" w:rsidRDefault="00E40BFD" w:rsidP="005E0747">
      <w:pPr>
        <w:tabs>
          <w:tab w:val="clear" w:pos="567"/>
        </w:tabs>
        <w:spacing w:line="240" w:lineRule="auto"/>
        <w:rPr>
          <w:color w:val="000000"/>
          <w:szCs w:val="22"/>
          <w:lang w:val="bg-BG"/>
        </w:rPr>
      </w:pPr>
      <w:r w:rsidRPr="00C54E8F">
        <w:rPr>
          <w:color w:val="000000"/>
          <w:szCs w:val="22"/>
          <w:lang w:val="bg-BG"/>
        </w:rPr>
        <w:t>На 1</w:t>
      </w:r>
      <w:r w:rsidRPr="00C54E8F">
        <w:rPr>
          <w:color w:val="000000"/>
          <w:szCs w:val="22"/>
          <w:lang w:val="bg-BG"/>
        </w:rPr>
        <w:noBreakHyphen/>
        <w:t xml:space="preserve">вата година в групата на лечение с ранибизумаб в </w:t>
      </w:r>
      <w:r w:rsidR="00CA1A3F" w:rsidRPr="00C54E8F">
        <w:rPr>
          <w:color w:val="000000"/>
          <w:lang w:val="bg-BG"/>
        </w:rPr>
        <w:t>Protocol S</w:t>
      </w:r>
      <w:r w:rsidR="00AB5A59" w:rsidRPr="00C54E8F">
        <w:rPr>
          <w:color w:val="000000"/>
          <w:szCs w:val="22"/>
          <w:lang w:val="bg-BG"/>
        </w:rPr>
        <w:t xml:space="preserve"> </w:t>
      </w:r>
      <w:r w:rsidR="005F7D7F" w:rsidRPr="00C54E8F">
        <w:rPr>
          <w:color w:val="000000"/>
          <w:szCs w:val="22"/>
          <w:lang w:val="bg-BG"/>
        </w:rPr>
        <w:t xml:space="preserve">подобрението </w:t>
      </w:r>
      <w:r w:rsidR="00AB5A59" w:rsidRPr="00C54E8F">
        <w:rPr>
          <w:color w:val="000000"/>
          <w:szCs w:val="22"/>
          <w:lang w:val="bg-BG"/>
        </w:rPr>
        <w:t>≥2</w:t>
      </w:r>
      <w:r w:rsidRPr="00C54E8F">
        <w:rPr>
          <w:color w:val="000000"/>
          <w:szCs w:val="22"/>
          <w:lang w:val="bg-BG"/>
        </w:rPr>
        <w:t xml:space="preserve"> стъпки в </w:t>
      </w:r>
      <w:r w:rsidR="00AB5A59" w:rsidRPr="00C54E8F">
        <w:rPr>
          <w:color w:val="000000"/>
          <w:szCs w:val="22"/>
          <w:lang w:val="bg-BG"/>
        </w:rPr>
        <w:t xml:space="preserve">DRSS </w:t>
      </w:r>
      <w:r w:rsidR="006C1A56" w:rsidRPr="00C54E8F">
        <w:rPr>
          <w:color w:val="000000"/>
          <w:szCs w:val="22"/>
          <w:lang w:val="bg-BG"/>
        </w:rPr>
        <w:t>в</w:t>
      </w:r>
      <w:r w:rsidR="005F7D7F" w:rsidRPr="00C54E8F">
        <w:rPr>
          <w:color w:val="000000"/>
          <w:szCs w:val="22"/>
          <w:lang w:val="bg-BG"/>
        </w:rPr>
        <w:t xml:space="preserve"> очите без ДМЕ</w:t>
      </w:r>
      <w:r w:rsidR="00AB5A59" w:rsidRPr="00C54E8F">
        <w:rPr>
          <w:color w:val="000000"/>
          <w:szCs w:val="22"/>
          <w:lang w:val="bg-BG"/>
        </w:rPr>
        <w:t xml:space="preserve"> (39</w:t>
      </w:r>
      <w:r w:rsidR="005F7D7F" w:rsidRPr="00C54E8F">
        <w:rPr>
          <w:color w:val="000000"/>
          <w:szCs w:val="22"/>
          <w:lang w:val="bg-BG"/>
        </w:rPr>
        <w:t>,</w:t>
      </w:r>
      <w:r w:rsidR="00AB5A59" w:rsidRPr="00C54E8F">
        <w:rPr>
          <w:color w:val="000000"/>
          <w:szCs w:val="22"/>
          <w:lang w:val="bg-BG"/>
        </w:rPr>
        <w:t xml:space="preserve">9%) </w:t>
      </w:r>
      <w:r w:rsidR="009B64AC" w:rsidRPr="00C54E8F">
        <w:rPr>
          <w:color w:val="000000"/>
          <w:szCs w:val="22"/>
          <w:lang w:val="bg-BG"/>
        </w:rPr>
        <w:t>съответства на това</w:t>
      </w:r>
      <w:r w:rsidR="005F7D7F" w:rsidRPr="00C54E8F">
        <w:rPr>
          <w:color w:val="000000"/>
          <w:szCs w:val="22"/>
          <w:lang w:val="bg-BG"/>
        </w:rPr>
        <w:t xml:space="preserve"> с ДМЕ на изходно ниво</w:t>
      </w:r>
      <w:r w:rsidR="00AB5A59" w:rsidRPr="00C54E8F">
        <w:rPr>
          <w:color w:val="000000"/>
          <w:szCs w:val="22"/>
          <w:lang w:val="bg-BG"/>
        </w:rPr>
        <w:t xml:space="preserve"> (48</w:t>
      </w:r>
      <w:r w:rsidR="005F7D7F" w:rsidRPr="00C54E8F">
        <w:rPr>
          <w:color w:val="000000"/>
          <w:szCs w:val="22"/>
          <w:lang w:val="bg-BG"/>
        </w:rPr>
        <w:t>,</w:t>
      </w:r>
      <w:r w:rsidR="00AB5A59" w:rsidRPr="00C54E8F">
        <w:rPr>
          <w:color w:val="000000"/>
          <w:szCs w:val="22"/>
          <w:lang w:val="bg-BG"/>
        </w:rPr>
        <w:t>8%).</w:t>
      </w:r>
    </w:p>
    <w:p w14:paraId="16F589AC" w14:textId="77777777" w:rsidR="00AB5A59" w:rsidRPr="00C54E8F" w:rsidRDefault="00AB5A59" w:rsidP="005E0747">
      <w:pPr>
        <w:tabs>
          <w:tab w:val="clear" w:pos="567"/>
        </w:tabs>
        <w:spacing w:line="240" w:lineRule="auto"/>
        <w:rPr>
          <w:color w:val="000000"/>
          <w:szCs w:val="22"/>
          <w:lang w:val="bg-BG"/>
        </w:rPr>
      </w:pPr>
    </w:p>
    <w:p w14:paraId="64AF3930" w14:textId="37A8B352" w:rsidR="00AB5A59" w:rsidRPr="00C54E8F" w:rsidRDefault="005F7D7F" w:rsidP="005E0747">
      <w:pPr>
        <w:tabs>
          <w:tab w:val="clear" w:pos="567"/>
        </w:tabs>
        <w:spacing w:line="240" w:lineRule="auto"/>
        <w:rPr>
          <w:color w:val="000000"/>
          <w:szCs w:val="22"/>
          <w:lang w:val="bg-BG"/>
        </w:rPr>
      </w:pPr>
      <w:r w:rsidRPr="00C54E8F">
        <w:rPr>
          <w:color w:val="000000"/>
          <w:szCs w:val="22"/>
          <w:lang w:val="bg-BG"/>
        </w:rPr>
        <w:t xml:space="preserve">Анализ на </w:t>
      </w:r>
      <w:r w:rsidR="008343AC" w:rsidRPr="00C54E8F">
        <w:rPr>
          <w:color w:val="000000"/>
          <w:szCs w:val="22"/>
          <w:lang w:val="bg-BG"/>
        </w:rPr>
        <w:t xml:space="preserve">данните от </w:t>
      </w:r>
      <w:r w:rsidRPr="00C54E8F">
        <w:rPr>
          <w:color w:val="000000"/>
          <w:szCs w:val="22"/>
          <w:lang w:val="bg-BG"/>
        </w:rPr>
        <w:t>2</w:t>
      </w:r>
      <w:r w:rsidRPr="00C54E8F">
        <w:rPr>
          <w:color w:val="000000"/>
          <w:szCs w:val="22"/>
          <w:lang w:val="bg-BG"/>
        </w:rPr>
        <w:noBreakHyphen/>
      </w:r>
      <w:r w:rsidR="008343AC" w:rsidRPr="00C54E8F">
        <w:rPr>
          <w:color w:val="000000"/>
          <w:szCs w:val="22"/>
          <w:lang w:val="bg-BG"/>
        </w:rPr>
        <w:t xml:space="preserve">та </w:t>
      </w:r>
      <w:r w:rsidRPr="00C54E8F">
        <w:rPr>
          <w:color w:val="000000"/>
          <w:szCs w:val="22"/>
          <w:lang w:val="bg-BG"/>
        </w:rPr>
        <w:t>годин</w:t>
      </w:r>
      <w:r w:rsidR="008343AC" w:rsidRPr="00C54E8F">
        <w:rPr>
          <w:color w:val="000000"/>
          <w:szCs w:val="22"/>
          <w:lang w:val="bg-BG"/>
        </w:rPr>
        <w:t>а</w:t>
      </w:r>
      <w:r w:rsidR="0029104F" w:rsidRPr="00C54E8F">
        <w:rPr>
          <w:color w:val="000000"/>
          <w:szCs w:val="22"/>
          <w:lang w:val="bg-BG"/>
        </w:rPr>
        <w:t xml:space="preserve"> </w:t>
      </w:r>
      <w:r w:rsidRPr="00C54E8F">
        <w:rPr>
          <w:color w:val="000000"/>
          <w:szCs w:val="22"/>
          <w:lang w:val="bg-BG"/>
        </w:rPr>
        <w:t xml:space="preserve">от </w:t>
      </w:r>
      <w:r w:rsidR="00CA1A3F" w:rsidRPr="00C54E8F">
        <w:rPr>
          <w:color w:val="000000"/>
          <w:lang w:val="bg-BG"/>
        </w:rPr>
        <w:t>Protocol S</w:t>
      </w:r>
      <w:r w:rsidRPr="00C54E8F">
        <w:rPr>
          <w:color w:val="000000"/>
          <w:szCs w:val="22"/>
          <w:lang w:val="bg-BG"/>
        </w:rPr>
        <w:t xml:space="preserve"> показва, че </w:t>
      </w:r>
      <w:r w:rsidR="00AB5A59" w:rsidRPr="00C54E8F">
        <w:rPr>
          <w:color w:val="000000"/>
          <w:szCs w:val="22"/>
          <w:lang w:val="bg-BG"/>
        </w:rPr>
        <w:t>42</w:t>
      </w:r>
      <w:r w:rsidRPr="00C54E8F">
        <w:rPr>
          <w:color w:val="000000"/>
          <w:szCs w:val="22"/>
          <w:lang w:val="bg-BG"/>
        </w:rPr>
        <w:t>,</w:t>
      </w:r>
      <w:r w:rsidR="00AB5A59" w:rsidRPr="00C54E8F">
        <w:rPr>
          <w:color w:val="000000"/>
          <w:szCs w:val="22"/>
          <w:lang w:val="bg-BG"/>
        </w:rPr>
        <w:t xml:space="preserve">3% (n=80) </w:t>
      </w:r>
      <w:r w:rsidRPr="00C54E8F">
        <w:rPr>
          <w:color w:val="000000"/>
          <w:szCs w:val="22"/>
          <w:lang w:val="bg-BG"/>
        </w:rPr>
        <w:t xml:space="preserve">от очите в групата на лечение с ранибизумаб имат подобрение </w:t>
      </w:r>
      <w:r w:rsidR="00AB5A59" w:rsidRPr="00C54E8F">
        <w:rPr>
          <w:color w:val="000000"/>
          <w:szCs w:val="22"/>
          <w:lang w:val="bg-BG"/>
        </w:rPr>
        <w:t>≥2</w:t>
      </w:r>
      <w:r w:rsidRPr="00C54E8F">
        <w:rPr>
          <w:color w:val="000000"/>
          <w:szCs w:val="22"/>
          <w:lang w:val="bg-BG"/>
        </w:rPr>
        <w:t xml:space="preserve"> стъпки в </w:t>
      </w:r>
      <w:r w:rsidR="00AB5A59" w:rsidRPr="00C54E8F">
        <w:rPr>
          <w:color w:val="000000"/>
          <w:szCs w:val="22"/>
          <w:lang w:val="bg-BG"/>
        </w:rPr>
        <w:t xml:space="preserve">DRSS </w:t>
      </w:r>
      <w:r w:rsidR="00781B71" w:rsidRPr="00C54E8F">
        <w:rPr>
          <w:color w:val="000000"/>
          <w:szCs w:val="22"/>
          <w:lang w:val="bg-BG"/>
        </w:rPr>
        <w:t>спрямо</w:t>
      </w:r>
      <w:r w:rsidRPr="00C54E8F">
        <w:rPr>
          <w:color w:val="000000"/>
          <w:szCs w:val="22"/>
          <w:lang w:val="bg-BG"/>
        </w:rPr>
        <w:t xml:space="preserve"> изходното ниво </w:t>
      </w:r>
      <w:r w:rsidR="00781B71" w:rsidRPr="00C54E8F">
        <w:rPr>
          <w:color w:val="000000"/>
          <w:szCs w:val="22"/>
          <w:lang w:val="bg-BG"/>
        </w:rPr>
        <w:t xml:space="preserve">в сравнение с </w:t>
      </w:r>
      <w:r w:rsidR="00AB5A59" w:rsidRPr="00C54E8F">
        <w:rPr>
          <w:color w:val="000000"/>
          <w:szCs w:val="22"/>
          <w:lang w:val="bg-BG"/>
        </w:rPr>
        <w:t>23</w:t>
      </w:r>
      <w:r w:rsidRPr="00C54E8F">
        <w:rPr>
          <w:color w:val="000000"/>
          <w:szCs w:val="22"/>
          <w:lang w:val="bg-BG"/>
        </w:rPr>
        <w:t>,</w:t>
      </w:r>
      <w:r w:rsidR="00AB5A59" w:rsidRPr="00C54E8F">
        <w:rPr>
          <w:color w:val="000000"/>
          <w:szCs w:val="22"/>
          <w:lang w:val="bg-BG"/>
        </w:rPr>
        <w:t xml:space="preserve">1% (n=46) </w:t>
      </w:r>
      <w:r w:rsidRPr="00C54E8F">
        <w:rPr>
          <w:color w:val="000000"/>
          <w:szCs w:val="22"/>
          <w:lang w:val="bg-BG"/>
        </w:rPr>
        <w:t xml:space="preserve">от очите в групата на </w:t>
      </w:r>
      <w:r w:rsidR="00AB5A59" w:rsidRPr="00C54E8F">
        <w:rPr>
          <w:color w:val="000000"/>
          <w:szCs w:val="22"/>
          <w:lang w:val="bg-BG"/>
        </w:rPr>
        <w:t xml:space="preserve">PRP. </w:t>
      </w:r>
      <w:r w:rsidR="00A55791" w:rsidRPr="00C54E8F">
        <w:rPr>
          <w:color w:val="000000"/>
          <w:szCs w:val="22"/>
          <w:lang w:val="bg-BG"/>
        </w:rPr>
        <w:t xml:space="preserve">В групата на лечение с ранибизумаб подобрение </w:t>
      </w:r>
      <w:r w:rsidR="00AB5A59" w:rsidRPr="00C54E8F">
        <w:rPr>
          <w:color w:val="000000"/>
          <w:szCs w:val="22"/>
          <w:lang w:val="bg-BG"/>
        </w:rPr>
        <w:t>≥2</w:t>
      </w:r>
      <w:r w:rsidR="00A55791" w:rsidRPr="00C54E8F">
        <w:rPr>
          <w:color w:val="000000"/>
          <w:szCs w:val="22"/>
          <w:lang w:val="bg-BG"/>
        </w:rPr>
        <w:t xml:space="preserve"> стъпки в </w:t>
      </w:r>
      <w:r w:rsidR="00AB5A59" w:rsidRPr="00C54E8F">
        <w:rPr>
          <w:color w:val="000000"/>
          <w:szCs w:val="22"/>
          <w:lang w:val="bg-BG"/>
        </w:rPr>
        <w:t xml:space="preserve">DRSS </w:t>
      </w:r>
      <w:r w:rsidR="00781B71" w:rsidRPr="00C54E8F">
        <w:rPr>
          <w:color w:val="000000"/>
          <w:szCs w:val="22"/>
          <w:lang w:val="bg-BG"/>
        </w:rPr>
        <w:t>спрямо</w:t>
      </w:r>
      <w:r w:rsidR="00A55791" w:rsidRPr="00C54E8F">
        <w:rPr>
          <w:color w:val="000000"/>
          <w:szCs w:val="22"/>
          <w:lang w:val="bg-BG"/>
        </w:rPr>
        <w:t xml:space="preserve"> изходното ниво се наблюдава при </w:t>
      </w:r>
      <w:r w:rsidR="00AB5A59" w:rsidRPr="00C54E8F">
        <w:rPr>
          <w:color w:val="000000"/>
          <w:szCs w:val="22"/>
          <w:lang w:val="bg-BG"/>
        </w:rPr>
        <w:t>58</w:t>
      </w:r>
      <w:r w:rsidR="00A55791" w:rsidRPr="00C54E8F">
        <w:rPr>
          <w:color w:val="000000"/>
          <w:szCs w:val="22"/>
          <w:lang w:val="bg-BG"/>
        </w:rPr>
        <w:t>,</w:t>
      </w:r>
      <w:r w:rsidR="00AB5A59" w:rsidRPr="00C54E8F">
        <w:rPr>
          <w:color w:val="000000"/>
          <w:szCs w:val="22"/>
          <w:lang w:val="bg-BG"/>
        </w:rPr>
        <w:t xml:space="preserve">5% (n=24) </w:t>
      </w:r>
      <w:r w:rsidR="00A55791" w:rsidRPr="00C54E8F">
        <w:rPr>
          <w:color w:val="000000"/>
          <w:szCs w:val="22"/>
          <w:lang w:val="bg-BG"/>
        </w:rPr>
        <w:t>от очите с ДМЕ на изходно ниво и</w:t>
      </w:r>
      <w:r w:rsidR="00AB5A59" w:rsidRPr="00C54E8F">
        <w:rPr>
          <w:color w:val="000000"/>
          <w:szCs w:val="22"/>
          <w:lang w:val="bg-BG"/>
        </w:rPr>
        <w:t xml:space="preserve"> 37</w:t>
      </w:r>
      <w:r w:rsidR="00A55791" w:rsidRPr="00C54E8F">
        <w:rPr>
          <w:color w:val="000000"/>
          <w:szCs w:val="22"/>
          <w:lang w:val="bg-BG"/>
        </w:rPr>
        <w:t>,</w:t>
      </w:r>
      <w:r w:rsidR="00AB5A59" w:rsidRPr="00C54E8F">
        <w:rPr>
          <w:color w:val="000000"/>
          <w:szCs w:val="22"/>
          <w:lang w:val="bg-BG"/>
        </w:rPr>
        <w:t xml:space="preserve">8% (n=56) </w:t>
      </w:r>
      <w:r w:rsidR="00A55791" w:rsidRPr="00C54E8F">
        <w:rPr>
          <w:color w:val="000000"/>
          <w:szCs w:val="22"/>
          <w:lang w:val="bg-BG"/>
        </w:rPr>
        <w:t>от очите без ДМЕ</w:t>
      </w:r>
      <w:r w:rsidR="00AB5A59" w:rsidRPr="00C54E8F">
        <w:rPr>
          <w:color w:val="000000"/>
          <w:szCs w:val="22"/>
          <w:lang w:val="bg-BG"/>
        </w:rPr>
        <w:t>.</w:t>
      </w:r>
    </w:p>
    <w:p w14:paraId="2016A364" w14:textId="7DD569AA" w:rsidR="00645148" w:rsidRPr="00C54E8F" w:rsidRDefault="00645148" w:rsidP="005E0747">
      <w:pPr>
        <w:pStyle w:val="Text"/>
        <w:spacing w:before="0"/>
        <w:jc w:val="left"/>
        <w:rPr>
          <w:sz w:val="22"/>
          <w:szCs w:val="22"/>
          <w:lang w:val="bg-BG"/>
        </w:rPr>
      </w:pPr>
    </w:p>
    <w:p w14:paraId="7F439E0F" w14:textId="5DF426A8" w:rsidR="00353589" w:rsidRPr="00C54E8F" w:rsidRDefault="00353589" w:rsidP="005E0747">
      <w:pPr>
        <w:pStyle w:val="Text"/>
        <w:spacing w:before="0"/>
        <w:jc w:val="left"/>
        <w:rPr>
          <w:sz w:val="22"/>
          <w:szCs w:val="22"/>
          <w:lang w:val="bg-BG"/>
        </w:rPr>
      </w:pPr>
      <w:r w:rsidRPr="00C54E8F">
        <w:rPr>
          <w:rFonts w:cs="Calibri"/>
          <w:bCs/>
          <w:iCs/>
          <w:sz w:val="22"/>
          <w:szCs w:val="22"/>
          <w:lang w:val="bg-BG"/>
        </w:rPr>
        <w:t>DRSS</w:t>
      </w:r>
      <w:r w:rsidR="00BB2133" w:rsidRPr="00C54E8F">
        <w:rPr>
          <w:rFonts w:cs="Calibri"/>
          <w:bCs/>
          <w:iCs/>
          <w:sz w:val="22"/>
          <w:szCs w:val="22"/>
          <w:lang w:val="bg-BG"/>
        </w:rPr>
        <w:t xml:space="preserve"> също</w:t>
      </w:r>
      <w:r w:rsidRPr="00C54E8F">
        <w:rPr>
          <w:rFonts w:cs="Calibri"/>
          <w:bCs/>
          <w:iCs/>
          <w:sz w:val="22"/>
          <w:szCs w:val="22"/>
          <w:lang w:val="bg-BG"/>
        </w:rPr>
        <w:t xml:space="preserve"> e оценен в три отделни</w:t>
      </w:r>
      <w:r w:rsidR="00DE6357" w:rsidRPr="00C54E8F">
        <w:rPr>
          <w:rFonts w:cs="Calibri"/>
          <w:bCs/>
          <w:iCs/>
          <w:sz w:val="22"/>
          <w:szCs w:val="22"/>
          <w:lang w:val="bg-BG"/>
        </w:rPr>
        <w:t>,</w:t>
      </w:r>
      <w:r w:rsidRPr="00C54E8F">
        <w:rPr>
          <w:rFonts w:cs="Calibri"/>
          <w:bCs/>
          <w:iCs/>
          <w:sz w:val="22"/>
          <w:szCs w:val="22"/>
          <w:lang w:val="bg-BG"/>
        </w:rPr>
        <w:t xml:space="preserve"> контролирани </w:t>
      </w:r>
      <w:r w:rsidR="005C37E7" w:rsidRPr="00C54E8F">
        <w:rPr>
          <w:rFonts w:cs="Calibri"/>
          <w:bCs/>
          <w:iCs/>
          <w:sz w:val="22"/>
          <w:szCs w:val="22"/>
          <w:lang w:val="bg-BG"/>
        </w:rPr>
        <w:t xml:space="preserve">с активно вещество </w:t>
      </w:r>
      <w:r w:rsidRPr="00C54E8F">
        <w:rPr>
          <w:rFonts w:cs="Calibri"/>
          <w:bCs/>
          <w:iCs/>
          <w:sz w:val="22"/>
          <w:szCs w:val="22"/>
          <w:lang w:val="bg-BG"/>
        </w:rPr>
        <w:t xml:space="preserve">проучвания фаза III при ДМЕ (ранибизумаб 0,5 mg PRN спрямо лазер), включващи общо 875 пациенти, от които приблизително 75% са от азиатски произход. В метаанализ на тези проучвания 48,4% от 315 пациенти с DRSS скор, който може да се </w:t>
      </w:r>
      <w:r w:rsidR="00F97E48" w:rsidRPr="00C54E8F">
        <w:rPr>
          <w:rFonts w:cs="Calibri"/>
          <w:bCs/>
          <w:iCs/>
          <w:sz w:val="22"/>
          <w:szCs w:val="22"/>
          <w:lang w:val="bg-BG"/>
        </w:rPr>
        <w:t>степенува</w:t>
      </w:r>
      <w:r w:rsidRPr="00C54E8F">
        <w:rPr>
          <w:rFonts w:cs="Calibri"/>
          <w:bCs/>
          <w:iCs/>
          <w:sz w:val="22"/>
          <w:szCs w:val="22"/>
          <w:lang w:val="bg-BG"/>
        </w:rPr>
        <w:t>, в подгрупата на пациентите с умерено тежка или още по-тежка непролиферативна DR (NPDR) на изходно ниво имат подобрение в DRSS ≥2 стъпки на 12</w:t>
      </w:r>
      <w:r w:rsidRPr="00C54E8F">
        <w:rPr>
          <w:rFonts w:cs="Calibri"/>
          <w:bCs/>
          <w:iCs/>
          <w:sz w:val="22"/>
          <w:szCs w:val="22"/>
          <w:lang w:val="bg-BG"/>
        </w:rPr>
        <w:noBreakHyphen/>
        <w:t xml:space="preserve">ия месец, когато са лекувани с ранибизумаб (n=192) спрямо 14,6% от пациентите, лекувани с лазер (n=123). Изчислената разлика между ранибизумаб и лечението с лазер е </w:t>
      </w:r>
      <w:r w:rsidRPr="00C54E8F">
        <w:rPr>
          <w:sz w:val="22"/>
          <w:szCs w:val="22"/>
          <w:lang w:val="bg-BG"/>
        </w:rPr>
        <w:t xml:space="preserve">29,9% (95% CI: [20,0; 39,7]). При 405 пациенти с DRSS, който може да се </w:t>
      </w:r>
      <w:r w:rsidR="006C5EE9" w:rsidRPr="00C54E8F">
        <w:rPr>
          <w:sz w:val="22"/>
          <w:szCs w:val="22"/>
          <w:lang w:val="bg-BG"/>
        </w:rPr>
        <w:t>степенува</w:t>
      </w:r>
      <w:r w:rsidRPr="00C54E8F">
        <w:rPr>
          <w:sz w:val="22"/>
          <w:szCs w:val="22"/>
          <w:lang w:val="bg-BG"/>
        </w:rPr>
        <w:t xml:space="preserve">, с </w:t>
      </w:r>
      <w:r w:rsidRPr="00C54E8F">
        <w:rPr>
          <w:rFonts w:cs="Calibri"/>
          <w:bCs/>
          <w:iCs/>
          <w:sz w:val="22"/>
          <w:szCs w:val="22"/>
          <w:lang w:val="bg-BG"/>
        </w:rPr>
        <w:t>умерено тежка или по-лека NPDR</w:t>
      </w:r>
      <w:r w:rsidRPr="00C54E8F">
        <w:rPr>
          <w:sz w:val="22"/>
          <w:szCs w:val="22"/>
          <w:lang w:val="bg-BG"/>
        </w:rPr>
        <w:t xml:space="preserve"> подобрение в DRSS ≥2 стъпки се наблюдава при 1,4% и 0,9%, съответно в групите на ранибизумаб и на лечение с лазер.</w:t>
      </w:r>
    </w:p>
    <w:p w14:paraId="72828585" w14:textId="77777777" w:rsidR="0085478C" w:rsidRPr="00C54E8F" w:rsidRDefault="0085478C" w:rsidP="005E0747">
      <w:pPr>
        <w:pStyle w:val="Text"/>
        <w:spacing w:before="0"/>
        <w:jc w:val="left"/>
        <w:rPr>
          <w:sz w:val="22"/>
          <w:szCs w:val="22"/>
          <w:lang w:val="bg-BG"/>
        </w:rPr>
      </w:pPr>
    </w:p>
    <w:p w14:paraId="2016A365" w14:textId="77777777" w:rsidR="00645148" w:rsidRPr="00C54E8F" w:rsidRDefault="00645148" w:rsidP="005E0747">
      <w:pPr>
        <w:keepNext/>
        <w:tabs>
          <w:tab w:val="clear" w:pos="567"/>
        </w:tabs>
        <w:autoSpaceDE w:val="0"/>
        <w:autoSpaceDN w:val="0"/>
        <w:adjustRightInd w:val="0"/>
        <w:spacing w:line="240" w:lineRule="auto"/>
        <w:rPr>
          <w:i/>
          <w:u w:val="single"/>
          <w:lang w:val="bg-BG"/>
        </w:rPr>
      </w:pPr>
      <w:r w:rsidRPr="00C54E8F">
        <w:rPr>
          <w:i/>
          <w:u w:val="single"/>
          <w:lang w:val="bg-BG"/>
        </w:rPr>
        <w:t>Лечение на зрителни нарушения, дължащи се на макулен едем вследствие на ВОР</w:t>
      </w:r>
    </w:p>
    <w:p w14:paraId="2016A366" w14:textId="7C8DF613" w:rsidR="00645148" w:rsidRPr="00C54E8F" w:rsidRDefault="00645148" w:rsidP="005E0747">
      <w:pPr>
        <w:tabs>
          <w:tab w:val="clear" w:pos="567"/>
        </w:tabs>
        <w:spacing w:line="240" w:lineRule="auto"/>
        <w:rPr>
          <w:color w:val="000000"/>
          <w:lang w:val="bg-BG"/>
        </w:rPr>
      </w:pPr>
      <w:r w:rsidRPr="00C54E8F">
        <w:rPr>
          <w:lang w:val="bg-BG"/>
        </w:rPr>
        <w:t>Клиничната безопасност</w:t>
      </w:r>
      <w:r w:rsidRPr="00C54E8F">
        <w:rPr>
          <w:color w:val="000000"/>
          <w:lang w:val="bg-BG"/>
        </w:rPr>
        <w:t xml:space="preserve"> и ефикасност на Lucentis при пациенти със зрителни нарушения, дължащи се на макулен едем вследствие на ВОР са оценени в рандомизирани, двойнослепи, контролирани проучвания BRAVO и CRUISE, в които са включени пациенти с КВОР (n=397) и ЦВО</w:t>
      </w:r>
      <w:r w:rsidR="0007735D" w:rsidRPr="00C54E8F">
        <w:rPr>
          <w:color w:val="000000"/>
          <w:lang w:val="bg-BG"/>
        </w:rPr>
        <w:t>Р</w:t>
      </w:r>
      <w:r w:rsidRPr="00C54E8F">
        <w:rPr>
          <w:color w:val="000000"/>
          <w:lang w:val="bg-BG"/>
        </w:rPr>
        <w:t xml:space="preserve"> (n=392), съответно. И в двете проучвания при пациентите са прилагани инжекции с ранибизумаб 0,3 mg или 0,5 mg или с плацебо. След 6 месеца пациентите от контролните рамена на плацебо </w:t>
      </w:r>
      <w:r w:rsidR="00913945" w:rsidRPr="00C54E8F">
        <w:rPr>
          <w:color w:val="000000"/>
          <w:lang w:val="bg-BG"/>
        </w:rPr>
        <w:t>преминават</w:t>
      </w:r>
      <w:r w:rsidRPr="00C54E8F">
        <w:rPr>
          <w:color w:val="000000"/>
          <w:lang w:val="bg-BG"/>
        </w:rPr>
        <w:t xml:space="preserve"> на ранибизумаб 0,5 mg.</w:t>
      </w:r>
    </w:p>
    <w:p w14:paraId="2016A367" w14:textId="77777777" w:rsidR="00645148" w:rsidRPr="00C54E8F" w:rsidRDefault="00645148" w:rsidP="005E0747">
      <w:pPr>
        <w:tabs>
          <w:tab w:val="clear" w:pos="567"/>
        </w:tabs>
        <w:spacing w:line="240" w:lineRule="auto"/>
        <w:rPr>
          <w:bCs/>
          <w:lang w:val="bg-BG"/>
        </w:rPr>
      </w:pPr>
    </w:p>
    <w:p w14:paraId="2016A368" w14:textId="1FF0839F" w:rsidR="00645148" w:rsidRPr="00C54E8F" w:rsidRDefault="00645148" w:rsidP="005E0747">
      <w:pPr>
        <w:tabs>
          <w:tab w:val="clear" w:pos="567"/>
        </w:tabs>
        <w:spacing w:line="240" w:lineRule="auto"/>
        <w:rPr>
          <w:color w:val="000000"/>
          <w:lang w:val="bg-BG"/>
        </w:rPr>
      </w:pPr>
      <w:r w:rsidRPr="00C54E8F">
        <w:rPr>
          <w:bCs/>
          <w:lang w:val="bg-BG"/>
        </w:rPr>
        <w:t xml:space="preserve">Основните </w:t>
      </w:r>
      <w:r w:rsidR="00D14C5B" w:rsidRPr="00C54E8F">
        <w:rPr>
          <w:color w:val="000000"/>
          <w:lang w:val="bg-BG"/>
        </w:rPr>
        <w:t>измерители</w:t>
      </w:r>
      <w:r w:rsidR="00C04863" w:rsidRPr="00C54E8F">
        <w:rPr>
          <w:color w:val="000000"/>
          <w:lang w:val="bg-BG"/>
        </w:rPr>
        <w:t xml:space="preserve"> </w:t>
      </w:r>
      <w:r w:rsidRPr="00C54E8F">
        <w:rPr>
          <w:color w:val="000000"/>
          <w:lang w:val="bg-BG"/>
        </w:rPr>
        <w:t>на резултат</w:t>
      </w:r>
      <w:r w:rsidR="00C04863" w:rsidRPr="00C54E8F">
        <w:rPr>
          <w:color w:val="000000"/>
          <w:lang w:val="bg-BG"/>
        </w:rPr>
        <w:t>ите</w:t>
      </w:r>
      <w:r w:rsidRPr="00C54E8F">
        <w:rPr>
          <w:color w:val="000000"/>
          <w:lang w:val="bg-BG"/>
        </w:rPr>
        <w:t xml:space="preserve"> </w:t>
      </w:r>
      <w:r w:rsidRPr="00C54E8F">
        <w:rPr>
          <w:bCs/>
          <w:lang w:val="bg-BG"/>
        </w:rPr>
        <w:t xml:space="preserve">от </w:t>
      </w:r>
      <w:r w:rsidRPr="00C54E8F">
        <w:rPr>
          <w:color w:val="000000"/>
          <w:lang w:val="bg-BG"/>
        </w:rPr>
        <w:t>BRAVO</w:t>
      </w:r>
      <w:r w:rsidRPr="00C54E8F">
        <w:rPr>
          <w:bCs/>
          <w:lang w:val="bg-BG"/>
        </w:rPr>
        <w:t xml:space="preserve"> и CRUISE са обобщени в Таблиц</w:t>
      </w:r>
      <w:r w:rsidR="00913945" w:rsidRPr="00C54E8F">
        <w:rPr>
          <w:bCs/>
          <w:lang w:val="bg-BG"/>
        </w:rPr>
        <w:t>а</w:t>
      </w:r>
      <w:r w:rsidRPr="00C54E8F">
        <w:rPr>
          <w:bCs/>
          <w:lang w:val="bg-BG"/>
        </w:rPr>
        <w:t> </w:t>
      </w:r>
      <w:r w:rsidR="002E4593" w:rsidRPr="00C54E8F">
        <w:rPr>
          <w:bCs/>
          <w:lang w:val="bg-BG"/>
        </w:rPr>
        <w:t>8</w:t>
      </w:r>
      <w:r w:rsidRPr="00C54E8F">
        <w:rPr>
          <w:bCs/>
          <w:lang w:val="bg-BG"/>
        </w:rPr>
        <w:t xml:space="preserve"> и Фигури </w:t>
      </w:r>
      <w:r w:rsidR="009B4D05" w:rsidRPr="00C54E8F">
        <w:rPr>
          <w:bCs/>
          <w:lang w:val="bg-BG"/>
        </w:rPr>
        <w:t>5</w:t>
      </w:r>
      <w:r w:rsidRPr="00C54E8F">
        <w:rPr>
          <w:bCs/>
          <w:lang w:val="bg-BG"/>
        </w:rPr>
        <w:t xml:space="preserve"> и </w:t>
      </w:r>
      <w:r w:rsidR="009B4D05" w:rsidRPr="00C54E8F">
        <w:rPr>
          <w:bCs/>
          <w:lang w:val="bg-BG"/>
        </w:rPr>
        <w:t>6</w:t>
      </w:r>
      <w:r w:rsidRPr="00C54E8F">
        <w:rPr>
          <w:bCs/>
          <w:lang w:val="bg-BG"/>
        </w:rPr>
        <w:t>.</w:t>
      </w:r>
    </w:p>
    <w:p w14:paraId="2016A369" w14:textId="77777777" w:rsidR="00645148" w:rsidRPr="00C54E8F" w:rsidRDefault="00645148" w:rsidP="005E0747">
      <w:pPr>
        <w:tabs>
          <w:tab w:val="clear" w:pos="567"/>
        </w:tabs>
        <w:spacing w:line="240" w:lineRule="auto"/>
        <w:rPr>
          <w:color w:val="000000"/>
          <w:lang w:val="bg-BG"/>
        </w:rPr>
      </w:pPr>
    </w:p>
    <w:p w14:paraId="2016A36A" w14:textId="7A8F4D9C" w:rsidR="00645148" w:rsidRPr="00C54E8F" w:rsidRDefault="00645148" w:rsidP="005E0747">
      <w:pPr>
        <w:keepNext/>
        <w:tabs>
          <w:tab w:val="clear" w:pos="567"/>
        </w:tabs>
        <w:spacing w:line="240" w:lineRule="auto"/>
        <w:ind w:left="1418" w:hanging="1418"/>
        <w:rPr>
          <w:b/>
          <w:color w:val="000000"/>
          <w:lang w:val="bg-BG"/>
        </w:rPr>
      </w:pPr>
      <w:r w:rsidRPr="00C54E8F">
        <w:rPr>
          <w:b/>
          <w:color w:val="000000"/>
          <w:lang w:val="bg-BG"/>
        </w:rPr>
        <w:t>Таблица </w:t>
      </w:r>
      <w:r w:rsidR="002E4593" w:rsidRPr="00C54E8F">
        <w:rPr>
          <w:b/>
          <w:color w:val="000000"/>
          <w:lang w:val="bg-BG"/>
        </w:rPr>
        <w:t>8</w:t>
      </w:r>
      <w:r w:rsidRPr="00C54E8F">
        <w:rPr>
          <w:b/>
          <w:color w:val="000000"/>
          <w:lang w:val="bg-BG"/>
        </w:rPr>
        <w:tab/>
      </w:r>
      <w:r w:rsidR="00A53F50" w:rsidRPr="00C54E8F">
        <w:rPr>
          <w:b/>
          <w:color w:val="000000"/>
          <w:lang w:val="bg-BG"/>
        </w:rPr>
        <w:t>Р</w:t>
      </w:r>
      <w:r w:rsidRPr="00C54E8F">
        <w:rPr>
          <w:b/>
          <w:color w:val="000000"/>
          <w:lang w:val="bg-BG"/>
        </w:rPr>
        <w:t>езултати на 6</w:t>
      </w:r>
      <w:r w:rsidRPr="00C54E8F">
        <w:rPr>
          <w:b/>
          <w:color w:val="000000"/>
          <w:lang w:val="bg-BG"/>
        </w:rPr>
        <w:noBreakHyphen/>
        <w:t>ия и 12</w:t>
      </w:r>
      <w:r w:rsidRPr="00C54E8F">
        <w:rPr>
          <w:b/>
          <w:color w:val="000000"/>
          <w:lang w:val="bg-BG"/>
        </w:rPr>
        <w:noBreakHyphen/>
        <w:t>ия месец (BRAVO</w:t>
      </w:r>
      <w:r w:rsidR="0024614E" w:rsidRPr="00C54E8F">
        <w:rPr>
          <w:b/>
          <w:color w:val="000000"/>
          <w:lang w:val="bg-BG"/>
        </w:rPr>
        <w:t xml:space="preserve"> и CRUISE</w:t>
      </w:r>
      <w:r w:rsidRPr="00C54E8F">
        <w:rPr>
          <w:b/>
          <w:color w:val="000000"/>
          <w:lang w:val="bg-BG"/>
        </w:rPr>
        <w:t>)</w:t>
      </w:r>
    </w:p>
    <w:p w14:paraId="2016A36B" w14:textId="77777777" w:rsidR="00645148" w:rsidRPr="00C54E8F" w:rsidRDefault="00645148" w:rsidP="005E0747">
      <w:pPr>
        <w:keepNext/>
        <w:tabs>
          <w:tab w:val="clear" w:pos="567"/>
        </w:tabs>
        <w:spacing w:line="240" w:lineRule="auto"/>
        <w:rPr>
          <w:color w:val="00000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1933"/>
        <w:gridCol w:w="1333"/>
        <w:gridCol w:w="1959"/>
        <w:gridCol w:w="1301"/>
      </w:tblGrid>
      <w:tr w:rsidR="008606BA" w:rsidRPr="00C54E8F" w14:paraId="2016A36F" w14:textId="77777777" w:rsidTr="00E820F6">
        <w:tc>
          <w:tcPr>
            <w:tcW w:w="1401" w:type="pct"/>
          </w:tcPr>
          <w:p w14:paraId="2016A36C" w14:textId="77777777" w:rsidR="008606BA" w:rsidRPr="00C54E8F" w:rsidRDefault="008606BA" w:rsidP="005E0747">
            <w:pPr>
              <w:keepNext/>
              <w:tabs>
                <w:tab w:val="clear" w:pos="567"/>
              </w:tabs>
              <w:spacing w:line="240" w:lineRule="auto"/>
              <w:rPr>
                <w:color w:val="000000"/>
                <w:lang w:val="bg-BG"/>
              </w:rPr>
            </w:pPr>
          </w:p>
        </w:tc>
        <w:tc>
          <w:tcPr>
            <w:tcW w:w="1796" w:type="pct"/>
            <w:gridSpan w:val="2"/>
          </w:tcPr>
          <w:p w14:paraId="2016A36D" w14:textId="77777777" w:rsidR="008606BA"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BRAVO</w:t>
            </w:r>
          </w:p>
        </w:tc>
        <w:tc>
          <w:tcPr>
            <w:tcW w:w="1803" w:type="pct"/>
            <w:gridSpan w:val="2"/>
          </w:tcPr>
          <w:p w14:paraId="2016A36E" w14:textId="77777777" w:rsidR="008606BA"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CRUISE</w:t>
            </w:r>
          </w:p>
        </w:tc>
      </w:tr>
      <w:tr w:rsidR="00A71CD1" w:rsidRPr="00C54E8F" w14:paraId="2016A379" w14:textId="77777777" w:rsidTr="00E820F6">
        <w:tc>
          <w:tcPr>
            <w:tcW w:w="1401" w:type="pct"/>
          </w:tcPr>
          <w:p w14:paraId="2016A370" w14:textId="77777777" w:rsidR="00A71CD1" w:rsidRPr="00C54E8F" w:rsidRDefault="00A71CD1" w:rsidP="005E0747">
            <w:pPr>
              <w:keepNext/>
              <w:tabs>
                <w:tab w:val="clear" w:pos="567"/>
              </w:tabs>
              <w:spacing w:line="240" w:lineRule="auto"/>
              <w:rPr>
                <w:color w:val="000000"/>
                <w:lang w:val="bg-BG"/>
              </w:rPr>
            </w:pPr>
          </w:p>
        </w:tc>
        <w:tc>
          <w:tcPr>
            <w:tcW w:w="1058" w:type="pct"/>
          </w:tcPr>
          <w:p w14:paraId="2016A371" w14:textId="77777777" w:rsidR="00A71CD1" w:rsidRPr="00C54E8F" w:rsidRDefault="00A71CD1" w:rsidP="005E0747">
            <w:pPr>
              <w:keepNext/>
              <w:tabs>
                <w:tab w:val="clear" w:pos="567"/>
              </w:tabs>
              <w:spacing w:line="240" w:lineRule="auto"/>
              <w:jc w:val="center"/>
              <w:rPr>
                <w:b/>
                <w:bCs/>
                <w:color w:val="000000"/>
                <w:lang w:val="bg-BG"/>
              </w:rPr>
            </w:pPr>
            <w:r w:rsidRPr="00C54E8F">
              <w:rPr>
                <w:b/>
                <w:bCs/>
                <w:color w:val="000000"/>
                <w:lang w:val="bg-BG"/>
              </w:rPr>
              <w:t>Плацебо/Lucentis 0,5 mg</w:t>
            </w:r>
          </w:p>
          <w:p w14:paraId="2016A372" w14:textId="77777777" w:rsidR="00A71CD1" w:rsidRPr="00C54E8F" w:rsidRDefault="00A71CD1" w:rsidP="005E0747">
            <w:pPr>
              <w:keepNext/>
              <w:tabs>
                <w:tab w:val="clear" w:pos="567"/>
              </w:tabs>
              <w:spacing w:line="240" w:lineRule="auto"/>
              <w:jc w:val="center"/>
              <w:rPr>
                <w:b/>
                <w:bCs/>
                <w:color w:val="000000"/>
                <w:lang w:val="bg-BG"/>
              </w:rPr>
            </w:pPr>
            <w:r w:rsidRPr="00C54E8F">
              <w:rPr>
                <w:b/>
                <w:bCs/>
                <w:color w:val="000000"/>
                <w:lang w:val="bg-BG"/>
              </w:rPr>
              <w:t>(n=132)</w:t>
            </w:r>
          </w:p>
        </w:tc>
        <w:tc>
          <w:tcPr>
            <w:tcW w:w="738" w:type="pct"/>
          </w:tcPr>
          <w:p w14:paraId="2016A373" w14:textId="77777777" w:rsidR="00A71CD1" w:rsidRPr="00C54E8F" w:rsidRDefault="00A71CD1" w:rsidP="005E0747">
            <w:pPr>
              <w:keepNext/>
              <w:tabs>
                <w:tab w:val="clear" w:pos="567"/>
              </w:tabs>
              <w:spacing w:line="240" w:lineRule="auto"/>
              <w:jc w:val="center"/>
              <w:rPr>
                <w:b/>
                <w:bCs/>
                <w:color w:val="000000"/>
                <w:lang w:val="bg-BG"/>
              </w:rPr>
            </w:pPr>
            <w:r w:rsidRPr="00C54E8F">
              <w:rPr>
                <w:b/>
                <w:bCs/>
                <w:color w:val="000000"/>
                <w:lang w:val="bg-BG"/>
              </w:rPr>
              <w:t>Lucentis 0,5 mg</w:t>
            </w:r>
          </w:p>
          <w:p w14:paraId="2016A374" w14:textId="77777777" w:rsidR="00A71CD1" w:rsidRPr="00C54E8F" w:rsidRDefault="00A71CD1" w:rsidP="005E0747">
            <w:pPr>
              <w:keepNext/>
              <w:tabs>
                <w:tab w:val="clear" w:pos="567"/>
              </w:tabs>
              <w:spacing w:line="240" w:lineRule="auto"/>
              <w:jc w:val="center"/>
              <w:rPr>
                <w:b/>
                <w:bCs/>
                <w:color w:val="000000"/>
                <w:lang w:val="bg-BG"/>
              </w:rPr>
            </w:pPr>
            <w:r w:rsidRPr="00C54E8F">
              <w:rPr>
                <w:b/>
                <w:bCs/>
                <w:color w:val="000000"/>
                <w:lang w:val="bg-BG"/>
              </w:rPr>
              <w:t>(n=131)</w:t>
            </w:r>
          </w:p>
        </w:tc>
        <w:tc>
          <w:tcPr>
            <w:tcW w:w="1083" w:type="pct"/>
          </w:tcPr>
          <w:p w14:paraId="2016A375" w14:textId="77777777" w:rsidR="006E30E0"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Плацебо/Lucentis 0,5 mg</w:t>
            </w:r>
          </w:p>
          <w:p w14:paraId="2016A376" w14:textId="77777777" w:rsidR="00A71CD1"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(n=130)</w:t>
            </w:r>
          </w:p>
        </w:tc>
        <w:tc>
          <w:tcPr>
            <w:tcW w:w="720" w:type="pct"/>
          </w:tcPr>
          <w:p w14:paraId="2016A377" w14:textId="77777777" w:rsidR="006E30E0"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Lucentis 0,5 mg</w:t>
            </w:r>
          </w:p>
          <w:p w14:paraId="2016A378" w14:textId="77777777" w:rsidR="00A71CD1" w:rsidRPr="00C54E8F" w:rsidRDefault="006E30E0" w:rsidP="005E0747">
            <w:pPr>
              <w:keepNext/>
              <w:tabs>
                <w:tab w:val="clear" w:pos="567"/>
              </w:tabs>
              <w:spacing w:line="240" w:lineRule="auto"/>
              <w:jc w:val="center"/>
              <w:rPr>
                <w:b/>
                <w:bCs/>
                <w:color w:val="000000"/>
                <w:lang w:val="bg-BG"/>
              </w:rPr>
            </w:pPr>
            <w:r w:rsidRPr="00C54E8F">
              <w:rPr>
                <w:b/>
                <w:bCs/>
                <w:color w:val="000000"/>
                <w:lang w:val="bg-BG"/>
              </w:rPr>
              <w:t>(n=130)</w:t>
            </w:r>
          </w:p>
        </w:tc>
      </w:tr>
      <w:tr w:rsidR="00A71CD1" w:rsidRPr="00C54E8F" w14:paraId="2016A37F" w14:textId="77777777" w:rsidTr="00E820F6">
        <w:tc>
          <w:tcPr>
            <w:tcW w:w="1401" w:type="pct"/>
          </w:tcPr>
          <w:p w14:paraId="2016A37A" w14:textId="68F628A6" w:rsidR="00A71CD1" w:rsidRPr="00C54E8F" w:rsidRDefault="00A71CD1" w:rsidP="005E0747">
            <w:pPr>
              <w:keepNext/>
              <w:tabs>
                <w:tab w:val="clear" w:pos="567"/>
              </w:tabs>
              <w:spacing w:line="240" w:lineRule="auto"/>
              <w:rPr>
                <w:color w:val="000000"/>
                <w:lang w:val="bg-BG"/>
              </w:rPr>
            </w:pPr>
            <w:r w:rsidRPr="00C54E8F">
              <w:rPr>
                <w:color w:val="000000"/>
                <w:lang w:val="bg-BG"/>
              </w:rPr>
              <w:t>Средна промяна в зрителната острота на 6</w:t>
            </w:r>
            <w:r w:rsidRPr="00C54E8F">
              <w:rPr>
                <w:color w:val="000000"/>
                <w:lang w:val="bg-BG"/>
              </w:rPr>
              <w:noBreakHyphen/>
              <w:t>ия месец</w:t>
            </w:r>
            <w:r w:rsidRPr="00C54E8F">
              <w:rPr>
                <w:color w:val="000000"/>
                <w:vertAlign w:val="superscript"/>
                <w:lang w:val="bg-BG"/>
              </w:rPr>
              <w:t>a</w:t>
            </w:r>
            <w:r w:rsidRPr="00C54E8F">
              <w:rPr>
                <w:color w:val="000000"/>
                <w:lang w:val="bg-BG"/>
              </w:rPr>
              <w:t xml:space="preserve"> (букви) (SD) (първична крайна точка)</w:t>
            </w:r>
          </w:p>
        </w:tc>
        <w:tc>
          <w:tcPr>
            <w:tcW w:w="1058" w:type="pct"/>
          </w:tcPr>
          <w:p w14:paraId="2016A37B"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7,3 (13,0)</w:t>
            </w:r>
          </w:p>
        </w:tc>
        <w:tc>
          <w:tcPr>
            <w:tcW w:w="738" w:type="pct"/>
          </w:tcPr>
          <w:p w14:paraId="2016A37C"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18,3 (13,2)</w:t>
            </w:r>
          </w:p>
        </w:tc>
        <w:tc>
          <w:tcPr>
            <w:tcW w:w="1083" w:type="pct"/>
          </w:tcPr>
          <w:p w14:paraId="2016A37D" w14:textId="77777777" w:rsidR="00A71CD1" w:rsidRPr="00C54E8F" w:rsidRDefault="006E30E0" w:rsidP="005E0747">
            <w:pPr>
              <w:keepNext/>
              <w:tabs>
                <w:tab w:val="clear" w:pos="567"/>
              </w:tabs>
              <w:spacing w:line="240" w:lineRule="auto"/>
              <w:jc w:val="center"/>
              <w:rPr>
                <w:color w:val="000000"/>
                <w:lang w:val="bg-BG"/>
              </w:rPr>
            </w:pPr>
            <w:r w:rsidRPr="00C54E8F">
              <w:rPr>
                <w:color w:val="000000"/>
                <w:lang w:val="bg-BG"/>
              </w:rPr>
              <w:t>0,8 (16,2)</w:t>
            </w:r>
          </w:p>
        </w:tc>
        <w:tc>
          <w:tcPr>
            <w:tcW w:w="720" w:type="pct"/>
          </w:tcPr>
          <w:p w14:paraId="2016A37E" w14:textId="77777777" w:rsidR="00A71CD1" w:rsidRPr="00C54E8F" w:rsidRDefault="006E30E0" w:rsidP="005E0747">
            <w:pPr>
              <w:keepNext/>
              <w:tabs>
                <w:tab w:val="clear" w:pos="567"/>
              </w:tabs>
              <w:spacing w:line="240" w:lineRule="auto"/>
              <w:jc w:val="center"/>
              <w:rPr>
                <w:color w:val="000000"/>
                <w:lang w:val="bg-BG"/>
              </w:rPr>
            </w:pPr>
            <w:r w:rsidRPr="00C54E8F">
              <w:rPr>
                <w:color w:val="000000"/>
                <w:lang w:val="bg-BG"/>
              </w:rPr>
              <w:t>14,9 (13,2)</w:t>
            </w:r>
          </w:p>
        </w:tc>
      </w:tr>
      <w:tr w:rsidR="00A71CD1" w:rsidRPr="00C54E8F" w14:paraId="2016A385" w14:textId="77777777" w:rsidTr="00E820F6">
        <w:tc>
          <w:tcPr>
            <w:tcW w:w="1401" w:type="pct"/>
          </w:tcPr>
          <w:p w14:paraId="2016A380" w14:textId="77777777" w:rsidR="00A71CD1" w:rsidRPr="00C54E8F" w:rsidRDefault="00A71CD1" w:rsidP="005E0747">
            <w:pPr>
              <w:keepNext/>
              <w:tabs>
                <w:tab w:val="clear" w:pos="567"/>
              </w:tabs>
              <w:spacing w:line="240" w:lineRule="auto"/>
              <w:rPr>
                <w:color w:val="000000"/>
                <w:lang w:val="bg-BG"/>
              </w:rPr>
            </w:pPr>
            <w:r w:rsidRPr="00C54E8F">
              <w:rPr>
                <w:color w:val="000000"/>
                <w:lang w:val="bg-BG"/>
              </w:rPr>
              <w:t>Средна промяна в BCVA на 12</w:t>
            </w:r>
            <w:r w:rsidRPr="00C54E8F">
              <w:rPr>
                <w:color w:val="000000"/>
                <w:lang w:val="bg-BG"/>
              </w:rPr>
              <w:noBreakHyphen/>
              <w:t>ия месец (букви) (SD)</w:t>
            </w:r>
          </w:p>
        </w:tc>
        <w:tc>
          <w:tcPr>
            <w:tcW w:w="1058" w:type="pct"/>
          </w:tcPr>
          <w:p w14:paraId="2016A381"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12,1 (14,4)</w:t>
            </w:r>
          </w:p>
        </w:tc>
        <w:tc>
          <w:tcPr>
            <w:tcW w:w="738" w:type="pct"/>
          </w:tcPr>
          <w:p w14:paraId="2016A382"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18,3 (14,6)</w:t>
            </w:r>
          </w:p>
        </w:tc>
        <w:tc>
          <w:tcPr>
            <w:tcW w:w="1083" w:type="pct"/>
          </w:tcPr>
          <w:p w14:paraId="2016A383" w14:textId="77777777" w:rsidR="00A71CD1" w:rsidRPr="00C54E8F" w:rsidRDefault="00FA573B" w:rsidP="005E0747">
            <w:pPr>
              <w:keepNext/>
              <w:tabs>
                <w:tab w:val="clear" w:pos="567"/>
              </w:tabs>
              <w:spacing w:line="240" w:lineRule="auto"/>
              <w:jc w:val="center"/>
              <w:rPr>
                <w:color w:val="000000"/>
                <w:lang w:val="bg-BG"/>
              </w:rPr>
            </w:pPr>
            <w:r w:rsidRPr="00C54E8F">
              <w:rPr>
                <w:color w:val="000000"/>
                <w:lang w:val="bg-BG"/>
              </w:rPr>
              <w:t>7,3 (15,9)</w:t>
            </w:r>
          </w:p>
        </w:tc>
        <w:tc>
          <w:tcPr>
            <w:tcW w:w="720" w:type="pct"/>
          </w:tcPr>
          <w:p w14:paraId="2016A384" w14:textId="77777777" w:rsidR="00A71CD1" w:rsidRPr="00C54E8F" w:rsidRDefault="00FA573B" w:rsidP="005E0747">
            <w:pPr>
              <w:keepNext/>
              <w:tabs>
                <w:tab w:val="clear" w:pos="567"/>
              </w:tabs>
              <w:spacing w:line="240" w:lineRule="auto"/>
              <w:jc w:val="center"/>
              <w:rPr>
                <w:color w:val="000000"/>
                <w:lang w:val="bg-BG"/>
              </w:rPr>
            </w:pPr>
            <w:r w:rsidRPr="00C54E8F">
              <w:rPr>
                <w:color w:val="000000"/>
                <w:lang w:val="bg-BG"/>
              </w:rPr>
              <w:t>13,9 (14,2)</w:t>
            </w:r>
          </w:p>
        </w:tc>
      </w:tr>
      <w:tr w:rsidR="00A71CD1" w:rsidRPr="00C54E8F" w14:paraId="2016A38B" w14:textId="77777777" w:rsidTr="00E820F6">
        <w:tc>
          <w:tcPr>
            <w:tcW w:w="1401" w:type="pct"/>
          </w:tcPr>
          <w:p w14:paraId="2016A386" w14:textId="3D5206FA" w:rsidR="00A71CD1" w:rsidRPr="00C54E8F" w:rsidRDefault="00531C72" w:rsidP="005E0747">
            <w:pPr>
              <w:keepNext/>
              <w:tabs>
                <w:tab w:val="clear" w:pos="567"/>
              </w:tabs>
              <w:spacing w:line="240" w:lineRule="auto"/>
              <w:rPr>
                <w:color w:val="000000"/>
                <w:szCs w:val="22"/>
                <w:lang w:val="bg-BG"/>
              </w:rPr>
            </w:pPr>
            <w:r w:rsidRPr="00C54E8F">
              <w:rPr>
                <w:color w:val="000000"/>
                <w:lang w:val="bg-BG"/>
              </w:rPr>
              <w:t>Подобрение с</w:t>
            </w:r>
            <w:r w:rsidR="00A71CD1" w:rsidRPr="00C54E8F">
              <w:rPr>
                <w:color w:val="000000"/>
                <w:lang w:val="bg-BG"/>
              </w:rPr>
              <w:t xml:space="preserve"> ≥15 букви </w:t>
            </w:r>
            <w:r w:rsidRPr="00C54E8F">
              <w:rPr>
                <w:color w:val="000000"/>
                <w:lang w:val="bg-BG"/>
              </w:rPr>
              <w:t>на</w:t>
            </w:r>
            <w:r w:rsidR="00A71CD1" w:rsidRPr="00C54E8F">
              <w:rPr>
                <w:color w:val="000000"/>
                <w:lang w:val="bg-BG"/>
              </w:rPr>
              <w:t xml:space="preserve"> зрителната острота на 6</w:t>
            </w:r>
            <w:r w:rsidR="00A71CD1" w:rsidRPr="00C54E8F">
              <w:rPr>
                <w:color w:val="000000"/>
                <w:lang w:val="bg-BG"/>
              </w:rPr>
              <w:noBreakHyphen/>
              <w:t>ия месец</w:t>
            </w:r>
            <w:r w:rsidR="00A71CD1" w:rsidRPr="00C54E8F">
              <w:rPr>
                <w:color w:val="000000"/>
                <w:vertAlign w:val="superscript"/>
                <w:lang w:val="bg-BG"/>
              </w:rPr>
              <w:t>a</w:t>
            </w:r>
            <w:r w:rsidR="00A71CD1" w:rsidRPr="00C54E8F">
              <w:rPr>
                <w:color w:val="000000"/>
                <w:szCs w:val="22"/>
                <w:lang w:val="bg-BG"/>
              </w:rPr>
              <w:t xml:space="preserve"> (%)</w:t>
            </w:r>
          </w:p>
        </w:tc>
        <w:tc>
          <w:tcPr>
            <w:tcW w:w="1058" w:type="pct"/>
          </w:tcPr>
          <w:p w14:paraId="2016A387"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28,8</w:t>
            </w:r>
          </w:p>
        </w:tc>
        <w:tc>
          <w:tcPr>
            <w:tcW w:w="738" w:type="pct"/>
          </w:tcPr>
          <w:p w14:paraId="2016A388"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61,1</w:t>
            </w:r>
          </w:p>
        </w:tc>
        <w:tc>
          <w:tcPr>
            <w:tcW w:w="1083" w:type="pct"/>
          </w:tcPr>
          <w:p w14:paraId="2016A389" w14:textId="77777777" w:rsidR="00A71CD1" w:rsidRPr="00C54E8F" w:rsidRDefault="00FA573B" w:rsidP="005E0747">
            <w:pPr>
              <w:keepNext/>
              <w:tabs>
                <w:tab w:val="clear" w:pos="567"/>
              </w:tabs>
              <w:spacing w:line="240" w:lineRule="auto"/>
              <w:jc w:val="center"/>
              <w:rPr>
                <w:color w:val="000000"/>
                <w:lang w:val="bg-BG"/>
              </w:rPr>
            </w:pPr>
            <w:r w:rsidRPr="00C54E8F">
              <w:rPr>
                <w:color w:val="000000"/>
                <w:lang w:val="bg-BG"/>
              </w:rPr>
              <w:t>16,9</w:t>
            </w:r>
          </w:p>
        </w:tc>
        <w:tc>
          <w:tcPr>
            <w:tcW w:w="720" w:type="pct"/>
          </w:tcPr>
          <w:p w14:paraId="2016A38A" w14:textId="77777777" w:rsidR="00A71CD1" w:rsidRPr="00C54E8F" w:rsidRDefault="00FA573B" w:rsidP="005E0747">
            <w:pPr>
              <w:keepNext/>
              <w:tabs>
                <w:tab w:val="clear" w:pos="567"/>
              </w:tabs>
              <w:spacing w:line="240" w:lineRule="auto"/>
              <w:jc w:val="center"/>
              <w:rPr>
                <w:color w:val="000000"/>
                <w:lang w:val="bg-BG"/>
              </w:rPr>
            </w:pPr>
            <w:r w:rsidRPr="00C54E8F">
              <w:rPr>
                <w:color w:val="000000"/>
                <w:lang w:val="bg-BG"/>
              </w:rPr>
              <w:t>47,7</w:t>
            </w:r>
          </w:p>
        </w:tc>
      </w:tr>
      <w:tr w:rsidR="00A71CD1" w:rsidRPr="00C54E8F" w14:paraId="2016A391" w14:textId="77777777" w:rsidTr="00E820F6">
        <w:tc>
          <w:tcPr>
            <w:tcW w:w="1401" w:type="pct"/>
          </w:tcPr>
          <w:p w14:paraId="2016A38C" w14:textId="2167137A" w:rsidR="00A71CD1" w:rsidRPr="00C54E8F" w:rsidRDefault="00531C72" w:rsidP="005E0747">
            <w:pPr>
              <w:keepNext/>
              <w:tabs>
                <w:tab w:val="clear" w:pos="567"/>
              </w:tabs>
              <w:spacing w:line="240" w:lineRule="auto"/>
              <w:rPr>
                <w:color w:val="000000"/>
                <w:lang w:val="bg-BG"/>
              </w:rPr>
            </w:pPr>
            <w:r w:rsidRPr="00C54E8F">
              <w:rPr>
                <w:color w:val="000000"/>
                <w:lang w:val="bg-BG"/>
              </w:rPr>
              <w:t>Подобрение с</w:t>
            </w:r>
            <w:r w:rsidR="00A71CD1" w:rsidRPr="00C54E8F">
              <w:rPr>
                <w:color w:val="000000"/>
                <w:lang w:val="bg-BG"/>
              </w:rPr>
              <w:t xml:space="preserve"> ≥15 букви </w:t>
            </w:r>
            <w:r w:rsidRPr="00C54E8F">
              <w:rPr>
                <w:color w:val="000000"/>
                <w:lang w:val="bg-BG"/>
              </w:rPr>
              <w:t>на</w:t>
            </w:r>
            <w:r w:rsidR="00A71CD1" w:rsidRPr="00C54E8F">
              <w:rPr>
                <w:color w:val="000000"/>
                <w:lang w:val="bg-BG"/>
              </w:rPr>
              <w:t xml:space="preserve"> зрителната острота на 12</w:t>
            </w:r>
            <w:r w:rsidR="00A71CD1" w:rsidRPr="00C54E8F">
              <w:rPr>
                <w:color w:val="000000"/>
                <w:lang w:val="bg-BG"/>
              </w:rPr>
              <w:noBreakHyphen/>
              <w:t>ия месец</w:t>
            </w:r>
            <w:r w:rsidR="00A71CD1" w:rsidRPr="00C54E8F">
              <w:rPr>
                <w:color w:val="000000"/>
                <w:szCs w:val="22"/>
                <w:lang w:val="bg-BG"/>
              </w:rPr>
              <w:t xml:space="preserve"> (%)</w:t>
            </w:r>
          </w:p>
        </w:tc>
        <w:tc>
          <w:tcPr>
            <w:tcW w:w="1058" w:type="pct"/>
          </w:tcPr>
          <w:p w14:paraId="2016A38D"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43,9</w:t>
            </w:r>
          </w:p>
        </w:tc>
        <w:tc>
          <w:tcPr>
            <w:tcW w:w="738" w:type="pct"/>
          </w:tcPr>
          <w:p w14:paraId="2016A38E"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60,3</w:t>
            </w:r>
          </w:p>
        </w:tc>
        <w:tc>
          <w:tcPr>
            <w:tcW w:w="1083" w:type="pct"/>
          </w:tcPr>
          <w:p w14:paraId="2016A38F" w14:textId="77777777" w:rsidR="00A71CD1" w:rsidRPr="00C54E8F" w:rsidRDefault="00705F95" w:rsidP="005E0747">
            <w:pPr>
              <w:keepNext/>
              <w:tabs>
                <w:tab w:val="clear" w:pos="567"/>
              </w:tabs>
              <w:spacing w:line="240" w:lineRule="auto"/>
              <w:jc w:val="center"/>
              <w:rPr>
                <w:color w:val="000000"/>
                <w:lang w:val="bg-BG"/>
              </w:rPr>
            </w:pPr>
            <w:r w:rsidRPr="00C54E8F">
              <w:rPr>
                <w:color w:val="000000"/>
                <w:lang w:val="bg-BG"/>
              </w:rPr>
              <w:t>33,1</w:t>
            </w:r>
          </w:p>
        </w:tc>
        <w:tc>
          <w:tcPr>
            <w:tcW w:w="720" w:type="pct"/>
          </w:tcPr>
          <w:p w14:paraId="2016A390" w14:textId="77777777" w:rsidR="00A71CD1" w:rsidRPr="00C54E8F" w:rsidRDefault="00705F95" w:rsidP="005E0747">
            <w:pPr>
              <w:keepNext/>
              <w:tabs>
                <w:tab w:val="clear" w:pos="567"/>
              </w:tabs>
              <w:spacing w:line="240" w:lineRule="auto"/>
              <w:jc w:val="center"/>
              <w:rPr>
                <w:color w:val="000000"/>
                <w:lang w:val="bg-BG"/>
              </w:rPr>
            </w:pPr>
            <w:r w:rsidRPr="00C54E8F">
              <w:rPr>
                <w:color w:val="000000"/>
                <w:lang w:val="bg-BG"/>
              </w:rPr>
              <w:t>50,8</w:t>
            </w:r>
          </w:p>
        </w:tc>
      </w:tr>
      <w:tr w:rsidR="00A71CD1" w:rsidRPr="00C54E8F" w14:paraId="2016A397" w14:textId="77777777" w:rsidTr="00E820F6">
        <w:tc>
          <w:tcPr>
            <w:tcW w:w="1401" w:type="pct"/>
          </w:tcPr>
          <w:p w14:paraId="2016A392" w14:textId="77777777" w:rsidR="00A71CD1" w:rsidRPr="00C54E8F" w:rsidRDefault="00A71CD1" w:rsidP="005E0747">
            <w:pPr>
              <w:keepNext/>
              <w:tabs>
                <w:tab w:val="clear" w:pos="567"/>
              </w:tabs>
              <w:spacing w:line="240" w:lineRule="auto"/>
              <w:rPr>
                <w:color w:val="000000"/>
                <w:lang w:val="bg-BG"/>
              </w:rPr>
            </w:pPr>
            <w:r w:rsidRPr="00C54E8F">
              <w:rPr>
                <w:color w:val="000000"/>
                <w:lang w:val="bg-BG"/>
              </w:rPr>
              <w:t>Процент (%) при който е била приложена реанимационна терапия с лазер в рамките на 12 месеца</w:t>
            </w:r>
          </w:p>
        </w:tc>
        <w:tc>
          <w:tcPr>
            <w:tcW w:w="1058" w:type="pct"/>
          </w:tcPr>
          <w:p w14:paraId="2016A393"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61,4</w:t>
            </w:r>
          </w:p>
        </w:tc>
        <w:tc>
          <w:tcPr>
            <w:tcW w:w="738" w:type="pct"/>
          </w:tcPr>
          <w:p w14:paraId="2016A394" w14:textId="77777777" w:rsidR="00A71CD1" w:rsidRPr="00C54E8F" w:rsidRDefault="00A71CD1" w:rsidP="005E0747">
            <w:pPr>
              <w:keepNext/>
              <w:tabs>
                <w:tab w:val="clear" w:pos="567"/>
              </w:tabs>
              <w:spacing w:line="240" w:lineRule="auto"/>
              <w:jc w:val="center"/>
              <w:rPr>
                <w:color w:val="000000"/>
                <w:lang w:val="bg-BG"/>
              </w:rPr>
            </w:pPr>
            <w:r w:rsidRPr="00C54E8F">
              <w:rPr>
                <w:color w:val="000000"/>
                <w:lang w:val="bg-BG"/>
              </w:rPr>
              <w:t>34,4</w:t>
            </w:r>
          </w:p>
        </w:tc>
        <w:tc>
          <w:tcPr>
            <w:tcW w:w="1083" w:type="pct"/>
          </w:tcPr>
          <w:p w14:paraId="2016A395" w14:textId="77777777" w:rsidR="00A71CD1" w:rsidRPr="00C54E8F" w:rsidRDefault="00705F95" w:rsidP="005E0747">
            <w:pPr>
              <w:keepNext/>
              <w:tabs>
                <w:tab w:val="clear" w:pos="567"/>
              </w:tabs>
              <w:spacing w:line="240" w:lineRule="auto"/>
              <w:jc w:val="center"/>
              <w:rPr>
                <w:color w:val="000000"/>
                <w:lang w:val="bg-BG"/>
              </w:rPr>
            </w:pPr>
            <w:r w:rsidRPr="00C54E8F">
              <w:rPr>
                <w:color w:val="000000"/>
                <w:lang w:val="bg-BG"/>
              </w:rPr>
              <w:t>NA</w:t>
            </w:r>
          </w:p>
        </w:tc>
        <w:tc>
          <w:tcPr>
            <w:tcW w:w="720" w:type="pct"/>
          </w:tcPr>
          <w:p w14:paraId="2016A396" w14:textId="77777777" w:rsidR="00A71CD1" w:rsidRPr="00C54E8F" w:rsidRDefault="00705F95" w:rsidP="005E0747">
            <w:pPr>
              <w:keepNext/>
              <w:tabs>
                <w:tab w:val="clear" w:pos="567"/>
              </w:tabs>
              <w:spacing w:line="240" w:lineRule="auto"/>
              <w:jc w:val="center"/>
              <w:rPr>
                <w:color w:val="000000"/>
                <w:lang w:val="bg-BG"/>
              </w:rPr>
            </w:pPr>
            <w:r w:rsidRPr="00C54E8F">
              <w:rPr>
                <w:color w:val="000000"/>
                <w:lang w:val="bg-BG"/>
              </w:rPr>
              <w:t>NA</w:t>
            </w:r>
          </w:p>
        </w:tc>
      </w:tr>
    </w:tbl>
    <w:p w14:paraId="2016A398" w14:textId="77777777" w:rsidR="00645148" w:rsidRPr="00C54E8F" w:rsidRDefault="00645148" w:rsidP="005E0747">
      <w:pPr>
        <w:tabs>
          <w:tab w:val="clear" w:pos="567"/>
        </w:tabs>
        <w:spacing w:line="240" w:lineRule="auto"/>
        <w:rPr>
          <w:color w:val="000000"/>
          <w:lang w:val="bg-BG"/>
        </w:rPr>
      </w:pPr>
      <w:r w:rsidRPr="00C54E8F">
        <w:rPr>
          <w:color w:val="000000"/>
          <w:vertAlign w:val="superscript"/>
          <w:lang w:val="bg-BG"/>
        </w:rPr>
        <w:t>a</w:t>
      </w:r>
      <w:r w:rsidRPr="00C54E8F">
        <w:rPr>
          <w:color w:val="000000"/>
          <w:lang w:val="bg-BG"/>
        </w:rPr>
        <w:t>p&lt;0,0001</w:t>
      </w:r>
      <w:r w:rsidR="00705F95" w:rsidRPr="00C54E8F">
        <w:rPr>
          <w:color w:val="000000"/>
          <w:lang w:val="bg-BG"/>
        </w:rPr>
        <w:t xml:space="preserve"> и за двете проучвания</w:t>
      </w:r>
    </w:p>
    <w:p w14:paraId="2016A399" w14:textId="77777777" w:rsidR="00645148" w:rsidRPr="00C54E8F" w:rsidRDefault="00645148" w:rsidP="005E0747">
      <w:pPr>
        <w:tabs>
          <w:tab w:val="clear" w:pos="567"/>
        </w:tabs>
        <w:spacing w:line="240" w:lineRule="auto"/>
        <w:rPr>
          <w:color w:val="000000"/>
          <w:lang w:val="bg-BG"/>
        </w:rPr>
      </w:pPr>
    </w:p>
    <w:p w14:paraId="2016A39A" w14:textId="77777777" w:rsidR="00645148" w:rsidRPr="00C54E8F" w:rsidRDefault="00645148"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w:t>
      </w:r>
      <w:r w:rsidR="0024614E" w:rsidRPr="00C54E8F">
        <w:rPr>
          <w:b/>
          <w:color w:val="000000"/>
          <w:lang w:val="bg-BG"/>
        </w:rPr>
        <w:t>5</w:t>
      </w:r>
      <w:r w:rsidRPr="00C54E8F">
        <w:rPr>
          <w:b/>
          <w:color w:val="000000"/>
          <w:lang w:val="bg-BG"/>
        </w:rPr>
        <w:tab/>
        <w:t>Средна промяна спрямо изходно ниво в BCVA във времето до 6</w:t>
      </w:r>
      <w:r w:rsidRPr="00C54E8F">
        <w:rPr>
          <w:b/>
          <w:color w:val="000000"/>
          <w:lang w:val="bg-BG"/>
        </w:rPr>
        <w:noBreakHyphen/>
        <w:t>ия и 12</w:t>
      </w:r>
      <w:r w:rsidRPr="00C54E8F">
        <w:rPr>
          <w:b/>
          <w:color w:val="000000"/>
          <w:lang w:val="bg-BG"/>
        </w:rPr>
        <w:noBreakHyphen/>
        <w:t>ия месец (BRAVO)</w:t>
      </w:r>
    </w:p>
    <w:p w14:paraId="2016A39B" w14:textId="77777777" w:rsidR="00645148" w:rsidRPr="00C54E8F" w:rsidRDefault="00645148" w:rsidP="005E0747">
      <w:pPr>
        <w:keepNext/>
        <w:tabs>
          <w:tab w:val="clear" w:pos="567"/>
        </w:tabs>
        <w:spacing w:line="240" w:lineRule="auto"/>
        <w:rPr>
          <w:color w:val="000000"/>
          <w:lang w:val="bg-BG"/>
        </w:rPr>
      </w:pPr>
    </w:p>
    <w:p w14:paraId="2016A39C" w14:textId="77777777" w:rsidR="00645148" w:rsidRPr="00C54E8F" w:rsidRDefault="00347F4C" w:rsidP="005E0747">
      <w:pPr>
        <w:tabs>
          <w:tab w:val="clear" w:pos="567"/>
        </w:tabs>
        <w:spacing w:line="240" w:lineRule="auto"/>
        <w:rPr>
          <w:color w:val="000000"/>
          <w:lang w:val="bg-BG"/>
        </w:rPr>
      </w:pPr>
      <w:r w:rsidRPr="00C54E8F">
        <w:rPr>
          <w:noProof/>
          <w:lang w:val="bg-BG" w:eastAsia="bg-BG"/>
        </w:rPr>
        <w:drawing>
          <wp:inline distT="0" distB="0" distL="0" distR="0" wp14:anchorId="2016B03E" wp14:editId="2016B03F">
            <wp:extent cx="5759450" cy="46418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641850"/>
                    </a:xfrm>
                    <a:prstGeom prst="rect">
                      <a:avLst/>
                    </a:prstGeom>
                    <a:noFill/>
                    <a:ln>
                      <a:noFill/>
                    </a:ln>
                  </pic:spPr>
                </pic:pic>
              </a:graphicData>
            </a:graphic>
          </wp:inline>
        </w:drawing>
      </w:r>
    </w:p>
    <w:p w14:paraId="2016A39D" w14:textId="77777777" w:rsidR="002E264C" w:rsidRPr="00C54E8F" w:rsidRDefault="002E264C" w:rsidP="005E0747">
      <w:pPr>
        <w:tabs>
          <w:tab w:val="clear" w:pos="567"/>
        </w:tabs>
        <w:spacing w:line="240" w:lineRule="auto"/>
        <w:rPr>
          <w:color w:val="000000"/>
          <w:lang w:val="bg-BG"/>
        </w:rPr>
      </w:pPr>
    </w:p>
    <w:p w14:paraId="2016A39E" w14:textId="77777777" w:rsidR="00645148" w:rsidRPr="00C54E8F" w:rsidRDefault="00645148" w:rsidP="005E0747">
      <w:pPr>
        <w:keepNext/>
        <w:tabs>
          <w:tab w:val="clear" w:pos="567"/>
        </w:tabs>
        <w:spacing w:line="240" w:lineRule="auto"/>
        <w:ind w:left="1134" w:hanging="1134"/>
        <w:rPr>
          <w:b/>
          <w:color w:val="000000"/>
          <w:lang w:val="bg-BG"/>
        </w:rPr>
      </w:pPr>
      <w:r w:rsidRPr="00C54E8F">
        <w:rPr>
          <w:b/>
          <w:color w:val="000000"/>
          <w:lang w:val="bg-BG"/>
        </w:rPr>
        <w:lastRenderedPageBreak/>
        <w:t>Фигура </w:t>
      </w:r>
      <w:r w:rsidR="0024614E" w:rsidRPr="00C54E8F">
        <w:rPr>
          <w:b/>
          <w:color w:val="000000"/>
          <w:lang w:val="bg-BG"/>
        </w:rPr>
        <w:t>6</w:t>
      </w:r>
      <w:r w:rsidRPr="00C54E8F">
        <w:rPr>
          <w:b/>
          <w:color w:val="000000"/>
          <w:lang w:val="bg-BG"/>
        </w:rPr>
        <w:tab/>
        <w:t>Средна промяна спрямо изходно ниво в BCVA във времето до 6</w:t>
      </w:r>
      <w:r w:rsidRPr="00C54E8F">
        <w:rPr>
          <w:b/>
          <w:color w:val="000000"/>
          <w:lang w:val="bg-BG"/>
        </w:rPr>
        <w:noBreakHyphen/>
        <w:t>ия и 12</w:t>
      </w:r>
      <w:r w:rsidRPr="00C54E8F">
        <w:rPr>
          <w:b/>
          <w:color w:val="000000"/>
          <w:lang w:val="bg-BG"/>
        </w:rPr>
        <w:noBreakHyphen/>
        <w:t>ия месец (CRUISE)</w:t>
      </w:r>
    </w:p>
    <w:p w14:paraId="2016A39F" w14:textId="77777777" w:rsidR="002E264C" w:rsidRPr="00C54E8F" w:rsidRDefault="002E264C" w:rsidP="005E0747">
      <w:pPr>
        <w:keepNext/>
        <w:tabs>
          <w:tab w:val="clear" w:pos="567"/>
        </w:tabs>
        <w:spacing w:line="240" w:lineRule="auto"/>
        <w:ind w:left="1134" w:hanging="1134"/>
        <w:rPr>
          <w:color w:val="000000"/>
          <w:lang w:val="bg-BG"/>
        </w:rPr>
      </w:pPr>
    </w:p>
    <w:p w14:paraId="2016A3A0" w14:textId="77777777" w:rsidR="00645148" w:rsidRPr="00C54E8F" w:rsidRDefault="00347F4C" w:rsidP="005E0747">
      <w:pPr>
        <w:tabs>
          <w:tab w:val="clear" w:pos="567"/>
        </w:tabs>
        <w:spacing w:line="240" w:lineRule="auto"/>
        <w:rPr>
          <w:color w:val="000000"/>
          <w:lang w:val="bg-BG"/>
        </w:rPr>
      </w:pPr>
      <w:r w:rsidRPr="00C54E8F">
        <w:rPr>
          <w:noProof/>
          <w:lang w:val="bg-BG" w:eastAsia="bg-BG"/>
        </w:rPr>
        <w:drawing>
          <wp:inline distT="0" distB="0" distL="0" distR="0" wp14:anchorId="2016B040" wp14:editId="2016B041">
            <wp:extent cx="5759450" cy="43497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349750"/>
                    </a:xfrm>
                    <a:prstGeom prst="rect">
                      <a:avLst/>
                    </a:prstGeom>
                    <a:noFill/>
                    <a:ln>
                      <a:noFill/>
                    </a:ln>
                  </pic:spPr>
                </pic:pic>
              </a:graphicData>
            </a:graphic>
          </wp:inline>
        </w:drawing>
      </w:r>
    </w:p>
    <w:p w14:paraId="2016A3A1" w14:textId="77777777" w:rsidR="002E264C" w:rsidRPr="00C54E8F" w:rsidRDefault="002E264C" w:rsidP="005E0747">
      <w:pPr>
        <w:tabs>
          <w:tab w:val="clear" w:pos="567"/>
        </w:tabs>
        <w:spacing w:line="240" w:lineRule="auto"/>
        <w:rPr>
          <w:color w:val="000000"/>
          <w:lang w:val="bg-BG"/>
        </w:rPr>
      </w:pPr>
    </w:p>
    <w:p w14:paraId="2016A3A2" w14:textId="3AFD06B0" w:rsidR="00645148" w:rsidRPr="00C54E8F" w:rsidRDefault="00645148" w:rsidP="005E0747">
      <w:pPr>
        <w:tabs>
          <w:tab w:val="clear" w:pos="567"/>
        </w:tabs>
        <w:spacing w:line="240" w:lineRule="auto"/>
        <w:rPr>
          <w:color w:val="000000"/>
          <w:lang w:val="bg-BG"/>
        </w:rPr>
      </w:pPr>
      <w:r w:rsidRPr="00C54E8F">
        <w:rPr>
          <w:color w:val="000000"/>
          <w:lang w:val="bg-BG"/>
        </w:rPr>
        <w:t xml:space="preserve">В двете проучвания подобряването на зрението е съпроводено от продължително и значимо намаляване на макулния едем, измерен чрез централната </w:t>
      </w:r>
      <w:r w:rsidR="004D2C72" w:rsidRPr="00C54E8F">
        <w:rPr>
          <w:rFonts w:cs="Calibri"/>
          <w:lang w:val="bg-BG"/>
        </w:rPr>
        <w:t>фовейна</w:t>
      </w:r>
      <w:r w:rsidR="00837396" w:rsidRPr="00C54E8F">
        <w:rPr>
          <w:rFonts w:cs="Calibri"/>
          <w:lang w:val="bg-BG"/>
        </w:rPr>
        <w:t xml:space="preserve"> </w:t>
      </w:r>
      <w:r w:rsidRPr="00C54E8F">
        <w:rPr>
          <w:color w:val="000000"/>
          <w:lang w:val="bg-BG"/>
        </w:rPr>
        <w:t>дебелина</w:t>
      </w:r>
      <w:r w:rsidRPr="00C54E8F">
        <w:rPr>
          <w:bCs/>
          <w:iCs/>
          <w:color w:val="000000"/>
          <w:lang w:val="bg-BG"/>
        </w:rPr>
        <w:t>.</w:t>
      </w:r>
    </w:p>
    <w:p w14:paraId="2016A3A3" w14:textId="77777777" w:rsidR="00645148" w:rsidRPr="00C54E8F" w:rsidRDefault="00645148" w:rsidP="005E0747">
      <w:pPr>
        <w:tabs>
          <w:tab w:val="clear" w:pos="567"/>
        </w:tabs>
        <w:spacing w:line="240" w:lineRule="auto"/>
        <w:rPr>
          <w:color w:val="000000"/>
          <w:lang w:val="bg-BG"/>
        </w:rPr>
      </w:pPr>
    </w:p>
    <w:p w14:paraId="2016A3A4" w14:textId="034D1A9D" w:rsidR="00645148" w:rsidRPr="00C54E8F" w:rsidRDefault="00645148" w:rsidP="005E0747">
      <w:pPr>
        <w:tabs>
          <w:tab w:val="clear" w:pos="567"/>
        </w:tabs>
        <w:spacing w:line="240" w:lineRule="auto"/>
        <w:rPr>
          <w:color w:val="000000"/>
          <w:lang w:val="bg-BG"/>
        </w:rPr>
      </w:pPr>
      <w:r w:rsidRPr="00C54E8F">
        <w:rPr>
          <w:color w:val="000000"/>
          <w:lang w:val="bg-BG"/>
        </w:rPr>
        <w:t xml:space="preserve">При пациенти с ЦВОР (CRUISE и </w:t>
      </w:r>
      <w:r w:rsidR="002C5DF5" w:rsidRPr="00C54E8F">
        <w:rPr>
          <w:bCs/>
          <w:color w:val="000000"/>
          <w:lang w:val="bg-BG"/>
        </w:rPr>
        <w:t>продължение на основното</w:t>
      </w:r>
      <w:r w:rsidR="002C5DF5" w:rsidRPr="00C54E8F" w:rsidDel="002C5DF5">
        <w:rPr>
          <w:bCs/>
          <w:color w:val="000000"/>
          <w:lang w:val="bg-BG"/>
        </w:rPr>
        <w:t xml:space="preserve"> </w:t>
      </w:r>
      <w:r w:rsidRPr="00C54E8F">
        <w:rPr>
          <w:color w:val="000000"/>
          <w:lang w:val="bg-BG"/>
        </w:rPr>
        <w:t xml:space="preserve">проучване HORIZON): </w:t>
      </w:r>
      <w:r w:rsidR="00B04338" w:rsidRPr="00C54E8F">
        <w:rPr>
          <w:color w:val="000000"/>
          <w:lang w:val="bg-BG"/>
        </w:rPr>
        <w:t>П</w:t>
      </w:r>
      <w:r w:rsidRPr="00C54E8F">
        <w:rPr>
          <w:color w:val="000000"/>
          <w:lang w:val="bg-BG"/>
        </w:rPr>
        <w:t>ациентите, лекувани с плацебо през първите 6 месеца</w:t>
      </w:r>
      <w:r w:rsidR="00B04338" w:rsidRPr="00C54E8F">
        <w:rPr>
          <w:color w:val="000000"/>
          <w:lang w:val="bg-BG"/>
        </w:rPr>
        <w:t>, които</w:t>
      </w:r>
      <w:r w:rsidRPr="00C54E8F">
        <w:rPr>
          <w:color w:val="000000"/>
          <w:lang w:val="bg-BG"/>
        </w:rPr>
        <w:t xml:space="preserve"> впоследствие </w:t>
      </w:r>
      <w:r w:rsidR="00B04338" w:rsidRPr="00C54E8F">
        <w:rPr>
          <w:color w:val="000000"/>
          <w:lang w:val="bg-BG"/>
        </w:rPr>
        <w:t>получават</w:t>
      </w:r>
      <w:r w:rsidRPr="00C54E8F">
        <w:rPr>
          <w:color w:val="000000"/>
          <w:lang w:val="bg-BG"/>
        </w:rPr>
        <w:t xml:space="preserve"> ранибизумаб</w:t>
      </w:r>
      <w:r w:rsidR="00EF5C95" w:rsidRPr="00C54E8F">
        <w:rPr>
          <w:color w:val="000000"/>
          <w:lang w:val="bg-BG"/>
        </w:rPr>
        <w:t>,</w:t>
      </w:r>
      <w:r w:rsidRPr="00C54E8F">
        <w:rPr>
          <w:color w:val="000000"/>
          <w:lang w:val="bg-BG"/>
        </w:rPr>
        <w:t xml:space="preserve"> не са постигнали сравнимо нарастване на </w:t>
      </w:r>
      <w:r w:rsidR="000046DB" w:rsidRPr="00C54E8F">
        <w:rPr>
          <w:color w:val="000000"/>
          <w:lang w:val="bg-BG"/>
        </w:rPr>
        <w:t xml:space="preserve">зрителната острота </w:t>
      </w:r>
      <w:r w:rsidR="00B04338" w:rsidRPr="00C54E8F">
        <w:rPr>
          <w:color w:val="000000"/>
          <w:lang w:val="bg-BG"/>
        </w:rPr>
        <w:t>на 24</w:t>
      </w:r>
      <w:r w:rsidR="00B04338" w:rsidRPr="00C54E8F">
        <w:rPr>
          <w:color w:val="000000"/>
          <w:lang w:val="bg-BG"/>
        </w:rPr>
        <w:noBreakHyphen/>
        <w:t xml:space="preserve">ти месец </w:t>
      </w:r>
      <w:r w:rsidRPr="00C54E8F">
        <w:rPr>
          <w:color w:val="000000"/>
          <w:lang w:val="bg-BG"/>
        </w:rPr>
        <w:t>(~6 букви) спрямо пациентите, лекувани с ранибизумаб от началото на проучването (~12 букви).</w:t>
      </w:r>
    </w:p>
    <w:p w14:paraId="2016A3A5" w14:textId="77777777" w:rsidR="00645148" w:rsidRPr="00C54E8F" w:rsidRDefault="00645148" w:rsidP="005E0747">
      <w:pPr>
        <w:tabs>
          <w:tab w:val="clear" w:pos="567"/>
        </w:tabs>
        <w:spacing w:line="240" w:lineRule="auto"/>
        <w:rPr>
          <w:color w:val="000000"/>
          <w:lang w:val="bg-BG"/>
        </w:rPr>
      </w:pPr>
    </w:p>
    <w:p w14:paraId="2016A3A6" w14:textId="0965B796" w:rsidR="00540839" w:rsidRPr="00C54E8F" w:rsidRDefault="00071763" w:rsidP="005E0747">
      <w:pPr>
        <w:tabs>
          <w:tab w:val="clear" w:pos="567"/>
        </w:tabs>
        <w:spacing w:line="240" w:lineRule="auto"/>
        <w:rPr>
          <w:color w:val="000000"/>
          <w:lang w:val="bg-BG"/>
        </w:rPr>
      </w:pPr>
      <w:r w:rsidRPr="00C54E8F">
        <w:rPr>
          <w:color w:val="000000"/>
          <w:lang w:val="bg-BG"/>
        </w:rPr>
        <w:t>Наблюдава</w:t>
      </w:r>
      <w:r w:rsidR="00E038F8" w:rsidRPr="00C54E8F">
        <w:rPr>
          <w:color w:val="000000"/>
          <w:lang w:val="bg-BG"/>
        </w:rPr>
        <w:t>т</w:t>
      </w:r>
      <w:r w:rsidRPr="00C54E8F">
        <w:rPr>
          <w:color w:val="000000"/>
          <w:lang w:val="bg-BG"/>
        </w:rPr>
        <w:t xml:space="preserve"> се с</w:t>
      </w:r>
      <w:r w:rsidR="00540839" w:rsidRPr="00C54E8F">
        <w:rPr>
          <w:color w:val="000000"/>
          <w:lang w:val="bg-BG"/>
        </w:rPr>
        <w:t>татистически значим</w:t>
      </w:r>
      <w:r w:rsidR="00E038F8" w:rsidRPr="00C54E8F">
        <w:rPr>
          <w:color w:val="000000"/>
          <w:lang w:val="bg-BG"/>
        </w:rPr>
        <w:t>и ползи</w:t>
      </w:r>
      <w:r w:rsidR="00540839" w:rsidRPr="00C54E8F">
        <w:rPr>
          <w:color w:val="000000"/>
          <w:lang w:val="bg-BG"/>
        </w:rPr>
        <w:t>, свързани с активност на близко и далечно раз</w:t>
      </w:r>
      <w:r w:rsidR="00A83751" w:rsidRPr="00C54E8F">
        <w:rPr>
          <w:color w:val="000000"/>
          <w:lang w:val="bg-BG"/>
        </w:rPr>
        <w:t>с</w:t>
      </w:r>
      <w:r w:rsidR="00540839" w:rsidRPr="00C54E8F">
        <w:rPr>
          <w:color w:val="000000"/>
          <w:lang w:val="bg-BG"/>
        </w:rPr>
        <w:t>тояние</w:t>
      </w:r>
      <w:r w:rsidR="00E038F8" w:rsidRPr="00C54E8F">
        <w:rPr>
          <w:color w:val="000000"/>
          <w:lang w:val="bg-BG"/>
        </w:rPr>
        <w:t xml:space="preserve"> в субскалите</w:t>
      </w:r>
      <w:r w:rsidR="00540839" w:rsidRPr="00C54E8F">
        <w:rPr>
          <w:color w:val="000000"/>
          <w:lang w:val="bg-BG"/>
        </w:rPr>
        <w:t xml:space="preserve">, </w:t>
      </w:r>
      <w:r w:rsidRPr="00C54E8F">
        <w:rPr>
          <w:color w:val="000000"/>
          <w:lang w:val="bg-BG"/>
        </w:rPr>
        <w:t>съобщен</w:t>
      </w:r>
      <w:r w:rsidR="00E038F8" w:rsidRPr="00C54E8F">
        <w:rPr>
          <w:color w:val="000000"/>
          <w:lang w:val="bg-BG"/>
        </w:rPr>
        <w:t>и</w:t>
      </w:r>
      <w:r w:rsidRPr="00C54E8F">
        <w:rPr>
          <w:color w:val="000000"/>
          <w:lang w:val="bg-BG"/>
        </w:rPr>
        <w:t xml:space="preserve"> от пациентите, </w:t>
      </w:r>
      <w:r w:rsidR="00540839" w:rsidRPr="00C54E8F">
        <w:rPr>
          <w:color w:val="000000"/>
          <w:lang w:val="bg-BG"/>
        </w:rPr>
        <w:t>оценено чрез NEI VFQ-25 при лечение с ранибизумаб спрямо контролната група.</w:t>
      </w:r>
    </w:p>
    <w:p w14:paraId="2016A3A7" w14:textId="77777777" w:rsidR="008D37EE" w:rsidRPr="00C54E8F" w:rsidRDefault="008D37EE" w:rsidP="005E0747">
      <w:pPr>
        <w:tabs>
          <w:tab w:val="clear" w:pos="567"/>
        </w:tabs>
        <w:spacing w:line="240" w:lineRule="auto"/>
        <w:rPr>
          <w:color w:val="000000"/>
          <w:lang w:val="bg-BG"/>
        </w:rPr>
      </w:pPr>
    </w:p>
    <w:p w14:paraId="2016A3A8" w14:textId="7EABD45D" w:rsidR="008D37EE" w:rsidRPr="00C54E8F" w:rsidRDefault="008D37EE" w:rsidP="005E0747">
      <w:pPr>
        <w:tabs>
          <w:tab w:val="clear" w:pos="567"/>
        </w:tabs>
        <w:spacing w:line="240" w:lineRule="auto"/>
        <w:rPr>
          <w:color w:val="000000"/>
          <w:lang w:val="bg-BG"/>
        </w:rPr>
      </w:pPr>
      <w:r w:rsidRPr="00C54E8F">
        <w:rPr>
          <w:color w:val="000000"/>
          <w:lang w:val="bg-BG"/>
        </w:rPr>
        <w:t xml:space="preserve">Дългосрочната (24 месечна) клинична безопасност и ефикасност на Lucentis при пациенти със </w:t>
      </w:r>
      <w:r w:rsidR="00087888" w:rsidRPr="00C54E8F">
        <w:rPr>
          <w:color w:val="000000"/>
          <w:lang w:val="bg-BG"/>
        </w:rPr>
        <w:t>зрителни нарушения, дължащи се на макулен едем вследствие на ВОР</w:t>
      </w:r>
      <w:r w:rsidR="00071763" w:rsidRPr="00C54E8F">
        <w:rPr>
          <w:color w:val="000000"/>
          <w:lang w:val="bg-BG"/>
        </w:rPr>
        <w:t>,</w:t>
      </w:r>
      <w:r w:rsidR="00087888" w:rsidRPr="00C54E8F">
        <w:rPr>
          <w:color w:val="000000"/>
          <w:lang w:val="bg-BG"/>
        </w:rPr>
        <w:t xml:space="preserve"> са оценени в проучванията</w:t>
      </w:r>
      <w:r w:rsidRPr="00C54E8F">
        <w:rPr>
          <w:color w:val="000000"/>
          <w:lang w:val="bg-BG"/>
        </w:rPr>
        <w:t xml:space="preserve"> BRIGHTER (</w:t>
      </w:r>
      <w:r w:rsidR="00071763" w:rsidRPr="00C54E8F">
        <w:rPr>
          <w:color w:val="000000"/>
          <w:lang w:val="bg-BG"/>
        </w:rPr>
        <w:t>КВОР</w:t>
      </w:r>
      <w:r w:rsidRPr="00C54E8F">
        <w:rPr>
          <w:color w:val="000000"/>
          <w:lang w:val="bg-BG"/>
        </w:rPr>
        <w:t xml:space="preserve">) </w:t>
      </w:r>
      <w:r w:rsidR="00087888" w:rsidRPr="00C54E8F">
        <w:rPr>
          <w:color w:val="000000"/>
          <w:lang w:val="bg-BG"/>
        </w:rPr>
        <w:t>и</w:t>
      </w:r>
      <w:r w:rsidRPr="00C54E8F">
        <w:rPr>
          <w:color w:val="000000"/>
          <w:lang w:val="bg-BG"/>
        </w:rPr>
        <w:t xml:space="preserve"> CRYSTAL (</w:t>
      </w:r>
      <w:r w:rsidR="00071763" w:rsidRPr="00C54E8F">
        <w:rPr>
          <w:color w:val="000000"/>
          <w:lang w:val="bg-BG"/>
        </w:rPr>
        <w:t>ЦВОР</w:t>
      </w:r>
      <w:r w:rsidRPr="00C54E8F">
        <w:rPr>
          <w:color w:val="000000"/>
          <w:lang w:val="bg-BG"/>
        </w:rPr>
        <w:t xml:space="preserve">). </w:t>
      </w:r>
      <w:r w:rsidR="00087888" w:rsidRPr="00C54E8F">
        <w:rPr>
          <w:color w:val="000000"/>
          <w:lang w:val="bg-BG"/>
        </w:rPr>
        <w:t>В двете проучвания участниците получават</w:t>
      </w:r>
      <w:r w:rsidRPr="00C54E8F">
        <w:rPr>
          <w:color w:val="000000"/>
          <w:lang w:val="bg-BG"/>
        </w:rPr>
        <w:t xml:space="preserve"> 0</w:t>
      </w:r>
      <w:r w:rsidR="00087888" w:rsidRPr="00C54E8F">
        <w:rPr>
          <w:color w:val="000000"/>
          <w:lang w:val="bg-BG"/>
        </w:rPr>
        <w:t>,</w:t>
      </w:r>
      <w:r w:rsidRPr="00C54E8F">
        <w:rPr>
          <w:color w:val="000000"/>
          <w:lang w:val="bg-BG"/>
        </w:rPr>
        <w:t xml:space="preserve">5 mg </w:t>
      </w:r>
      <w:r w:rsidR="00087888" w:rsidRPr="00C54E8F">
        <w:rPr>
          <w:color w:val="000000"/>
          <w:lang w:val="bg-BG"/>
        </w:rPr>
        <w:t>ранибизумаб по схема</w:t>
      </w:r>
      <w:r w:rsidRPr="00C54E8F">
        <w:rPr>
          <w:color w:val="000000"/>
          <w:lang w:val="bg-BG"/>
        </w:rPr>
        <w:t xml:space="preserve"> PRN</w:t>
      </w:r>
      <w:r w:rsidR="00087888" w:rsidRPr="00C54E8F">
        <w:rPr>
          <w:color w:val="000000"/>
          <w:lang w:val="bg-BG"/>
        </w:rPr>
        <w:t xml:space="preserve">, прилагана </w:t>
      </w:r>
      <w:r w:rsidR="009D188B" w:rsidRPr="00C54E8F">
        <w:rPr>
          <w:color w:val="000000"/>
          <w:lang w:val="bg-BG"/>
        </w:rPr>
        <w:t>според индивидуализирани</w:t>
      </w:r>
      <w:r w:rsidRPr="00C54E8F">
        <w:rPr>
          <w:color w:val="000000"/>
          <w:lang w:val="bg-BG"/>
        </w:rPr>
        <w:t xml:space="preserve"> </w:t>
      </w:r>
      <w:r w:rsidR="009D188B" w:rsidRPr="00C54E8F">
        <w:rPr>
          <w:color w:val="000000"/>
          <w:lang w:val="bg-BG"/>
        </w:rPr>
        <w:t>критерии за „стабилност“</w:t>
      </w:r>
      <w:r w:rsidRPr="00C54E8F">
        <w:rPr>
          <w:color w:val="000000"/>
          <w:lang w:val="bg-BG"/>
        </w:rPr>
        <w:t xml:space="preserve">. BRIGHTER </w:t>
      </w:r>
      <w:r w:rsidR="00087888" w:rsidRPr="00C54E8F">
        <w:rPr>
          <w:color w:val="000000"/>
          <w:lang w:val="bg-BG"/>
        </w:rPr>
        <w:t xml:space="preserve">е рандомизирано активно контролирано проучване с </w:t>
      </w:r>
      <w:r w:rsidRPr="00C54E8F">
        <w:rPr>
          <w:color w:val="000000"/>
          <w:lang w:val="bg-BG"/>
        </w:rPr>
        <w:t>3-</w:t>
      </w:r>
      <w:r w:rsidR="00087888" w:rsidRPr="00C54E8F">
        <w:rPr>
          <w:color w:val="000000"/>
          <w:lang w:val="bg-BG"/>
        </w:rPr>
        <w:t>рамена, което сравнява</w:t>
      </w:r>
      <w:r w:rsidRPr="00C54E8F">
        <w:rPr>
          <w:color w:val="000000"/>
          <w:lang w:val="bg-BG"/>
        </w:rPr>
        <w:t xml:space="preserve"> 0</w:t>
      </w:r>
      <w:r w:rsidR="00087888" w:rsidRPr="00C54E8F">
        <w:rPr>
          <w:color w:val="000000"/>
          <w:lang w:val="bg-BG"/>
        </w:rPr>
        <w:t>,</w:t>
      </w:r>
      <w:r w:rsidRPr="00C54E8F">
        <w:rPr>
          <w:color w:val="000000"/>
          <w:lang w:val="bg-BG"/>
        </w:rPr>
        <w:t xml:space="preserve">5 mg </w:t>
      </w:r>
      <w:r w:rsidR="00087888" w:rsidRPr="00C54E8F">
        <w:rPr>
          <w:color w:val="000000"/>
          <w:lang w:val="bg-BG"/>
        </w:rPr>
        <w:t xml:space="preserve">ранибизумаб, прилаган като монотерапия или в комбинация с </w:t>
      </w:r>
      <w:r w:rsidR="00071763" w:rsidRPr="00C54E8F">
        <w:rPr>
          <w:color w:val="000000"/>
          <w:lang w:val="bg-BG"/>
        </w:rPr>
        <w:t>допъл</w:t>
      </w:r>
      <w:r w:rsidR="004944E1" w:rsidRPr="00C54E8F">
        <w:rPr>
          <w:color w:val="000000"/>
          <w:lang w:val="bg-BG"/>
        </w:rPr>
        <w:t>нителна</w:t>
      </w:r>
      <w:r w:rsidR="00071763" w:rsidRPr="00C54E8F">
        <w:rPr>
          <w:color w:val="000000"/>
          <w:lang w:val="bg-BG"/>
        </w:rPr>
        <w:t xml:space="preserve"> </w:t>
      </w:r>
      <w:r w:rsidR="00087888" w:rsidRPr="00C54E8F">
        <w:rPr>
          <w:color w:val="000000"/>
          <w:lang w:val="bg-BG"/>
        </w:rPr>
        <w:t>лазерна фотокоагулация спрямо самостоятелното прилагане на лазерна фотокоагулация</w:t>
      </w:r>
      <w:r w:rsidRPr="00C54E8F">
        <w:rPr>
          <w:color w:val="000000"/>
          <w:lang w:val="bg-BG"/>
        </w:rPr>
        <w:t xml:space="preserve">. </w:t>
      </w:r>
      <w:r w:rsidR="00087888" w:rsidRPr="00C54E8F">
        <w:rPr>
          <w:color w:val="000000"/>
          <w:lang w:val="bg-BG"/>
        </w:rPr>
        <w:t>След</w:t>
      </w:r>
      <w:r w:rsidRPr="00C54E8F">
        <w:rPr>
          <w:color w:val="000000"/>
          <w:lang w:val="bg-BG"/>
        </w:rPr>
        <w:t xml:space="preserve"> 6 </w:t>
      </w:r>
      <w:r w:rsidR="00087888" w:rsidRPr="00C54E8F">
        <w:rPr>
          <w:color w:val="000000"/>
          <w:lang w:val="bg-BG"/>
        </w:rPr>
        <w:t xml:space="preserve">месеца, </w:t>
      </w:r>
      <w:r w:rsidR="00071763" w:rsidRPr="00C54E8F">
        <w:rPr>
          <w:color w:val="000000"/>
          <w:lang w:val="bg-BG"/>
        </w:rPr>
        <w:t xml:space="preserve">участниците </w:t>
      </w:r>
      <w:r w:rsidR="00087888" w:rsidRPr="00C54E8F">
        <w:rPr>
          <w:color w:val="000000"/>
          <w:lang w:val="bg-BG"/>
        </w:rPr>
        <w:t xml:space="preserve">в рамото на лечение с лазер </w:t>
      </w:r>
      <w:r w:rsidR="00071763" w:rsidRPr="00C54E8F">
        <w:rPr>
          <w:color w:val="000000"/>
          <w:lang w:val="bg-BG"/>
        </w:rPr>
        <w:t>могат</w:t>
      </w:r>
      <w:r w:rsidR="00087888" w:rsidRPr="00C54E8F">
        <w:rPr>
          <w:color w:val="000000"/>
          <w:lang w:val="bg-BG"/>
        </w:rPr>
        <w:t xml:space="preserve"> да получат</w:t>
      </w:r>
      <w:r w:rsidRPr="00C54E8F">
        <w:rPr>
          <w:color w:val="000000"/>
          <w:lang w:val="bg-BG"/>
        </w:rPr>
        <w:t xml:space="preserve"> 0</w:t>
      </w:r>
      <w:r w:rsidR="00087888" w:rsidRPr="00C54E8F">
        <w:rPr>
          <w:color w:val="000000"/>
          <w:lang w:val="bg-BG"/>
        </w:rPr>
        <w:t>,</w:t>
      </w:r>
      <w:r w:rsidRPr="00C54E8F">
        <w:rPr>
          <w:color w:val="000000"/>
          <w:lang w:val="bg-BG"/>
        </w:rPr>
        <w:t xml:space="preserve">5 mg </w:t>
      </w:r>
      <w:r w:rsidR="00087888" w:rsidRPr="00C54E8F">
        <w:rPr>
          <w:color w:val="000000"/>
          <w:lang w:val="bg-BG"/>
        </w:rPr>
        <w:t>ранибизумаб</w:t>
      </w:r>
      <w:r w:rsidRPr="00C54E8F">
        <w:rPr>
          <w:color w:val="000000"/>
          <w:lang w:val="bg-BG"/>
        </w:rPr>
        <w:t xml:space="preserve">. </w:t>
      </w:r>
      <w:r w:rsidRPr="00C54E8F">
        <w:rPr>
          <w:lang w:val="bg-BG"/>
        </w:rPr>
        <w:t xml:space="preserve">CRYSTAL </w:t>
      </w:r>
      <w:r w:rsidR="00087888" w:rsidRPr="00C54E8F">
        <w:rPr>
          <w:lang w:val="bg-BG"/>
        </w:rPr>
        <w:t>е проучване с едно рамо на ранибизумаб</w:t>
      </w:r>
      <w:r w:rsidRPr="00C54E8F">
        <w:rPr>
          <w:lang w:val="bg-BG"/>
        </w:rPr>
        <w:t xml:space="preserve"> </w:t>
      </w:r>
      <w:r w:rsidRPr="00C54E8F">
        <w:rPr>
          <w:color w:val="000000"/>
          <w:lang w:val="bg-BG"/>
        </w:rPr>
        <w:t>0</w:t>
      </w:r>
      <w:r w:rsidR="00087888" w:rsidRPr="00C54E8F">
        <w:rPr>
          <w:color w:val="000000"/>
          <w:lang w:val="bg-BG"/>
        </w:rPr>
        <w:t>,</w:t>
      </w:r>
      <w:r w:rsidRPr="00C54E8F">
        <w:rPr>
          <w:color w:val="000000"/>
          <w:lang w:val="bg-BG"/>
        </w:rPr>
        <w:t>5 mg</w:t>
      </w:r>
      <w:r w:rsidR="00087888" w:rsidRPr="00C54E8F">
        <w:rPr>
          <w:color w:val="000000"/>
          <w:lang w:val="bg-BG"/>
        </w:rPr>
        <w:t>, прилаган като монотерапия</w:t>
      </w:r>
      <w:r w:rsidRPr="00C54E8F">
        <w:rPr>
          <w:lang w:val="bg-BG"/>
        </w:rPr>
        <w:t>.</w:t>
      </w:r>
    </w:p>
    <w:p w14:paraId="2016A3A9" w14:textId="77777777" w:rsidR="008D37EE" w:rsidRPr="00C54E8F" w:rsidRDefault="008D37EE" w:rsidP="005E0747">
      <w:pPr>
        <w:tabs>
          <w:tab w:val="clear" w:pos="567"/>
        </w:tabs>
        <w:spacing w:line="240" w:lineRule="auto"/>
        <w:rPr>
          <w:lang w:val="bg-BG"/>
        </w:rPr>
      </w:pPr>
    </w:p>
    <w:p w14:paraId="2016A3AA" w14:textId="4F92D868" w:rsidR="008D37EE" w:rsidRPr="00C54E8F" w:rsidRDefault="00087888" w:rsidP="005E0747">
      <w:pPr>
        <w:tabs>
          <w:tab w:val="clear" w:pos="567"/>
        </w:tabs>
        <w:spacing w:line="240" w:lineRule="auto"/>
        <w:rPr>
          <w:color w:val="000000"/>
          <w:lang w:val="bg-BG"/>
        </w:rPr>
      </w:pPr>
      <w:r w:rsidRPr="00C54E8F">
        <w:rPr>
          <w:color w:val="000000"/>
          <w:lang w:val="bg-BG"/>
        </w:rPr>
        <w:t xml:space="preserve">Основните </w:t>
      </w:r>
      <w:r w:rsidR="00D14C5B" w:rsidRPr="00C54E8F">
        <w:rPr>
          <w:color w:val="000000"/>
          <w:lang w:val="bg-BG"/>
        </w:rPr>
        <w:t>измерители</w:t>
      </w:r>
      <w:r w:rsidR="00C04863" w:rsidRPr="00C54E8F">
        <w:rPr>
          <w:color w:val="000000"/>
          <w:lang w:val="bg-BG"/>
        </w:rPr>
        <w:t xml:space="preserve"> на </w:t>
      </w:r>
      <w:r w:rsidRPr="00C54E8F">
        <w:rPr>
          <w:color w:val="000000"/>
          <w:lang w:val="bg-BG"/>
        </w:rPr>
        <w:t>резултати</w:t>
      </w:r>
      <w:r w:rsidR="00C04863" w:rsidRPr="00C54E8F">
        <w:rPr>
          <w:color w:val="000000"/>
          <w:lang w:val="bg-BG"/>
        </w:rPr>
        <w:t>те</w:t>
      </w:r>
      <w:r w:rsidRPr="00C54E8F">
        <w:rPr>
          <w:color w:val="000000"/>
          <w:lang w:val="bg-BG"/>
        </w:rPr>
        <w:t xml:space="preserve"> от </w:t>
      </w:r>
      <w:r w:rsidR="008D37EE" w:rsidRPr="00C54E8F">
        <w:rPr>
          <w:color w:val="000000"/>
          <w:lang w:val="bg-BG"/>
        </w:rPr>
        <w:t xml:space="preserve">BRIGHTER </w:t>
      </w:r>
      <w:r w:rsidRPr="00C54E8F">
        <w:rPr>
          <w:color w:val="000000"/>
          <w:lang w:val="bg-BG"/>
        </w:rPr>
        <w:t>и</w:t>
      </w:r>
      <w:r w:rsidR="008D37EE" w:rsidRPr="00C54E8F">
        <w:rPr>
          <w:color w:val="000000"/>
          <w:lang w:val="bg-BG"/>
        </w:rPr>
        <w:t xml:space="preserve"> CRYSTAL </w:t>
      </w:r>
      <w:r w:rsidRPr="00C54E8F">
        <w:rPr>
          <w:color w:val="000000"/>
          <w:lang w:val="bg-BG"/>
        </w:rPr>
        <w:t>са представени в Таблица</w:t>
      </w:r>
      <w:r w:rsidR="008D37EE" w:rsidRPr="00C54E8F">
        <w:rPr>
          <w:color w:val="000000"/>
          <w:lang w:val="bg-BG"/>
        </w:rPr>
        <w:t> </w:t>
      </w:r>
      <w:r w:rsidR="002E4593" w:rsidRPr="00C54E8F">
        <w:rPr>
          <w:color w:val="000000"/>
          <w:lang w:val="bg-BG"/>
        </w:rPr>
        <w:t>9</w:t>
      </w:r>
      <w:r w:rsidR="008D37EE" w:rsidRPr="00C54E8F">
        <w:rPr>
          <w:color w:val="000000"/>
          <w:lang w:val="bg-BG"/>
        </w:rPr>
        <w:t>.</w:t>
      </w:r>
    </w:p>
    <w:p w14:paraId="2016A3AB" w14:textId="77777777" w:rsidR="008D37EE" w:rsidRPr="00C54E8F" w:rsidRDefault="008D37EE" w:rsidP="005E0747">
      <w:pPr>
        <w:tabs>
          <w:tab w:val="clear" w:pos="567"/>
        </w:tabs>
        <w:spacing w:line="240" w:lineRule="auto"/>
        <w:rPr>
          <w:color w:val="000000"/>
          <w:lang w:val="bg-BG"/>
        </w:rPr>
      </w:pPr>
    </w:p>
    <w:p w14:paraId="2016A3AC" w14:textId="4F84EAEB" w:rsidR="008D37EE" w:rsidRPr="00C54E8F" w:rsidRDefault="009D188B" w:rsidP="005E0747">
      <w:pPr>
        <w:keepNext/>
        <w:keepLines/>
        <w:tabs>
          <w:tab w:val="clear" w:pos="567"/>
        </w:tabs>
        <w:spacing w:line="240" w:lineRule="auto"/>
        <w:rPr>
          <w:b/>
          <w:color w:val="000000"/>
          <w:lang w:val="bg-BG"/>
        </w:rPr>
      </w:pPr>
      <w:r w:rsidRPr="00C54E8F">
        <w:rPr>
          <w:b/>
          <w:color w:val="000000"/>
          <w:lang w:val="bg-BG"/>
        </w:rPr>
        <w:lastRenderedPageBreak/>
        <w:t>Таблица</w:t>
      </w:r>
      <w:r w:rsidR="008D37EE" w:rsidRPr="00C54E8F">
        <w:rPr>
          <w:b/>
          <w:color w:val="000000"/>
          <w:lang w:val="bg-BG"/>
        </w:rPr>
        <w:t> </w:t>
      </w:r>
      <w:r w:rsidR="002E4593" w:rsidRPr="00C54E8F">
        <w:rPr>
          <w:b/>
          <w:color w:val="000000"/>
          <w:lang w:val="bg-BG"/>
        </w:rPr>
        <w:t>9</w:t>
      </w:r>
      <w:r w:rsidR="008D37EE" w:rsidRPr="00C54E8F">
        <w:rPr>
          <w:b/>
          <w:color w:val="000000"/>
          <w:lang w:val="bg-BG"/>
        </w:rPr>
        <w:tab/>
      </w:r>
      <w:r w:rsidR="00DE3C25" w:rsidRPr="00C54E8F">
        <w:rPr>
          <w:b/>
          <w:color w:val="000000"/>
          <w:lang w:val="bg-BG"/>
        </w:rPr>
        <w:t>Р</w:t>
      </w:r>
      <w:r w:rsidRPr="00C54E8F">
        <w:rPr>
          <w:b/>
          <w:color w:val="000000"/>
          <w:lang w:val="bg-BG"/>
        </w:rPr>
        <w:t>езултати на 6</w:t>
      </w:r>
      <w:r w:rsidRPr="00C54E8F">
        <w:rPr>
          <w:b/>
          <w:color w:val="000000"/>
          <w:lang w:val="bg-BG"/>
        </w:rPr>
        <w:noBreakHyphen/>
        <w:t>ия и 24</w:t>
      </w:r>
      <w:r w:rsidRPr="00C54E8F">
        <w:rPr>
          <w:b/>
          <w:color w:val="000000"/>
          <w:lang w:val="bg-BG"/>
        </w:rPr>
        <w:noBreakHyphen/>
        <w:t>ия месец</w:t>
      </w:r>
      <w:r w:rsidR="008D37EE" w:rsidRPr="00C54E8F">
        <w:rPr>
          <w:b/>
          <w:color w:val="000000"/>
          <w:lang w:val="bg-BG"/>
        </w:rPr>
        <w:t xml:space="preserve"> (BRIGHTER </w:t>
      </w:r>
      <w:r w:rsidRPr="00C54E8F">
        <w:rPr>
          <w:b/>
          <w:color w:val="000000"/>
          <w:lang w:val="bg-BG"/>
        </w:rPr>
        <w:t>и</w:t>
      </w:r>
      <w:r w:rsidR="008D37EE" w:rsidRPr="00C54E8F">
        <w:rPr>
          <w:b/>
          <w:color w:val="000000"/>
          <w:lang w:val="bg-BG"/>
        </w:rPr>
        <w:t xml:space="preserve"> CRYSTAL)</w:t>
      </w:r>
    </w:p>
    <w:p w14:paraId="2016A3AD" w14:textId="77777777" w:rsidR="008D37EE" w:rsidRPr="00C54E8F" w:rsidRDefault="008D37EE" w:rsidP="005E0747">
      <w:pPr>
        <w:keepNext/>
        <w:keepLines/>
        <w:tabs>
          <w:tab w:val="clear" w:pos="567"/>
        </w:tabs>
        <w:spacing w:line="240" w:lineRule="auto"/>
        <w:rPr>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790"/>
        <w:gridCol w:w="1790"/>
        <w:gridCol w:w="1835"/>
        <w:gridCol w:w="1813"/>
      </w:tblGrid>
      <w:tr w:rsidR="009F74C7" w:rsidRPr="00C54E8F" w14:paraId="2016A3B1" w14:textId="77777777" w:rsidTr="003A30B3">
        <w:trPr>
          <w:cantSplit/>
        </w:trPr>
        <w:tc>
          <w:tcPr>
            <w:tcW w:w="1857" w:type="dxa"/>
          </w:tcPr>
          <w:p w14:paraId="2016A3AE" w14:textId="77777777" w:rsidR="008D37EE" w:rsidRPr="00C54E8F" w:rsidRDefault="008D37EE" w:rsidP="005E0747">
            <w:pPr>
              <w:keepNext/>
              <w:keepLines/>
              <w:tabs>
                <w:tab w:val="clear" w:pos="567"/>
              </w:tabs>
              <w:spacing w:line="240" w:lineRule="auto"/>
              <w:jc w:val="center"/>
              <w:rPr>
                <w:b/>
                <w:bCs/>
                <w:color w:val="000000"/>
                <w:szCs w:val="22"/>
                <w:lang w:val="bg-BG"/>
              </w:rPr>
            </w:pPr>
          </w:p>
        </w:tc>
        <w:tc>
          <w:tcPr>
            <w:tcW w:w="5572" w:type="dxa"/>
            <w:gridSpan w:val="3"/>
          </w:tcPr>
          <w:p w14:paraId="2016A3AF" w14:textId="77777777" w:rsidR="008D37EE" w:rsidRPr="00C54E8F" w:rsidRDefault="008D37EE" w:rsidP="005E0747">
            <w:pPr>
              <w:keepNext/>
              <w:keepLines/>
              <w:tabs>
                <w:tab w:val="clear" w:pos="567"/>
              </w:tabs>
              <w:spacing w:line="240" w:lineRule="auto"/>
              <w:jc w:val="center"/>
              <w:rPr>
                <w:b/>
                <w:bCs/>
                <w:color w:val="000000"/>
                <w:szCs w:val="22"/>
                <w:lang w:val="bg-BG"/>
              </w:rPr>
            </w:pPr>
            <w:r w:rsidRPr="00C54E8F">
              <w:rPr>
                <w:b/>
                <w:bCs/>
                <w:color w:val="000000"/>
                <w:szCs w:val="22"/>
                <w:lang w:val="bg-BG"/>
              </w:rPr>
              <w:t>BRIGHTER</w:t>
            </w:r>
          </w:p>
        </w:tc>
        <w:tc>
          <w:tcPr>
            <w:tcW w:w="1858" w:type="dxa"/>
          </w:tcPr>
          <w:p w14:paraId="2016A3B0" w14:textId="77777777" w:rsidR="008D37EE" w:rsidRPr="00C54E8F" w:rsidRDefault="008D37EE" w:rsidP="005E0747">
            <w:pPr>
              <w:keepNext/>
              <w:keepLines/>
              <w:tabs>
                <w:tab w:val="clear" w:pos="567"/>
              </w:tabs>
              <w:spacing w:line="240" w:lineRule="auto"/>
              <w:jc w:val="center"/>
              <w:rPr>
                <w:b/>
                <w:bCs/>
                <w:color w:val="000000"/>
                <w:szCs w:val="22"/>
                <w:lang w:val="bg-BG"/>
              </w:rPr>
            </w:pPr>
            <w:r w:rsidRPr="00C54E8F">
              <w:rPr>
                <w:b/>
                <w:bCs/>
                <w:color w:val="000000"/>
                <w:szCs w:val="22"/>
                <w:lang w:val="bg-BG"/>
              </w:rPr>
              <w:t>CRYSTAL</w:t>
            </w:r>
          </w:p>
        </w:tc>
      </w:tr>
      <w:tr w:rsidR="009F74C7" w:rsidRPr="00C54E8F" w14:paraId="2016A3BB" w14:textId="77777777" w:rsidTr="003A30B3">
        <w:trPr>
          <w:cantSplit/>
        </w:trPr>
        <w:tc>
          <w:tcPr>
            <w:tcW w:w="1857" w:type="dxa"/>
          </w:tcPr>
          <w:p w14:paraId="2016A3B2" w14:textId="77777777" w:rsidR="008D37EE" w:rsidRPr="00C54E8F" w:rsidRDefault="008D37EE" w:rsidP="005E0747">
            <w:pPr>
              <w:keepNext/>
              <w:keepLines/>
              <w:tabs>
                <w:tab w:val="clear" w:pos="567"/>
              </w:tabs>
              <w:spacing w:line="240" w:lineRule="auto"/>
              <w:jc w:val="center"/>
              <w:rPr>
                <w:color w:val="000000"/>
                <w:vertAlign w:val="superscript"/>
                <w:lang w:val="bg-BG"/>
              </w:rPr>
            </w:pPr>
          </w:p>
        </w:tc>
        <w:tc>
          <w:tcPr>
            <w:tcW w:w="1857" w:type="dxa"/>
          </w:tcPr>
          <w:p w14:paraId="2016A3B3"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Lucentis 0</w:t>
            </w:r>
            <w:r w:rsidR="009D188B" w:rsidRPr="00C54E8F">
              <w:rPr>
                <w:color w:val="000000"/>
                <w:lang w:val="bg-BG"/>
              </w:rPr>
              <w:t>,</w:t>
            </w:r>
            <w:r w:rsidRPr="00C54E8F">
              <w:rPr>
                <w:color w:val="000000"/>
                <w:lang w:val="bg-BG"/>
              </w:rPr>
              <w:t>5 mg</w:t>
            </w:r>
          </w:p>
          <w:p w14:paraId="2016A3B4"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N=180</w:t>
            </w:r>
          </w:p>
        </w:tc>
        <w:tc>
          <w:tcPr>
            <w:tcW w:w="1857" w:type="dxa"/>
          </w:tcPr>
          <w:p w14:paraId="2016A3B5"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Lucentis 0</w:t>
            </w:r>
            <w:r w:rsidR="009D188B" w:rsidRPr="00C54E8F">
              <w:rPr>
                <w:color w:val="000000"/>
                <w:lang w:val="bg-BG"/>
              </w:rPr>
              <w:t>,</w:t>
            </w:r>
            <w:r w:rsidRPr="00C54E8F">
              <w:rPr>
                <w:color w:val="000000"/>
                <w:lang w:val="bg-BG"/>
              </w:rPr>
              <w:t xml:space="preserve">5 mg + </w:t>
            </w:r>
            <w:r w:rsidR="009D188B" w:rsidRPr="00C54E8F">
              <w:rPr>
                <w:color w:val="000000"/>
                <w:lang w:val="bg-BG"/>
              </w:rPr>
              <w:t>Лазер</w:t>
            </w:r>
          </w:p>
          <w:p w14:paraId="2016A3B6"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N=178</w:t>
            </w:r>
          </w:p>
        </w:tc>
        <w:tc>
          <w:tcPr>
            <w:tcW w:w="1858" w:type="dxa"/>
          </w:tcPr>
          <w:p w14:paraId="2016A3B7" w14:textId="77777777" w:rsidR="008D37EE" w:rsidRPr="00C54E8F" w:rsidRDefault="009D188B" w:rsidP="005E0747">
            <w:pPr>
              <w:keepNext/>
              <w:keepLines/>
              <w:tabs>
                <w:tab w:val="clear" w:pos="567"/>
              </w:tabs>
              <w:spacing w:line="240" w:lineRule="auto"/>
              <w:jc w:val="center"/>
              <w:rPr>
                <w:color w:val="000000"/>
                <w:lang w:val="bg-BG"/>
              </w:rPr>
            </w:pPr>
            <w:r w:rsidRPr="00C54E8F">
              <w:rPr>
                <w:color w:val="000000"/>
                <w:lang w:val="bg-BG"/>
              </w:rPr>
              <w:t>Лазер</w:t>
            </w:r>
            <w:r w:rsidR="008D37EE" w:rsidRPr="00C54E8F">
              <w:rPr>
                <w:color w:val="000000"/>
                <w:lang w:val="bg-BG"/>
              </w:rPr>
              <w:t>*</w:t>
            </w:r>
          </w:p>
          <w:p w14:paraId="2016A3B8"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N=90</w:t>
            </w:r>
          </w:p>
        </w:tc>
        <w:tc>
          <w:tcPr>
            <w:tcW w:w="1858" w:type="dxa"/>
          </w:tcPr>
          <w:p w14:paraId="2016A3B9"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Lucentis 0</w:t>
            </w:r>
            <w:r w:rsidR="009D188B" w:rsidRPr="00C54E8F">
              <w:rPr>
                <w:color w:val="000000"/>
                <w:lang w:val="bg-BG"/>
              </w:rPr>
              <w:t>,</w:t>
            </w:r>
            <w:r w:rsidRPr="00C54E8F">
              <w:rPr>
                <w:color w:val="000000"/>
                <w:lang w:val="bg-BG"/>
              </w:rPr>
              <w:t>5 mg</w:t>
            </w:r>
          </w:p>
          <w:p w14:paraId="2016A3BA"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N=356</w:t>
            </w:r>
          </w:p>
        </w:tc>
      </w:tr>
      <w:tr w:rsidR="009F74C7" w:rsidRPr="00C54E8F" w14:paraId="2016A3C5" w14:textId="77777777" w:rsidTr="003A30B3">
        <w:trPr>
          <w:cantSplit/>
        </w:trPr>
        <w:tc>
          <w:tcPr>
            <w:tcW w:w="1857" w:type="dxa"/>
          </w:tcPr>
          <w:p w14:paraId="2016A3BC" w14:textId="77777777" w:rsidR="008D37EE" w:rsidRPr="00C54E8F" w:rsidRDefault="0053296F" w:rsidP="005E0747">
            <w:pPr>
              <w:keepNext/>
              <w:keepLines/>
              <w:tabs>
                <w:tab w:val="clear" w:pos="567"/>
              </w:tabs>
              <w:spacing w:line="240" w:lineRule="auto"/>
              <w:rPr>
                <w:color w:val="000000"/>
                <w:vertAlign w:val="superscript"/>
                <w:lang w:val="bg-BG"/>
              </w:rPr>
            </w:pPr>
            <w:r w:rsidRPr="00C54E8F">
              <w:rPr>
                <w:color w:val="000000"/>
                <w:lang w:val="bg-BG"/>
              </w:rPr>
              <w:t>Средна промяна в BCVA на 6</w:t>
            </w:r>
            <w:r w:rsidRPr="00C54E8F">
              <w:rPr>
                <w:color w:val="000000"/>
                <w:lang w:val="bg-BG"/>
              </w:rPr>
              <w:noBreakHyphen/>
              <w:t>ия месец</w:t>
            </w:r>
            <w:r w:rsidR="008D37EE" w:rsidRPr="00C54E8F">
              <w:rPr>
                <w:color w:val="000000"/>
                <w:vertAlign w:val="superscript"/>
                <w:lang w:val="bg-BG"/>
              </w:rPr>
              <w:t>a</w:t>
            </w:r>
            <w:r w:rsidR="008D37EE" w:rsidRPr="00C54E8F">
              <w:rPr>
                <w:color w:val="000000"/>
                <w:lang w:val="bg-BG"/>
              </w:rPr>
              <w:t xml:space="preserve"> (</w:t>
            </w:r>
            <w:r w:rsidRPr="00C54E8F">
              <w:rPr>
                <w:color w:val="000000"/>
                <w:lang w:val="bg-BG"/>
              </w:rPr>
              <w:t>букви</w:t>
            </w:r>
            <w:r w:rsidR="008D37EE" w:rsidRPr="00C54E8F">
              <w:rPr>
                <w:color w:val="000000"/>
                <w:lang w:val="bg-BG"/>
              </w:rPr>
              <w:t>) (SD)</w:t>
            </w:r>
          </w:p>
        </w:tc>
        <w:tc>
          <w:tcPr>
            <w:tcW w:w="1857" w:type="dxa"/>
            <w:vAlign w:val="center"/>
          </w:tcPr>
          <w:p w14:paraId="2016A3BD"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+14</w:t>
            </w:r>
            <w:r w:rsidR="005C1933" w:rsidRPr="00C54E8F">
              <w:rPr>
                <w:color w:val="000000"/>
                <w:lang w:val="bg-BG"/>
              </w:rPr>
              <w:t>,</w:t>
            </w:r>
            <w:r w:rsidRPr="00C54E8F">
              <w:rPr>
                <w:color w:val="000000"/>
                <w:lang w:val="bg-BG"/>
              </w:rPr>
              <w:t>8</w:t>
            </w:r>
          </w:p>
          <w:p w14:paraId="2016A3BE"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(10</w:t>
            </w:r>
            <w:r w:rsidR="005C1933" w:rsidRPr="00C54E8F">
              <w:rPr>
                <w:color w:val="000000"/>
                <w:lang w:val="bg-BG"/>
              </w:rPr>
              <w:t>,</w:t>
            </w:r>
            <w:r w:rsidRPr="00C54E8F">
              <w:rPr>
                <w:color w:val="000000"/>
                <w:lang w:val="bg-BG"/>
              </w:rPr>
              <w:t>7)</w:t>
            </w:r>
          </w:p>
        </w:tc>
        <w:tc>
          <w:tcPr>
            <w:tcW w:w="1857" w:type="dxa"/>
            <w:vAlign w:val="center"/>
          </w:tcPr>
          <w:p w14:paraId="2016A3BF"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+14</w:t>
            </w:r>
            <w:r w:rsidR="005C1933" w:rsidRPr="00C54E8F">
              <w:rPr>
                <w:color w:val="000000"/>
                <w:lang w:val="bg-BG"/>
              </w:rPr>
              <w:t>,</w:t>
            </w:r>
            <w:r w:rsidRPr="00C54E8F">
              <w:rPr>
                <w:color w:val="000000"/>
                <w:lang w:val="bg-BG"/>
              </w:rPr>
              <w:t>8</w:t>
            </w:r>
          </w:p>
          <w:p w14:paraId="2016A3C0"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(11</w:t>
            </w:r>
            <w:r w:rsidR="005C1933" w:rsidRPr="00C54E8F">
              <w:rPr>
                <w:color w:val="000000"/>
                <w:lang w:val="bg-BG"/>
              </w:rPr>
              <w:t>,</w:t>
            </w:r>
            <w:r w:rsidRPr="00C54E8F">
              <w:rPr>
                <w:color w:val="000000"/>
                <w:lang w:val="bg-BG"/>
              </w:rPr>
              <w:t>13)</w:t>
            </w:r>
          </w:p>
        </w:tc>
        <w:tc>
          <w:tcPr>
            <w:tcW w:w="1858" w:type="dxa"/>
            <w:vAlign w:val="center"/>
          </w:tcPr>
          <w:p w14:paraId="2016A3C1"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+6</w:t>
            </w:r>
            <w:r w:rsidR="005C1933" w:rsidRPr="00C54E8F">
              <w:rPr>
                <w:color w:val="000000"/>
                <w:lang w:val="bg-BG"/>
              </w:rPr>
              <w:t>,</w:t>
            </w:r>
            <w:r w:rsidRPr="00C54E8F">
              <w:rPr>
                <w:color w:val="000000"/>
                <w:lang w:val="bg-BG"/>
              </w:rPr>
              <w:t>0</w:t>
            </w:r>
          </w:p>
          <w:p w14:paraId="2016A3C2"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(14</w:t>
            </w:r>
            <w:r w:rsidR="005C1933" w:rsidRPr="00C54E8F">
              <w:rPr>
                <w:color w:val="000000"/>
                <w:lang w:val="bg-BG"/>
              </w:rPr>
              <w:t>,</w:t>
            </w:r>
            <w:r w:rsidRPr="00C54E8F">
              <w:rPr>
                <w:color w:val="000000"/>
                <w:lang w:val="bg-BG"/>
              </w:rPr>
              <w:t>27)</w:t>
            </w:r>
          </w:p>
        </w:tc>
        <w:tc>
          <w:tcPr>
            <w:tcW w:w="1858" w:type="dxa"/>
            <w:vAlign w:val="center"/>
          </w:tcPr>
          <w:p w14:paraId="2016A3C3"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+12</w:t>
            </w:r>
            <w:r w:rsidR="005C1933" w:rsidRPr="00C54E8F">
              <w:rPr>
                <w:color w:val="000000"/>
                <w:lang w:val="bg-BG"/>
              </w:rPr>
              <w:t>,</w:t>
            </w:r>
            <w:r w:rsidRPr="00C54E8F">
              <w:rPr>
                <w:color w:val="000000"/>
                <w:lang w:val="bg-BG"/>
              </w:rPr>
              <w:t>0</w:t>
            </w:r>
          </w:p>
          <w:p w14:paraId="2016A3C4"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(13</w:t>
            </w:r>
            <w:r w:rsidR="005C1933" w:rsidRPr="00C54E8F">
              <w:rPr>
                <w:color w:val="000000"/>
                <w:lang w:val="bg-BG"/>
              </w:rPr>
              <w:t>,</w:t>
            </w:r>
            <w:r w:rsidRPr="00C54E8F">
              <w:rPr>
                <w:color w:val="000000"/>
                <w:lang w:val="bg-BG"/>
              </w:rPr>
              <w:t>95)</w:t>
            </w:r>
          </w:p>
        </w:tc>
      </w:tr>
      <w:tr w:rsidR="009F74C7" w:rsidRPr="00C54E8F" w14:paraId="2016A3CF" w14:textId="77777777" w:rsidTr="003A30B3">
        <w:trPr>
          <w:cantSplit/>
        </w:trPr>
        <w:tc>
          <w:tcPr>
            <w:tcW w:w="1857" w:type="dxa"/>
          </w:tcPr>
          <w:p w14:paraId="2016A3C6" w14:textId="39350ABE" w:rsidR="008D37EE" w:rsidRPr="00C54E8F" w:rsidRDefault="0053296F" w:rsidP="005E0747">
            <w:pPr>
              <w:keepNext/>
              <w:keepLines/>
              <w:tabs>
                <w:tab w:val="clear" w:pos="567"/>
              </w:tabs>
              <w:spacing w:line="240" w:lineRule="auto"/>
              <w:rPr>
                <w:color w:val="000000"/>
                <w:vertAlign w:val="superscript"/>
                <w:lang w:val="bg-BG"/>
              </w:rPr>
            </w:pPr>
            <w:r w:rsidRPr="00C54E8F">
              <w:rPr>
                <w:color w:val="000000"/>
                <w:lang w:val="bg-BG"/>
              </w:rPr>
              <w:t>Средна промяна в BCVA на 24</w:t>
            </w:r>
            <w:r w:rsidRPr="00C54E8F">
              <w:rPr>
                <w:color w:val="000000"/>
                <w:lang w:val="bg-BG"/>
              </w:rPr>
              <w:noBreakHyphen/>
              <w:t>ия месец</w:t>
            </w:r>
            <w:r w:rsidR="00071763" w:rsidRPr="00C54E8F">
              <w:rPr>
                <w:color w:val="000000"/>
                <w:vertAlign w:val="superscript"/>
                <w:lang w:val="bg-BG"/>
              </w:rPr>
              <w:t>б</w:t>
            </w:r>
            <w:r w:rsidR="008D37EE" w:rsidRPr="00C54E8F">
              <w:rPr>
                <w:color w:val="000000"/>
                <w:lang w:val="bg-BG"/>
              </w:rPr>
              <w:t xml:space="preserve"> (</w:t>
            </w:r>
            <w:r w:rsidRPr="00C54E8F">
              <w:rPr>
                <w:color w:val="000000"/>
                <w:lang w:val="bg-BG"/>
              </w:rPr>
              <w:t>букви</w:t>
            </w:r>
            <w:r w:rsidR="008D37EE" w:rsidRPr="00C54E8F">
              <w:rPr>
                <w:color w:val="000000"/>
                <w:lang w:val="bg-BG"/>
              </w:rPr>
              <w:t>) (SD)</w:t>
            </w:r>
          </w:p>
        </w:tc>
        <w:tc>
          <w:tcPr>
            <w:tcW w:w="1857" w:type="dxa"/>
            <w:vAlign w:val="center"/>
          </w:tcPr>
          <w:p w14:paraId="2016A3C7"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+15</w:t>
            </w:r>
            <w:r w:rsidR="006A4926" w:rsidRPr="00C54E8F">
              <w:rPr>
                <w:color w:val="000000"/>
                <w:lang w:val="bg-BG"/>
              </w:rPr>
              <w:t>,</w:t>
            </w:r>
            <w:r w:rsidRPr="00C54E8F">
              <w:rPr>
                <w:color w:val="000000"/>
                <w:lang w:val="bg-BG"/>
              </w:rPr>
              <w:t>5</w:t>
            </w:r>
          </w:p>
          <w:p w14:paraId="2016A3C8"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(13</w:t>
            </w:r>
            <w:r w:rsidR="005C1933" w:rsidRPr="00C54E8F">
              <w:rPr>
                <w:color w:val="000000"/>
                <w:lang w:val="bg-BG"/>
              </w:rPr>
              <w:t>,</w:t>
            </w:r>
            <w:r w:rsidRPr="00C54E8F">
              <w:rPr>
                <w:color w:val="000000"/>
                <w:lang w:val="bg-BG"/>
              </w:rPr>
              <w:t>91)</w:t>
            </w:r>
          </w:p>
        </w:tc>
        <w:tc>
          <w:tcPr>
            <w:tcW w:w="1857" w:type="dxa"/>
            <w:vAlign w:val="center"/>
          </w:tcPr>
          <w:p w14:paraId="2016A3C9"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+17</w:t>
            </w:r>
            <w:r w:rsidR="005C1933" w:rsidRPr="00C54E8F">
              <w:rPr>
                <w:color w:val="000000"/>
                <w:lang w:val="bg-BG"/>
              </w:rPr>
              <w:t>,</w:t>
            </w:r>
            <w:r w:rsidRPr="00C54E8F">
              <w:rPr>
                <w:color w:val="000000"/>
                <w:lang w:val="bg-BG"/>
              </w:rPr>
              <w:t>3</w:t>
            </w:r>
          </w:p>
          <w:p w14:paraId="2016A3CA"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(12</w:t>
            </w:r>
            <w:r w:rsidR="005C1933" w:rsidRPr="00C54E8F">
              <w:rPr>
                <w:color w:val="000000"/>
                <w:lang w:val="bg-BG"/>
              </w:rPr>
              <w:t>,</w:t>
            </w:r>
            <w:r w:rsidRPr="00C54E8F">
              <w:rPr>
                <w:color w:val="000000"/>
                <w:lang w:val="bg-BG"/>
              </w:rPr>
              <w:t>61)</w:t>
            </w:r>
          </w:p>
        </w:tc>
        <w:tc>
          <w:tcPr>
            <w:tcW w:w="1858" w:type="dxa"/>
            <w:vAlign w:val="center"/>
          </w:tcPr>
          <w:p w14:paraId="2016A3CB"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+11</w:t>
            </w:r>
            <w:r w:rsidR="005C1933" w:rsidRPr="00C54E8F">
              <w:rPr>
                <w:color w:val="000000"/>
                <w:lang w:val="bg-BG"/>
              </w:rPr>
              <w:t>,</w:t>
            </w:r>
            <w:r w:rsidRPr="00C54E8F">
              <w:rPr>
                <w:color w:val="000000"/>
                <w:lang w:val="bg-BG"/>
              </w:rPr>
              <w:t>6</w:t>
            </w:r>
          </w:p>
          <w:p w14:paraId="2016A3CC"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(16</w:t>
            </w:r>
            <w:r w:rsidR="005C1933" w:rsidRPr="00C54E8F">
              <w:rPr>
                <w:color w:val="000000"/>
                <w:lang w:val="bg-BG"/>
              </w:rPr>
              <w:t>,</w:t>
            </w:r>
            <w:r w:rsidRPr="00C54E8F">
              <w:rPr>
                <w:color w:val="000000"/>
                <w:lang w:val="bg-BG"/>
              </w:rPr>
              <w:t>09)</w:t>
            </w:r>
          </w:p>
        </w:tc>
        <w:tc>
          <w:tcPr>
            <w:tcW w:w="1858" w:type="dxa"/>
            <w:vAlign w:val="center"/>
          </w:tcPr>
          <w:p w14:paraId="2016A3CD"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+12</w:t>
            </w:r>
            <w:r w:rsidR="005C1933" w:rsidRPr="00C54E8F">
              <w:rPr>
                <w:color w:val="000000"/>
                <w:lang w:val="bg-BG"/>
              </w:rPr>
              <w:t>,</w:t>
            </w:r>
            <w:r w:rsidRPr="00C54E8F">
              <w:rPr>
                <w:color w:val="000000"/>
                <w:lang w:val="bg-BG"/>
              </w:rPr>
              <w:t>1</w:t>
            </w:r>
          </w:p>
          <w:p w14:paraId="2016A3CE"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(18</w:t>
            </w:r>
            <w:r w:rsidR="005C1933" w:rsidRPr="00C54E8F">
              <w:rPr>
                <w:color w:val="000000"/>
                <w:lang w:val="bg-BG"/>
              </w:rPr>
              <w:t>,</w:t>
            </w:r>
            <w:r w:rsidRPr="00C54E8F">
              <w:rPr>
                <w:color w:val="000000"/>
                <w:lang w:val="bg-BG"/>
              </w:rPr>
              <w:t>60)</w:t>
            </w:r>
          </w:p>
        </w:tc>
      </w:tr>
      <w:tr w:rsidR="009F74C7" w:rsidRPr="00C54E8F" w14:paraId="2016A3D5" w14:textId="77777777" w:rsidTr="003A30B3">
        <w:trPr>
          <w:cantSplit/>
        </w:trPr>
        <w:tc>
          <w:tcPr>
            <w:tcW w:w="1857" w:type="dxa"/>
          </w:tcPr>
          <w:p w14:paraId="2016A3D0" w14:textId="25E4C2A1" w:rsidR="008D37EE" w:rsidRPr="00C54E8F" w:rsidRDefault="00531C72" w:rsidP="005E0747">
            <w:pPr>
              <w:keepNext/>
              <w:keepLines/>
              <w:tabs>
                <w:tab w:val="clear" w:pos="567"/>
              </w:tabs>
              <w:spacing w:line="240" w:lineRule="auto"/>
              <w:rPr>
                <w:color w:val="000000"/>
                <w:lang w:val="bg-BG"/>
              </w:rPr>
            </w:pPr>
            <w:r w:rsidRPr="00C54E8F">
              <w:rPr>
                <w:color w:val="000000"/>
                <w:lang w:val="bg-BG"/>
              </w:rPr>
              <w:t>Подобрение с</w:t>
            </w:r>
            <w:r w:rsidR="009F74C7" w:rsidRPr="00C54E8F">
              <w:rPr>
                <w:color w:val="000000"/>
                <w:lang w:val="bg-BG"/>
              </w:rPr>
              <w:t xml:space="preserve"> ≥15 букви </w:t>
            </w:r>
            <w:r w:rsidRPr="00C54E8F">
              <w:rPr>
                <w:color w:val="000000"/>
                <w:lang w:val="bg-BG"/>
              </w:rPr>
              <w:t>на</w:t>
            </w:r>
            <w:r w:rsidR="008D37EE" w:rsidRPr="00C54E8F">
              <w:rPr>
                <w:color w:val="000000"/>
                <w:lang w:val="bg-BG"/>
              </w:rPr>
              <w:t xml:space="preserve"> BCVA </w:t>
            </w:r>
            <w:r w:rsidR="009F74C7" w:rsidRPr="00C54E8F">
              <w:rPr>
                <w:color w:val="000000"/>
                <w:lang w:val="bg-BG"/>
              </w:rPr>
              <w:t>на 24</w:t>
            </w:r>
            <w:r w:rsidR="009F74C7" w:rsidRPr="00C54E8F">
              <w:rPr>
                <w:color w:val="000000"/>
                <w:lang w:val="bg-BG"/>
              </w:rPr>
              <w:noBreakHyphen/>
              <w:t>ия месец</w:t>
            </w:r>
            <w:r w:rsidR="008D37EE" w:rsidRPr="00C54E8F">
              <w:rPr>
                <w:color w:val="000000"/>
                <w:lang w:val="bg-BG"/>
              </w:rPr>
              <w:t xml:space="preserve"> (%)</w:t>
            </w:r>
          </w:p>
        </w:tc>
        <w:tc>
          <w:tcPr>
            <w:tcW w:w="1857" w:type="dxa"/>
            <w:vAlign w:val="center"/>
          </w:tcPr>
          <w:p w14:paraId="2016A3D1"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52</w:t>
            </w:r>
            <w:r w:rsidR="005C1933" w:rsidRPr="00C54E8F">
              <w:rPr>
                <w:color w:val="000000"/>
                <w:lang w:val="bg-BG"/>
              </w:rPr>
              <w:t>,</w:t>
            </w:r>
            <w:r w:rsidRPr="00C54E8F">
              <w:rPr>
                <w:color w:val="000000"/>
                <w:lang w:val="bg-BG"/>
              </w:rPr>
              <w:t>8</w:t>
            </w:r>
          </w:p>
        </w:tc>
        <w:tc>
          <w:tcPr>
            <w:tcW w:w="1857" w:type="dxa"/>
            <w:vAlign w:val="center"/>
          </w:tcPr>
          <w:p w14:paraId="2016A3D2"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59</w:t>
            </w:r>
            <w:r w:rsidR="005C1933" w:rsidRPr="00C54E8F">
              <w:rPr>
                <w:color w:val="000000"/>
                <w:lang w:val="bg-BG"/>
              </w:rPr>
              <w:t>,</w:t>
            </w:r>
            <w:r w:rsidRPr="00C54E8F">
              <w:rPr>
                <w:color w:val="000000"/>
                <w:lang w:val="bg-BG"/>
              </w:rPr>
              <w:t>6</w:t>
            </w:r>
          </w:p>
        </w:tc>
        <w:tc>
          <w:tcPr>
            <w:tcW w:w="1858" w:type="dxa"/>
            <w:vAlign w:val="center"/>
          </w:tcPr>
          <w:p w14:paraId="2016A3D3"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43</w:t>
            </w:r>
            <w:r w:rsidR="005C1933" w:rsidRPr="00C54E8F">
              <w:rPr>
                <w:color w:val="000000"/>
                <w:lang w:val="bg-BG"/>
              </w:rPr>
              <w:t>,</w:t>
            </w:r>
            <w:r w:rsidRPr="00C54E8F">
              <w:rPr>
                <w:color w:val="000000"/>
                <w:lang w:val="bg-BG"/>
              </w:rPr>
              <w:t>3</w:t>
            </w:r>
          </w:p>
        </w:tc>
        <w:tc>
          <w:tcPr>
            <w:tcW w:w="1858" w:type="dxa"/>
            <w:vAlign w:val="center"/>
          </w:tcPr>
          <w:p w14:paraId="2016A3D4"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49</w:t>
            </w:r>
            <w:r w:rsidR="005C1933" w:rsidRPr="00C54E8F">
              <w:rPr>
                <w:color w:val="000000"/>
                <w:lang w:val="bg-BG"/>
              </w:rPr>
              <w:t>,</w:t>
            </w:r>
            <w:r w:rsidRPr="00C54E8F">
              <w:rPr>
                <w:color w:val="000000"/>
                <w:lang w:val="bg-BG"/>
              </w:rPr>
              <w:t>2</w:t>
            </w:r>
          </w:p>
        </w:tc>
      </w:tr>
      <w:tr w:rsidR="009F74C7" w:rsidRPr="00C54E8F" w14:paraId="2016A3DC" w14:textId="77777777" w:rsidTr="003A30B3">
        <w:trPr>
          <w:cantSplit/>
        </w:trPr>
        <w:tc>
          <w:tcPr>
            <w:tcW w:w="1857" w:type="dxa"/>
          </w:tcPr>
          <w:p w14:paraId="2016A3D6" w14:textId="77777777" w:rsidR="008D37EE" w:rsidRPr="00C54E8F" w:rsidRDefault="009F74C7" w:rsidP="005E0747">
            <w:pPr>
              <w:keepNext/>
              <w:keepLines/>
              <w:tabs>
                <w:tab w:val="clear" w:pos="567"/>
              </w:tabs>
              <w:spacing w:line="240" w:lineRule="auto"/>
              <w:rPr>
                <w:color w:val="000000"/>
                <w:lang w:val="bg-BG"/>
              </w:rPr>
            </w:pPr>
            <w:r w:rsidRPr="00C54E8F">
              <w:rPr>
                <w:color w:val="000000"/>
                <w:lang w:val="bg-BG"/>
              </w:rPr>
              <w:t xml:space="preserve">Среден брой на инжекциите </w:t>
            </w:r>
            <w:r w:rsidR="008D37EE" w:rsidRPr="00C54E8F">
              <w:rPr>
                <w:color w:val="000000"/>
                <w:lang w:val="bg-BG"/>
              </w:rPr>
              <w:t xml:space="preserve">(SD) </w:t>
            </w:r>
            <w:r w:rsidR="008D37EE" w:rsidRPr="00C54E8F">
              <w:rPr>
                <w:rFonts w:cs="Calibri"/>
                <w:bCs/>
                <w:iCs/>
                <w:lang w:val="bg-BG"/>
              </w:rPr>
              <w:t>(</w:t>
            </w:r>
            <w:r w:rsidRPr="00C54E8F">
              <w:rPr>
                <w:rFonts w:cs="Calibri"/>
                <w:bCs/>
                <w:iCs/>
                <w:lang w:val="bg-BG"/>
              </w:rPr>
              <w:t>Месеци</w:t>
            </w:r>
            <w:r w:rsidR="008D37EE" w:rsidRPr="00C54E8F">
              <w:rPr>
                <w:rFonts w:cs="Calibri"/>
                <w:bCs/>
                <w:iCs/>
                <w:lang w:val="bg-BG"/>
              </w:rPr>
              <w:t> 0</w:t>
            </w:r>
            <w:r w:rsidR="008D37EE" w:rsidRPr="00C54E8F">
              <w:rPr>
                <w:rFonts w:cs="Calibri"/>
                <w:bCs/>
                <w:iCs/>
                <w:lang w:val="bg-BG"/>
              </w:rPr>
              <w:noBreakHyphen/>
              <w:t>23)</w:t>
            </w:r>
          </w:p>
        </w:tc>
        <w:tc>
          <w:tcPr>
            <w:tcW w:w="1857" w:type="dxa"/>
            <w:vAlign w:val="center"/>
          </w:tcPr>
          <w:p w14:paraId="2016A3D7"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11</w:t>
            </w:r>
            <w:r w:rsidR="005C1933" w:rsidRPr="00C54E8F">
              <w:rPr>
                <w:color w:val="000000"/>
                <w:lang w:val="bg-BG"/>
              </w:rPr>
              <w:t>,</w:t>
            </w:r>
            <w:r w:rsidRPr="00C54E8F">
              <w:rPr>
                <w:color w:val="000000"/>
                <w:lang w:val="bg-BG"/>
              </w:rPr>
              <w:t>4</w:t>
            </w:r>
          </w:p>
          <w:p w14:paraId="2016A3D8"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(5</w:t>
            </w:r>
            <w:r w:rsidR="005C1933" w:rsidRPr="00C54E8F">
              <w:rPr>
                <w:color w:val="000000"/>
                <w:lang w:val="bg-BG"/>
              </w:rPr>
              <w:t>,</w:t>
            </w:r>
            <w:r w:rsidRPr="00C54E8F">
              <w:rPr>
                <w:color w:val="000000"/>
                <w:lang w:val="bg-BG"/>
              </w:rPr>
              <w:t>81)</w:t>
            </w:r>
          </w:p>
        </w:tc>
        <w:tc>
          <w:tcPr>
            <w:tcW w:w="1857" w:type="dxa"/>
            <w:vAlign w:val="center"/>
          </w:tcPr>
          <w:p w14:paraId="2016A3D9" w14:textId="77777777" w:rsidR="008D37EE" w:rsidRPr="00C54E8F" w:rsidRDefault="008D37EE" w:rsidP="005E0747">
            <w:pPr>
              <w:keepNext/>
              <w:keepLines/>
              <w:tabs>
                <w:tab w:val="clear" w:pos="567"/>
              </w:tabs>
              <w:spacing w:line="240" w:lineRule="auto"/>
              <w:jc w:val="center"/>
              <w:rPr>
                <w:color w:val="000000"/>
                <w:lang w:val="bg-BG"/>
              </w:rPr>
            </w:pPr>
            <w:r w:rsidRPr="00C54E8F">
              <w:rPr>
                <w:color w:val="000000"/>
                <w:lang w:val="bg-BG"/>
              </w:rPr>
              <w:t>11</w:t>
            </w:r>
            <w:r w:rsidR="005C1933" w:rsidRPr="00C54E8F">
              <w:rPr>
                <w:color w:val="000000"/>
                <w:lang w:val="bg-BG"/>
              </w:rPr>
              <w:t>,</w:t>
            </w:r>
            <w:r w:rsidRPr="00C54E8F">
              <w:rPr>
                <w:color w:val="000000"/>
                <w:lang w:val="bg-BG"/>
              </w:rPr>
              <w:t>3 (6</w:t>
            </w:r>
            <w:r w:rsidR="005C1933" w:rsidRPr="00C54E8F">
              <w:rPr>
                <w:color w:val="000000"/>
                <w:lang w:val="bg-BG"/>
              </w:rPr>
              <w:t>,</w:t>
            </w:r>
            <w:r w:rsidRPr="00C54E8F">
              <w:rPr>
                <w:color w:val="000000"/>
                <w:lang w:val="bg-BG"/>
              </w:rPr>
              <w:t>02)</w:t>
            </w:r>
          </w:p>
        </w:tc>
        <w:tc>
          <w:tcPr>
            <w:tcW w:w="1858" w:type="dxa"/>
            <w:vAlign w:val="center"/>
          </w:tcPr>
          <w:p w14:paraId="2016A3DA" w14:textId="77777777" w:rsidR="008D37EE" w:rsidRPr="00C54E8F" w:rsidRDefault="006A4926" w:rsidP="005E0747">
            <w:pPr>
              <w:keepNext/>
              <w:keepLines/>
              <w:tabs>
                <w:tab w:val="clear" w:pos="567"/>
              </w:tabs>
              <w:spacing w:line="240" w:lineRule="auto"/>
              <w:jc w:val="center"/>
              <w:rPr>
                <w:color w:val="000000"/>
                <w:vertAlign w:val="superscript"/>
                <w:lang w:val="bg-BG"/>
              </w:rPr>
            </w:pPr>
            <w:r w:rsidRPr="00C54E8F">
              <w:rPr>
                <w:color w:val="000000"/>
                <w:lang w:val="bg-BG"/>
              </w:rPr>
              <w:t>Неприложимо</w:t>
            </w:r>
          </w:p>
        </w:tc>
        <w:tc>
          <w:tcPr>
            <w:tcW w:w="1858" w:type="dxa"/>
            <w:vAlign w:val="center"/>
          </w:tcPr>
          <w:p w14:paraId="2016A3DB" w14:textId="77777777" w:rsidR="008D37EE" w:rsidRPr="00C54E8F" w:rsidRDefault="008D37EE" w:rsidP="005E0747">
            <w:pPr>
              <w:keepNext/>
              <w:keepLines/>
              <w:tabs>
                <w:tab w:val="clear" w:pos="567"/>
              </w:tabs>
              <w:spacing w:line="240" w:lineRule="auto"/>
              <w:jc w:val="center"/>
              <w:rPr>
                <w:color w:val="000000"/>
                <w:vertAlign w:val="superscript"/>
                <w:lang w:val="bg-BG"/>
              </w:rPr>
            </w:pPr>
            <w:r w:rsidRPr="00C54E8F">
              <w:rPr>
                <w:color w:val="000000"/>
                <w:lang w:val="bg-BG"/>
              </w:rPr>
              <w:t>13</w:t>
            </w:r>
            <w:r w:rsidR="005C1933" w:rsidRPr="00C54E8F">
              <w:rPr>
                <w:color w:val="000000"/>
                <w:lang w:val="bg-BG"/>
              </w:rPr>
              <w:t>,</w:t>
            </w:r>
            <w:r w:rsidRPr="00C54E8F">
              <w:rPr>
                <w:color w:val="000000"/>
                <w:lang w:val="bg-BG"/>
              </w:rPr>
              <w:t>1 (6</w:t>
            </w:r>
            <w:r w:rsidR="005C1933" w:rsidRPr="00C54E8F">
              <w:rPr>
                <w:color w:val="000000"/>
                <w:lang w:val="bg-BG"/>
              </w:rPr>
              <w:t>,</w:t>
            </w:r>
            <w:r w:rsidRPr="00C54E8F">
              <w:rPr>
                <w:color w:val="000000"/>
                <w:lang w:val="bg-BG"/>
              </w:rPr>
              <w:t>39)</w:t>
            </w:r>
          </w:p>
        </w:tc>
      </w:tr>
      <w:tr w:rsidR="008D37EE" w:rsidRPr="00364245" w14:paraId="2016A3E0" w14:textId="77777777" w:rsidTr="003A30B3">
        <w:trPr>
          <w:cantSplit/>
        </w:trPr>
        <w:tc>
          <w:tcPr>
            <w:tcW w:w="9287" w:type="dxa"/>
            <w:gridSpan w:val="5"/>
          </w:tcPr>
          <w:p w14:paraId="2016A3DD" w14:textId="77777777" w:rsidR="008D37EE" w:rsidRPr="00C54E8F" w:rsidRDefault="008D37EE" w:rsidP="005E0747">
            <w:pPr>
              <w:keepLines/>
              <w:tabs>
                <w:tab w:val="clear" w:pos="567"/>
              </w:tabs>
              <w:spacing w:line="240" w:lineRule="auto"/>
              <w:ind w:left="567" w:hanging="567"/>
              <w:rPr>
                <w:color w:val="000000"/>
                <w:lang w:val="bg-BG"/>
              </w:rPr>
            </w:pPr>
            <w:r w:rsidRPr="00C54E8F">
              <w:rPr>
                <w:color w:val="000000"/>
                <w:vertAlign w:val="superscript"/>
                <w:lang w:val="bg-BG"/>
              </w:rPr>
              <w:t>a</w:t>
            </w:r>
            <w:r w:rsidRPr="00C54E8F">
              <w:rPr>
                <w:color w:val="000000"/>
                <w:lang w:val="bg-BG"/>
              </w:rPr>
              <w:tab/>
              <w:t>p&lt;0</w:t>
            </w:r>
            <w:r w:rsidR="001207DA" w:rsidRPr="00C54E8F">
              <w:rPr>
                <w:color w:val="000000"/>
                <w:lang w:val="bg-BG"/>
              </w:rPr>
              <w:t>,</w:t>
            </w:r>
            <w:r w:rsidRPr="00C54E8F">
              <w:rPr>
                <w:color w:val="000000"/>
                <w:lang w:val="bg-BG"/>
              </w:rPr>
              <w:t>0001</w:t>
            </w:r>
            <w:r w:rsidR="001207DA" w:rsidRPr="00C54E8F">
              <w:rPr>
                <w:color w:val="000000"/>
                <w:lang w:val="bg-BG"/>
              </w:rPr>
              <w:t xml:space="preserve"> и за двете сравнения в </w:t>
            </w:r>
            <w:r w:rsidRPr="00C54E8F">
              <w:rPr>
                <w:color w:val="000000"/>
                <w:lang w:val="bg-BG"/>
              </w:rPr>
              <w:t xml:space="preserve">BRIGHTER </w:t>
            </w:r>
            <w:r w:rsidR="001207DA" w:rsidRPr="00C54E8F">
              <w:rPr>
                <w:color w:val="000000"/>
                <w:lang w:val="bg-BG"/>
              </w:rPr>
              <w:t>на 6</w:t>
            </w:r>
            <w:r w:rsidR="001207DA" w:rsidRPr="00C54E8F">
              <w:rPr>
                <w:color w:val="000000"/>
                <w:lang w:val="bg-BG"/>
              </w:rPr>
              <w:noBreakHyphen/>
              <w:t>ия месец</w:t>
            </w:r>
            <w:r w:rsidRPr="00C54E8F">
              <w:rPr>
                <w:color w:val="000000"/>
                <w:lang w:val="bg-BG"/>
              </w:rPr>
              <w:t>: Lucentis 0</w:t>
            </w:r>
            <w:r w:rsidR="001207DA" w:rsidRPr="00C54E8F">
              <w:rPr>
                <w:color w:val="000000"/>
                <w:lang w:val="bg-BG"/>
              </w:rPr>
              <w:t>,</w:t>
            </w:r>
            <w:r w:rsidRPr="00C54E8F">
              <w:rPr>
                <w:color w:val="000000"/>
                <w:lang w:val="bg-BG"/>
              </w:rPr>
              <w:t xml:space="preserve">5 mg </w:t>
            </w:r>
            <w:r w:rsidR="001207DA" w:rsidRPr="00C54E8F">
              <w:rPr>
                <w:color w:val="000000"/>
                <w:lang w:val="bg-BG"/>
              </w:rPr>
              <w:t>спрямо Лазе</w:t>
            </w:r>
            <w:r w:rsidR="00290964" w:rsidRPr="00C54E8F">
              <w:rPr>
                <w:color w:val="000000"/>
                <w:lang w:val="bg-BG"/>
              </w:rPr>
              <w:t>р и</w:t>
            </w:r>
            <w:r w:rsidRPr="00C54E8F">
              <w:rPr>
                <w:color w:val="000000"/>
                <w:lang w:val="bg-BG"/>
              </w:rPr>
              <w:t xml:space="preserve"> Lucentis 0</w:t>
            </w:r>
            <w:r w:rsidR="00290964" w:rsidRPr="00C54E8F">
              <w:rPr>
                <w:color w:val="000000"/>
                <w:lang w:val="bg-BG"/>
              </w:rPr>
              <w:t>,</w:t>
            </w:r>
            <w:r w:rsidRPr="00C54E8F">
              <w:rPr>
                <w:color w:val="000000"/>
                <w:lang w:val="bg-BG"/>
              </w:rPr>
              <w:t xml:space="preserve">5 mg + </w:t>
            </w:r>
            <w:r w:rsidR="00290964" w:rsidRPr="00C54E8F">
              <w:rPr>
                <w:color w:val="000000"/>
                <w:lang w:val="bg-BG"/>
              </w:rPr>
              <w:t>Лазер</w:t>
            </w:r>
            <w:r w:rsidRPr="00C54E8F">
              <w:rPr>
                <w:color w:val="000000"/>
                <w:lang w:val="bg-BG"/>
              </w:rPr>
              <w:t xml:space="preserve"> </w:t>
            </w:r>
            <w:r w:rsidR="00290964" w:rsidRPr="00C54E8F">
              <w:rPr>
                <w:color w:val="000000"/>
                <w:lang w:val="bg-BG"/>
              </w:rPr>
              <w:t>спрямо Лазер</w:t>
            </w:r>
            <w:r w:rsidRPr="00C54E8F">
              <w:rPr>
                <w:color w:val="000000"/>
                <w:lang w:val="bg-BG"/>
              </w:rPr>
              <w:t>.</w:t>
            </w:r>
          </w:p>
          <w:p w14:paraId="2016A3DE" w14:textId="540B64BE" w:rsidR="008D37EE" w:rsidRPr="00C54E8F" w:rsidRDefault="00FC61B1" w:rsidP="005E0747">
            <w:pPr>
              <w:keepLines/>
              <w:tabs>
                <w:tab w:val="clear" w:pos="567"/>
              </w:tabs>
              <w:spacing w:line="240" w:lineRule="auto"/>
              <w:ind w:left="567" w:hanging="567"/>
              <w:rPr>
                <w:color w:val="000000"/>
                <w:lang w:val="bg-BG"/>
              </w:rPr>
            </w:pPr>
            <w:r w:rsidRPr="00C54E8F">
              <w:rPr>
                <w:color w:val="000000"/>
                <w:vertAlign w:val="superscript"/>
                <w:lang w:val="bg-BG"/>
              </w:rPr>
              <w:t>б</w:t>
            </w:r>
            <w:r w:rsidR="008D37EE" w:rsidRPr="00C54E8F">
              <w:rPr>
                <w:color w:val="000000"/>
                <w:lang w:val="bg-BG"/>
              </w:rPr>
              <w:tab/>
              <w:t>p&lt;0</w:t>
            </w:r>
            <w:r w:rsidR="00276339" w:rsidRPr="00C54E8F">
              <w:rPr>
                <w:color w:val="000000"/>
                <w:lang w:val="bg-BG"/>
              </w:rPr>
              <w:t>,</w:t>
            </w:r>
            <w:r w:rsidR="008D37EE" w:rsidRPr="00C54E8F">
              <w:rPr>
                <w:color w:val="000000"/>
                <w:lang w:val="bg-BG"/>
              </w:rPr>
              <w:t>0001</w:t>
            </w:r>
            <w:r w:rsidR="00276339" w:rsidRPr="00C54E8F">
              <w:rPr>
                <w:color w:val="000000"/>
                <w:lang w:val="bg-BG"/>
              </w:rPr>
              <w:t xml:space="preserve"> за нулевата хипотеза в</w:t>
            </w:r>
            <w:r w:rsidR="008D37EE" w:rsidRPr="00C54E8F">
              <w:rPr>
                <w:color w:val="000000"/>
                <w:lang w:val="bg-BG"/>
              </w:rPr>
              <w:t xml:space="preserve"> CRYSTAL</w:t>
            </w:r>
            <w:r w:rsidR="00276339" w:rsidRPr="00C54E8F">
              <w:rPr>
                <w:color w:val="000000"/>
                <w:lang w:val="bg-BG"/>
              </w:rPr>
              <w:t>, че средната промяна на 24</w:t>
            </w:r>
            <w:r w:rsidR="00276339" w:rsidRPr="00C54E8F">
              <w:rPr>
                <w:color w:val="000000"/>
                <w:lang w:val="bg-BG"/>
              </w:rPr>
              <w:noBreakHyphen/>
              <w:t xml:space="preserve">ия месец спрямо </w:t>
            </w:r>
            <w:r w:rsidR="000321CD" w:rsidRPr="00C54E8F">
              <w:rPr>
                <w:color w:val="000000"/>
                <w:lang w:val="bg-BG"/>
              </w:rPr>
              <w:t>началото</w:t>
            </w:r>
            <w:r w:rsidR="00276339" w:rsidRPr="00C54E8F">
              <w:rPr>
                <w:color w:val="000000"/>
                <w:lang w:val="bg-BG"/>
              </w:rPr>
              <w:t xml:space="preserve"> е нула</w:t>
            </w:r>
            <w:r w:rsidR="008D37EE" w:rsidRPr="00C54E8F">
              <w:rPr>
                <w:color w:val="000000"/>
                <w:lang w:val="bg-BG"/>
              </w:rPr>
              <w:t>.</w:t>
            </w:r>
          </w:p>
          <w:p w14:paraId="2016A3DF" w14:textId="77777777" w:rsidR="008D37EE" w:rsidRPr="00C54E8F" w:rsidDel="007C5466" w:rsidRDefault="008D37EE" w:rsidP="005E0747">
            <w:pPr>
              <w:keepLines/>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r>
            <w:r w:rsidR="00276339" w:rsidRPr="00C54E8F">
              <w:rPr>
                <w:color w:val="000000"/>
                <w:lang w:val="bg-BG"/>
              </w:rPr>
              <w:t>Позволено е започване на лечение с ранибизумаб</w:t>
            </w:r>
            <w:r w:rsidRPr="00C54E8F">
              <w:rPr>
                <w:color w:val="000000"/>
                <w:lang w:val="bg-BG"/>
              </w:rPr>
              <w:t xml:space="preserve"> 0</w:t>
            </w:r>
            <w:r w:rsidR="00276339" w:rsidRPr="00C54E8F">
              <w:rPr>
                <w:color w:val="000000"/>
                <w:lang w:val="bg-BG"/>
              </w:rPr>
              <w:t>,</w:t>
            </w:r>
            <w:r w:rsidRPr="00C54E8F">
              <w:rPr>
                <w:color w:val="000000"/>
                <w:lang w:val="bg-BG"/>
              </w:rPr>
              <w:t xml:space="preserve">5 mg </w:t>
            </w:r>
            <w:r w:rsidR="00276339" w:rsidRPr="00C54E8F">
              <w:rPr>
                <w:color w:val="000000"/>
                <w:lang w:val="bg-BG"/>
              </w:rPr>
              <w:t>на 6</w:t>
            </w:r>
            <w:r w:rsidR="00276339" w:rsidRPr="00C54E8F">
              <w:rPr>
                <w:color w:val="000000"/>
                <w:lang w:val="bg-BG"/>
              </w:rPr>
              <w:noBreakHyphen/>
              <w:t xml:space="preserve">ия месец </w:t>
            </w:r>
            <w:r w:rsidRPr="00C54E8F">
              <w:rPr>
                <w:color w:val="000000"/>
                <w:lang w:val="bg-BG"/>
              </w:rPr>
              <w:t>(24 </w:t>
            </w:r>
            <w:r w:rsidR="00276339" w:rsidRPr="00C54E8F">
              <w:rPr>
                <w:color w:val="000000"/>
                <w:lang w:val="bg-BG"/>
              </w:rPr>
              <w:t>пациенти са лекувани само с лазер</w:t>
            </w:r>
            <w:r w:rsidRPr="00C54E8F">
              <w:rPr>
                <w:color w:val="000000"/>
                <w:lang w:val="bg-BG"/>
              </w:rPr>
              <w:t>).</w:t>
            </w:r>
          </w:p>
        </w:tc>
      </w:tr>
    </w:tbl>
    <w:p w14:paraId="2016A3E1" w14:textId="77777777" w:rsidR="008D37EE" w:rsidRPr="00C54E8F" w:rsidRDefault="008D37EE" w:rsidP="005E0747">
      <w:pPr>
        <w:tabs>
          <w:tab w:val="clear" w:pos="567"/>
        </w:tabs>
        <w:spacing w:line="240" w:lineRule="auto"/>
        <w:rPr>
          <w:color w:val="000000"/>
          <w:lang w:val="bg-BG"/>
        </w:rPr>
      </w:pPr>
    </w:p>
    <w:p w14:paraId="2016A3E2" w14:textId="4818574A" w:rsidR="008D37EE" w:rsidRPr="00C54E8F" w:rsidRDefault="000321CD" w:rsidP="005E0747">
      <w:pPr>
        <w:rPr>
          <w:color w:val="000000"/>
          <w:lang w:val="bg-BG"/>
        </w:rPr>
      </w:pPr>
      <w:r w:rsidRPr="00C54E8F">
        <w:rPr>
          <w:color w:val="000000"/>
          <w:lang w:val="bg-BG"/>
        </w:rPr>
        <w:t>В</w:t>
      </w:r>
      <w:r w:rsidR="008D37EE" w:rsidRPr="00C54E8F">
        <w:rPr>
          <w:color w:val="000000"/>
          <w:lang w:val="bg-BG"/>
        </w:rPr>
        <w:t xml:space="preserve"> BRIGHTER </w:t>
      </w:r>
      <w:r w:rsidRPr="00C54E8F">
        <w:rPr>
          <w:color w:val="000000"/>
          <w:lang w:val="bg-BG"/>
        </w:rPr>
        <w:t>ранибизумаб</w:t>
      </w:r>
      <w:r w:rsidR="008D37EE" w:rsidRPr="00C54E8F">
        <w:rPr>
          <w:color w:val="000000"/>
          <w:lang w:val="bg-BG"/>
        </w:rPr>
        <w:t xml:space="preserve"> 0</w:t>
      </w:r>
      <w:r w:rsidRPr="00C54E8F">
        <w:rPr>
          <w:color w:val="000000"/>
          <w:lang w:val="bg-BG"/>
        </w:rPr>
        <w:t>,</w:t>
      </w:r>
      <w:r w:rsidR="008D37EE" w:rsidRPr="00C54E8F">
        <w:rPr>
          <w:color w:val="000000"/>
          <w:lang w:val="bg-BG"/>
        </w:rPr>
        <w:t>5 mg</w:t>
      </w:r>
      <w:r w:rsidRPr="00C54E8F">
        <w:rPr>
          <w:color w:val="000000"/>
          <w:lang w:val="bg-BG"/>
        </w:rPr>
        <w:t xml:space="preserve"> с </w:t>
      </w:r>
      <w:r w:rsidR="00FC61B1" w:rsidRPr="00C54E8F">
        <w:rPr>
          <w:color w:val="000000"/>
          <w:lang w:val="bg-BG"/>
        </w:rPr>
        <w:t>допъл</w:t>
      </w:r>
      <w:r w:rsidR="004944E1" w:rsidRPr="00C54E8F">
        <w:rPr>
          <w:color w:val="000000"/>
          <w:lang w:val="bg-BG"/>
        </w:rPr>
        <w:t>нителна</w:t>
      </w:r>
      <w:r w:rsidR="00FC61B1" w:rsidRPr="00C54E8F">
        <w:rPr>
          <w:color w:val="000000"/>
          <w:lang w:val="bg-BG"/>
        </w:rPr>
        <w:t xml:space="preserve"> </w:t>
      </w:r>
      <w:r w:rsidRPr="00C54E8F">
        <w:rPr>
          <w:color w:val="000000"/>
          <w:lang w:val="bg-BG"/>
        </w:rPr>
        <w:t>лазерна терапия демо</w:t>
      </w:r>
      <w:r w:rsidR="00A83751" w:rsidRPr="00C54E8F">
        <w:rPr>
          <w:color w:val="000000"/>
          <w:lang w:val="bg-BG"/>
        </w:rPr>
        <w:t>н</w:t>
      </w:r>
      <w:r w:rsidRPr="00C54E8F">
        <w:rPr>
          <w:color w:val="000000"/>
          <w:lang w:val="bg-BG"/>
        </w:rPr>
        <w:t>стрира неинфериорност</w:t>
      </w:r>
      <w:r w:rsidR="008D37EE" w:rsidRPr="00C54E8F">
        <w:rPr>
          <w:color w:val="000000"/>
          <w:lang w:val="bg-BG"/>
        </w:rPr>
        <w:t xml:space="preserve"> </w:t>
      </w:r>
      <w:r w:rsidRPr="00C54E8F">
        <w:rPr>
          <w:color w:val="000000"/>
          <w:lang w:val="bg-BG"/>
        </w:rPr>
        <w:t>спрямо ранибизумаб, приложен като монотерапия</w:t>
      </w:r>
      <w:r w:rsidR="00FC61B1" w:rsidRPr="00C54E8F">
        <w:rPr>
          <w:color w:val="000000"/>
          <w:lang w:val="bg-BG"/>
        </w:rPr>
        <w:t>,</w:t>
      </w:r>
      <w:r w:rsidRPr="00C54E8F">
        <w:rPr>
          <w:color w:val="000000"/>
          <w:lang w:val="bg-BG"/>
        </w:rPr>
        <w:t xml:space="preserve"> от началото до 24</w:t>
      </w:r>
      <w:r w:rsidRPr="00C54E8F">
        <w:rPr>
          <w:color w:val="000000"/>
          <w:lang w:val="bg-BG"/>
        </w:rPr>
        <w:noBreakHyphen/>
        <w:t>ия месец</w:t>
      </w:r>
      <w:r w:rsidR="008D37EE" w:rsidRPr="00C54E8F">
        <w:rPr>
          <w:color w:val="000000"/>
          <w:lang w:val="bg-BG"/>
        </w:rPr>
        <w:t xml:space="preserve"> (95% CI -2</w:t>
      </w:r>
      <w:r w:rsidRPr="00C54E8F">
        <w:rPr>
          <w:color w:val="000000"/>
          <w:lang w:val="bg-BG"/>
        </w:rPr>
        <w:t>,</w:t>
      </w:r>
      <w:r w:rsidR="008D37EE" w:rsidRPr="00C54E8F">
        <w:rPr>
          <w:color w:val="000000"/>
          <w:lang w:val="bg-BG"/>
        </w:rPr>
        <w:t>8, 1</w:t>
      </w:r>
      <w:r w:rsidRPr="00C54E8F">
        <w:rPr>
          <w:color w:val="000000"/>
          <w:lang w:val="bg-BG"/>
        </w:rPr>
        <w:t>,</w:t>
      </w:r>
      <w:r w:rsidR="008D37EE" w:rsidRPr="00C54E8F">
        <w:rPr>
          <w:color w:val="000000"/>
          <w:lang w:val="bg-BG"/>
        </w:rPr>
        <w:t>4).</w:t>
      </w:r>
    </w:p>
    <w:p w14:paraId="2016A3E3" w14:textId="77777777" w:rsidR="008D37EE" w:rsidRPr="00C54E8F" w:rsidRDefault="008D37EE" w:rsidP="005E0747">
      <w:pPr>
        <w:rPr>
          <w:color w:val="000000"/>
          <w:lang w:val="bg-BG"/>
        </w:rPr>
      </w:pPr>
    </w:p>
    <w:p w14:paraId="2016A3E4" w14:textId="1082F712" w:rsidR="008D37EE" w:rsidRPr="00C54E8F" w:rsidRDefault="000321CD" w:rsidP="005E0747">
      <w:pPr>
        <w:rPr>
          <w:bCs/>
          <w:iCs/>
          <w:color w:val="000000"/>
          <w:lang w:val="bg-BG"/>
        </w:rPr>
      </w:pPr>
      <w:r w:rsidRPr="00C54E8F">
        <w:rPr>
          <w:color w:val="000000"/>
          <w:lang w:val="bg-BG"/>
        </w:rPr>
        <w:t>В двете проучвания на 1</w:t>
      </w:r>
      <w:r w:rsidRPr="00C54E8F">
        <w:rPr>
          <w:color w:val="000000"/>
          <w:lang w:val="bg-BG"/>
        </w:rPr>
        <w:noBreakHyphen/>
        <w:t xml:space="preserve">ия месец се наблюдава бързо и статистически значимо намаляване на централната </w:t>
      </w:r>
      <w:r w:rsidR="004D2C72" w:rsidRPr="00C54E8F">
        <w:rPr>
          <w:rFonts w:cs="Calibri"/>
          <w:lang w:val="bg-BG"/>
        </w:rPr>
        <w:t>фовейна</w:t>
      </w:r>
      <w:r w:rsidR="00837396" w:rsidRPr="00C54E8F">
        <w:rPr>
          <w:rFonts w:cs="Calibri"/>
          <w:lang w:val="bg-BG"/>
        </w:rPr>
        <w:t xml:space="preserve"> </w:t>
      </w:r>
      <w:r w:rsidRPr="00C54E8F">
        <w:rPr>
          <w:color w:val="000000"/>
          <w:lang w:val="bg-BG"/>
        </w:rPr>
        <w:t>дебелина спрямо изходн</w:t>
      </w:r>
      <w:r w:rsidR="00EB7097" w:rsidRPr="00C54E8F">
        <w:rPr>
          <w:color w:val="000000"/>
          <w:lang w:val="bg-BG"/>
        </w:rPr>
        <w:t>ата</w:t>
      </w:r>
      <w:r w:rsidR="008D37EE" w:rsidRPr="00C54E8F">
        <w:rPr>
          <w:color w:val="000000"/>
          <w:lang w:val="bg-BG"/>
        </w:rPr>
        <w:t xml:space="preserve">. </w:t>
      </w:r>
      <w:r w:rsidRPr="00C54E8F">
        <w:rPr>
          <w:color w:val="000000"/>
          <w:lang w:val="bg-BG"/>
        </w:rPr>
        <w:t>Този ефект се запазва до 24</w:t>
      </w:r>
      <w:r w:rsidRPr="00C54E8F">
        <w:rPr>
          <w:color w:val="000000"/>
          <w:lang w:val="bg-BG"/>
        </w:rPr>
        <w:noBreakHyphen/>
        <w:t>ия месец</w:t>
      </w:r>
      <w:r w:rsidR="008D37EE" w:rsidRPr="00C54E8F">
        <w:rPr>
          <w:color w:val="000000"/>
          <w:lang w:val="bg-BG"/>
        </w:rPr>
        <w:fldChar w:fldCharType="begin"/>
      </w:r>
      <w:r w:rsidR="008D37EE" w:rsidRPr="00C54E8F">
        <w:rPr>
          <w:color w:val="000000"/>
          <w:lang w:val="bg-BG"/>
        </w:rPr>
        <w:instrText xml:space="preserve">  </w:instrText>
      </w:r>
      <w:r w:rsidR="008D37EE" w:rsidRPr="00C54E8F">
        <w:rPr>
          <w:color w:val="000000"/>
          <w:lang w:val="bg-BG"/>
        </w:rPr>
        <w:fldChar w:fldCharType="end"/>
      </w:r>
      <w:r w:rsidR="008D37EE" w:rsidRPr="00C54E8F">
        <w:rPr>
          <w:color w:val="000000"/>
          <w:lang w:val="bg-BG"/>
        </w:rPr>
        <w:t>.</w:t>
      </w:r>
    </w:p>
    <w:p w14:paraId="2016A3E5" w14:textId="77777777" w:rsidR="008D37EE" w:rsidRPr="00C54E8F" w:rsidRDefault="008D37EE" w:rsidP="005E0747">
      <w:pPr>
        <w:rPr>
          <w:bCs/>
          <w:iCs/>
          <w:color w:val="000000"/>
          <w:lang w:val="bg-BG"/>
        </w:rPr>
      </w:pPr>
    </w:p>
    <w:p w14:paraId="2016A3E6" w14:textId="26900FE4" w:rsidR="00C635FF" w:rsidRPr="00C54E8F" w:rsidRDefault="00C635FF" w:rsidP="005E0747">
      <w:pPr>
        <w:rPr>
          <w:lang w:val="bg-BG"/>
        </w:rPr>
      </w:pPr>
      <w:r w:rsidRPr="00C54E8F">
        <w:rPr>
          <w:lang w:val="bg-BG"/>
        </w:rPr>
        <w:t>Ефектът от лечението с ранибизумаб е подобен, независимо от наличието на ретинална исхемия. В BRIGHTER пациентите със (N=46) или без исхемия (N=133), лекувани с ранибизумаб, приложен като монотерапия</w:t>
      </w:r>
      <w:r w:rsidR="00FC61B1" w:rsidRPr="00C54E8F">
        <w:rPr>
          <w:lang w:val="bg-BG"/>
        </w:rPr>
        <w:t>,</w:t>
      </w:r>
      <w:r w:rsidRPr="00C54E8F">
        <w:rPr>
          <w:lang w:val="bg-BG"/>
        </w:rPr>
        <w:t xml:space="preserve"> имат средна промяна на 24</w:t>
      </w:r>
      <w:r w:rsidRPr="00C54E8F">
        <w:rPr>
          <w:lang w:val="bg-BG"/>
        </w:rPr>
        <w:noBreakHyphen/>
        <w:t>ия месец съответно от +15,3 и +15,6 букви спрямо изходните нива. В CRYSTAL пациентите със (N=53) или без исхемия (N=300), лекувани с ранибизумаб, приложен като монотерапия</w:t>
      </w:r>
      <w:r w:rsidR="003F15DD" w:rsidRPr="00C54E8F">
        <w:rPr>
          <w:lang w:val="bg-BG"/>
        </w:rPr>
        <w:t>,</w:t>
      </w:r>
      <w:r w:rsidRPr="00C54E8F">
        <w:rPr>
          <w:lang w:val="bg-BG"/>
        </w:rPr>
        <w:t xml:space="preserve"> имат средна промяна от съответно +15,0 и +11,5 букви спрямо изходните нива.</w:t>
      </w:r>
    </w:p>
    <w:p w14:paraId="2016A3E7" w14:textId="77777777" w:rsidR="008D37EE" w:rsidRPr="00C54E8F" w:rsidRDefault="008D37EE" w:rsidP="005E0747">
      <w:pPr>
        <w:rPr>
          <w:szCs w:val="22"/>
          <w:lang w:val="bg-BG"/>
        </w:rPr>
      </w:pPr>
    </w:p>
    <w:p w14:paraId="2016A3E8" w14:textId="0B4D1687" w:rsidR="004966BB" w:rsidRPr="00C54E8F" w:rsidRDefault="004966BB" w:rsidP="005E0747">
      <w:pPr>
        <w:tabs>
          <w:tab w:val="clear" w:pos="567"/>
        </w:tabs>
        <w:spacing w:line="240" w:lineRule="auto"/>
        <w:rPr>
          <w:szCs w:val="22"/>
          <w:lang w:val="bg-BG" w:eastAsia="x-none"/>
        </w:rPr>
      </w:pPr>
      <w:r w:rsidRPr="00C54E8F">
        <w:rPr>
          <w:iCs/>
          <w:szCs w:val="22"/>
          <w:lang w:val="bg-BG" w:eastAsia="x-none"/>
        </w:rPr>
        <w:t>Ефект по отношение на подобрението на зрението се наблюдава при всички пациенти, лекувани с ранибизумаб 0,5 mg, приложен като монотерапия, независимо от продължителността на тяхното заболяване и в д</w:t>
      </w:r>
      <w:r w:rsidR="000C5079" w:rsidRPr="00C54E8F">
        <w:rPr>
          <w:iCs/>
          <w:szCs w:val="22"/>
          <w:lang w:val="bg-BG" w:eastAsia="x-none"/>
        </w:rPr>
        <w:t>в</w:t>
      </w:r>
      <w:r w:rsidRPr="00C54E8F">
        <w:rPr>
          <w:iCs/>
          <w:szCs w:val="22"/>
          <w:lang w:val="bg-BG" w:eastAsia="x-none"/>
        </w:rPr>
        <w:t>ете проучвания BRIGHTER и CRYSTAL. При пациентите с продължителност на заболяването &lt;3 месеца, се наблюдава повишаване на зрителната острота съответно с 13,3 и 10,0 букви на 1</w:t>
      </w:r>
      <w:r w:rsidRPr="00C54E8F">
        <w:rPr>
          <w:iCs/>
          <w:szCs w:val="22"/>
          <w:lang w:val="bg-BG" w:eastAsia="x-none"/>
        </w:rPr>
        <w:noBreakHyphen/>
        <w:t>ия месец и 17,7 и 13,2 букви на 24</w:t>
      </w:r>
      <w:r w:rsidRPr="00C54E8F">
        <w:rPr>
          <w:iCs/>
          <w:szCs w:val="22"/>
          <w:lang w:val="bg-BG" w:eastAsia="x-none"/>
        </w:rPr>
        <w:noBreakHyphen/>
        <w:t xml:space="preserve">ия месец съответно в BRIGHTER и CRYSTAL. Съответното </w:t>
      </w:r>
      <w:r w:rsidR="00E038F8" w:rsidRPr="00C54E8F">
        <w:rPr>
          <w:iCs/>
          <w:szCs w:val="22"/>
          <w:lang w:val="bg-BG" w:eastAsia="x-none"/>
        </w:rPr>
        <w:t xml:space="preserve">подобрение </w:t>
      </w:r>
      <w:r w:rsidRPr="00C54E8F">
        <w:rPr>
          <w:iCs/>
          <w:szCs w:val="22"/>
          <w:lang w:val="bg-BG" w:eastAsia="x-none"/>
        </w:rPr>
        <w:t>на зрителната острота при пациентите с продължителност на заболяването ≥12 месеца е 8,6 и 8,4 букви в съответните проучвания. Трябва да се обмисли започване на лечение в момента на поставяне на диагнозата.</w:t>
      </w:r>
    </w:p>
    <w:p w14:paraId="2016A3E9" w14:textId="77777777" w:rsidR="008D37EE" w:rsidRPr="00C54E8F" w:rsidRDefault="008D37EE" w:rsidP="005E0747">
      <w:pPr>
        <w:tabs>
          <w:tab w:val="clear" w:pos="567"/>
        </w:tabs>
        <w:spacing w:line="240" w:lineRule="auto"/>
        <w:rPr>
          <w:szCs w:val="22"/>
          <w:lang w:val="bg-BG" w:eastAsia="x-none"/>
        </w:rPr>
      </w:pPr>
    </w:p>
    <w:p w14:paraId="2016A3EA" w14:textId="4EE2F884" w:rsidR="008D37EE" w:rsidRPr="00C54E8F" w:rsidRDefault="000321CD" w:rsidP="005E0747">
      <w:pPr>
        <w:tabs>
          <w:tab w:val="clear" w:pos="567"/>
        </w:tabs>
        <w:spacing w:line="240" w:lineRule="auto"/>
        <w:rPr>
          <w:color w:val="000000"/>
          <w:lang w:val="bg-BG"/>
        </w:rPr>
      </w:pPr>
      <w:r w:rsidRPr="00C54E8F">
        <w:rPr>
          <w:szCs w:val="22"/>
          <w:lang w:val="bg-BG"/>
        </w:rPr>
        <w:t>Дългосрочният профил на безопасност на ранибизумаб, наблюдаван в 24</w:t>
      </w:r>
      <w:r w:rsidRPr="00C54E8F">
        <w:rPr>
          <w:szCs w:val="22"/>
          <w:lang w:val="bg-BG"/>
        </w:rPr>
        <w:noBreakHyphen/>
        <w:t>месечни проучвания</w:t>
      </w:r>
      <w:r w:rsidR="003F15DD" w:rsidRPr="00C54E8F">
        <w:rPr>
          <w:szCs w:val="22"/>
          <w:lang w:val="bg-BG"/>
        </w:rPr>
        <w:t>,</w:t>
      </w:r>
      <w:r w:rsidRPr="00C54E8F">
        <w:rPr>
          <w:szCs w:val="22"/>
          <w:lang w:val="bg-BG"/>
        </w:rPr>
        <w:t xml:space="preserve"> е в съответствие с познатия профил на безопасност на </w:t>
      </w:r>
      <w:r w:rsidR="008D37EE" w:rsidRPr="00C54E8F">
        <w:rPr>
          <w:szCs w:val="22"/>
          <w:lang w:val="bg-BG"/>
        </w:rPr>
        <w:t>Lucentis.</w:t>
      </w:r>
    </w:p>
    <w:p w14:paraId="2016A3EB" w14:textId="77777777" w:rsidR="00645148" w:rsidRPr="00C54E8F" w:rsidRDefault="00645148" w:rsidP="005E0747">
      <w:pPr>
        <w:tabs>
          <w:tab w:val="clear" w:pos="567"/>
        </w:tabs>
        <w:spacing w:line="240" w:lineRule="auto"/>
        <w:rPr>
          <w:i/>
          <w:szCs w:val="22"/>
          <w:lang w:val="bg-BG"/>
        </w:rPr>
      </w:pPr>
    </w:p>
    <w:p w14:paraId="2016A3EC" w14:textId="77777777" w:rsidR="00645148" w:rsidRPr="00C54E8F" w:rsidRDefault="00645148" w:rsidP="005E0747">
      <w:pPr>
        <w:keepNext/>
        <w:tabs>
          <w:tab w:val="clear" w:pos="567"/>
        </w:tabs>
        <w:spacing w:line="240" w:lineRule="auto"/>
        <w:rPr>
          <w:color w:val="000000"/>
          <w:u w:val="single"/>
          <w:lang w:val="bg-BG"/>
        </w:rPr>
      </w:pPr>
      <w:r w:rsidRPr="00C54E8F">
        <w:rPr>
          <w:szCs w:val="22"/>
          <w:u w:val="single"/>
          <w:lang w:val="bg-BG"/>
        </w:rPr>
        <w:lastRenderedPageBreak/>
        <w:t>Педиатрична популация</w:t>
      </w:r>
    </w:p>
    <w:p w14:paraId="2016A3ED" w14:textId="77777777" w:rsidR="00253966" w:rsidRPr="00C54E8F" w:rsidRDefault="00253966" w:rsidP="005E0747">
      <w:pPr>
        <w:keepNext/>
        <w:tabs>
          <w:tab w:val="clear" w:pos="567"/>
        </w:tabs>
        <w:autoSpaceDE w:val="0"/>
        <w:autoSpaceDN w:val="0"/>
        <w:adjustRightInd w:val="0"/>
        <w:spacing w:line="240" w:lineRule="auto"/>
        <w:rPr>
          <w:szCs w:val="22"/>
          <w:lang w:val="bg-BG"/>
        </w:rPr>
      </w:pPr>
    </w:p>
    <w:p w14:paraId="2016A3EE" w14:textId="2765FA3B" w:rsidR="009359EE" w:rsidRPr="00C54E8F" w:rsidRDefault="009359EE" w:rsidP="005E0747">
      <w:pPr>
        <w:keepNext/>
        <w:tabs>
          <w:tab w:val="clear" w:pos="567"/>
        </w:tabs>
        <w:spacing w:line="240" w:lineRule="auto"/>
        <w:rPr>
          <w:i/>
          <w:color w:val="000000"/>
          <w:u w:val="single"/>
          <w:lang w:val="bg-BG"/>
        </w:rPr>
      </w:pPr>
      <w:r w:rsidRPr="00C54E8F">
        <w:rPr>
          <w:i/>
          <w:color w:val="000000"/>
          <w:u w:val="single"/>
          <w:lang w:val="bg-BG"/>
        </w:rPr>
        <w:t xml:space="preserve">Лечение на РН при </w:t>
      </w:r>
      <w:r w:rsidR="000F4A40" w:rsidRPr="00C54E8F">
        <w:rPr>
          <w:i/>
          <w:color w:val="000000"/>
          <w:u w:val="single"/>
          <w:lang w:val="bg-BG"/>
        </w:rPr>
        <w:t>недоносени</w:t>
      </w:r>
      <w:r w:rsidRPr="00C54E8F">
        <w:rPr>
          <w:i/>
          <w:color w:val="000000"/>
          <w:u w:val="single"/>
          <w:lang w:val="bg-BG"/>
        </w:rPr>
        <w:t xml:space="preserve"> </w:t>
      </w:r>
      <w:r w:rsidR="00CB3533" w:rsidRPr="00C54E8F">
        <w:rPr>
          <w:i/>
          <w:color w:val="000000"/>
          <w:u w:val="single"/>
          <w:lang w:val="bg-BG"/>
        </w:rPr>
        <w:t>бебета</w:t>
      </w:r>
    </w:p>
    <w:p w14:paraId="2016A3EF" w14:textId="54CDDECE" w:rsidR="009359EE" w:rsidRPr="00C54E8F" w:rsidRDefault="009359EE" w:rsidP="005E0747">
      <w:pPr>
        <w:pStyle w:val="Text"/>
        <w:keepNext/>
        <w:spacing w:before="0"/>
        <w:jc w:val="left"/>
        <w:rPr>
          <w:sz w:val="22"/>
          <w:szCs w:val="22"/>
          <w:lang w:val="bg-BG" w:eastAsia="en-US"/>
        </w:rPr>
      </w:pPr>
      <w:r w:rsidRPr="00C54E8F">
        <w:rPr>
          <w:sz w:val="22"/>
          <w:szCs w:val="22"/>
          <w:lang w:val="bg-BG"/>
        </w:rPr>
        <w:t>Клиничната безопасност и ефикасност на Lucentis 0,2</w:t>
      </w:r>
      <w:r w:rsidRPr="00C54E8F">
        <w:rPr>
          <w:sz w:val="22"/>
          <w:szCs w:val="22"/>
          <w:lang w:val="bg-BG" w:eastAsia="en-US"/>
        </w:rPr>
        <w:t> </w:t>
      </w:r>
      <w:r w:rsidRPr="00C54E8F">
        <w:rPr>
          <w:sz w:val="22"/>
          <w:szCs w:val="22"/>
          <w:lang w:val="bg-BG"/>
        </w:rPr>
        <w:t>mg за лечение на РН при недоносени</w:t>
      </w:r>
      <w:r w:rsidR="00FD3063" w:rsidRPr="00C54E8F">
        <w:rPr>
          <w:sz w:val="22"/>
          <w:szCs w:val="22"/>
          <w:lang w:val="bg-BG"/>
        </w:rPr>
        <w:t xml:space="preserve"> </w:t>
      </w:r>
      <w:r w:rsidR="00CB3533" w:rsidRPr="00C54E8F">
        <w:rPr>
          <w:sz w:val="22"/>
          <w:szCs w:val="22"/>
          <w:lang w:val="bg-BG"/>
        </w:rPr>
        <w:t xml:space="preserve">бебета </w:t>
      </w:r>
      <w:r w:rsidRPr="00C54E8F">
        <w:rPr>
          <w:sz w:val="22"/>
          <w:szCs w:val="22"/>
          <w:lang w:val="bg-BG"/>
        </w:rPr>
        <w:t xml:space="preserve">е оценена въз основа на 6-месечни данни от рандомизирано, открито </w:t>
      </w:r>
      <w:r w:rsidR="00862AAF" w:rsidRPr="00C54E8F">
        <w:rPr>
          <w:sz w:val="22"/>
          <w:szCs w:val="22"/>
          <w:lang w:val="bg-BG"/>
        </w:rPr>
        <w:t xml:space="preserve">проучване за превъзходство </w:t>
      </w:r>
      <w:r w:rsidRPr="00C54E8F">
        <w:rPr>
          <w:sz w:val="22"/>
          <w:szCs w:val="22"/>
          <w:lang w:val="bg-BG"/>
        </w:rPr>
        <w:t>с 3 рамена, с паралелни групи</w:t>
      </w:r>
      <w:r w:rsidR="00F015B2" w:rsidRPr="00C54E8F">
        <w:rPr>
          <w:sz w:val="22"/>
          <w:szCs w:val="22"/>
          <w:lang w:val="bg-BG"/>
        </w:rPr>
        <w:t>,</w:t>
      </w:r>
      <w:r w:rsidRPr="00C54E8F">
        <w:rPr>
          <w:sz w:val="22"/>
          <w:szCs w:val="22"/>
          <w:lang w:val="bg-BG"/>
        </w:rPr>
        <w:t xml:space="preserve"> H2301 (RAINBOW), което има за цел да оцени ранибизумаб 0,2 mg и 0,1 m</w:t>
      </w:r>
      <w:r w:rsidR="003E2FD8" w:rsidRPr="00C54E8F">
        <w:rPr>
          <w:sz w:val="22"/>
          <w:szCs w:val="22"/>
          <w:lang w:val="bg-BG"/>
        </w:rPr>
        <w:t>g</w:t>
      </w:r>
      <w:r w:rsidRPr="00C54E8F">
        <w:rPr>
          <w:sz w:val="22"/>
          <w:szCs w:val="22"/>
          <w:lang w:val="bg-BG"/>
        </w:rPr>
        <w:t>, прилаган като интравитреални инжекци</w:t>
      </w:r>
      <w:r w:rsidR="00B80B2D" w:rsidRPr="00C54E8F">
        <w:rPr>
          <w:sz w:val="22"/>
          <w:szCs w:val="22"/>
          <w:lang w:val="bg-BG"/>
        </w:rPr>
        <w:t>и,</w:t>
      </w:r>
      <w:r w:rsidRPr="00C54E8F">
        <w:rPr>
          <w:sz w:val="22"/>
          <w:szCs w:val="22"/>
          <w:lang w:val="bg-BG"/>
        </w:rPr>
        <w:t xml:space="preserve"> в сравнение с лазерна терапия. Подходящите пациенти са имали една от следните находки </w:t>
      </w:r>
      <w:r w:rsidR="004A4C7A" w:rsidRPr="00C54E8F">
        <w:rPr>
          <w:sz w:val="22"/>
          <w:szCs w:val="22"/>
          <w:lang w:val="bg-BG"/>
        </w:rPr>
        <w:t xml:space="preserve">на ретината </w:t>
      </w:r>
      <w:r w:rsidRPr="00C54E8F">
        <w:rPr>
          <w:sz w:val="22"/>
          <w:szCs w:val="22"/>
          <w:lang w:val="bg-BG"/>
        </w:rPr>
        <w:t>във всяко око</w:t>
      </w:r>
      <w:r w:rsidRPr="00C54E8F">
        <w:rPr>
          <w:sz w:val="22"/>
          <w:szCs w:val="22"/>
          <w:lang w:val="bg-BG" w:eastAsia="en-US"/>
        </w:rPr>
        <w:t>:</w:t>
      </w:r>
    </w:p>
    <w:p w14:paraId="2016A3F0" w14:textId="77777777" w:rsidR="009359EE" w:rsidRPr="00C54E8F" w:rsidRDefault="009B224C"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Заболяване в з</w:t>
      </w:r>
      <w:r w:rsidR="009359EE" w:rsidRPr="00C54E8F">
        <w:rPr>
          <w:rFonts w:cs="Calibri"/>
          <w:bCs/>
          <w:lang w:val="bg-BG"/>
        </w:rPr>
        <w:t xml:space="preserve">она I, стадий 1+, 2+, 3 или 3+ </w:t>
      </w:r>
      <w:r w:rsidRPr="00C54E8F">
        <w:rPr>
          <w:rFonts w:cs="Calibri"/>
          <w:bCs/>
          <w:lang w:val="bg-BG"/>
        </w:rPr>
        <w:t>или</w:t>
      </w:r>
    </w:p>
    <w:p w14:paraId="2016A3F1" w14:textId="77777777" w:rsidR="009359EE" w:rsidRPr="00C54E8F" w:rsidRDefault="009B224C"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Заболяване в зона </w:t>
      </w:r>
      <w:r w:rsidR="009359EE" w:rsidRPr="00C54E8F">
        <w:rPr>
          <w:rFonts w:cs="Calibri"/>
          <w:bCs/>
          <w:lang w:val="bg-BG"/>
        </w:rPr>
        <w:t xml:space="preserve">II, </w:t>
      </w:r>
      <w:r w:rsidRPr="00C54E8F">
        <w:rPr>
          <w:rFonts w:cs="Calibri"/>
          <w:bCs/>
          <w:lang w:val="bg-BG"/>
        </w:rPr>
        <w:t>стадий</w:t>
      </w:r>
      <w:r w:rsidR="009359EE" w:rsidRPr="00C54E8F">
        <w:rPr>
          <w:rFonts w:cs="Calibri"/>
          <w:bCs/>
          <w:lang w:val="bg-BG"/>
        </w:rPr>
        <w:t> </w:t>
      </w:r>
      <w:r w:rsidRPr="00C54E8F">
        <w:rPr>
          <w:rFonts w:cs="Calibri"/>
          <w:bCs/>
          <w:lang w:val="bg-BG"/>
        </w:rPr>
        <w:t>3+, или</w:t>
      </w:r>
    </w:p>
    <w:p w14:paraId="2016A3F2" w14:textId="77777777" w:rsidR="009359EE" w:rsidRPr="00C54E8F" w:rsidRDefault="009B224C"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Агресивна задна (АЗ</w:t>
      </w:r>
      <w:r w:rsidR="009359EE" w:rsidRPr="00C54E8F">
        <w:rPr>
          <w:rFonts w:cs="Calibri"/>
          <w:bCs/>
          <w:lang w:val="bg-BG"/>
        </w:rPr>
        <w:t>)</w:t>
      </w:r>
      <w:r w:rsidR="009359EE" w:rsidRPr="00C54E8F">
        <w:rPr>
          <w:rFonts w:cs="Calibri"/>
          <w:bCs/>
          <w:lang w:val="bg-BG"/>
        </w:rPr>
        <w:noBreakHyphen/>
      </w:r>
      <w:r w:rsidRPr="00C54E8F">
        <w:rPr>
          <w:rFonts w:cs="Calibri"/>
          <w:bCs/>
          <w:lang w:val="bg-BG"/>
        </w:rPr>
        <w:t>РН</w:t>
      </w:r>
    </w:p>
    <w:p w14:paraId="2016A3F3" w14:textId="77777777" w:rsidR="009359EE" w:rsidRPr="00C54E8F" w:rsidRDefault="009359EE" w:rsidP="005E0747">
      <w:pPr>
        <w:pStyle w:val="Text"/>
        <w:spacing w:before="0"/>
        <w:jc w:val="left"/>
        <w:rPr>
          <w:sz w:val="22"/>
          <w:szCs w:val="22"/>
          <w:lang w:val="bg-BG"/>
        </w:rPr>
      </w:pPr>
    </w:p>
    <w:p w14:paraId="2016A3F4" w14:textId="78E96C02" w:rsidR="009359EE" w:rsidRPr="00C54E8F" w:rsidRDefault="00420136" w:rsidP="005E0747">
      <w:pPr>
        <w:pStyle w:val="Text"/>
        <w:spacing w:before="0"/>
        <w:jc w:val="left"/>
        <w:rPr>
          <w:sz w:val="22"/>
          <w:szCs w:val="22"/>
          <w:lang w:val="bg-BG" w:eastAsia="en-US"/>
        </w:rPr>
      </w:pPr>
      <w:r w:rsidRPr="00C54E8F">
        <w:rPr>
          <w:sz w:val="22"/>
          <w:szCs w:val="22"/>
          <w:lang w:val="bg-BG"/>
        </w:rPr>
        <w:t>В това проучване</w:t>
      </w:r>
      <w:r w:rsidR="009359EE" w:rsidRPr="00C54E8F">
        <w:rPr>
          <w:sz w:val="22"/>
          <w:szCs w:val="22"/>
          <w:lang w:val="bg-BG"/>
        </w:rPr>
        <w:t>, 225 </w:t>
      </w:r>
      <w:r w:rsidRPr="00C54E8F">
        <w:rPr>
          <w:sz w:val="22"/>
          <w:szCs w:val="22"/>
          <w:lang w:val="bg-BG"/>
        </w:rPr>
        <w:t>пациенти са рандомизирани в съотношение</w:t>
      </w:r>
      <w:r w:rsidR="009359EE" w:rsidRPr="00C54E8F">
        <w:rPr>
          <w:sz w:val="22"/>
          <w:szCs w:val="22"/>
          <w:lang w:val="bg-BG" w:eastAsia="en-US"/>
        </w:rPr>
        <w:t xml:space="preserve"> 1:1:1 </w:t>
      </w:r>
      <w:r w:rsidRPr="00C54E8F">
        <w:rPr>
          <w:sz w:val="22"/>
          <w:szCs w:val="22"/>
          <w:lang w:val="bg-BG" w:eastAsia="en-US"/>
        </w:rPr>
        <w:t>да получават интравитреално рани</w:t>
      </w:r>
      <w:r w:rsidR="003E2FD8" w:rsidRPr="00C54E8F">
        <w:rPr>
          <w:sz w:val="22"/>
          <w:szCs w:val="22"/>
          <w:lang w:val="bg-BG" w:eastAsia="en-US"/>
        </w:rPr>
        <w:t>би</w:t>
      </w:r>
      <w:r w:rsidRPr="00C54E8F">
        <w:rPr>
          <w:sz w:val="22"/>
          <w:szCs w:val="22"/>
          <w:lang w:val="bg-BG" w:eastAsia="en-US"/>
        </w:rPr>
        <w:t xml:space="preserve">зумаб 0,2 mg (n=74), 0,1 mg (n=77) или лазерна терапия </w:t>
      </w:r>
      <w:r w:rsidR="009359EE" w:rsidRPr="00C54E8F">
        <w:rPr>
          <w:sz w:val="22"/>
          <w:szCs w:val="22"/>
          <w:lang w:val="bg-BG" w:eastAsia="en-US"/>
        </w:rPr>
        <w:t>(n=74).</w:t>
      </w:r>
    </w:p>
    <w:p w14:paraId="2016A3F5" w14:textId="77777777" w:rsidR="009359EE" w:rsidRPr="00C54E8F" w:rsidRDefault="009359EE" w:rsidP="005E0747">
      <w:pPr>
        <w:pStyle w:val="Text"/>
        <w:spacing w:before="0"/>
        <w:jc w:val="left"/>
        <w:rPr>
          <w:sz w:val="22"/>
          <w:szCs w:val="22"/>
          <w:lang w:val="bg-BG" w:eastAsia="en-US"/>
        </w:rPr>
      </w:pPr>
    </w:p>
    <w:p w14:paraId="2016A3F6" w14:textId="40FE3C3F" w:rsidR="009359EE" w:rsidRPr="00C54E8F" w:rsidRDefault="00315B66" w:rsidP="005E0747">
      <w:pPr>
        <w:pStyle w:val="Text"/>
        <w:spacing w:before="0"/>
        <w:jc w:val="left"/>
        <w:rPr>
          <w:sz w:val="22"/>
          <w:szCs w:val="22"/>
          <w:lang w:val="bg-BG"/>
        </w:rPr>
      </w:pPr>
      <w:r w:rsidRPr="00C54E8F">
        <w:rPr>
          <w:sz w:val="22"/>
          <w:szCs w:val="22"/>
          <w:lang w:val="bg-BG" w:eastAsia="en-US"/>
        </w:rPr>
        <w:t>Успехът на лечението, измерен</w:t>
      </w:r>
      <w:r w:rsidR="00B0374D" w:rsidRPr="00C54E8F">
        <w:rPr>
          <w:sz w:val="22"/>
          <w:szCs w:val="22"/>
          <w:lang w:val="bg-BG" w:eastAsia="en-US"/>
        </w:rPr>
        <w:t xml:space="preserve"> с липсата на активна РН и липсата на неблагоприятни структурни резултати в двете очи</w:t>
      </w:r>
      <w:r w:rsidR="009359EE" w:rsidRPr="00C54E8F">
        <w:rPr>
          <w:sz w:val="22"/>
          <w:szCs w:val="22"/>
          <w:lang w:val="bg-BG" w:eastAsia="en-US"/>
        </w:rPr>
        <w:t xml:space="preserve"> 24 </w:t>
      </w:r>
      <w:r w:rsidR="00B0374D" w:rsidRPr="00C54E8F">
        <w:rPr>
          <w:sz w:val="22"/>
          <w:szCs w:val="22"/>
          <w:lang w:val="bg-BG" w:eastAsia="en-US"/>
        </w:rPr>
        <w:t xml:space="preserve">седмици след първото лечение по проучването, е </w:t>
      </w:r>
      <w:r w:rsidR="00F015B2" w:rsidRPr="00C54E8F">
        <w:rPr>
          <w:sz w:val="22"/>
          <w:szCs w:val="22"/>
          <w:lang w:val="bg-BG" w:eastAsia="en-US"/>
        </w:rPr>
        <w:t>най</w:t>
      </w:r>
      <w:r w:rsidR="00B0374D" w:rsidRPr="00C54E8F">
        <w:rPr>
          <w:sz w:val="22"/>
          <w:szCs w:val="22"/>
          <w:lang w:val="bg-BG" w:eastAsia="en-US"/>
        </w:rPr>
        <w:t>-висок при рани</w:t>
      </w:r>
      <w:r w:rsidR="003E2FD8" w:rsidRPr="00C54E8F">
        <w:rPr>
          <w:sz w:val="22"/>
          <w:szCs w:val="22"/>
          <w:lang w:val="bg-BG" w:eastAsia="en-US"/>
        </w:rPr>
        <w:t>би</w:t>
      </w:r>
      <w:r w:rsidR="00B0374D" w:rsidRPr="00C54E8F">
        <w:rPr>
          <w:sz w:val="22"/>
          <w:szCs w:val="22"/>
          <w:lang w:val="bg-BG" w:eastAsia="en-US"/>
        </w:rPr>
        <w:t xml:space="preserve">зумаб </w:t>
      </w:r>
      <w:r w:rsidR="009359EE" w:rsidRPr="00C54E8F">
        <w:rPr>
          <w:sz w:val="22"/>
          <w:szCs w:val="22"/>
          <w:lang w:val="bg-BG" w:eastAsia="en-US"/>
        </w:rPr>
        <w:t>0</w:t>
      </w:r>
      <w:r w:rsidR="00B0374D" w:rsidRPr="00C54E8F">
        <w:rPr>
          <w:sz w:val="22"/>
          <w:szCs w:val="22"/>
          <w:lang w:val="bg-BG" w:eastAsia="en-US"/>
        </w:rPr>
        <w:t>,</w:t>
      </w:r>
      <w:r w:rsidR="009359EE" w:rsidRPr="00C54E8F">
        <w:rPr>
          <w:sz w:val="22"/>
          <w:szCs w:val="22"/>
          <w:lang w:val="bg-BG" w:eastAsia="en-US"/>
        </w:rPr>
        <w:t xml:space="preserve">2 mg (80%) </w:t>
      </w:r>
      <w:r w:rsidR="00B0374D" w:rsidRPr="00C54E8F">
        <w:rPr>
          <w:sz w:val="22"/>
          <w:szCs w:val="22"/>
          <w:lang w:val="bg-BG" w:eastAsia="en-US"/>
        </w:rPr>
        <w:t>в сравн</w:t>
      </w:r>
      <w:r w:rsidR="00B80B2D" w:rsidRPr="00C54E8F">
        <w:rPr>
          <w:sz w:val="22"/>
          <w:szCs w:val="22"/>
          <w:lang w:val="bg-BG" w:eastAsia="en-US"/>
        </w:rPr>
        <w:t>е</w:t>
      </w:r>
      <w:r w:rsidR="00B0374D" w:rsidRPr="00C54E8F">
        <w:rPr>
          <w:sz w:val="22"/>
          <w:szCs w:val="22"/>
          <w:lang w:val="bg-BG" w:eastAsia="en-US"/>
        </w:rPr>
        <w:t>ние с лазерната терапия (66,</w:t>
      </w:r>
      <w:r w:rsidR="009359EE" w:rsidRPr="00C54E8F">
        <w:rPr>
          <w:sz w:val="22"/>
          <w:szCs w:val="22"/>
          <w:lang w:val="bg-BG" w:eastAsia="en-US"/>
        </w:rPr>
        <w:t>2%) (</w:t>
      </w:r>
      <w:r w:rsidR="00B0374D" w:rsidRPr="00C54E8F">
        <w:rPr>
          <w:sz w:val="22"/>
          <w:szCs w:val="22"/>
          <w:lang w:val="bg-BG" w:eastAsia="en-US"/>
        </w:rPr>
        <w:t>вж.</w:t>
      </w:r>
      <w:r w:rsidR="009359EE" w:rsidRPr="00C54E8F">
        <w:rPr>
          <w:sz w:val="22"/>
          <w:szCs w:val="22"/>
          <w:lang w:val="bg-BG" w:eastAsia="en-US"/>
        </w:rPr>
        <w:t xml:space="preserve"> </w:t>
      </w:r>
      <w:r w:rsidR="007835BF" w:rsidRPr="00C54E8F">
        <w:rPr>
          <w:sz w:val="22"/>
          <w:szCs w:val="22"/>
          <w:lang w:val="bg-BG" w:eastAsia="en-US"/>
        </w:rPr>
        <w:t>Т</w:t>
      </w:r>
      <w:r w:rsidR="00B0374D" w:rsidRPr="00C54E8F">
        <w:rPr>
          <w:sz w:val="22"/>
          <w:szCs w:val="22"/>
          <w:lang w:val="bg-BG" w:eastAsia="en-US"/>
        </w:rPr>
        <w:t>аблица</w:t>
      </w:r>
      <w:r w:rsidR="009359EE" w:rsidRPr="00C54E8F">
        <w:rPr>
          <w:sz w:val="22"/>
          <w:szCs w:val="22"/>
          <w:lang w:val="bg-BG" w:eastAsia="en-US"/>
        </w:rPr>
        <w:t> </w:t>
      </w:r>
      <w:r w:rsidR="00066005" w:rsidRPr="00C54E8F">
        <w:rPr>
          <w:sz w:val="22"/>
          <w:szCs w:val="22"/>
          <w:lang w:val="bg-BG" w:eastAsia="en-US"/>
        </w:rPr>
        <w:t>10</w:t>
      </w:r>
      <w:r w:rsidR="009359EE" w:rsidRPr="00C54E8F">
        <w:rPr>
          <w:sz w:val="22"/>
          <w:szCs w:val="22"/>
          <w:lang w:val="bg-BG" w:eastAsia="en-US"/>
        </w:rPr>
        <w:t xml:space="preserve">). </w:t>
      </w:r>
      <w:r w:rsidR="00B0374D" w:rsidRPr="00C54E8F">
        <w:rPr>
          <w:sz w:val="22"/>
          <w:szCs w:val="22"/>
          <w:lang w:val="bg-BG" w:eastAsia="en-US"/>
        </w:rPr>
        <w:t>Повечет</w:t>
      </w:r>
      <w:r w:rsidR="00BE60F8" w:rsidRPr="00C54E8F">
        <w:rPr>
          <w:sz w:val="22"/>
          <w:szCs w:val="22"/>
          <w:lang w:val="bg-BG" w:eastAsia="en-US"/>
        </w:rPr>
        <w:t>о</w:t>
      </w:r>
      <w:r w:rsidR="00B0374D" w:rsidRPr="00C54E8F">
        <w:rPr>
          <w:sz w:val="22"/>
          <w:szCs w:val="22"/>
          <w:lang w:val="bg-BG" w:eastAsia="en-US"/>
        </w:rPr>
        <w:t xml:space="preserve"> пациенти, лекувани с рани</w:t>
      </w:r>
      <w:r w:rsidR="003E2FD8" w:rsidRPr="00C54E8F">
        <w:rPr>
          <w:sz w:val="22"/>
          <w:szCs w:val="22"/>
          <w:lang w:val="bg-BG" w:eastAsia="en-US"/>
        </w:rPr>
        <w:t>би</w:t>
      </w:r>
      <w:r w:rsidR="00B0374D" w:rsidRPr="00C54E8F">
        <w:rPr>
          <w:sz w:val="22"/>
          <w:szCs w:val="22"/>
          <w:lang w:val="bg-BG" w:eastAsia="en-US"/>
        </w:rPr>
        <w:t>зумаб</w:t>
      </w:r>
      <w:r w:rsidR="00B0374D" w:rsidRPr="00C54E8F">
        <w:rPr>
          <w:sz w:val="22"/>
          <w:szCs w:val="22"/>
          <w:lang w:val="bg-BG"/>
        </w:rPr>
        <w:t xml:space="preserve"> 0,</w:t>
      </w:r>
      <w:r w:rsidR="009359EE" w:rsidRPr="00C54E8F">
        <w:rPr>
          <w:sz w:val="22"/>
          <w:szCs w:val="22"/>
          <w:lang w:val="bg-BG"/>
        </w:rPr>
        <w:t>2 </w:t>
      </w:r>
      <w:r w:rsidR="00B0374D" w:rsidRPr="00C54E8F">
        <w:rPr>
          <w:sz w:val="22"/>
          <w:szCs w:val="22"/>
          <w:lang w:val="bg-BG"/>
        </w:rPr>
        <w:t>mg (78,1%), са получили единична инжекция във всяко око</w:t>
      </w:r>
      <w:r w:rsidR="009359EE" w:rsidRPr="00C54E8F">
        <w:rPr>
          <w:sz w:val="22"/>
          <w:szCs w:val="22"/>
          <w:lang w:val="bg-BG"/>
        </w:rPr>
        <w:t>.</w:t>
      </w:r>
    </w:p>
    <w:p w14:paraId="2016A3F7" w14:textId="77777777" w:rsidR="00B0374D" w:rsidRPr="00C54E8F" w:rsidRDefault="00B0374D" w:rsidP="005E0747">
      <w:pPr>
        <w:pStyle w:val="Text"/>
        <w:spacing w:before="0"/>
        <w:jc w:val="left"/>
        <w:rPr>
          <w:sz w:val="22"/>
          <w:szCs w:val="22"/>
          <w:lang w:val="bg-BG" w:eastAsia="en-US"/>
        </w:rPr>
      </w:pPr>
    </w:p>
    <w:p w14:paraId="2016A3F8" w14:textId="745A0112" w:rsidR="00B0374D" w:rsidRPr="00C54E8F" w:rsidRDefault="00B0374D" w:rsidP="005E0747">
      <w:pPr>
        <w:keepNext/>
        <w:keepLines/>
        <w:tabs>
          <w:tab w:val="clear" w:pos="567"/>
          <w:tab w:val="left" w:pos="630"/>
          <w:tab w:val="left" w:pos="1260"/>
        </w:tabs>
        <w:autoSpaceDE w:val="0"/>
        <w:autoSpaceDN w:val="0"/>
        <w:adjustRightInd w:val="0"/>
        <w:spacing w:line="240" w:lineRule="auto"/>
        <w:rPr>
          <w:b/>
          <w:color w:val="000000"/>
          <w:lang w:val="bg-BG"/>
        </w:rPr>
      </w:pPr>
      <w:r w:rsidRPr="00C54E8F">
        <w:rPr>
          <w:b/>
          <w:color w:val="000000"/>
          <w:lang w:val="bg-BG"/>
        </w:rPr>
        <w:t>Таблица </w:t>
      </w:r>
      <w:r w:rsidR="00066005" w:rsidRPr="00C54E8F">
        <w:rPr>
          <w:b/>
          <w:color w:val="000000"/>
          <w:lang w:val="bg-BG"/>
        </w:rPr>
        <w:t>10</w:t>
      </w:r>
      <w:r w:rsidRPr="00C54E8F">
        <w:rPr>
          <w:b/>
          <w:color w:val="000000"/>
          <w:lang w:val="bg-BG"/>
        </w:rPr>
        <w:tab/>
      </w:r>
      <w:r w:rsidR="00145185" w:rsidRPr="00C54E8F">
        <w:rPr>
          <w:b/>
          <w:bCs/>
          <w:iCs/>
          <w:color w:val="000000"/>
          <w:szCs w:val="22"/>
          <w:lang w:val="bg-BG"/>
        </w:rPr>
        <w:t>Р</w:t>
      </w:r>
      <w:r w:rsidR="00862AAF" w:rsidRPr="00C54E8F">
        <w:rPr>
          <w:b/>
          <w:bCs/>
          <w:iCs/>
          <w:color w:val="000000"/>
          <w:szCs w:val="22"/>
          <w:lang w:val="bg-BG"/>
        </w:rPr>
        <w:t xml:space="preserve">езултати </w:t>
      </w:r>
      <w:r w:rsidR="00096A1A" w:rsidRPr="00C54E8F">
        <w:rPr>
          <w:b/>
          <w:bCs/>
          <w:iCs/>
          <w:color w:val="000000"/>
          <w:szCs w:val="22"/>
          <w:lang w:val="bg-BG"/>
        </w:rPr>
        <w:t xml:space="preserve">на </w:t>
      </w:r>
      <w:r w:rsidR="00862AAF" w:rsidRPr="00C54E8F">
        <w:rPr>
          <w:b/>
          <w:bCs/>
          <w:iCs/>
          <w:color w:val="000000"/>
          <w:szCs w:val="22"/>
          <w:lang w:val="bg-BG"/>
        </w:rPr>
        <w:t>24-та седмица</w:t>
      </w:r>
      <w:r w:rsidRPr="00C54E8F">
        <w:rPr>
          <w:b/>
          <w:bCs/>
          <w:iCs/>
          <w:color w:val="000000"/>
          <w:szCs w:val="22"/>
          <w:lang w:val="bg-BG"/>
        </w:rPr>
        <w:t xml:space="preserve"> (RAINBOW)</w:t>
      </w:r>
    </w:p>
    <w:p w14:paraId="2016A3F9" w14:textId="77777777" w:rsidR="00B0374D" w:rsidRPr="00C54E8F" w:rsidRDefault="00B0374D" w:rsidP="005E0747">
      <w:pPr>
        <w:keepNext/>
        <w:keepLines/>
        <w:tabs>
          <w:tab w:val="clear" w:pos="567"/>
        </w:tabs>
        <w:autoSpaceDE w:val="0"/>
        <w:autoSpaceDN w:val="0"/>
        <w:adjustRightInd w:val="0"/>
        <w:spacing w:line="240" w:lineRule="auto"/>
        <w:rPr>
          <w:bCs/>
          <w:iCs/>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30"/>
        <w:gridCol w:w="1127"/>
        <w:gridCol w:w="1476"/>
        <w:gridCol w:w="1511"/>
        <w:gridCol w:w="1127"/>
        <w:gridCol w:w="1314"/>
      </w:tblGrid>
      <w:tr w:rsidR="00B0374D" w:rsidRPr="00C54E8F" w14:paraId="2016A3FD" w14:textId="77777777" w:rsidTr="009E23C6">
        <w:trPr>
          <w:trHeight w:val="452"/>
        </w:trPr>
        <w:tc>
          <w:tcPr>
            <w:tcW w:w="1498" w:type="dxa"/>
          </w:tcPr>
          <w:p w14:paraId="2016A3FA" w14:textId="77777777" w:rsidR="00B0374D" w:rsidRPr="00C54E8F" w:rsidRDefault="00B0374D" w:rsidP="005E0747">
            <w:pPr>
              <w:pStyle w:val="Text"/>
              <w:keepNext/>
              <w:keepLines/>
              <w:spacing w:before="0"/>
              <w:rPr>
                <w:sz w:val="22"/>
                <w:szCs w:val="22"/>
                <w:lang w:val="bg-BG"/>
              </w:rPr>
            </w:pPr>
          </w:p>
        </w:tc>
        <w:tc>
          <w:tcPr>
            <w:tcW w:w="2511" w:type="dxa"/>
            <w:gridSpan w:val="2"/>
          </w:tcPr>
          <w:p w14:paraId="2016A3FB"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Успех на лечението</w:t>
            </w:r>
          </w:p>
        </w:tc>
        <w:tc>
          <w:tcPr>
            <w:tcW w:w="5278" w:type="dxa"/>
            <w:gridSpan w:val="4"/>
          </w:tcPr>
          <w:p w14:paraId="2016A3FC" w14:textId="77777777" w:rsidR="00B0374D" w:rsidRPr="00C54E8F" w:rsidRDefault="00B0374D" w:rsidP="005E0747">
            <w:pPr>
              <w:pStyle w:val="Text"/>
              <w:keepNext/>
              <w:keepLines/>
              <w:spacing w:before="0"/>
              <w:jc w:val="center"/>
              <w:rPr>
                <w:sz w:val="22"/>
                <w:szCs w:val="22"/>
                <w:lang w:val="bg-BG"/>
              </w:rPr>
            </w:pPr>
          </w:p>
        </w:tc>
      </w:tr>
      <w:tr w:rsidR="004E4721" w:rsidRPr="00C54E8F" w14:paraId="2016A405" w14:textId="77777777" w:rsidTr="009E23C6">
        <w:tc>
          <w:tcPr>
            <w:tcW w:w="1498" w:type="dxa"/>
          </w:tcPr>
          <w:p w14:paraId="2016A3FE" w14:textId="77777777" w:rsidR="00B0374D" w:rsidRPr="00C54E8F" w:rsidRDefault="00862AAF" w:rsidP="005E0747">
            <w:pPr>
              <w:pStyle w:val="Text"/>
              <w:keepNext/>
              <w:keepLines/>
              <w:spacing w:before="0"/>
              <w:rPr>
                <w:sz w:val="22"/>
                <w:szCs w:val="22"/>
                <w:lang w:val="bg-BG"/>
              </w:rPr>
            </w:pPr>
            <w:r w:rsidRPr="00C54E8F">
              <w:rPr>
                <w:sz w:val="22"/>
                <w:szCs w:val="22"/>
                <w:lang w:val="bg-BG"/>
              </w:rPr>
              <w:t>Лечение</w:t>
            </w:r>
          </w:p>
        </w:tc>
        <w:tc>
          <w:tcPr>
            <w:tcW w:w="1248" w:type="dxa"/>
          </w:tcPr>
          <w:p w14:paraId="2016A3FF"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n/M (%)</w:t>
            </w:r>
          </w:p>
        </w:tc>
        <w:tc>
          <w:tcPr>
            <w:tcW w:w="1263" w:type="dxa"/>
          </w:tcPr>
          <w:p w14:paraId="2016A400"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95% CI</w:t>
            </w:r>
          </w:p>
        </w:tc>
        <w:tc>
          <w:tcPr>
            <w:tcW w:w="1498" w:type="dxa"/>
          </w:tcPr>
          <w:p w14:paraId="2016A401"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Сравнение</w:t>
            </w:r>
          </w:p>
        </w:tc>
        <w:tc>
          <w:tcPr>
            <w:tcW w:w="1255" w:type="dxa"/>
          </w:tcPr>
          <w:p w14:paraId="2016A402" w14:textId="77777777" w:rsidR="00B0374D" w:rsidRPr="00C54E8F" w:rsidRDefault="004E4721" w:rsidP="005E0747">
            <w:pPr>
              <w:pStyle w:val="Text"/>
              <w:keepNext/>
              <w:keepLines/>
              <w:spacing w:before="0"/>
              <w:jc w:val="center"/>
              <w:rPr>
                <w:sz w:val="22"/>
                <w:szCs w:val="22"/>
                <w:lang w:val="bg-BG"/>
              </w:rPr>
            </w:pPr>
            <w:r w:rsidRPr="00C54E8F">
              <w:rPr>
                <w:sz w:val="22"/>
                <w:szCs w:val="22"/>
                <w:lang w:val="bg-BG"/>
              </w:rPr>
              <w:t>Съотношение на шансовете</w:t>
            </w:r>
            <w:r w:rsidR="00B0374D" w:rsidRPr="00C54E8F">
              <w:rPr>
                <w:sz w:val="22"/>
                <w:szCs w:val="22"/>
                <w:lang w:val="bg-BG"/>
              </w:rPr>
              <w:t xml:space="preserve"> (OR)</w:t>
            </w:r>
            <w:r w:rsidR="00B0374D" w:rsidRPr="00C54E8F">
              <w:rPr>
                <w:sz w:val="22"/>
                <w:szCs w:val="22"/>
                <w:vertAlign w:val="superscript"/>
                <w:lang w:val="bg-BG"/>
              </w:rPr>
              <w:t>a</w:t>
            </w:r>
          </w:p>
        </w:tc>
        <w:tc>
          <w:tcPr>
            <w:tcW w:w="1264" w:type="dxa"/>
          </w:tcPr>
          <w:p w14:paraId="2016A403"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95% CI</w:t>
            </w:r>
          </w:p>
        </w:tc>
        <w:tc>
          <w:tcPr>
            <w:tcW w:w="1261" w:type="dxa"/>
          </w:tcPr>
          <w:p w14:paraId="2016A404"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p</w:t>
            </w:r>
            <w:r w:rsidRPr="00C54E8F">
              <w:rPr>
                <w:sz w:val="22"/>
                <w:szCs w:val="22"/>
                <w:lang w:val="bg-BG"/>
              </w:rPr>
              <w:noBreakHyphen/>
            </w:r>
            <w:r w:rsidR="004E4721" w:rsidRPr="00C54E8F">
              <w:rPr>
                <w:sz w:val="22"/>
                <w:szCs w:val="22"/>
                <w:lang w:val="bg-BG"/>
              </w:rPr>
              <w:t>стойност</w:t>
            </w:r>
            <w:r w:rsidR="000F1AB7" w:rsidRPr="00C54E8F">
              <w:rPr>
                <w:sz w:val="22"/>
                <w:szCs w:val="22"/>
                <w:vertAlign w:val="superscript"/>
                <w:lang w:val="bg-BG"/>
              </w:rPr>
              <w:t>б</w:t>
            </w:r>
          </w:p>
        </w:tc>
      </w:tr>
      <w:tr w:rsidR="004E4721" w:rsidRPr="00C54E8F" w14:paraId="2016A40E" w14:textId="77777777" w:rsidTr="009E23C6">
        <w:tc>
          <w:tcPr>
            <w:tcW w:w="1498" w:type="dxa"/>
          </w:tcPr>
          <w:p w14:paraId="2016A406" w14:textId="77777777" w:rsidR="00B0374D" w:rsidRPr="00C54E8F" w:rsidRDefault="00862AAF" w:rsidP="005E0747">
            <w:pPr>
              <w:pStyle w:val="Text"/>
              <w:keepNext/>
              <w:keepLines/>
              <w:spacing w:before="0"/>
              <w:rPr>
                <w:sz w:val="22"/>
                <w:szCs w:val="22"/>
                <w:lang w:val="bg-BG"/>
              </w:rPr>
            </w:pPr>
            <w:r w:rsidRPr="00C54E8F">
              <w:rPr>
                <w:sz w:val="22"/>
                <w:szCs w:val="22"/>
                <w:lang w:val="bg-BG"/>
              </w:rPr>
              <w:t>Рани</w:t>
            </w:r>
            <w:r w:rsidR="00970E84" w:rsidRPr="00C54E8F">
              <w:rPr>
                <w:sz w:val="22"/>
                <w:szCs w:val="22"/>
                <w:lang w:val="bg-BG"/>
              </w:rPr>
              <w:t>би</w:t>
            </w:r>
            <w:r w:rsidRPr="00C54E8F">
              <w:rPr>
                <w:sz w:val="22"/>
                <w:szCs w:val="22"/>
                <w:lang w:val="bg-BG"/>
              </w:rPr>
              <w:t>зумаб 0,</w:t>
            </w:r>
            <w:r w:rsidR="00B0374D" w:rsidRPr="00C54E8F">
              <w:rPr>
                <w:sz w:val="22"/>
                <w:szCs w:val="22"/>
                <w:lang w:val="bg-BG"/>
              </w:rPr>
              <w:t>2</w:t>
            </w:r>
            <w:r w:rsidR="00B0374D" w:rsidRPr="00C54E8F">
              <w:rPr>
                <w:sz w:val="22"/>
                <w:szCs w:val="22"/>
                <w:lang w:val="bg-BG" w:eastAsia="en-US"/>
              </w:rPr>
              <w:t> </w:t>
            </w:r>
            <w:r w:rsidR="00B0374D" w:rsidRPr="00C54E8F">
              <w:rPr>
                <w:sz w:val="22"/>
                <w:szCs w:val="22"/>
                <w:lang w:val="bg-BG"/>
              </w:rPr>
              <w:t>mg</w:t>
            </w:r>
          </w:p>
          <w:p w14:paraId="2016A407" w14:textId="77777777" w:rsidR="00B0374D" w:rsidRPr="00C54E8F" w:rsidRDefault="00B0374D" w:rsidP="005E0747">
            <w:pPr>
              <w:pStyle w:val="Text"/>
              <w:keepNext/>
              <w:keepLines/>
              <w:spacing w:before="0"/>
              <w:rPr>
                <w:sz w:val="22"/>
                <w:szCs w:val="22"/>
                <w:lang w:val="bg-BG"/>
              </w:rPr>
            </w:pPr>
            <w:r w:rsidRPr="00C54E8F">
              <w:rPr>
                <w:sz w:val="22"/>
                <w:szCs w:val="22"/>
                <w:lang w:val="bg-BG"/>
              </w:rPr>
              <w:t>(N=74)</w:t>
            </w:r>
          </w:p>
        </w:tc>
        <w:tc>
          <w:tcPr>
            <w:tcW w:w="1248" w:type="dxa"/>
          </w:tcPr>
          <w:p w14:paraId="2016A408"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56/70 (80,</w:t>
            </w:r>
            <w:r w:rsidR="00B0374D" w:rsidRPr="00C54E8F">
              <w:rPr>
                <w:sz w:val="22"/>
                <w:szCs w:val="22"/>
                <w:lang w:val="bg-BG"/>
              </w:rPr>
              <w:t>0)</w:t>
            </w:r>
          </w:p>
        </w:tc>
        <w:tc>
          <w:tcPr>
            <w:tcW w:w="1263" w:type="dxa"/>
          </w:tcPr>
          <w:p w14:paraId="2016A409"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(0,</w:t>
            </w:r>
            <w:r w:rsidR="00B0374D" w:rsidRPr="00C54E8F">
              <w:rPr>
                <w:sz w:val="22"/>
                <w:szCs w:val="22"/>
                <w:lang w:val="bg-BG"/>
              </w:rPr>
              <w:t>6873</w:t>
            </w:r>
            <w:r w:rsidRPr="00C54E8F">
              <w:rPr>
                <w:sz w:val="22"/>
                <w:szCs w:val="22"/>
                <w:lang w:val="bg-BG"/>
              </w:rPr>
              <w:t>, 0,</w:t>
            </w:r>
            <w:r w:rsidR="00B0374D" w:rsidRPr="00C54E8F">
              <w:rPr>
                <w:sz w:val="22"/>
                <w:szCs w:val="22"/>
                <w:lang w:val="bg-BG"/>
              </w:rPr>
              <w:t>8861)</w:t>
            </w:r>
          </w:p>
        </w:tc>
        <w:tc>
          <w:tcPr>
            <w:tcW w:w="1498" w:type="dxa"/>
          </w:tcPr>
          <w:p w14:paraId="2016A40A"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Рани</w:t>
            </w:r>
            <w:r w:rsidR="00970E84" w:rsidRPr="00C54E8F">
              <w:rPr>
                <w:sz w:val="22"/>
                <w:szCs w:val="22"/>
                <w:lang w:val="bg-BG"/>
              </w:rPr>
              <w:t>би</w:t>
            </w:r>
            <w:r w:rsidRPr="00C54E8F">
              <w:rPr>
                <w:sz w:val="22"/>
                <w:szCs w:val="22"/>
                <w:lang w:val="bg-BG"/>
              </w:rPr>
              <w:t>зумаб 0,</w:t>
            </w:r>
            <w:r w:rsidR="00B0374D" w:rsidRPr="00C54E8F">
              <w:rPr>
                <w:sz w:val="22"/>
                <w:szCs w:val="22"/>
                <w:lang w:val="bg-BG"/>
              </w:rPr>
              <w:t xml:space="preserve">2 mg </w:t>
            </w:r>
            <w:r w:rsidRPr="00C54E8F">
              <w:rPr>
                <w:sz w:val="22"/>
                <w:szCs w:val="22"/>
                <w:lang w:val="bg-BG"/>
              </w:rPr>
              <w:t>спрямо</w:t>
            </w:r>
            <w:r w:rsidR="00B0374D" w:rsidRPr="00C54E8F">
              <w:rPr>
                <w:sz w:val="22"/>
                <w:szCs w:val="22"/>
                <w:lang w:val="bg-BG"/>
              </w:rPr>
              <w:t xml:space="preserve"> </w:t>
            </w:r>
            <w:r w:rsidRPr="00C54E8F">
              <w:rPr>
                <w:sz w:val="22"/>
                <w:szCs w:val="22"/>
                <w:lang w:val="bg-BG"/>
              </w:rPr>
              <w:t>лазер</w:t>
            </w:r>
          </w:p>
        </w:tc>
        <w:tc>
          <w:tcPr>
            <w:tcW w:w="1255" w:type="dxa"/>
          </w:tcPr>
          <w:p w14:paraId="2016A40B"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2</w:t>
            </w:r>
            <w:r w:rsidR="004E4721" w:rsidRPr="00C54E8F">
              <w:rPr>
                <w:sz w:val="22"/>
                <w:szCs w:val="22"/>
                <w:lang w:val="bg-BG"/>
              </w:rPr>
              <w:t>,</w:t>
            </w:r>
            <w:r w:rsidRPr="00C54E8F">
              <w:rPr>
                <w:sz w:val="22"/>
                <w:szCs w:val="22"/>
                <w:lang w:val="bg-BG"/>
              </w:rPr>
              <w:t>19</w:t>
            </w:r>
          </w:p>
        </w:tc>
        <w:tc>
          <w:tcPr>
            <w:tcW w:w="1264" w:type="dxa"/>
          </w:tcPr>
          <w:p w14:paraId="2016A40C" w14:textId="77777777" w:rsidR="00B0374D" w:rsidRPr="00C54E8F" w:rsidRDefault="004E4721" w:rsidP="005E0747">
            <w:pPr>
              <w:pStyle w:val="Text"/>
              <w:keepNext/>
              <w:keepLines/>
              <w:spacing w:before="0"/>
              <w:jc w:val="center"/>
              <w:rPr>
                <w:sz w:val="22"/>
                <w:szCs w:val="22"/>
                <w:lang w:val="bg-BG"/>
              </w:rPr>
            </w:pPr>
            <w:r w:rsidRPr="00C54E8F">
              <w:rPr>
                <w:sz w:val="22"/>
                <w:szCs w:val="22"/>
                <w:lang w:val="bg-BG"/>
              </w:rPr>
              <w:t>(0,</w:t>
            </w:r>
            <w:r w:rsidR="00B0374D" w:rsidRPr="00C54E8F">
              <w:rPr>
                <w:sz w:val="22"/>
                <w:szCs w:val="22"/>
                <w:lang w:val="bg-BG"/>
              </w:rPr>
              <w:t>9932, 4</w:t>
            </w:r>
            <w:r w:rsidRPr="00C54E8F">
              <w:rPr>
                <w:sz w:val="22"/>
                <w:szCs w:val="22"/>
                <w:lang w:val="bg-BG"/>
              </w:rPr>
              <w:t>,</w:t>
            </w:r>
            <w:r w:rsidR="00B0374D" w:rsidRPr="00C54E8F">
              <w:rPr>
                <w:sz w:val="22"/>
                <w:szCs w:val="22"/>
                <w:lang w:val="bg-BG"/>
              </w:rPr>
              <w:t>8235)</w:t>
            </w:r>
          </w:p>
        </w:tc>
        <w:tc>
          <w:tcPr>
            <w:tcW w:w="1261" w:type="dxa"/>
          </w:tcPr>
          <w:p w14:paraId="2016A40D" w14:textId="77777777" w:rsidR="00B0374D" w:rsidRPr="00C54E8F" w:rsidRDefault="00B0374D" w:rsidP="005E0747">
            <w:pPr>
              <w:pStyle w:val="Text"/>
              <w:keepNext/>
              <w:keepLines/>
              <w:spacing w:before="0"/>
              <w:jc w:val="center"/>
              <w:rPr>
                <w:sz w:val="22"/>
                <w:szCs w:val="22"/>
                <w:lang w:val="bg-BG"/>
              </w:rPr>
            </w:pPr>
            <w:r w:rsidRPr="00C54E8F">
              <w:rPr>
                <w:sz w:val="22"/>
                <w:szCs w:val="22"/>
                <w:lang w:val="bg-BG"/>
              </w:rPr>
              <w:t>0</w:t>
            </w:r>
            <w:r w:rsidR="004E4721" w:rsidRPr="00C54E8F">
              <w:rPr>
                <w:sz w:val="22"/>
                <w:szCs w:val="22"/>
                <w:lang w:val="bg-BG"/>
              </w:rPr>
              <w:t>,</w:t>
            </w:r>
            <w:r w:rsidRPr="00C54E8F">
              <w:rPr>
                <w:sz w:val="22"/>
                <w:szCs w:val="22"/>
                <w:lang w:val="bg-BG"/>
              </w:rPr>
              <w:t>0254</w:t>
            </w:r>
          </w:p>
        </w:tc>
      </w:tr>
      <w:tr w:rsidR="004E4721" w:rsidRPr="00C54E8F" w14:paraId="2016A417" w14:textId="77777777" w:rsidTr="009E23C6">
        <w:tc>
          <w:tcPr>
            <w:tcW w:w="1498" w:type="dxa"/>
          </w:tcPr>
          <w:p w14:paraId="2016A40F" w14:textId="77777777" w:rsidR="00B0374D" w:rsidRPr="00C54E8F" w:rsidRDefault="00862AAF" w:rsidP="005E0747">
            <w:pPr>
              <w:pStyle w:val="Text"/>
              <w:keepNext/>
              <w:keepLines/>
              <w:spacing w:before="0"/>
              <w:rPr>
                <w:sz w:val="22"/>
                <w:szCs w:val="22"/>
                <w:lang w:val="bg-BG"/>
              </w:rPr>
            </w:pPr>
            <w:r w:rsidRPr="00C54E8F">
              <w:rPr>
                <w:sz w:val="22"/>
                <w:szCs w:val="22"/>
                <w:lang w:val="bg-BG"/>
              </w:rPr>
              <w:t>Лазерна терапия</w:t>
            </w:r>
          </w:p>
          <w:p w14:paraId="2016A410" w14:textId="77777777" w:rsidR="00B0374D" w:rsidRPr="00C54E8F" w:rsidRDefault="00B0374D" w:rsidP="005E0747">
            <w:pPr>
              <w:pStyle w:val="Text"/>
              <w:keepNext/>
              <w:keepLines/>
              <w:spacing w:before="0"/>
              <w:rPr>
                <w:sz w:val="22"/>
                <w:szCs w:val="22"/>
                <w:lang w:val="bg-BG"/>
              </w:rPr>
            </w:pPr>
            <w:r w:rsidRPr="00C54E8F">
              <w:rPr>
                <w:sz w:val="22"/>
                <w:szCs w:val="22"/>
                <w:lang w:val="bg-BG"/>
              </w:rPr>
              <w:t>(N=74)</w:t>
            </w:r>
          </w:p>
        </w:tc>
        <w:tc>
          <w:tcPr>
            <w:tcW w:w="1248" w:type="dxa"/>
          </w:tcPr>
          <w:p w14:paraId="2016A411"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45/68 (66,</w:t>
            </w:r>
            <w:r w:rsidR="00B0374D" w:rsidRPr="00C54E8F">
              <w:rPr>
                <w:sz w:val="22"/>
                <w:szCs w:val="22"/>
                <w:lang w:val="bg-BG"/>
              </w:rPr>
              <w:t>2)</w:t>
            </w:r>
          </w:p>
        </w:tc>
        <w:tc>
          <w:tcPr>
            <w:tcW w:w="1263" w:type="dxa"/>
          </w:tcPr>
          <w:p w14:paraId="2016A412" w14:textId="77777777" w:rsidR="00B0374D" w:rsidRPr="00C54E8F" w:rsidRDefault="00862AAF" w:rsidP="005E0747">
            <w:pPr>
              <w:pStyle w:val="Text"/>
              <w:keepNext/>
              <w:keepLines/>
              <w:spacing w:before="0"/>
              <w:jc w:val="center"/>
              <w:rPr>
                <w:sz w:val="22"/>
                <w:szCs w:val="22"/>
                <w:lang w:val="bg-BG"/>
              </w:rPr>
            </w:pPr>
            <w:r w:rsidRPr="00C54E8F">
              <w:rPr>
                <w:sz w:val="22"/>
                <w:szCs w:val="22"/>
                <w:lang w:val="bg-BG"/>
              </w:rPr>
              <w:t>(0,</w:t>
            </w:r>
            <w:r w:rsidR="00B0374D" w:rsidRPr="00C54E8F">
              <w:rPr>
                <w:sz w:val="22"/>
                <w:szCs w:val="22"/>
                <w:lang w:val="bg-BG"/>
              </w:rPr>
              <w:t>5368, 0</w:t>
            </w:r>
            <w:r w:rsidRPr="00C54E8F">
              <w:rPr>
                <w:sz w:val="22"/>
                <w:szCs w:val="22"/>
                <w:lang w:val="bg-BG"/>
              </w:rPr>
              <w:t>,</w:t>
            </w:r>
            <w:r w:rsidR="00B0374D" w:rsidRPr="00C54E8F">
              <w:rPr>
                <w:sz w:val="22"/>
                <w:szCs w:val="22"/>
                <w:lang w:val="bg-BG"/>
              </w:rPr>
              <w:t>7721)</w:t>
            </w:r>
          </w:p>
        </w:tc>
        <w:tc>
          <w:tcPr>
            <w:tcW w:w="1498" w:type="dxa"/>
          </w:tcPr>
          <w:p w14:paraId="2016A413" w14:textId="77777777" w:rsidR="00B0374D" w:rsidRPr="00C54E8F" w:rsidRDefault="00B0374D" w:rsidP="005E0747">
            <w:pPr>
              <w:pStyle w:val="Text"/>
              <w:keepNext/>
              <w:keepLines/>
              <w:spacing w:before="0"/>
              <w:jc w:val="center"/>
              <w:rPr>
                <w:sz w:val="22"/>
                <w:szCs w:val="22"/>
                <w:lang w:val="bg-BG"/>
              </w:rPr>
            </w:pPr>
          </w:p>
        </w:tc>
        <w:tc>
          <w:tcPr>
            <w:tcW w:w="1255" w:type="dxa"/>
          </w:tcPr>
          <w:p w14:paraId="2016A414" w14:textId="77777777" w:rsidR="00B0374D" w:rsidRPr="00C54E8F" w:rsidRDefault="00B0374D" w:rsidP="005E0747">
            <w:pPr>
              <w:pStyle w:val="Text"/>
              <w:keepNext/>
              <w:keepLines/>
              <w:spacing w:before="0"/>
              <w:jc w:val="center"/>
              <w:rPr>
                <w:sz w:val="22"/>
                <w:szCs w:val="22"/>
                <w:lang w:val="bg-BG"/>
              </w:rPr>
            </w:pPr>
          </w:p>
        </w:tc>
        <w:tc>
          <w:tcPr>
            <w:tcW w:w="1264" w:type="dxa"/>
          </w:tcPr>
          <w:p w14:paraId="2016A415" w14:textId="77777777" w:rsidR="00B0374D" w:rsidRPr="00C54E8F" w:rsidRDefault="00B0374D" w:rsidP="005E0747">
            <w:pPr>
              <w:pStyle w:val="Text"/>
              <w:keepNext/>
              <w:keepLines/>
              <w:spacing w:before="0"/>
              <w:jc w:val="center"/>
              <w:rPr>
                <w:sz w:val="22"/>
                <w:szCs w:val="22"/>
                <w:lang w:val="bg-BG"/>
              </w:rPr>
            </w:pPr>
          </w:p>
        </w:tc>
        <w:tc>
          <w:tcPr>
            <w:tcW w:w="1261" w:type="dxa"/>
          </w:tcPr>
          <w:p w14:paraId="2016A416" w14:textId="77777777" w:rsidR="00B0374D" w:rsidRPr="00C54E8F" w:rsidRDefault="00B0374D" w:rsidP="005E0747">
            <w:pPr>
              <w:pStyle w:val="Text"/>
              <w:keepNext/>
              <w:keepLines/>
              <w:spacing w:before="0"/>
              <w:jc w:val="center"/>
              <w:rPr>
                <w:sz w:val="22"/>
                <w:szCs w:val="22"/>
                <w:lang w:val="bg-BG"/>
              </w:rPr>
            </w:pPr>
          </w:p>
        </w:tc>
      </w:tr>
      <w:tr w:rsidR="00B0374D" w:rsidRPr="00364245" w14:paraId="2016A41C" w14:textId="77777777" w:rsidTr="009E23C6">
        <w:tc>
          <w:tcPr>
            <w:tcW w:w="9287" w:type="dxa"/>
            <w:gridSpan w:val="7"/>
          </w:tcPr>
          <w:p w14:paraId="2016A418" w14:textId="4CA02C96" w:rsidR="00B0374D" w:rsidRPr="00C54E8F" w:rsidRDefault="00B0374D" w:rsidP="005E0747">
            <w:pPr>
              <w:pStyle w:val="Table"/>
              <w:keepNext/>
              <w:spacing w:before="0" w:after="0"/>
              <w:rPr>
                <w:rFonts w:ascii="Times New Roman" w:hAnsi="Times New Roman"/>
                <w:sz w:val="22"/>
                <w:szCs w:val="22"/>
                <w:lang w:val="bg-BG"/>
              </w:rPr>
            </w:pPr>
            <w:r w:rsidRPr="00C54E8F">
              <w:rPr>
                <w:rFonts w:ascii="Times New Roman" w:hAnsi="Times New Roman"/>
                <w:sz w:val="22"/>
                <w:szCs w:val="22"/>
                <w:lang w:val="bg-BG"/>
              </w:rPr>
              <w:t xml:space="preserve">CI = </w:t>
            </w:r>
            <w:r w:rsidR="004E4721" w:rsidRPr="00C54E8F">
              <w:rPr>
                <w:rFonts w:ascii="Times New Roman" w:hAnsi="Times New Roman"/>
                <w:sz w:val="22"/>
                <w:szCs w:val="22"/>
                <w:lang w:val="bg-BG"/>
              </w:rPr>
              <w:t>доверителен интервал</w:t>
            </w:r>
            <w:r w:rsidRPr="00C54E8F">
              <w:rPr>
                <w:rFonts w:ascii="Times New Roman" w:hAnsi="Times New Roman"/>
                <w:sz w:val="22"/>
                <w:szCs w:val="22"/>
                <w:lang w:val="bg-BG"/>
              </w:rPr>
              <w:t xml:space="preserve">, M = </w:t>
            </w:r>
            <w:r w:rsidR="004E4721" w:rsidRPr="00C54E8F">
              <w:rPr>
                <w:rFonts w:ascii="Times New Roman" w:hAnsi="Times New Roman"/>
                <w:sz w:val="22"/>
                <w:szCs w:val="22"/>
                <w:lang w:val="bg-BG"/>
              </w:rPr>
              <w:t xml:space="preserve">общ брой пациенти без липсваща стойност </w:t>
            </w:r>
            <w:r w:rsidR="001C2663" w:rsidRPr="00C54E8F">
              <w:rPr>
                <w:rFonts w:ascii="Times New Roman" w:hAnsi="Times New Roman"/>
                <w:sz w:val="22"/>
                <w:szCs w:val="22"/>
                <w:lang w:val="bg-BG"/>
              </w:rPr>
              <w:t xml:space="preserve">за </w:t>
            </w:r>
            <w:r w:rsidR="00F56299" w:rsidRPr="00C54E8F">
              <w:rPr>
                <w:rFonts w:ascii="Times New Roman" w:hAnsi="Times New Roman"/>
                <w:sz w:val="22"/>
                <w:szCs w:val="22"/>
                <w:lang w:val="bg-BG"/>
              </w:rPr>
              <w:t>първичния</w:t>
            </w:r>
            <w:r w:rsidR="000F1AB7" w:rsidRPr="00C54E8F">
              <w:rPr>
                <w:rFonts w:ascii="Times New Roman" w:hAnsi="Times New Roman"/>
                <w:sz w:val="22"/>
                <w:szCs w:val="22"/>
                <w:lang w:val="bg-BG"/>
              </w:rPr>
              <w:t xml:space="preserve"> </w:t>
            </w:r>
            <w:r w:rsidR="004E4721" w:rsidRPr="00C54E8F">
              <w:rPr>
                <w:rFonts w:ascii="Times New Roman" w:hAnsi="Times New Roman"/>
                <w:sz w:val="22"/>
                <w:szCs w:val="22"/>
                <w:lang w:val="bg-BG"/>
              </w:rPr>
              <w:t xml:space="preserve">резултат за ефикасност (включително </w:t>
            </w:r>
            <w:r w:rsidR="00F97649" w:rsidRPr="00C54E8F">
              <w:rPr>
                <w:rFonts w:ascii="Times New Roman" w:hAnsi="Times New Roman"/>
                <w:sz w:val="22"/>
                <w:szCs w:val="22"/>
                <w:lang w:val="bg-BG"/>
              </w:rPr>
              <w:t>приписаните</w:t>
            </w:r>
            <w:r w:rsidR="004E4721" w:rsidRPr="00C54E8F">
              <w:rPr>
                <w:rFonts w:ascii="Times New Roman" w:hAnsi="Times New Roman"/>
                <w:sz w:val="22"/>
                <w:szCs w:val="22"/>
                <w:lang w:val="bg-BG"/>
              </w:rPr>
              <w:t xml:space="preserve"> стойности</w:t>
            </w:r>
            <w:r w:rsidRPr="00C54E8F">
              <w:rPr>
                <w:rFonts w:ascii="Times New Roman" w:hAnsi="Times New Roman"/>
                <w:sz w:val="22"/>
                <w:szCs w:val="22"/>
                <w:lang w:val="bg-BG"/>
              </w:rPr>
              <w:t xml:space="preserve">), n = </w:t>
            </w:r>
            <w:r w:rsidR="004E4721" w:rsidRPr="00C54E8F">
              <w:rPr>
                <w:rFonts w:ascii="Times New Roman" w:hAnsi="Times New Roman"/>
                <w:sz w:val="22"/>
                <w:szCs w:val="22"/>
                <w:lang w:val="bg-BG"/>
              </w:rPr>
              <w:t xml:space="preserve">брой пациенти без активна РН и без неблагоприятни структурни резултати в двете очи 24 седмици след първото лечение по проучването (включително </w:t>
            </w:r>
            <w:r w:rsidR="00D66074" w:rsidRPr="00C54E8F">
              <w:rPr>
                <w:rFonts w:ascii="Times New Roman" w:hAnsi="Times New Roman"/>
                <w:sz w:val="22"/>
                <w:szCs w:val="22"/>
                <w:lang w:val="bg-BG"/>
              </w:rPr>
              <w:t xml:space="preserve">приписаните </w:t>
            </w:r>
            <w:r w:rsidR="004E4721" w:rsidRPr="00C54E8F">
              <w:rPr>
                <w:rFonts w:ascii="Times New Roman" w:hAnsi="Times New Roman"/>
                <w:sz w:val="22"/>
                <w:szCs w:val="22"/>
                <w:lang w:val="bg-BG"/>
              </w:rPr>
              <w:t>стойности).</w:t>
            </w:r>
          </w:p>
          <w:p w14:paraId="2016A419" w14:textId="37DB5281" w:rsidR="00B0374D" w:rsidRPr="00C54E8F" w:rsidRDefault="006F1623" w:rsidP="005E0747">
            <w:pPr>
              <w:pStyle w:val="Text"/>
              <w:keepNext/>
              <w:keepLines/>
              <w:spacing w:before="0"/>
              <w:jc w:val="left"/>
              <w:rPr>
                <w:sz w:val="22"/>
                <w:szCs w:val="22"/>
                <w:lang w:val="bg-BG"/>
              </w:rPr>
            </w:pPr>
            <w:r w:rsidRPr="00C54E8F">
              <w:rPr>
                <w:sz w:val="22"/>
                <w:szCs w:val="22"/>
                <w:lang w:val="bg-BG"/>
              </w:rPr>
              <w:t>Ако пациентът е починал или преминал на друго лечение по проучването преди или по време на 24-та седмица, то той се счита за имащ активна РН и неблагоприятни</w:t>
            </w:r>
            <w:r w:rsidR="00B338CB" w:rsidRPr="00C54E8F">
              <w:rPr>
                <w:sz w:val="22"/>
                <w:szCs w:val="22"/>
                <w:lang w:val="bg-BG"/>
              </w:rPr>
              <w:t xml:space="preserve"> струк</w:t>
            </w:r>
            <w:r w:rsidR="006661F5" w:rsidRPr="00C54E8F">
              <w:rPr>
                <w:sz w:val="22"/>
                <w:szCs w:val="22"/>
                <w:lang w:val="bg-BG"/>
              </w:rPr>
              <w:t>т</w:t>
            </w:r>
            <w:r w:rsidR="00B338CB" w:rsidRPr="00C54E8F">
              <w:rPr>
                <w:sz w:val="22"/>
                <w:szCs w:val="22"/>
                <w:lang w:val="bg-BG"/>
              </w:rPr>
              <w:t xml:space="preserve">урни резултати </w:t>
            </w:r>
            <w:r w:rsidR="00BE4D8D" w:rsidRPr="00C54E8F">
              <w:rPr>
                <w:sz w:val="22"/>
                <w:szCs w:val="22"/>
                <w:lang w:val="bg-BG"/>
              </w:rPr>
              <w:t>на</w:t>
            </w:r>
            <w:r w:rsidR="00B338CB" w:rsidRPr="00C54E8F">
              <w:rPr>
                <w:sz w:val="22"/>
                <w:szCs w:val="22"/>
                <w:lang w:val="bg-BG"/>
              </w:rPr>
              <w:t xml:space="preserve"> 24-та седмица</w:t>
            </w:r>
            <w:r w:rsidR="00B0374D" w:rsidRPr="00C54E8F">
              <w:rPr>
                <w:sz w:val="22"/>
                <w:szCs w:val="22"/>
                <w:lang w:val="bg-BG"/>
              </w:rPr>
              <w:t>.</w:t>
            </w:r>
          </w:p>
          <w:p w14:paraId="2016A41A" w14:textId="77777777" w:rsidR="00B0374D" w:rsidRPr="00C54E8F" w:rsidRDefault="00B0374D" w:rsidP="005E0747">
            <w:pPr>
              <w:pStyle w:val="Text"/>
              <w:keepNext/>
              <w:keepLines/>
              <w:spacing w:before="0"/>
              <w:ind w:left="567" w:hanging="567"/>
              <w:jc w:val="left"/>
              <w:rPr>
                <w:sz w:val="22"/>
                <w:szCs w:val="22"/>
                <w:lang w:val="bg-BG"/>
              </w:rPr>
            </w:pPr>
            <w:r w:rsidRPr="00C54E8F">
              <w:rPr>
                <w:sz w:val="22"/>
                <w:szCs w:val="22"/>
                <w:vertAlign w:val="superscript"/>
                <w:lang w:val="bg-BG"/>
              </w:rPr>
              <w:t>a</w:t>
            </w:r>
            <w:r w:rsidRPr="00C54E8F">
              <w:rPr>
                <w:sz w:val="22"/>
                <w:szCs w:val="22"/>
                <w:lang w:val="bg-BG"/>
              </w:rPr>
              <w:tab/>
            </w:r>
            <w:r w:rsidR="006C3B70" w:rsidRPr="00C54E8F">
              <w:rPr>
                <w:sz w:val="22"/>
                <w:szCs w:val="22"/>
                <w:lang w:val="bg-BG"/>
              </w:rPr>
              <w:t>Съотношението на шансовете се изчислява, като се използва теста на</w:t>
            </w:r>
            <w:r w:rsidRPr="00C54E8F">
              <w:rPr>
                <w:sz w:val="22"/>
                <w:szCs w:val="22"/>
                <w:lang w:val="bg-BG"/>
              </w:rPr>
              <w:t xml:space="preserve"> Cochran</w:t>
            </w:r>
            <w:r w:rsidRPr="00C54E8F">
              <w:rPr>
                <w:sz w:val="22"/>
                <w:szCs w:val="22"/>
                <w:lang w:val="bg-BG"/>
              </w:rPr>
              <w:noBreakHyphen/>
              <w:t>Mantel</w:t>
            </w:r>
            <w:r w:rsidRPr="00C54E8F">
              <w:rPr>
                <w:sz w:val="22"/>
                <w:szCs w:val="22"/>
                <w:lang w:val="bg-BG"/>
              </w:rPr>
              <w:noBreakHyphen/>
              <w:t xml:space="preserve">Haenszel </w:t>
            </w:r>
            <w:r w:rsidR="006C3B70" w:rsidRPr="00C54E8F">
              <w:rPr>
                <w:sz w:val="22"/>
                <w:szCs w:val="22"/>
                <w:lang w:val="bg-BG"/>
              </w:rPr>
              <w:t>със зоната на РН на изходно ниво</w:t>
            </w:r>
            <w:r w:rsidRPr="00C54E8F">
              <w:rPr>
                <w:sz w:val="22"/>
                <w:szCs w:val="22"/>
                <w:lang w:val="bg-BG"/>
              </w:rPr>
              <w:t xml:space="preserve"> (</w:t>
            </w:r>
            <w:r w:rsidR="006C3B70" w:rsidRPr="00C54E8F">
              <w:rPr>
                <w:sz w:val="22"/>
                <w:szCs w:val="22"/>
                <w:lang w:val="bg-BG"/>
              </w:rPr>
              <w:t>зона</w:t>
            </w:r>
            <w:r w:rsidRPr="00C54E8F">
              <w:rPr>
                <w:sz w:val="22"/>
                <w:szCs w:val="22"/>
                <w:lang w:val="bg-BG"/>
              </w:rPr>
              <w:t xml:space="preserve"> I </w:t>
            </w:r>
            <w:r w:rsidR="006C3B70" w:rsidRPr="00C54E8F">
              <w:rPr>
                <w:sz w:val="22"/>
                <w:szCs w:val="22"/>
                <w:lang w:val="bg-BG"/>
              </w:rPr>
              <w:t>и</w:t>
            </w:r>
            <w:r w:rsidRPr="00C54E8F">
              <w:rPr>
                <w:sz w:val="22"/>
                <w:szCs w:val="22"/>
                <w:lang w:val="bg-BG"/>
              </w:rPr>
              <w:t xml:space="preserve"> II; </w:t>
            </w:r>
            <w:r w:rsidR="006C3B70" w:rsidRPr="00C54E8F">
              <w:rPr>
                <w:sz w:val="22"/>
                <w:szCs w:val="22"/>
                <w:lang w:val="bg-BG"/>
              </w:rPr>
              <w:t>на</w:t>
            </w:r>
            <w:r w:rsidRPr="00C54E8F">
              <w:rPr>
                <w:sz w:val="22"/>
                <w:szCs w:val="22"/>
                <w:lang w:val="bg-BG"/>
              </w:rPr>
              <w:t xml:space="preserve"> </w:t>
            </w:r>
            <w:r w:rsidR="006C3B70" w:rsidRPr="00C54E8F">
              <w:rPr>
                <w:sz w:val="22"/>
                <w:szCs w:val="22"/>
                <w:lang w:val="bg-BG"/>
              </w:rPr>
              <w:t>ККП</w:t>
            </w:r>
            <w:r w:rsidRPr="00C54E8F">
              <w:rPr>
                <w:sz w:val="22"/>
                <w:szCs w:val="22"/>
                <w:lang w:val="bg-BG"/>
              </w:rPr>
              <w:t>)</w:t>
            </w:r>
            <w:r w:rsidR="006C3B70" w:rsidRPr="00C54E8F">
              <w:rPr>
                <w:sz w:val="22"/>
                <w:szCs w:val="22"/>
                <w:lang w:val="bg-BG"/>
              </w:rPr>
              <w:t>, като стратифициращ фактор</w:t>
            </w:r>
            <w:r w:rsidRPr="00C54E8F">
              <w:rPr>
                <w:sz w:val="22"/>
                <w:szCs w:val="22"/>
                <w:lang w:val="bg-BG"/>
              </w:rPr>
              <w:t>.</w:t>
            </w:r>
          </w:p>
          <w:p w14:paraId="2016A41B" w14:textId="73F8FACC" w:rsidR="00B0374D" w:rsidRPr="00C54E8F" w:rsidRDefault="000F1AB7" w:rsidP="005E0747">
            <w:pPr>
              <w:pStyle w:val="Text"/>
              <w:keepNext/>
              <w:keepLines/>
              <w:spacing w:before="0"/>
              <w:ind w:left="567" w:hanging="567"/>
              <w:jc w:val="left"/>
              <w:rPr>
                <w:sz w:val="22"/>
                <w:szCs w:val="22"/>
                <w:lang w:val="bg-BG"/>
              </w:rPr>
            </w:pPr>
            <w:r w:rsidRPr="00C54E8F">
              <w:rPr>
                <w:sz w:val="22"/>
                <w:szCs w:val="22"/>
                <w:vertAlign w:val="superscript"/>
                <w:lang w:val="bg-BG"/>
              </w:rPr>
              <w:t>б</w:t>
            </w:r>
            <w:r w:rsidR="00B0374D" w:rsidRPr="00C54E8F">
              <w:rPr>
                <w:sz w:val="22"/>
                <w:szCs w:val="22"/>
                <w:vertAlign w:val="superscript"/>
                <w:lang w:val="bg-BG"/>
              </w:rPr>
              <w:tab/>
            </w:r>
            <w:r w:rsidR="00B0374D" w:rsidRPr="00C54E8F">
              <w:rPr>
                <w:sz w:val="22"/>
                <w:szCs w:val="22"/>
                <w:lang w:val="bg-BG"/>
              </w:rPr>
              <w:t>p</w:t>
            </w:r>
            <w:r w:rsidR="00B0374D" w:rsidRPr="00C54E8F">
              <w:rPr>
                <w:sz w:val="22"/>
                <w:szCs w:val="22"/>
                <w:lang w:val="bg-BG"/>
              </w:rPr>
              <w:noBreakHyphen/>
            </w:r>
            <w:r w:rsidR="006C3B70" w:rsidRPr="00C54E8F">
              <w:rPr>
                <w:sz w:val="22"/>
                <w:szCs w:val="22"/>
                <w:lang w:val="bg-BG"/>
              </w:rPr>
              <w:t>стойността за сравнение по двойки е едностранна</w:t>
            </w:r>
            <w:r w:rsidR="00B0374D" w:rsidRPr="00C54E8F">
              <w:rPr>
                <w:sz w:val="22"/>
                <w:szCs w:val="22"/>
                <w:lang w:val="bg-BG"/>
              </w:rPr>
              <w:t>.</w:t>
            </w:r>
            <w:r w:rsidR="00DB4DBB" w:rsidRPr="00C54E8F">
              <w:rPr>
                <w:sz w:val="22"/>
                <w:szCs w:val="22"/>
                <w:lang w:val="bg-BG"/>
              </w:rPr>
              <w:t xml:space="preserve"> </w:t>
            </w:r>
            <w:r w:rsidR="00AD5136" w:rsidRPr="00C54E8F">
              <w:rPr>
                <w:sz w:val="22"/>
                <w:szCs w:val="22"/>
                <w:lang w:val="bg-BG"/>
              </w:rPr>
              <w:t>За</w:t>
            </w:r>
            <w:r w:rsidR="006C3B70" w:rsidRPr="00C54E8F">
              <w:rPr>
                <w:sz w:val="22"/>
                <w:szCs w:val="22"/>
                <w:lang w:val="bg-BG"/>
              </w:rPr>
              <w:t xml:space="preserve"> </w:t>
            </w:r>
            <w:r w:rsidR="00AD5136" w:rsidRPr="00C54E8F">
              <w:rPr>
                <w:sz w:val="22"/>
                <w:szCs w:val="22"/>
                <w:lang w:val="bg-BG"/>
              </w:rPr>
              <w:t>първичната</w:t>
            </w:r>
            <w:r w:rsidR="007C16E8" w:rsidRPr="00C54E8F">
              <w:rPr>
                <w:sz w:val="22"/>
                <w:szCs w:val="22"/>
                <w:lang w:val="bg-BG"/>
              </w:rPr>
              <w:t xml:space="preserve"> </w:t>
            </w:r>
            <w:r w:rsidR="006C3B70" w:rsidRPr="00C54E8F">
              <w:rPr>
                <w:sz w:val="22"/>
                <w:szCs w:val="22"/>
                <w:lang w:val="bg-BG"/>
              </w:rPr>
              <w:t>крайна точка предварително определеното ниво на значимост за едностранна</w:t>
            </w:r>
            <w:r w:rsidR="00B0374D" w:rsidRPr="00C54E8F">
              <w:rPr>
                <w:sz w:val="22"/>
                <w:szCs w:val="22"/>
                <w:lang w:val="bg-BG"/>
              </w:rPr>
              <w:t xml:space="preserve"> p</w:t>
            </w:r>
            <w:r w:rsidR="00B0374D" w:rsidRPr="00C54E8F">
              <w:rPr>
                <w:sz w:val="22"/>
                <w:szCs w:val="22"/>
                <w:lang w:val="bg-BG"/>
              </w:rPr>
              <w:noBreakHyphen/>
            </w:r>
            <w:r w:rsidR="006C3B70" w:rsidRPr="00C54E8F">
              <w:rPr>
                <w:sz w:val="22"/>
                <w:szCs w:val="22"/>
                <w:lang w:val="bg-BG"/>
              </w:rPr>
              <w:t>стойност е 0,</w:t>
            </w:r>
            <w:r w:rsidR="00B0374D" w:rsidRPr="00C54E8F">
              <w:rPr>
                <w:sz w:val="22"/>
                <w:szCs w:val="22"/>
                <w:lang w:val="bg-BG"/>
              </w:rPr>
              <w:t>025.</w:t>
            </w:r>
          </w:p>
        </w:tc>
      </w:tr>
    </w:tbl>
    <w:p w14:paraId="2016A41D" w14:textId="77777777" w:rsidR="00B0374D" w:rsidRPr="00C54E8F" w:rsidRDefault="00B0374D" w:rsidP="005E0747">
      <w:pPr>
        <w:pStyle w:val="Text"/>
        <w:spacing w:before="0"/>
        <w:rPr>
          <w:bCs/>
          <w:iCs/>
          <w:color w:val="000000"/>
          <w:szCs w:val="22"/>
          <w:lang w:val="bg-BG"/>
        </w:rPr>
      </w:pPr>
    </w:p>
    <w:p w14:paraId="2016A41E" w14:textId="65113C88" w:rsidR="00B0374D" w:rsidRPr="00C54E8F" w:rsidRDefault="00F34A98" w:rsidP="005E0747">
      <w:pPr>
        <w:spacing w:line="240" w:lineRule="auto"/>
        <w:rPr>
          <w:strike/>
          <w:szCs w:val="22"/>
          <w:lang w:val="bg-BG"/>
        </w:rPr>
      </w:pPr>
      <w:r w:rsidRPr="00C54E8F">
        <w:rPr>
          <w:szCs w:val="22"/>
          <w:lang w:val="bg-BG"/>
        </w:rPr>
        <w:t>През 24-те седмици на проучването по-малко пациенти от групата на рани</w:t>
      </w:r>
      <w:r w:rsidR="00B80B2D" w:rsidRPr="00C54E8F">
        <w:rPr>
          <w:szCs w:val="22"/>
          <w:lang w:val="bg-BG"/>
        </w:rPr>
        <w:t>би</w:t>
      </w:r>
      <w:r w:rsidRPr="00C54E8F">
        <w:rPr>
          <w:szCs w:val="22"/>
          <w:lang w:val="bg-BG"/>
        </w:rPr>
        <w:t>зумаб 0,</w:t>
      </w:r>
      <w:r w:rsidR="00B0374D" w:rsidRPr="00C54E8F">
        <w:rPr>
          <w:szCs w:val="22"/>
          <w:lang w:val="bg-BG"/>
        </w:rPr>
        <w:t xml:space="preserve">2 mg </w:t>
      </w:r>
      <w:r w:rsidRPr="00C54E8F">
        <w:rPr>
          <w:szCs w:val="22"/>
          <w:lang w:val="bg-BG"/>
        </w:rPr>
        <w:t>са преминали на друг</w:t>
      </w:r>
      <w:r w:rsidR="00F56299" w:rsidRPr="00C54E8F">
        <w:rPr>
          <w:szCs w:val="22"/>
          <w:lang w:val="bg-BG"/>
        </w:rPr>
        <w:t>о</w:t>
      </w:r>
      <w:r w:rsidRPr="00C54E8F">
        <w:rPr>
          <w:szCs w:val="22"/>
          <w:lang w:val="bg-BG"/>
        </w:rPr>
        <w:t xml:space="preserve"> лечение поради</w:t>
      </w:r>
      <w:r w:rsidR="00B0374D" w:rsidRPr="00C54E8F">
        <w:rPr>
          <w:szCs w:val="22"/>
          <w:lang w:val="bg-BG"/>
        </w:rPr>
        <w:t xml:space="preserve"> </w:t>
      </w:r>
      <w:r w:rsidRPr="00C54E8F">
        <w:rPr>
          <w:szCs w:val="22"/>
          <w:lang w:val="bg-BG"/>
        </w:rPr>
        <w:t>липса на отговор</w:t>
      </w:r>
      <w:r w:rsidR="00B0374D" w:rsidRPr="00C54E8F">
        <w:rPr>
          <w:szCs w:val="22"/>
          <w:lang w:val="bg-BG"/>
        </w:rPr>
        <w:t xml:space="preserve"> </w:t>
      </w:r>
      <w:r w:rsidRPr="00C54E8F">
        <w:rPr>
          <w:szCs w:val="22"/>
          <w:lang w:val="bg-BG"/>
        </w:rPr>
        <w:t>в сравнение с групата на лазерна терапия (14,</w:t>
      </w:r>
      <w:r w:rsidR="00B0374D" w:rsidRPr="00C54E8F">
        <w:rPr>
          <w:szCs w:val="22"/>
          <w:lang w:val="bg-BG"/>
        </w:rPr>
        <w:t xml:space="preserve">9% </w:t>
      </w:r>
      <w:r w:rsidRPr="00C54E8F">
        <w:rPr>
          <w:szCs w:val="22"/>
          <w:lang w:val="bg-BG"/>
        </w:rPr>
        <w:t>спрямо 24,</w:t>
      </w:r>
      <w:r w:rsidR="00B0374D" w:rsidRPr="00C54E8F">
        <w:rPr>
          <w:szCs w:val="22"/>
          <w:lang w:val="bg-BG"/>
        </w:rPr>
        <w:t xml:space="preserve">3%). </w:t>
      </w:r>
      <w:r w:rsidRPr="00C54E8F">
        <w:rPr>
          <w:szCs w:val="22"/>
          <w:lang w:val="bg-BG"/>
        </w:rPr>
        <w:t xml:space="preserve">Неблагоприятни структурни резултати са </w:t>
      </w:r>
      <w:r w:rsidR="00CB347F" w:rsidRPr="00C54E8F">
        <w:rPr>
          <w:szCs w:val="22"/>
          <w:lang w:val="bg-BG"/>
        </w:rPr>
        <w:t xml:space="preserve">съобщавани </w:t>
      </w:r>
      <w:r w:rsidR="0090362C" w:rsidRPr="00C54E8F">
        <w:rPr>
          <w:szCs w:val="22"/>
          <w:lang w:val="bg-BG"/>
        </w:rPr>
        <w:t xml:space="preserve">по-рядко </w:t>
      </w:r>
      <w:r w:rsidR="00CB347F" w:rsidRPr="00C54E8F">
        <w:rPr>
          <w:szCs w:val="22"/>
          <w:lang w:val="bg-BG"/>
        </w:rPr>
        <w:t>при рани</w:t>
      </w:r>
      <w:r w:rsidR="004A4C7A" w:rsidRPr="00C54E8F">
        <w:rPr>
          <w:szCs w:val="22"/>
          <w:lang w:val="bg-BG"/>
        </w:rPr>
        <w:t>би</w:t>
      </w:r>
      <w:r w:rsidR="00CB347F" w:rsidRPr="00C54E8F">
        <w:rPr>
          <w:szCs w:val="22"/>
          <w:lang w:val="bg-BG"/>
        </w:rPr>
        <w:t>зумаб 0,</w:t>
      </w:r>
      <w:r w:rsidR="00B0374D" w:rsidRPr="00C54E8F">
        <w:rPr>
          <w:szCs w:val="22"/>
          <w:lang w:val="bg-BG"/>
        </w:rPr>
        <w:t>2 mg (1 </w:t>
      </w:r>
      <w:r w:rsidR="00CB347F" w:rsidRPr="00C54E8F">
        <w:rPr>
          <w:szCs w:val="22"/>
          <w:lang w:val="bg-BG"/>
        </w:rPr>
        <w:t>пациент, 1,</w:t>
      </w:r>
      <w:r w:rsidR="00B0374D" w:rsidRPr="00C54E8F">
        <w:rPr>
          <w:szCs w:val="22"/>
          <w:lang w:val="bg-BG"/>
        </w:rPr>
        <w:t xml:space="preserve">4%) </w:t>
      </w:r>
      <w:r w:rsidR="00CB347F" w:rsidRPr="00C54E8F">
        <w:rPr>
          <w:szCs w:val="22"/>
          <w:lang w:val="bg-BG"/>
        </w:rPr>
        <w:t>в сравнение с лазерната терапия</w:t>
      </w:r>
      <w:r w:rsidR="00B0374D" w:rsidRPr="00C54E8F">
        <w:rPr>
          <w:szCs w:val="22"/>
          <w:lang w:val="bg-BG"/>
        </w:rPr>
        <w:t xml:space="preserve"> (7 </w:t>
      </w:r>
      <w:r w:rsidR="00CB347F" w:rsidRPr="00C54E8F">
        <w:rPr>
          <w:szCs w:val="22"/>
          <w:lang w:val="bg-BG"/>
        </w:rPr>
        <w:t>пациенти, 10,</w:t>
      </w:r>
      <w:r w:rsidR="00B0374D" w:rsidRPr="00C54E8F">
        <w:rPr>
          <w:szCs w:val="22"/>
          <w:lang w:val="bg-BG"/>
        </w:rPr>
        <w:t>1%).</w:t>
      </w:r>
    </w:p>
    <w:p w14:paraId="2016A41F" w14:textId="0DFC1F0D" w:rsidR="00645148" w:rsidRPr="00C54E8F" w:rsidRDefault="00645148" w:rsidP="005E0747">
      <w:pPr>
        <w:tabs>
          <w:tab w:val="clear" w:pos="567"/>
        </w:tabs>
        <w:spacing w:line="240" w:lineRule="auto"/>
        <w:rPr>
          <w:color w:val="000000"/>
          <w:lang w:val="bg-BG"/>
        </w:rPr>
      </w:pPr>
    </w:p>
    <w:p w14:paraId="0EB69DD0" w14:textId="32621C2B" w:rsidR="00C5581F" w:rsidRPr="00C54E8F" w:rsidRDefault="00C5581F" w:rsidP="005E0747">
      <w:pPr>
        <w:autoSpaceDE w:val="0"/>
        <w:autoSpaceDN w:val="0"/>
        <w:adjustRightInd w:val="0"/>
        <w:spacing w:line="240" w:lineRule="auto"/>
        <w:rPr>
          <w:szCs w:val="22"/>
          <w:lang w:val="bg-BG"/>
        </w:rPr>
      </w:pPr>
      <w:r w:rsidRPr="00C54E8F">
        <w:rPr>
          <w:szCs w:val="22"/>
          <w:lang w:val="bg-BG"/>
        </w:rPr>
        <w:t>Дългосрочната ефикасност и безопасност на ранибизумаб 0,2</w:t>
      </w:r>
      <w:r w:rsidRPr="00C54E8F">
        <w:rPr>
          <w:szCs w:val="22"/>
        </w:rPr>
        <w:t> mg</w:t>
      </w:r>
      <w:r w:rsidRPr="00C54E8F">
        <w:rPr>
          <w:szCs w:val="22"/>
          <w:lang w:val="bg-BG"/>
        </w:rPr>
        <w:t xml:space="preserve"> за лечението на РН при недоносени бебета са оценени в проучване </w:t>
      </w:r>
      <w:r w:rsidRPr="00C54E8F">
        <w:rPr>
          <w:szCs w:val="22"/>
        </w:rPr>
        <w:t>H</w:t>
      </w:r>
      <w:r w:rsidRPr="00C54E8F">
        <w:rPr>
          <w:szCs w:val="22"/>
          <w:lang w:val="bg-BG"/>
        </w:rPr>
        <w:t>2301</w:t>
      </w:r>
      <w:r w:rsidRPr="00C54E8F">
        <w:rPr>
          <w:szCs w:val="22"/>
        </w:rPr>
        <w:t>E</w:t>
      </w:r>
      <w:r w:rsidRPr="00C54E8F">
        <w:rPr>
          <w:szCs w:val="22"/>
          <w:lang w:val="bg-BG"/>
        </w:rPr>
        <w:t xml:space="preserve">1 (продължение на </w:t>
      </w:r>
      <w:r w:rsidRPr="00C54E8F">
        <w:rPr>
          <w:szCs w:val="22"/>
        </w:rPr>
        <w:t>RAINBOW</w:t>
      </w:r>
      <w:r w:rsidRPr="00C54E8F">
        <w:rPr>
          <w:szCs w:val="22"/>
          <w:lang w:val="bg-BG"/>
        </w:rPr>
        <w:t>), продълж</w:t>
      </w:r>
      <w:r w:rsidR="007566F9" w:rsidRPr="00C54E8F">
        <w:rPr>
          <w:szCs w:val="22"/>
          <w:lang w:val="bg-BG"/>
        </w:rPr>
        <w:t xml:space="preserve">ение </w:t>
      </w:r>
      <w:r w:rsidRPr="00C54E8F">
        <w:rPr>
          <w:szCs w:val="22"/>
          <w:lang w:val="bg-BG"/>
        </w:rPr>
        <w:t xml:space="preserve">на проучването </w:t>
      </w:r>
      <w:r w:rsidRPr="00C54E8F">
        <w:rPr>
          <w:szCs w:val="22"/>
        </w:rPr>
        <w:t>H</w:t>
      </w:r>
      <w:r w:rsidRPr="00C54E8F">
        <w:rPr>
          <w:szCs w:val="22"/>
          <w:lang w:val="bg-BG"/>
        </w:rPr>
        <w:t>2301 (</w:t>
      </w:r>
      <w:r w:rsidRPr="00C54E8F">
        <w:rPr>
          <w:szCs w:val="22"/>
        </w:rPr>
        <w:t>RAINBOW</w:t>
      </w:r>
      <w:r w:rsidRPr="00C54E8F">
        <w:rPr>
          <w:szCs w:val="22"/>
          <w:lang w:val="bg-BG"/>
        </w:rPr>
        <w:t xml:space="preserve">), проследяващо пациентите до </w:t>
      </w:r>
      <w:bookmarkStart w:id="1" w:name="_Hlk126670584"/>
      <w:r w:rsidR="0071566C" w:rsidRPr="00C54E8F">
        <w:rPr>
          <w:szCs w:val="22"/>
          <w:lang w:val="bg-BG"/>
        </w:rPr>
        <w:t>5-ия им рожден ден</w:t>
      </w:r>
      <w:bookmarkEnd w:id="1"/>
      <w:r w:rsidRPr="00C54E8F">
        <w:rPr>
          <w:szCs w:val="22"/>
          <w:lang w:val="bg-BG"/>
        </w:rPr>
        <w:t>.</w:t>
      </w:r>
    </w:p>
    <w:p w14:paraId="0ED0EF89" w14:textId="27386D4F" w:rsidR="00C5581F" w:rsidRPr="00C54E8F" w:rsidRDefault="00C5581F" w:rsidP="005E0747">
      <w:pPr>
        <w:autoSpaceDE w:val="0"/>
        <w:autoSpaceDN w:val="0"/>
        <w:adjustRightInd w:val="0"/>
        <w:spacing w:line="240" w:lineRule="auto"/>
        <w:rPr>
          <w:szCs w:val="22"/>
          <w:lang w:val="bg-BG"/>
        </w:rPr>
      </w:pPr>
    </w:p>
    <w:p w14:paraId="00820C60" w14:textId="08EE9E4C" w:rsidR="00C5581F" w:rsidRPr="00C54E8F" w:rsidRDefault="00C5581F" w:rsidP="005E0747">
      <w:pPr>
        <w:autoSpaceDE w:val="0"/>
        <w:autoSpaceDN w:val="0"/>
        <w:adjustRightInd w:val="0"/>
        <w:spacing w:line="240" w:lineRule="auto"/>
        <w:rPr>
          <w:szCs w:val="22"/>
          <w:lang w:val="bg-BG"/>
        </w:rPr>
      </w:pPr>
      <w:r w:rsidRPr="00C54E8F">
        <w:rPr>
          <w:szCs w:val="22"/>
          <w:lang w:val="bg-BG"/>
        </w:rPr>
        <w:lastRenderedPageBreak/>
        <w:t xml:space="preserve">Първичната цел е да се оцени </w:t>
      </w:r>
      <w:r w:rsidR="000D7555" w:rsidRPr="00C54E8F">
        <w:rPr>
          <w:szCs w:val="22"/>
          <w:lang w:val="bg-BG"/>
        </w:rPr>
        <w:t>зрителната</w:t>
      </w:r>
      <w:r w:rsidRPr="00C54E8F">
        <w:rPr>
          <w:szCs w:val="22"/>
          <w:lang w:val="bg-BG"/>
        </w:rPr>
        <w:t xml:space="preserve"> функция </w:t>
      </w:r>
      <w:r w:rsidR="00667430" w:rsidRPr="00C54E8F">
        <w:rPr>
          <w:szCs w:val="22"/>
          <w:lang w:val="bg-BG"/>
        </w:rPr>
        <w:t>при визита</w:t>
      </w:r>
      <w:r w:rsidR="002750BC" w:rsidRPr="00C54E8F">
        <w:rPr>
          <w:szCs w:val="22"/>
          <w:lang w:val="bg-BG"/>
        </w:rPr>
        <w:t>та</w:t>
      </w:r>
      <w:r w:rsidR="00667430" w:rsidRPr="00C54E8F">
        <w:rPr>
          <w:szCs w:val="22"/>
          <w:lang w:val="bg-BG"/>
        </w:rPr>
        <w:t xml:space="preserve"> </w:t>
      </w:r>
      <w:r w:rsidRPr="00C54E8F">
        <w:rPr>
          <w:szCs w:val="22"/>
          <w:lang w:val="bg-BG"/>
        </w:rPr>
        <w:t>на пациента</w:t>
      </w:r>
      <w:r w:rsidR="00667430" w:rsidRPr="00C54E8F">
        <w:rPr>
          <w:szCs w:val="22"/>
          <w:lang w:val="bg-BG"/>
        </w:rPr>
        <w:t xml:space="preserve"> </w:t>
      </w:r>
      <w:r w:rsidR="0071566C" w:rsidRPr="00C54E8F">
        <w:rPr>
          <w:szCs w:val="22"/>
          <w:lang w:val="bg-BG"/>
        </w:rPr>
        <w:t>на 5-ия му рожден ден</w:t>
      </w:r>
      <w:r w:rsidRPr="00C54E8F">
        <w:rPr>
          <w:szCs w:val="22"/>
          <w:lang w:val="bg-BG"/>
        </w:rPr>
        <w:t>, чрез оценяване на зрителна</w:t>
      </w:r>
      <w:r w:rsidR="002750BC" w:rsidRPr="00C54E8F">
        <w:rPr>
          <w:szCs w:val="22"/>
          <w:lang w:val="bg-BG"/>
        </w:rPr>
        <w:t>та</w:t>
      </w:r>
      <w:r w:rsidRPr="00C54E8F">
        <w:rPr>
          <w:szCs w:val="22"/>
          <w:lang w:val="bg-BG"/>
        </w:rPr>
        <w:t xml:space="preserve"> острота, като се използва проучване за ранно лечение на диабетна ретинопатия (</w:t>
      </w:r>
      <w:r w:rsidR="00684BC9" w:rsidRPr="00C54E8F">
        <w:rPr>
          <w:szCs w:val="22"/>
          <w:lang w:val="bg-BG"/>
        </w:rPr>
        <w:t xml:space="preserve">Early Treatment Diabetic Retinopathy Study, </w:t>
      </w:r>
      <w:r w:rsidRPr="00C54E8F">
        <w:rPr>
          <w:szCs w:val="22"/>
          <w:lang w:val="bg-BG"/>
        </w:rPr>
        <w:t>ETDRS) с оптотипи</w:t>
      </w:r>
      <w:r w:rsidR="00085D65" w:rsidRPr="00C54E8F">
        <w:rPr>
          <w:szCs w:val="22"/>
          <w:lang w:val="bg-BG"/>
        </w:rPr>
        <w:t>-символи</w:t>
      </w:r>
      <w:r w:rsidRPr="00C54E8F">
        <w:rPr>
          <w:szCs w:val="22"/>
          <w:lang w:val="bg-BG"/>
        </w:rPr>
        <w:t xml:space="preserve"> </w:t>
      </w:r>
      <w:r w:rsidR="002750BC" w:rsidRPr="00C54E8F">
        <w:rPr>
          <w:szCs w:val="22"/>
          <w:lang w:val="bg-BG"/>
        </w:rPr>
        <w:t>при</w:t>
      </w:r>
      <w:r w:rsidRPr="00C54E8F">
        <w:rPr>
          <w:szCs w:val="22"/>
          <w:lang w:val="bg-BG"/>
        </w:rPr>
        <w:t xml:space="preserve"> по-добре виждащото око (</w:t>
      </w:r>
      <w:r w:rsidR="00085D65" w:rsidRPr="00C54E8F">
        <w:rPr>
          <w:szCs w:val="22"/>
          <w:lang w:val="bg-BG"/>
        </w:rPr>
        <w:t xml:space="preserve">окото с </w:t>
      </w:r>
      <w:r w:rsidR="002750BC" w:rsidRPr="00C54E8F">
        <w:rPr>
          <w:szCs w:val="22"/>
          <w:lang w:val="bg-BG"/>
        </w:rPr>
        <w:t>по</w:t>
      </w:r>
      <w:r w:rsidR="00085D65" w:rsidRPr="00C54E8F">
        <w:rPr>
          <w:szCs w:val="22"/>
          <w:lang w:val="bg-BG"/>
        </w:rPr>
        <w:t xml:space="preserve">-висок </w:t>
      </w:r>
      <w:r w:rsidR="002750BC" w:rsidRPr="00C54E8F">
        <w:rPr>
          <w:szCs w:val="22"/>
        </w:rPr>
        <w:t>ETDRS</w:t>
      </w:r>
      <w:r w:rsidR="002750BC" w:rsidRPr="00C54E8F">
        <w:rPr>
          <w:szCs w:val="22"/>
          <w:lang w:val="bg-BG"/>
        </w:rPr>
        <w:t xml:space="preserve"> </w:t>
      </w:r>
      <w:r w:rsidR="00085D65" w:rsidRPr="00C54E8F">
        <w:rPr>
          <w:szCs w:val="22"/>
          <w:lang w:val="bg-BG"/>
        </w:rPr>
        <w:t>скор</w:t>
      </w:r>
      <w:r w:rsidRPr="00C54E8F">
        <w:rPr>
          <w:szCs w:val="22"/>
          <w:lang w:val="bg-BG"/>
        </w:rPr>
        <w:t>).</w:t>
      </w:r>
    </w:p>
    <w:p w14:paraId="18217BCB" w14:textId="77777777" w:rsidR="00C5581F" w:rsidRPr="00C54E8F" w:rsidRDefault="00C5581F" w:rsidP="005E0747">
      <w:pPr>
        <w:autoSpaceDE w:val="0"/>
        <w:autoSpaceDN w:val="0"/>
        <w:adjustRightInd w:val="0"/>
        <w:spacing w:line="240" w:lineRule="auto"/>
        <w:rPr>
          <w:szCs w:val="22"/>
          <w:lang w:val="bg-BG"/>
        </w:rPr>
      </w:pPr>
    </w:p>
    <w:p w14:paraId="5796E812" w14:textId="4C6FC388" w:rsidR="00C5581F" w:rsidRPr="00C54E8F" w:rsidRDefault="003D2081" w:rsidP="005E0747">
      <w:pPr>
        <w:autoSpaceDE w:val="0"/>
        <w:autoSpaceDN w:val="0"/>
        <w:adjustRightInd w:val="0"/>
        <w:spacing w:line="240" w:lineRule="auto"/>
        <w:rPr>
          <w:lang w:val="bg-BG"/>
        </w:rPr>
      </w:pPr>
      <w:r w:rsidRPr="00C54E8F">
        <w:t>ETDRS</w:t>
      </w:r>
      <w:r w:rsidRPr="00C54E8F">
        <w:rPr>
          <w:lang w:val="bg-BG"/>
        </w:rPr>
        <w:t xml:space="preserve"> с</w:t>
      </w:r>
      <w:r w:rsidR="00085D65" w:rsidRPr="00C54E8F">
        <w:rPr>
          <w:lang w:val="bg-BG"/>
        </w:rPr>
        <w:t>корът</w:t>
      </w:r>
      <w:r w:rsidR="00C5581F" w:rsidRPr="00C54E8F">
        <w:rPr>
          <w:lang w:val="bg-BG"/>
        </w:rPr>
        <w:t xml:space="preserve"> </w:t>
      </w:r>
      <w:r w:rsidR="00684BC9" w:rsidRPr="00C54E8F">
        <w:rPr>
          <w:lang w:val="bg-BG"/>
        </w:rPr>
        <w:t>при</w:t>
      </w:r>
      <w:r w:rsidR="00085D65" w:rsidRPr="00C54E8F">
        <w:rPr>
          <w:lang w:val="bg-BG"/>
        </w:rPr>
        <w:t xml:space="preserve"> пациенти, които са приключили визитата </w:t>
      </w:r>
      <w:r w:rsidR="0071566C" w:rsidRPr="00C54E8F">
        <w:rPr>
          <w:szCs w:val="22"/>
          <w:lang w:val="bg-BG"/>
        </w:rPr>
        <w:t>на 5-ия си рожден ден</w:t>
      </w:r>
      <w:r w:rsidR="00085D65" w:rsidRPr="00C54E8F">
        <w:rPr>
          <w:lang w:val="bg-BG"/>
        </w:rPr>
        <w:t xml:space="preserve">, е </w:t>
      </w:r>
      <w:r w:rsidR="001A25E2" w:rsidRPr="00C54E8F">
        <w:rPr>
          <w:lang w:val="bg-BG"/>
        </w:rPr>
        <w:t>записан</w:t>
      </w:r>
      <w:r w:rsidR="00085D65" w:rsidRPr="00C54E8F">
        <w:rPr>
          <w:lang w:val="bg-BG"/>
        </w:rPr>
        <w:t xml:space="preserve"> за</w:t>
      </w:r>
      <w:r w:rsidR="00C5581F" w:rsidRPr="00C54E8F">
        <w:rPr>
          <w:lang w:val="bg-BG"/>
        </w:rPr>
        <w:t xml:space="preserve"> </w:t>
      </w:r>
      <w:r w:rsidR="00085D65" w:rsidRPr="00C54E8F">
        <w:rPr>
          <w:lang w:val="bg-BG"/>
        </w:rPr>
        <w:t>83,</w:t>
      </w:r>
      <w:r w:rsidR="00C5581F" w:rsidRPr="00C54E8F">
        <w:rPr>
          <w:lang w:val="bg-BG"/>
        </w:rPr>
        <w:t xml:space="preserve">3% (45/54) </w:t>
      </w:r>
      <w:r w:rsidR="00085D65" w:rsidRPr="00C54E8F">
        <w:rPr>
          <w:lang w:val="bg-BG"/>
        </w:rPr>
        <w:t>и 76,</w:t>
      </w:r>
      <w:r w:rsidR="00C5581F" w:rsidRPr="00C54E8F">
        <w:rPr>
          <w:lang w:val="bg-BG"/>
        </w:rPr>
        <w:t xml:space="preserve">6% (36/47) </w:t>
      </w:r>
      <w:r w:rsidR="00197359" w:rsidRPr="00C54E8F">
        <w:rPr>
          <w:lang w:val="bg-BG"/>
        </w:rPr>
        <w:t>от</w:t>
      </w:r>
      <w:r w:rsidR="00085D65" w:rsidRPr="00C54E8F">
        <w:rPr>
          <w:lang w:val="bg-BG"/>
        </w:rPr>
        <w:t xml:space="preserve"> пациентите </w:t>
      </w:r>
      <w:r w:rsidR="001A25E2" w:rsidRPr="00C54E8F">
        <w:rPr>
          <w:lang w:val="bg-BG"/>
        </w:rPr>
        <w:t xml:space="preserve">съответно </w:t>
      </w:r>
      <w:r w:rsidR="00085D65" w:rsidRPr="00C54E8F">
        <w:rPr>
          <w:lang w:val="bg-BG"/>
        </w:rPr>
        <w:t>в рамото с ранибизумаб 0,</w:t>
      </w:r>
      <w:r w:rsidR="00C5581F" w:rsidRPr="00C54E8F">
        <w:rPr>
          <w:lang w:val="bg-BG"/>
        </w:rPr>
        <w:t>2</w:t>
      </w:r>
      <w:r w:rsidR="00C5581F" w:rsidRPr="00C54E8F">
        <w:t> mg</w:t>
      </w:r>
      <w:r w:rsidR="00C5581F" w:rsidRPr="00C54E8F">
        <w:rPr>
          <w:lang w:val="bg-BG"/>
        </w:rPr>
        <w:t xml:space="preserve"> </w:t>
      </w:r>
      <w:r w:rsidR="00085D65" w:rsidRPr="00C54E8F">
        <w:rPr>
          <w:lang w:val="bg-BG"/>
        </w:rPr>
        <w:t xml:space="preserve">и </w:t>
      </w:r>
      <w:r w:rsidR="001A25E2" w:rsidRPr="00C54E8F">
        <w:rPr>
          <w:lang w:val="bg-BG"/>
        </w:rPr>
        <w:t xml:space="preserve">в </w:t>
      </w:r>
      <w:r w:rsidR="00085D65" w:rsidRPr="00C54E8F">
        <w:rPr>
          <w:lang w:val="bg-BG"/>
        </w:rPr>
        <w:t>рамото с лазер</w:t>
      </w:r>
      <w:r w:rsidR="00C5581F" w:rsidRPr="00C54E8F">
        <w:rPr>
          <w:lang w:val="bg-BG"/>
        </w:rPr>
        <w:t xml:space="preserve">. </w:t>
      </w:r>
      <w:r w:rsidR="00085D65" w:rsidRPr="00C54E8F">
        <w:rPr>
          <w:lang w:val="bg-BG"/>
        </w:rPr>
        <w:t xml:space="preserve">Средната стойност </w:t>
      </w:r>
      <w:r w:rsidR="007B2015" w:rsidRPr="00C54E8F">
        <w:rPr>
          <w:lang w:val="bg-BG"/>
        </w:rPr>
        <w:t xml:space="preserve">по метода </w:t>
      </w:r>
      <w:r w:rsidR="00085D65" w:rsidRPr="00C54E8F">
        <w:rPr>
          <w:lang w:val="bg-BG"/>
        </w:rPr>
        <w:t>на най-малките</w:t>
      </w:r>
      <w:r w:rsidR="00C5581F" w:rsidRPr="00C54E8F">
        <w:rPr>
          <w:lang w:val="bg-BG"/>
        </w:rPr>
        <w:t xml:space="preserve"> </w:t>
      </w:r>
      <w:r w:rsidR="00085D65" w:rsidRPr="00C54E8F">
        <w:rPr>
          <w:lang w:val="bg-BG"/>
        </w:rPr>
        <w:t>квадрати (</w:t>
      </w:r>
      <w:r w:rsidR="007B2015" w:rsidRPr="00C54E8F">
        <w:t>LS</w:t>
      </w:r>
      <w:r w:rsidR="00085D65" w:rsidRPr="00C54E8F">
        <w:rPr>
          <w:lang w:val="bg-BG"/>
        </w:rPr>
        <w:t xml:space="preserve">) </w:t>
      </w:r>
      <w:r w:rsidR="00212AD1" w:rsidRPr="00C54E8F">
        <w:rPr>
          <w:lang w:val="bg-BG"/>
        </w:rPr>
        <w:t>(</w:t>
      </w:r>
      <w:r w:rsidR="00335354" w:rsidRPr="00C54E8F">
        <w:rPr>
          <w:lang w:val="en-US"/>
        </w:rPr>
        <w:t>SE</w:t>
      </w:r>
      <w:r w:rsidR="00212AD1" w:rsidRPr="00C54E8F">
        <w:rPr>
          <w:lang w:val="bg-BG"/>
        </w:rPr>
        <w:t xml:space="preserve">) </w:t>
      </w:r>
      <w:r w:rsidR="00085D65" w:rsidRPr="00C54E8F">
        <w:rPr>
          <w:lang w:val="bg-BG"/>
        </w:rPr>
        <w:t xml:space="preserve">е числено по-висока в рамото с </w:t>
      </w:r>
      <w:r w:rsidR="00085D65" w:rsidRPr="00C54E8F">
        <w:rPr>
          <w:szCs w:val="22"/>
          <w:lang w:val="bg-BG"/>
        </w:rPr>
        <w:t>ранибизумаб 0,2</w:t>
      </w:r>
      <w:r w:rsidR="00085D65" w:rsidRPr="00C54E8F">
        <w:rPr>
          <w:szCs w:val="22"/>
        </w:rPr>
        <w:t> mg</w:t>
      </w:r>
      <w:r w:rsidR="00085D65" w:rsidRPr="00C54E8F">
        <w:rPr>
          <w:lang w:val="bg-BG"/>
        </w:rPr>
        <w:t xml:space="preserve"> (66,8 [1,</w:t>
      </w:r>
      <w:r w:rsidR="00C5581F" w:rsidRPr="00C54E8F">
        <w:rPr>
          <w:lang w:val="bg-BG"/>
        </w:rPr>
        <w:t xml:space="preserve">95]) </w:t>
      </w:r>
      <w:r w:rsidR="00085D65" w:rsidRPr="00C54E8F">
        <w:rPr>
          <w:lang w:val="bg-BG"/>
        </w:rPr>
        <w:t>спрямо рамото с лазер (62,1 [2,</w:t>
      </w:r>
      <w:r w:rsidR="00C5581F" w:rsidRPr="00C54E8F">
        <w:rPr>
          <w:lang w:val="bg-BG"/>
        </w:rPr>
        <w:t>18])</w:t>
      </w:r>
      <w:r w:rsidR="00085D65" w:rsidRPr="00C54E8F">
        <w:rPr>
          <w:lang w:val="bg-BG"/>
        </w:rPr>
        <w:t xml:space="preserve"> с разлика в </w:t>
      </w:r>
      <w:r w:rsidR="001915CC" w:rsidRPr="00C54E8F">
        <w:rPr>
          <w:lang w:val="en-US"/>
        </w:rPr>
        <w:t>LS</w:t>
      </w:r>
      <w:r w:rsidR="001915CC" w:rsidRPr="00C54E8F">
        <w:rPr>
          <w:lang w:val="bg-BG"/>
        </w:rPr>
        <w:t xml:space="preserve"> средните стойности</w:t>
      </w:r>
      <w:r w:rsidR="00085D65" w:rsidRPr="00C54E8F">
        <w:rPr>
          <w:lang w:val="bg-BG"/>
        </w:rPr>
        <w:t xml:space="preserve"> за </w:t>
      </w:r>
      <w:r w:rsidR="00462670" w:rsidRPr="00C54E8F">
        <w:t>ETDRS</w:t>
      </w:r>
      <w:r w:rsidR="00462670" w:rsidRPr="00C54E8F">
        <w:rPr>
          <w:lang w:val="bg-BG"/>
        </w:rPr>
        <w:t xml:space="preserve"> </w:t>
      </w:r>
      <w:r w:rsidR="00085D65" w:rsidRPr="00C54E8F">
        <w:rPr>
          <w:lang w:val="bg-BG"/>
        </w:rPr>
        <w:t>скора</w:t>
      </w:r>
      <w:r w:rsidR="00462670" w:rsidRPr="00C54E8F">
        <w:rPr>
          <w:lang w:val="bg-BG"/>
        </w:rPr>
        <w:t xml:space="preserve"> </w:t>
      </w:r>
      <w:r w:rsidR="00085D65" w:rsidRPr="00C54E8F">
        <w:rPr>
          <w:lang w:val="bg-BG"/>
        </w:rPr>
        <w:t>4,</w:t>
      </w:r>
      <w:r w:rsidR="00C5581F" w:rsidRPr="00C54E8F">
        <w:rPr>
          <w:lang w:val="bg-BG"/>
        </w:rPr>
        <w:t xml:space="preserve">7 (95% </w:t>
      </w:r>
      <w:r w:rsidR="00C5581F" w:rsidRPr="00C54E8F">
        <w:t>CI</w:t>
      </w:r>
      <w:r w:rsidR="00C5581F" w:rsidRPr="00C54E8F">
        <w:rPr>
          <w:lang w:val="bg-BG"/>
        </w:rPr>
        <w:t xml:space="preserve">: </w:t>
      </w:r>
      <w:r w:rsidR="00C5581F" w:rsidRPr="00C54E8F">
        <w:rPr>
          <w:szCs w:val="22"/>
          <w:lang w:val="bg-BG"/>
        </w:rPr>
        <w:noBreakHyphen/>
      </w:r>
      <w:r w:rsidR="00085D65" w:rsidRPr="00C54E8F">
        <w:rPr>
          <w:lang w:val="bg-BG"/>
        </w:rPr>
        <w:t>1,1, 10,</w:t>
      </w:r>
      <w:r w:rsidR="00C5581F" w:rsidRPr="00C54E8F">
        <w:rPr>
          <w:lang w:val="bg-BG"/>
        </w:rPr>
        <w:t xml:space="preserve">5). </w:t>
      </w:r>
      <w:r w:rsidR="00085D65" w:rsidRPr="00C54E8F">
        <w:rPr>
          <w:lang w:val="bg-BG"/>
        </w:rPr>
        <w:t>Категоризираните резултати за зрителна острота в по-добре виждащото око</w:t>
      </w:r>
      <w:r w:rsidR="009F3195" w:rsidRPr="00C54E8F">
        <w:rPr>
          <w:lang w:val="bg-BG"/>
        </w:rPr>
        <w:t xml:space="preserve"> </w:t>
      </w:r>
      <w:r w:rsidR="0071566C" w:rsidRPr="00C54E8F">
        <w:rPr>
          <w:lang w:val="bg-BG"/>
        </w:rPr>
        <w:t xml:space="preserve">на 5-ия рожден ден </w:t>
      </w:r>
      <w:r w:rsidR="009F3195" w:rsidRPr="00C54E8F">
        <w:rPr>
          <w:szCs w:val="22"/>
          <w:lang w:val="bg-BG"/>
        </w:rPr>
        <w:t>на пациента</w:t>
      </w:r>
      <w:r w:rsidR="009F3195" w:rsidRPr="00C54E8F">
        <w:rPr>
          <w:lang w:val="bg-BG"/>
        </w:rPr>
        <w:t xml:space="preserve"> </w:t>
      </w:r>
      <w:r w:rsidR="005800CE" w:rsidRPr="00C54E8F">
        <w:rPr>
          <w:lang w:val="bg-BG"/>
        </w:rPr>
        <w:t>са посочени в Таблиц</w:t>
      </w:r>
      <w:r w:rsidR="009F3195" w:rsidRPr="00C54E8F">
        <w:rPr>
          <w:lang w:val="bg-BG"/>
        </w:rPr>
        <w:t>а 11</w:t>
      </w:r>
      <w:r w:rsidR="00C5581F" w:rsidRPr="00C54E8F">
        <w:rPr>
          <w:lang w:val="bg-BG"/>
        </w:rPr>
        <w:t>.</w:t>
      </w:r>
    </w:p>
    <w:p w14:paraId="5351F143" w14:textId="77777777" w:rsidR="00C5581F" w:rsidRPr="00C54E8F" w:rsidRDefault="00C5581F" w:rsidP="005E0747">
      <w:pPr>
        <w:pStyle w:val="Text"/>
        <w:spacing w:before="0"/>
        <w:jc w:val="left"/>
        <w:rPr>
          <w:sz w:val="22"/>
          <w:szCs w:val="22"/>
        </w:rPr>
      </w:pPr>
    </w:p>
    <w:p w14:paraId="09A17D19" w14:textId="793F1940" w:rsidR="00C5581F" w:rsidRPr="00C54E8F" w:rsidRDefault="009F3195" w:rsidP="005E0747">
      <w:pPr>
        <w:keepNext/>
        <w:tabs>
          <w:tab w:val="clear" w:pos="567"/>
        </w:tabs>
        <w:autoSpaceDE w:val="0"/>
        <w:autoSpaceDN w:val="0"/>
        <w:adjustRightInd w:val="0"/>
        <w:spacing w:line="240" w:lineRule="auto"/>
        <w:ind w:left="1440" w:hanging="1440"/>
        <w:rPr>
          <w:b/>
          <w:iCs/>
          <w:color w:val="000000"/>
          <w:szCs w:val="22"/>
        </w:rPr>
      </w:pPr>
      <w:bookmarkStart w:id="2" w:name="_Toc111627501"/>
      <w:r w:rsidRPr="00C54E8F">
        <w:rPr>
          <w:b/>
          <w:iCs/>
          <w:color w:val="000000"/>
          <w:szCs w:val="22"/>
          <w:lang w:val="bg-BG"/>
        </w:rPr>
        <w:t>Таблица</w:t>
      </w:r>
      <w:r w:rsidR="00C5581F" w:rsidRPr="00C54E8F">
        <w:rPr>
          <w:b/>
          <w:iCs/>
          <w:color w:val="000000"/>
          <w:szCs w:val="22"/>
        </w:rPr>
        <w:t> 11</w:t>
      </w:r>
      <w:r w:rsidR="00C5581F" w:rsidRPr="00C54E8F">
        <w:rPr>
          <w:b/>
          <w:iCs/>
          <w:color w:val="000000"/>
          <w:szCs w:val="22"/>
        </w:rPr>
        <w:tab/>
      </w:r>
      <w:r w:rsidRPr="00C54E8F">
        <w:rPr>
          <w:b/>
          <w:iCs/>
          <w:color w:val="000000"/>
          <w:szCs w:val="22"/>
          <w:lang w:val="bg-BG"/>
        </w:rPr>
        <w:t>Резултати за зрителна острота в по-добре виждащото око</w:t>
      </w:r>
      <w:r w:rsidR="00C5581F" w:rsidRPr="00C54E8F">
        <w:rPr>
          <w:b/>
          <w:iCs/>
          <w:color w:val="000000"/>
          <w:szCs w:val="22"/>
          <w:vertAlign w:val="superscript"/>
        </w:rPr>
        <w:t>1</w:t>
      </w:r>
      <w:r w:rsidR="00C5581F" w:rsidRPr="00C54E8F">
        <w:rPr>
          <w:b/>
          <w:iCs/>
          <w:color w:val="000000"/>
          <w:szCs w:val="22"/>
        </w:rPr>
        <w:t xml:space="preserve"> </w:t>
      </w:r>
      <w:bookmarkStart w:id="3" w:name="_hd6_Table_11_2_Summary_sta100109"/>
      <w:bookmarkStart w:id="4" w:name="_hd6_Table_11_2_Summary_sta110099"/>
      <w:bookmarkEnd w:id="2"/>
      <w:bookmarkEnd w:id="3"/>
      <w:bookmarkEnd w:id="4"/>
      <w:r w:rsidR="00684BC9" w:rsidRPr="00C54E8F">
        <w:rPr>
          <w:b/>
          <w:iCs/>
          <w:color w:val="000000"/>
          <w:szCs w:val="22"/>
          <w:lang w:val="bg-BG"/>
        </w:rPr>
        <w:t xml:space="preserve">при </w:t>
      </w:r>
      <w:r w:rsidR="0071566C" w:rsidRPr="00C54E8F">
        <w:rPr>
          <w:b/>
          <w:iCs/>
          <w:color w:val="000000"/>
          <w:szCs w:val="22"/>
          <w:lang w:val="bg-BG"/>
        </w:rPr>
        <w:t xml:space="preserve">визитата </w:t>
      </w:r>
      <w:r w:rsidRPr="00C54E8F">
        <w:rPr>
          <w:b/>
          <w:iCs/>
          <w:color w:val="000000"/>
          <w:szCs w:val="22"/>
          <w:lang w:val="bg-BG"/>
        </w:rPr>
        <w:t>на пациента</w:t>
      </w:r>
      <w:r w:rsidR="003809A6" w:rsidRPr="00C54E8F">
        <w:rPr>
          <w:szCs w:val="22"/>
          <w:lang w:val="bg-BG"/>
        </w:rPr>
        <w:t xml:space="preserve"> </w:t>
      </w:r>
      <w:r w:rsidR="003809A6" w:rsidRPr="00C54E8F">
        <w:rPr>
          <w:b/>
          <w:iCs/>
          <w:color w:val="000000"/>
          <w:szCs w:val="22"/>
          <w:lang w:val="bg-BG"/>
        </w:rPr>
        <w:t xml:space="preserve">на </w:t>
      </w:r>
      <w:r w:rsidR="003809A6" w:rsidRPr="00C54E8F">
        <w:rPr>
          <w:b/>
          <w:iCs/>
          <w:color w:val="000000"/>
          <w:szCs w:val="22"/>
        </w:rPr>
        <w:t xml:space="preserve">5-ия </w:t>
      </w:r>
      <w:r w:rsidR="003809A6" w:rsidRPr="00C54E8F">
        <w:rPr>
          <w:b/>
          <w:iCs/>
          <w:color w:val="000000"/>
          <w:szCs w:val="22"/>
          <w:lang w:val="bg-BG"/>
        </w:rPr>
        <w:t>му</w:t>
      </w:r>
      <w:r w:rsidR="003809A6" w:rsidRPr="00C54E8F">
        <w:rPr>
          <w:b/>
          <w:iCs/>
          <w:color w:val="000000"/>
          <w:szCs w:val="22"/>
        </w:rPr>
        <w:t xml:space="preserve"> </w:t>
      </w:r>
      <w:proofErr w:type="spellStart"/>
      <w:r w:rsidR="003809A6" w:rsidRPr="00C54E8F">
        <w:rPr>
          <w:b/>
          <w:iCs/>
          <w:color w:val="000000"/>
          <w:szCs w:val="22"/>
        </w:rPr>
        <w:t>рожден</w:t>
      </w:r>
      <w:proofErr w:type="spellEnd"/>
      <w:r w:rsidR="003809A6" w:rsidRPr="00C54E8F">
        <w:rPr>
          <w:b/>
          <w:iCs/>
          <w:color w:val="000000"/>
          <w:szCs w:val="22"/>
        </w:rPr>
        <w:t xml:space="preserve"> </w:t>
      </w:r>
      <w:proofErr w:type="spellStart"/>
      <w:r w:rsidR="003809A6" w:rsidRPr="00C54E8F">
        <w:rPr>
          <w:b/>
          <w:iCs/>
          <w:color w:val="000000"/>
          <w:szCs w:val="22"/>
        </w:rPr>
        <w:t>ден</w:t>
      </w:r>
      <w:proofErr w:type="spellEnd"/>
    </w:p>
    <w:p w14:paraId="1348CED3" w14:textId="77777777" w:rsidR="00C5581F" w:rsidRPr="00C54E8F" w:rsidRDefault="00C5581F" w:rsidP="005E0747">
      <w:pPr>
        <w:keepNext/>
        <w:tabs>
          <w:tab w:val="clear" w:pos="567"/>
        </w:tabs>
        <w:autoSpaceDE w:val="0"/>
        <w:autoSpaceDN w:val="0"/>
        <w:adjustRightInd w:val="0"/>
        <w:spacing w:line="240" w:lineRule="auto"/>
        <w:rPr>
          <w:bCs/>
          <w:iCs/>
          <w:color w:val="000000"/>
          <w:szCs w:val="22"/>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000" w:firstRow="0" w:lastRow="0" w:firstColumn="0" w:lastColumn="0" w:noHBand="0" w:noVBand="0"/>
      </w:tblPr>
      <w:tblGrid>
        <w:gridCol w:w="4468"/>
        <w:gridCol w:w="3180"/>
        <w:gridCol w:w="1402"/>
        <w:gridCol w:w="14"/>
      </w:tblGrid>
      <w:tr w:rsidR="00A806C4" w:rsidRPr="00C54E8F" w14:paraId="7A6115FA" w14:textId="77777777" w:rsidTr="00C5581F">
        <w:trPr>
          <w:gridAfter w:val="1"/>
          <w:wAfter w:w="9" w:type="dxa"/>
          <w:cantSplit/>
          <w:jc w:val="center"/>
        </w:trPr>
        <w:tc>
          <w:tcPr>
            <w:tcW w:w="0" w:type="auto"/>
            <w:tcBorders>
              <w:right w:val="single" w:sz="6" w:space="0" w:color="000000"/>
            </w:tcBorders>
            <w:shd w:val="clear" w:color="auto" w:fill="FFFFFF"/>
            <w:tcMar>
              <w:left w:w="60" w:type="dxa"/>
              <w:right w:w="60" w:type="dxa"/>
            </w:tcMar>
            <w:vAlign w:val="bottom"/>
          </w:tcPr>
          <w:p w14:paraId="6B33249B" w14:textId="7795A146" w:rsidR="00C5581F" w:rsidRPr="00C54E8F" w:rsidRDefault="00555A30" w:rsidP="005E0747">
            <w:pPr>
              <w:pStyle w:val="Table"/>
              <w:spacing w:before="0" w:after="0"/>
              <w:rPr>
                <w:rFonts w:ascii="Times New Roman" w:hAnsi="Times New Roman"/>
                <w:b/>
                <w:sz w:val="22"/>
                <w:szCs w:val="22"/>
              </w:rPr>
            </w:pPr>
            <w:r w:rsidRPr="00C54E8F">
              <w:rPr>
                <w:rFonts w:ascii="Times New Roman" w:hAnsi="Times New Roman"/>
                <w:b/>
                <w:sz w:val="22"/>
                <w:szCs w:val="22"/>
                <w:lang w:val="bg-BG"/>
              </w:rPr>
              <w:t xml:space="preserve">Категория </w:t>
            </w:r>
            <w:r w:rsidR="001A25E2" w:rsidRPr="00C54E8F">
              <w:rPr>
                <w:rFonts w:ascii="Times New Roman" w:hAnsi="Times New Roman"/>
                <w:b/>
                <w:sz w:val="22"/>
                <w:szCs w:val="22"/>
                <w:lang w:val="bg-BG"/>
              </w:rPr>
              <w:t>зрителна</w:t>
            </w:r>
            <w:r w:rsidRPr="00C54E8F">
              <w:rPr>
                <w:rFonts w:ascii="Times New Roman" w:hAnsi="Times New Roman"/>
                <w:b/>
                <w:sz w:val="22"/>
                <w:szCs w:val="22"/>
                <w:lang w:val="bg-BG"/>
              </w:rPr>
              <w:t xml:space="preserve"> острота</w:t>
            </w:r>
          </w:p>
        </w:tc>
        <w:tc>
          <w:tcPr>
            <w:tcW w:w="0" w:type="auto"/>
            <w:tcBorders>
              <w:left w:val="single" w:sz="6" w:space="0" w:color="000000"/>
              <w:right w:val="single" w:sz="6" w:space="0" w:color="000000"/>
            </w:tcBorders>
            <w:shd w:val="clear" w:color="auto" w:fill="FFFFFF"/>
            <w:tcMar>
              <w:left w:w="60" w:type="dxa"/>
              <w:right w:w="60" w:type="dxa"/>
            </w:tcMar>
            <w:vAlign w:val="bottom"/>
          </w:tcPr>
          <w:p w14:paraId="241031BE" w14:textId="2F5C18F6" w:rsidR="00C5581F" w:rsidRPr="00C54E8F" w:rsidRDefault="00555A30" w:rsidP="005E0747">
            <w:pPr>
              <w:pStyle w:val="Table"/>
              <w:spacing w:before="0" w:after="0"/>
              <w:rPr>
                <w:rFonts w:ascii="Times New Roman" w:hAnsi="Times New Roman"/>
                <w:b/>
                <w:sz w:val="22"/>
                <w:szCs w:val="22"/>
              </w:rPr>
            </w:pPr>
            <w:r w:rsidRPr="00C54E8F">
              <w:rPr>
                <w:rFonts w:ascii="Times New Roman" w:hAnsi="Times New Roman"/>
                <w:b/>
                <w:sz w:val="22"/>
                <w:szCs w:val="22"/>
                <w:lang w:val="bg-BG"/>
              </w:rPr>
              <w:t>Ранибизумаб</w:t>
            </w:r>
            <w:r w:rsidRPr="00C54E8F">
              <w:rPr>
                <w:rFonts w:ascii="Times New Roman" w:hAnsi="Times New Roman"/>
                <w:b/>
                <w:sz w:val="22"/>
                <w:szCs w:val="22"/>
              </w:rPr>
              <w:t xml:space="preserve"> 0,</w:t>
            </w:r>
            <w:r w:rsidR="00C5581F" w:rsidRPr="00C54E8F">
              <w:rPr>
                <w:rFonts w:ascii="Times New Roman" w:hAnsi="Times New Roman"/>
                <w:b/>
                <w:sz w:val="22"/>
                <w:szCs w:val="22"/>
              </w:rPr>
              <w:t>2 mg</w:t>
            </w:r>
          </w:p>
          <w:p w14:paraId="1C50FB00" w14:textId="77777777" w:rsidR="00C5581F" w:rsidRPr="00C54E8F" w:rsidRDefault="00C5581F" w:rsidP="005E0747">
            <w:pPr>
              <w:pStyle w:val="Table"/>
              <w:spacing w:before="0" w:after="0"/>
              <w:rPr>
                <w:rFonts w:ascii="Times New Roman" w:hAnsi="Times New Roman"/>
                <w:b/>
                <w:sz w:val="22"/>
                <w:szCs w:val="22"/>
              </w:rPr>
            </w:pPr>
            <w:r w:rsidRPr="00C54E8F">
              <w:rPr>
                <w:rFonts w:ascii="Times New Roman" w:hAnsi="Times New Roman"/>
                <w:b/>
                <w:sz w:val="22"/>
                <w:szCs w:val="22"/>
              </w:rPr>
              <w:t>N=61</w:t>
            </w:r>
          </w:p>
          <w:p w14:paraId="69B9F295" w14:textId="77777777" w:rsidR="00C5581F" w:rsidRPr="00C54E8F" w:rsidRDefault="00C5581F" w:rsidP="005E0747">
            <w:pPr>
              <w:pStyle w:val="Table"/>
              <w:spacing w:before="0" w:after="0"/>
              <w:rPr>
                <w:rFonts w:ascii="Times New Roman" w:hAnsi="Times New Roman"/>
                <w:b/>
                <w:sz w:val="22"/>
                <w:szCs w:val="22"/>
              </w:rPr>
            </w:pPr>
            <w:r w:rsidRPr="00C54E8F">
              <w:rPr>
                <w:rFonts w:ascii="Times New Roman" w:hAnsi="Times New Roman"/>
                <w:b/>
                <w:sz w:val="22"/>
                <w:szCs w:val="22"/>
              </w:rPr>
              <w:t>n (%)</w:t>
            </w:r>
          </w:p>
        </w:tc>
        <w:tc>
          <w:tcPr>
            <w:tcW w:w="0" w:type="auto"/>
            <w:tcBorders>
              <w:left w:val="single" w:sz="6" w:space="0" w:color="000000"/>
            </w:tcBorders>
            <w:shd w:val="clear" w:color="auto" w:fill="FFFFFF"/>
            <w:tcMar>
              <w:left w:w="60" w:type="dxa"/>
              <w:right w:w="60" w:type="dxa"/>
            </w:tcMar>
            <w:vAlign w:val="bottom"/>
          </w:tcPr>
          <w:p w14:paraId="1D9C3831" w14:textId="039BF54B" w:rsidR="00C5581F" w:rsidRPr="00C54E8F" w:rsidRDefault="00555A30" w:rsidP="005E0747">
            <w:pPr>
              <w:pStyle w:val="Table"/>
              <w:spacing w:before="0" w:after="0"/>
              <w:rPr>
                <w:rFonts w:ascii="Times New Roman" w:hAnsi="Times New Roman"/>
                <w:b/>
                <w:sz w:val="22"/>
                <w:szCs w:val="22"/>
                <w:lang w:val="bg-BG"/>
              </w:rPr>
            </w:pPr>
            <w:r w:rsidRPr="00C54E8F">
              <w:rPr>
                <w:rFonts w:ascii="Times New Roman" w:hAnsi="Times New Roman"/>
                <w:b/>
                <w:sz w:val="22"/>
                <w:szCs w:val="22"/>
                <w:lang w:val="bg-BG"/>
              </w:rPr>
              <w:t>Лазер</w:t>
            </w:r>
          </w:p>
          <w:p w14:paraId="0D245F29" w14:textId="77777777" w:rsidR="00C5581F" w:rsidRPr="00C54E8F" w:rsidRDefault="00C5581F" w:rsidP="005E0747">
            <w:pPr>
              <w:pStyle w:val="Table"/>
              <w:spacing w:before="0" w:after="0"/>
              <w:rPr>
                <w:rFonts w:ascii="Times New Roman" w:hAnsi="Times New Roman"/>
                <w:b/>
                <w:sz w:val="22"/>
                <w:szCs w:val="22"/>
              </w:rPr>
            </w:pPr>
            <w:r w:rsidRPr="00C54E8F">
              <w:rPr>
                <w:rFonts w:ascii="Times New Roman" w:hAnsi="Times New Roman"/>
                <w:b/>
                <w:sz w:val="22"/>
                <w:szCs w:val="22"/>
              </w:rPr>
              <w:t>N=54</w:t>
            </w:r>
          </w:p>
          <w:p w14:paraId="47635394" w14:textId="77777777" w:rsidR="00C5581F" w:rsidRPr="00C54E8F" w:rsidRDefault="00C5581F" w:rsidP="005E0747">
            <w:pPr>
              <w:pStyle w:val="Table"/>
              <w:spacing w:before="0" w:after="0"/>
              <w:rPr>
                <w:rFonts w:ascii="Times New Roman" w:hAnsi="Times New Roman"/>
                <w:b/>
                <w:sz w:val="22"/>
                <w:szCs w:val="22"/>
              </w:rPr>
            </w:pPr>
            <w:r w:rsidRPr="00C54E8F">
              <w:rPr>
                <w:rFonts w:ascii="Times New Roman" w:hAnsi="Times New Roman"/>
                <w:b/>
                <w:sz w:val="22"/>
                <w:szCs w:val="22"/>
              </w:rPr>
              <w:t>n (%)</w:t>
            </w:r>
          </w:p>
        </w:tc>
      </w:tr>
      <w:tr w:rsidR="00A806C4" w:rsidRPr="00C54E8F" w14:paraId="52BC288A" w14:textId="77777777" w:rsidTr="00C5581F">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779268D5" w14:textId="75852A21" w:rsidR="00C5581F" w:rsidRPr="00C54E8F" w:rsidRDefault="00C5581F" w:rsidP="005E0747">
            <w:pPr>
              <w:pStyle w:val="Table"/>
              <w:spacing w:before="0" w:after="0"/>
              <w:rPr>
                <w:rFonts w:ascii="Times New Roman" w:hAnsi="Times New Roman"/>
                <w:sz w:val="22"/>
                <w:szCs w:val="22"/>
                <w:lang w:val="bg-BG"/>
              </w:rPr>
            </w:pPr>
            <w:r w:rsidRPr="00C54E8F">
              <w:rPr>
                <w:rFonts w:ascii="Times New Roman" w:hAnsi="Times New Roman"/>
                <w:sz w:val="22"/>
                <w:szCs w:val="22"/>
              </w:rPr>
              <w:t xml:space="preserve">≥1 </w:t>
            </w:r>
            <w:r w:rsidR="00555A30" w:rsidRPr="00C54E8F">
              <w:rPr>
                <w:rFonts w:ascii="Times New Roman" w:hAnsi="Times New Roman"/>
                <w:sz w:val="22"/>
                <w:szCs w:val="22"/>
                <w:lang w:val="bg-BG"/>
              </w:rPr>
              <w:t>до</w:t>
            </w:r>
            <w:r w:rsidRPr="00C54E8F">
              <w:rPr>
                <w:rFonts w:ascii="Times New Roman" w:hAnsi="Times New Roman"/>
                <w:sz w:val="22"/>
                <w:szCs w:val="22"/>
              </w:rPr>
              <w:t xml:space="preserve"> ≤34 </w:t>
            </w:r>
            <w:r w:rsidR="00555A30" w:rsidRPr="00C54E8F">
              <w:rPr>
                <w:rFonts w:ascii="Times New Roman" w:hAnsi="Times New Roman"/>
                <w:sz w:val="22"/>
                <w:szCs w:val="22"/>
                <w:lang w:val="bg-BG"/>
              </w:rPr>
              <w:t>букви</w:t>
            </w:r>
          </w:p>
        </w:tc>
        <w:tc>
          <w:tcPr>
            <w:tcW w:w="0" w:type="auto"/>
            <w:tcBorders>
              <w:left w:val="single" w:sz="6" w:space="0" w:color="000000"/>
              <w:right w:val="single" w:sz="6" w:space="0" w:color="000000"/>
            </w:tcBorders>
            <w:shd w:val="clear" w:color="auto" w:fill="FFFFFF"/>
            <w:tcMar>
              <w:left w:w="60" w:type="dxa"/>
              <w:right w:w="60" w:type="dxa"/>
            </w:tcMar>
          </w:tcPr>
          <w:p w14:paraId="46CCA75E" w14:textId="75DE3299" w:rsidR="00C5581F" w:rsidRPr="00C54E8F" w:rsidRDefault="00C5581F" w:rsidP="005E0747">
            <w:pPr>
              <w:pStyle w:val="Table"/>
              <w:spacing w:before="0" w:after="0"/>
              <w:rPr>
                <w:rFonts w:ascii="Times New Roman" w:hAnsi="Times New Roman"/>
                <w:sz w:val="22"/>
                <w:szCs w:val="22"/>
              </w:rPr>
            </w:pPr>
            <w:r w:rsidRPr="00C54E8F">
              <w:rPr>
                <w:rFonts w:ascii="Times New Roman" w:hAnsi="Times New Roman"/>
                <w:sz w:val="22"/>
                <w:szCs w:val="22"/>
              </w:rPr>
              <w:t>1 (1</w:t>
            </w:r>
            <w:r w:rsidR="00555A30" w:rsidRPr="00C54E8F">
              <w:rPr>
                <w:rFonts w:ascii="Times New Roman" w:hAnsi="Times New Roman"/>
                <w:sz w:val="22"/>
                <w:szCs w:val="22"/>
                <w:lang w:val="bg-BG"/>
              </w:rPr>
              <w:t>,</w:t>
            </w:r>
            <w:r w:rsidRPr="00C54E8F">
              <w:rPr>
                <w:rFonts w:ascii="Times New Roman" w:hAnsi="Times New Roman"/>
                <w:sz w:val="22"/>
                <w:szCs w:val="22"/>
              </w:rPr>
              <w:t>6)</w:t>
            </w:r>
          </w:p>
        </w:tc>
        <w:tc>
          <w:tcPr>
            <w:tcW w:w="0" w:type="auto"/>
            <w:tcBorders>
              <w:left w:val="single" w:sz="6" w:space="0" w:color="000000"/>
            </w:tcBorders>
            <w:shd w:val="clear" w:color="auto" w:fill="FFFFFF"/>
            <w:tcMar>
              <w:left w:w="60" w:type="dxa"/>
              <w:right w:w="60" w:type="dxa"/>
            </w:tcMar>
          </w:tcPr>
          <w:p w14:paraId="343DA1E2" w14:textId="77EAD273" w:rsidR="00C5581F" w:rsidRPr="00C54E8F" w:rsidRDefault="00C5581F" w:rsidP="005E0747">
            <w:pPr>
              <w:pStyle w:val="Table"/>
              <w:spacing w:before="0" w:after="0"/>
              <w:rPr>
                <w:rFonts w:ascii="Times New Roman" w:hAnsi="Times New Roman"/>
                <w:sz w:val="22"/>
                <w:szCs w:val="22"/>
              </w:rPr>
            </w:pPr>
            <w:r w:rsidRPr="00C54E8F">
              <w:rPr>
                <w:rFonts w:ascii="Times New Roman" w:hAnsi="Times New Roman"/>
                <w:sz w:val="22"/>
                <w:szCs w:val="22"/>
              </w:rPr>
              <w:t>2</w:t>
            </w:r>
            <w:r w:rsidR="00555A30" w:rsidRPr="00C54E8F">
              <w:rPr>
                <w:rFonts w:ascii="Times New Roman" w:hAnsi="Times New Roman"/>
                <w:sz w:val="22"/>
                <w:szCs w:val="22"/>
              </w:rPr>
              <w:t xml:space="preserve"> (3,</w:t>
            </w:r>
            <w:r w:rsidRPr="00C54E8F">
              <w:rPr>
                <w:rFonts w:ascii="Times New Roman" w:hAnsi="Times New Roman"/>
                <w:sz w:val="22"/>
                <w:szCs w:val="22"/>
              </w:rPr>
              <w:t>7)</w:t>
            </w:r>
          </w:p>
        </w:tc>
      </w:tr>
      <w:tr w:rsidR="00A806C4" w:rsidRPr="00C54E8F" w14:paraId="67D6F982" w14:textId="77777777" w:rsidTr="00C5581F">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0AB11477" w14:textId="35414C0F" w:rsidR="00C5581F" w:rsidRPr="00C54E8F" w:rsidRDefault="00C5581F" w:rsidP="005E0747">
            <w:pPr>
              <w:pStyle w:val="Table"/>
              <w:spacing w:before="0" w:after="0"/>
              <w:rPr>
                <w:rFonts w:ascii="Times New Roman" w:hAnsi="Times New Roman"/>
                <w:sz w:val="22"/>
                <w:szCs w:val="22"/>
              </w:rPr>
            </w:pPr>
            <w:r w:rsidRPr="00C54E8F">
              <w:rPr>
                <w:rFonts w:ascii="Times New Roman" w:hAnsi="Times New Roman"/>
                <w:sz w:val="22"/>
                <w:szCs w:val="22"/>
              </w:rPr>
              <w:t xml:space="preserve">≥35 </w:t>
            </w:r>
            <w:r w:rsidR="00555A30" w:rsidRPr="00C54E8F">
              <w:rPr>
                <w:rFonts w:ascii="Times New Roman" w:hAnsi="Times New Roman"/>
                <w:sz w:val="22"/>
                <w:szCs w:val="22"/>
                <w:lang w:val="bg-BG"/>
              </w:rPr>
              <w:t>до</w:t>
            </w:r>
            <w:r w:rsidRPr="00C54E8F">
              <w:rPr>
                <w:rFonts w:ascii="Times New Roman" w:hAnsi="Times New Roman"/>
                <w:sz w:val="22"/>
                <w:szCs w:val="22"/>
              </w:rPr>
              <w:t xml:space="preserve"> ≤70 </w:t>
            </w:r>
            <w:r w:rsidR="00555A30" w:rsidRPr="00C54E8F">
              <w:rPr>
                <w:rFonts w:ascii="Times New Roman" w:hAnsi="Times New Roman"/>
                <w:sz w:val="22"/>
                <w:szCs w:val="22"/>
                <w:lang w:val="bg-BG"/>
              </w:rPr>
              <w:t>букви</w:t>
            </w:r>
          </w:p>
        </w:tc>
        <w:tc>
          <w:tcPr>
            <w:tcW w:w="0" w:type="auto"/>
            <w:tcBorders>
              <w:left w:val="single" w:sz="6" w:space="0" w:color="000000"/>
              <w:right w:val="single" w:sz="6" w:space="0" w:color="000000"/>
            </w:tcBorders>
            <w:shd w:val="clear" w:color="auto" w:fill="FFFFFF"/>
            <w:tcMar>
              <w:left w:w="60" w:type="dxa"/>
              <w:right w:w="60" w:type="dxa"/>
            </w:tcMar>
          </w:tcPr>
          <w:p w14:paraId="466ABD32" w14:textId="609DDF18" w:rsidR="00C5581F" w:rsidRPr="00C54E8F" w:rsidRDefault="00C5581F" w:rsidP="005E0747">
            <w:pPr>
              <w:pStyle w:val="Table"/>
              <w:spacing w:before="0" w:after="0"/>
              <w:rPr>
                <w:rFonts w:ascii="Times New Roman" w:hAnsi="Times New Roman"/>
                <w:sz w:val="22"/>
                <w:szCs w:val="22"/>
              </w:rPr>
            </w:pPr>
            <w:r w:rsidRPr="00C54E8F">
              <w:rPr>
                <w:rFonts w:ascii="Times New Roman" w:hAnsi="Times New Roman"/>
                <w:sz w:val="22"/>
                <w:szCs w:val="22"/>
              </w:rPr>
              <w:t>2</w:t>
            </w:r>
            <w:r w:rsidR="00555A30" w:rsidRPr="00C54E8F">
              <w:rPr>
                <w:rFonts w:ascii="Times New Roman" w:hAnsi="Times New Roman"/>
                <w:sz w:val="22"/>
                <w:szCs w:val="22"/>
              </w:rPr>
              <w:t>4 (39,</w:t>
            </w:r>
            <w:r w:rsidRPr="00C54E8F">
              <w:rPr>
                <w:rFonts w:ascii="Times New Roman" w:hAnsi="Times New Roman"/>
                <w:sz w:val="22"/>
                <w:szCs w:val="22"/>
              </w:rPr>
              <w:t>3)</w:t>
            </w:r>
          </w:p>
        </w:tc>
        <w:tc>
          <w:tcPr>
            <w:tcW w:w="0" w:type="auto"/>
            <w:tcBorders>
              <w:left w:val="single" w:sz="6" w:space="0" w:color="000000"/>
            </w:tcBorders>
            <w:shd w:val="clear" w:color="auto" w:fill="FFFFFF"/>
            <w:tcMar>
              <w:left w:w="60" w:type="dxa"/>
              <w:right w:w="60" w:type="dxa"/>
            </w:tcMar>
          </w:tcPr>
          <w:p w14:paraId="07E90833" w14:textId="7730DD5F" w:rsidR="00C5581F" w:rsidRPr="00C54E8F" w:rsidRDefault="00555A30" w:rsidP="005E0747">
            <w:pPr>
              <w:pStyle w:val="Table"/>
              <w:spacing w:before="0" w:after="0"/>
              <w:rPr>
                <w:rFonts w:ascii="Times New Roman" w:hAnsi="Times New Roman"/>
                <w:sz w:val="22"/>
                <w:szCs w:val="22"/>
              </w:rPr>
            </w:pPr>
            <w:r w:rsidRPr="00C54E8F">
              <w:rPr>
                <w:rFonts w:ascii="Times New Roman" w:hAnsi="Times New Roman"/>
                <w:sz w:val="22"/>
                <w:szCs w:val="22"/>
              </w:rPr>
              <w:t>23 (42,</w:t>
            </w:r>
            <w:r w:rsidR="00C5581F" w:rsidRPr="00C54E8F">
              <w:rPr>
                <w:rFonts w:ascii="Times New Roman" w:hAnsi="Times New Roman"/>
                <w:sz w:val="22"/>
                <w:szCs w:val="22"/>
              </w:rPr>
              <w:t>6)</w:t>
            </w:r>
          </w:p>
        </w:tc>
      </w:tr>
      <w:tr w:rsidR="00A806C4" w:rsidRPr="00C54E8F" w14:paraId="7464DDAC" w14:textId="77777777" w:rsidTr="00C5581F">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30AAC92A" w14:textId="77B1E325" w:rsidR="00C5581F" w:rsidRPr="00C54E8F" w:rsidRDefault="00C5581F" w:rsidP="005E0747">
            <w:pPr>
              <w:pStyle w:val="Table"/>
              <w:spacing w:before="0" w:after="0"/>
              <w:rPr>
                <w:rFonts w:ascii="Times New Roman" w:hAnsi="Times New Roman"/>
                <w:sz w:val="22"/>
                <w:szCs w:val="22"/>
              </w:rPr>
            </w:pPr>
            <w:r w:rsidRPr="00C54E8F">
              <w:rPr>
                <w:rFonts w:ascii="Times New Roman" w:hAnsi="Times New Roman"/>
                <w:sz w:val="22"/>
                <w:szCs w:val="22"/>
              </w:rPr>
              <w:t>≥71 </w:t>
            </w:r>
            <w:r w:rsidR="00555A30" w:rsidRPr="00C54E8F">
              <w:rPr>
                <w:rFonts w:ascii="Times New Roman" w:hAnsi="Times New Roman"/>
                <w:sz w:val="22"/>
                <w:szCs w:val="22"/>
                <w:lang w:val="bg-BG"/>
              </w:rPr>
              <w:t>букви</w:t>
            </w:r>
          </w:p>
        </w:tc>
        <w:tc>
          <w:tcPr>
            <w:tcW w:w="0" w:type="auto"/>
            <w:tcBorders>
              <w:left w:val="single" w:sz="6" w:space="0" w:color="000000"/>
              <w:right w:val="single" w:sz="6" w:space="0" w:color="000000"/>
            </w:tcBorders>
            <w:shd w:val="clear" w:color="auto" w:fill="FFFFFF"/>
            <w:tcMar>
              <w:left w:w="60" w:type="dxa"/>
              <w:right w:w="60" w:type="dxa"/>
            </w:tcMar>
          </w:tcPr>
          <w:p w14:paraId="22F41C16" w14:textId="713AA10D" w:rsidR="00C5581F" w:rsidRPr="00C54E8F" w:rsidRDefault="00555A30" w:rsidP="005E0747">
            <w:pPr>
              <w:pStyle w:val="Table"/>
              <w:spacing w:before="0" w:after="0"/>
              <w:rPr>
                <w:rFonts w:ascii="Times New Roman" w:hAnsi="Times New Roman"/>
                <w:sz w:val="22"/>
                <w:szCs w:val="22"/>
              </w:rPr>
            </w:pPr>
            <w:r w:rsidRPr="00C54E8F">
              <w:rPr>
                <w:rFonts w:ascii="Times New Roman" w:hAnsi="Times New Roman"/>
                <w:sz w:val="22"/>
                <w:szCs w:val="22"/>
              </w:rPr>
              <w:t>20 (32,</w:t>
            </w:r>
            <w:r w:rsidR="00C5581F" w:rsidRPr="00C54E8F">
              <w:rPr>
                <w:rFonts w:ascii="Times New Roman" w:hAnsi="Times New Roman"/>
                <w:sz w:val="22"/>
                <w:szCs w:val="22"/>
              </w:rPr>
              <w:t>8)</w:t>
            </w:r>
          </w:p>
        </w:tc>
        <w:tc>
          <w:tcPr>
            <w:tcW w:w="0" w:type="auto"/>
            <w:tcBorders>
              <w:left w:val="single" w:sz="6" w:space="0" w:color="000000"/>
            </w:tcBorders>
            <w:shd w:val="clear" w:color="auto" w:fill="FFFFFF"/>
            <w:tcMar>
              <w:left w:w="60" w:type="dxa"/>
              <w:right w:w="60" w:type="dxa"/>
            </w:tcMar>
          </w:tcPr>
          <w:p w14:paraId="09E64AF1" w14:textId="59DFDF6E" w:rsidR="00C5581F" w:rsidRPr="00C54E8F" w:rsidRDefault="00555A30" w:rsidP="005E0747">
            <w:pPr>
              <w:pStyle w:val="Table"/>
              <w:spacing w:before="0" w:after="0"/>
              <w:rPr>
                <w:rFonts w:ascii="Times New Roman" w:hAnsi="Times New Roman"/>
                <w:sz w:val="22"/>
                <w:szCs w:val="22"/>
              </w:rPr>
            </w:pPr>
            <w:r w:rsidRPr="00C54E8F">
              <w:rPr>
                <w:rFonts w:ascii="Times New Roman" w:hAnsi="Times New Roman"/>
                <w:sz w:val="22"/>
                <w:szCs w:val="22"/>
              </w:rPr>
              <w:t>11 (20,</w:t>
            </w:r>
            <w:r w:rsidR="00C5581F" w:rsidRPr="00C54E8F">
              <w:rPr>
                <w:rFonts w:ascii="Times New Roman" w:hAnsi="Times New Roman"/>
                <w:sz w:val="22"/>
                <w:szCs w:val="22"/>
              </w:rPr>
              <w:t>4)</w:t>
            </w:r>
          </w:p>
        </w:tc>
      </w:tr>
      <w:tr w:rsidR="00C5581F" w:rsidRPr="00C54E8F" w14:paraId="36BD6A1B" w14:textId="77777777" w:rsidTr="00C5581F">
        <w:trPr>
          <w:cantSplit/>
          <w:jc w:val="center"/>
        </w:trPr>
        <w:tc>
          <w:tcPr>
            <w:tcW w:w="9064" w:type="dxa"/>
            <w:gridSpan w:val="4"/>
            <w:shd w:val="clear" w:color="auto" w:fill="FFFFFF"/>
            <w:tcMar>
              <w:left w:w="60" w:type="dxa"/>
              <w:right w:w="60" w:type="dxa"/>
            </w:tcMar>
          </w:tcPr>
          <w:p w14:paraId="3BB2002C" w14:textId="5B10D4F4" w:rsidR="00C5581F" w:rsidRPr="00C54E8F" w:rsidRDefault="00C5581F" w:rsidP="005E0747">
            <w:pPr>
              <w:pStyle w:val="Table"/>
              <w:spacing w:before="0" w:after="0"/>
              <w:ind w:left="308" w:hanging="308"/>
              <w:rPr>
                <w:rFonts w:ascii="Times New Roman" w:hAnsi="Times New Roman"/>
                <w:sz w:val="22"/>
                <w:szCs w:val="22"/>
              </w:rPr>
            </w:pPr>
            <w:r w:rsidRPr="00C54E8F">
              <w:rPr>
                <w:rFonts w:ascii="Times New Roman" w:hAnsi="Times New Roman"/>
                <w:sz w:val="22"/>
                <w:szCs w:val="22"/>
                <w:vertAlign w:val="superscript"/>
              </w:rPr>
              <w:t>1</w:t>
            </w:r>
            <w:r w:rsidRPr="00C54E8F">
              <w:rPr>
                <w:rFonts w:ascii="Times New Roman" w:hAnsi="Times New Roman"/>
                <w:sz w:val="22"/>
                <w:szCs w:val="22"/>
              </w:rPr>
              <w:tab/>
            </w:r>
            <w:r w:rsidR="00F503C7" w:rsidRPr="00C54E8F">
              <w:rPr>
                <w:rFonts w:ascii="Times New Roman" w:hAnsi="Times New Roman"/>
                <w:sz w:val="22"/>
                <w:szCs w:val="22"/>
                <w:lang w:val="bg-BG"/>
              </w:rPr>
              <w:t xml:space="preserve">По-добре виждащото око е окото с по-висок </w:t>
            </w:r>
            <w:r w:rsidR="00E7708B" w:rsidRPr="00C54E8F">
              <w:rPr>
                <w:rFonts w:ascii="Times New Roman" w:hAnsi="Times New Roman"/>
                <w:sz w:val="22"/>
                <w:szCs w:val="22"/>
              </w:rPr>
              <w:t>ETDRS</w:t>
            </w:r>
            <w:r w:rsidR="00E7708B" w:rsidRPr="00C54E8F">
              <w:rPr>
                <w:rFonts w:ascii="Times New Roman" w:hAnsi="Times New Roman"/>
                <w:sz w:val="22"/>
                <w:szCs w:val="22"/>
                <w:lang w:val="bg-BG"/>
              </w:rPr>
              <w:t xml:space="preserve"> </w:t>
            </w:r>
            <w:r w:rsidR="00F503C7" w:rsidRPr="00C54E8F">
              <w:rPr>
                <w:rFonts w:ascii="Times New Roman" w:hAnsi="Times New Roman"/>
                <w:sz w:val="22"/>
                <w:szCs w:val="22"/>
                <w:lang w:val="bg-BG"/>
              </w:rPr>
              <w:t>скор</w:t>
            </w:r>
            <w:r w:rsidRPr="00C54E8F">
              <w:rPr>
                <w:rFonts w:ascii="Times New Roman" w:hAnsi="Times New Roman"/>
                <w:sz w:val="22"/>
                <w:szCs w:val="22"/>
              </w:rPr>
              <w:t xml:space="preserve"> </w:t>
            </w:r>
            <w:r w:rsidR="00F503C7" w:rsidRPr="00C54E8F">
              <w:rPr>
                <w:rFonts w:ascii="Times New Roman" w:hAnsi="Times New Roman"/>
                <w:sz w:val="22"/>
                <w:szCs w:val="22"/>
                <w:lang w:val="bg-BG"/>
              </w:rPr>
              <w:t xml:space="preserve">за буквите </w:t>
            </w:r>
            <w:r w:rsidR="00EA20AC" w:rsidRPr="00C54E8F">
              <w:rPr>
                <w:rFonts w:ascii="Times New Roman" w:hAnsi="Times New Roman"/>
                <w:sz w:val="22"/>
                <w:szCs w:val="22"/>
                <w:lang w:val="bg-BG"/>
              </w:rPr>
              <w:t>при</w:t>
            </w:r>
            <w:r w:rsidR="00F503C7" w:rsidRPr="00C54E8F">
              <w:rPr>
                <w:rFonts w:ascii="Times New Roman" w:hAnsi="Times New Roman"/>
                <w:sz w:val="22"/>
                <w:szCs w:val="22"/>
                <w:lang w:val="bg-BG"/>
              </w:rPr>
              <w:t xml:space="preserve"> визитата </w:t>
            </w:r>
            <w:r w:rsidR="00EA20AC" w:rsidRPr="00C54E8F">
              <w:rPr>
                <w:rFonts w:ascii="Times New Roman" w:hAnsi="Times New Roman"/>
                <w:sz w:val="22"/>
                <w:szCs w:val="22"/>
                <w:lang w:val="bg-BG"/>
              </w:rPr>
              <w:t>на пациента на 5-ия му рожден ден</w:t>
            </w:r>
            <w:r w:rsidRPr="00C54E8F">
              <w:rPr>
                <w:rFonts w:ascii="Times New Roman" w:hAnsi="Times New Roman"/>
                <w:sz w:val="22"/>
                <w:szCs w:val="22"/>
              </w:rPr>
              <w:t xml:space="preserve">. </w:t>
            </w:r>
            <w:r w:rsidR="00F503C7" w:rsidRPr="00C54E8F">
              <w:rPr>
                <w:rFonts w:ascii="Times New Roman" w:hAnsi="Times New Roman"/>
                <w:sz w:val="22"/>
                <w:szCs w:val="22"/>
                <w:lang w:val="bg-BG"/>
              </w:rPr>
              <w:t xml:space="preserve">Ако и двете очи имат еднакъв </w:t>
            </w:r>
            <w:r w:rsidR="00E7708B" w:rsidRPr="00C54E8F">
              <w:rPr>
                <w:rFonts w:ascii="Times New Roman" w:hAnsi="Times New Roman"/>
                <w:sz w:val="22"/>
                <w:szCs w:val="22"/>
              </w:rPr>
              <w:t>ETDRS</w:t>
            </w:r>
            <w:r w:rsidR="00E7708B" w:rsidRPr="00C54E8F">
              <w:rPr>
                <w:rFonts w:ascii="Times New Roman" w:hAnsi="Times New Roman"/>
                <w:sz w:val="22"/>
                <w:szCs w:val="22"/>
                <w:lang w:val="bg-BG"/>
              </w:rPr>
              <w:t xml:space="preserve"> буквен </w:t>
            </w:r>
            <w:r w:rsidR="00F503C7" w:rsidRPr="00C54E8F">
              <w:rPr>
                <w:rFonts w:ascii="Times New Roman" w:hAnsi="Times New Roman"/>
                <w:sz w:val="22"/>
                <w:szCs w:val="22"/>
                <w:lang w:val="bg-BG"/>
              </w:rPr>
              <w:t>скор</w:t>
            </w:r>
            <w:r w:rsidRPr="00C54E8F">
              <w:rPr>
                <w:rFonts w:ascii="Times New Roman" w:hAnsi="Times New Roman"/>
                <w:sz w:val="22"/>
                <w:szCs w:val="22"/>
              </w:rPr>
              <w:t xml:space="preserve">, </w:t>
            </w:r>
            <w:r w:rsidR="00F503C7" w:rsidRPr="00C54E8F">
              <w:rPr>
                <w:rFonts w:ascii="Times New Roman" w:hAnsi="Times New Roman"/>
                <w:sz w:val="22"/>
                <w:szCs w:val="22"/>
                <w:lang w:val="bg-BG"/>
              </w:rPr>
              <w:t>дясното око е считано за по-добре виждащото око.</w:t>
            </w:r>
          </w:p>
        </w:tc>
      </w:tr>
    </w:tbl>
    <w:p w14:paraId="1C3FE3E2" w14:textId="77777777" w:rsidR="00C5581F" w:rsidRPr="00C54E8F" w:rsidRDefault="00C5581F" w:rsidP="005E0747">
      <w:pPr>
        <w:tabs>
          <w:tab w:val="clear" w:pos="567"/>
        </w:tabs>
        <w:spacing w:line="240" w:lineRule="auto"/>
        <w:rPr>
          <w:color w:val="000000"/>
          <w:lang w:val="bg-BG"/>
        </w:rPr>
      </w:pPr>
    </w:p>
    <w:p w14:paraId="2016A420" w14:textId="724044E2" w:rsidR="00645148" w:rsidRPr="00C54E8F" w:rsidRDefault="00645148" w:rsidP="005E0747">
      <w:pPr>
        <w:tabs>
          <w:tab w:val="clear" w:pos="567"/>
        </w:tabs>
        <w:spacing w:line="240" w:lineRule="auto"/>
        <w:rPr>
          <w:rFonts w:eastAsia="SimSun"/>
          <w:szCs w:val="22"/>
          <w:lang w:val="bg-BG" w:eastAsia="zh-CN"/>
        </w:rPr>
      </w:pPr>
      <w:r w:rsidRPr="00C54E8F">
        <w:rPr>
          <w:rFonts w:eastAsia="SimSun"/>
          <w:szCs w:val="22"/>
          <w:lang w:val="bg-BG" w:eastAsia="zh-CN"/>
        </w:rPr>
        <w:t xml:space="preserve">Европейската агенция по лекарствата освобождава от задължението за предоставяне на резултатите от проучванията с Lucentis във всички подгрупи на педиатричната популация при неоваскуларна ВДМ, </w:t>
      </w:r>
      <w:r w:rsidRPr="00C54E8F">
        <w:rPr>
          <w:color w:val="000000"/>
          <w:lang w:val="bg-BG"/>
        </w:rPr>
        <w:t>зрителни нарушения, дължащи се на ДМЕ, зрителни нарушения, дължащи се на макулен едем вследствие на ВОР</w:t>
      </w:r>
      <w:r w:rsidR="00E666C0" w:rsidRPr="00C54E8F">
        <w:rPr>
          <w:color w:val="000000"/>
          <w:lang w:val="bg-BG"/>
        </w:rPr>
        <w:t>,</w:t>
      </w:r>
      <w:r w:rsidRPr="00C54E8F">
        <w:rPr>
          <w:color w:val="000000"/>
          <w:lang w:val="bg-BG"/>
        </w:rPr>
        <w:t xml:space="preserve"> зрителни нарушения, дължащи се на ХНВ</w:t>
      </w:r>
      <w:r w:rsidR="00E666C0" w:rsidRPr="00C54E8F">
        <w:rPr>
          <w:color w:val="000000"/>
          <w:lang w:val="bg-BG"/>
        </w:rPr>
        <w:t xml:space="preserve"> и диабетна ретинопатия</w:t>
      </w:r>
      <w:r w:rsidRPr="00C54E8F">
        <w:rPr>
          <w:color w:val="000000"/>
          <w:lang w:val="bg-BG"/>
        </w:rPr>
        <w:t xml:space="preserve"> (в</w:t>
      </w:r>
      <w:r w:rsidRPr="00C54E8F">
        <w:rPr>
          <w:rFonts w:eastAsia="SimSun"/>
          <w:szCs w:val="22"/>
          <w:lang w:val="bg-BG" w:eastAsia="zh-CN"/>
        </w:rPr>
        <w:t xml:space="preserve">ж. </w:t>
      </w:r>
      <w:r w:rsidR="001D2E11" w:rsidRPr="00C54E8F">
        <w:rPr>
          <w:rFonts w:eastAsia="SimSun"/>
          <w:szCs w:val="22"/>
          <w:lang w:val="bg-BG" w:eastAsia="zh-CN"/>
        </w:rPr>
        <w:t>т</w:t>
      </w:r>
      <w:r w:rsidRPr="00C54E8F">
        <w:rPr>
          <w:rFonts w:eastAsia="SimSun"/>
          <w:szCs w:val="22"/>
          <w:lang w:val="bg-BG" w:eastAsia="zh-CN"/>
        </w:rPr>
        <w:t>очка</w:t>
      </w:r>
      <w:r w:rsidR="00EF45EF" w:rsidRPr="00C54E8F">
        <w:rPr>
          <w:rFonts w:eastAsia="SimSun"/>
          <w:szCs w:val="22"/>
          <w:lang w:val="bg-BG" w:eastAsia="zh-CN"/>
        </w:rPr>
        <w:t> </w:t>
      </w:r>
      <w:r w:rsidRPr="00C54E8F">
        <w:rPr>
          <w:rFonts w:eastAsia="SimSun"/>
          <w:szCs w:val="22"/>
          <w:lang w:val="bg-BG" w:eastAsia="zh-CN"/>
        </w:rPr>
        <w:t>4.2 за информация относно употреба в педиатрията).</w:t>
      </w:r>
      <w:r w:rsidR="00E666C0" w:rsidRPr="00C54E8F">
        <w:rPr>
          <w:rFonts w:eastAsia="SimSun"/>
          <w:szCs w:val="22"/>
          <w:lang w:val="bg-BG" w:eastAsia="zh-CN"/>
        </w:rPr>
        <w:t xml:space="preserve"> </w:t>
      </w:r>
      <w:r w:rsidR="0090362C" w:rsidRPr="00C54E8F">
        <w:rPr>
          <w:rFonts w:eastAsia="SimSun"/>
          <w:szCs w:val="22"/>
          <w:lang w:val="bg-BG" w:eastAsia="zh-CN"/>
        </w:rPr>
        <w:t xml:space="preserve">В допълнение, </w:t>
      </w:r>
      <w:r w:rsidR="00E666C0" w:rsidRPr="00C54E8F">
        <w:rPr>
          <w:szCs w:val="22"/>
          <w:lang w:val="bg-BG"/>
        </w:rPr>
        <w:t xml:space="preserve">Европейската агенция по лекарствата освобождава от задължението за предоставяне на резултатите от проучванията с Lucentis в следните подгрупи на педиатричната популация при РН: новородени </w:t>
      </w:r>
      <w:r w:rsidR="008E3939" w:rsidRPr="00C54E8F">
        <w:rPr>
          <w:szCs w:val="22"/>
          <w:lang w:val="bg-BG"/>
        </w:rPr>
        <w:t>на</w:t>
      </w:r>
      <w:r w:rsidR="00E666C0" w:rsidRPr="00C54E8F">
        <w:rPr>
          <w:szCs w:val="22"/>
          <w:lang w:val="bg-BG"/>
        </w:rPr>
        <w:t xml:space="preserve"> термин</w:t>
      </w:r>
      <w:r w:rsidR="00E41B95" w:rsidRPr="00C54E8F">
        <w:rPr>
          <w:szCs w:val="22"/>
          <w:lang w:val="bg-BG"/>
        </w:rPr>
        <w:t xml:space="preserve"> </w:t>
      </w:r>
      <w:r w:rsidR="00CB3533" w:rsidRPr="00C54E8F">
        <w:rPr>
          <w:szCs w:val="22"/>
          <w:lang w:val="bg-BG"/>
        </w:rPr>
        <w:t>бебета</w:t>
      </w:r>
      <w:r w:rsidR="00E666C0" w:rsidRPr="00C54E8F">
        <w:rPr>
          <w:szCs w:val="22"/>
          <w:lang w:val="bg-BG"/>
        </w:rPr>
        <w:t xml:space="preserve">, </w:t>
      </w:r>
      <w:r w:rsidR="00CB3533" w:rsidRPr="00C54E8F">
        <w:rPr>
          <w:szCs w:val="22"/>
          <w:lang w:val="bg-BG"/>
        </w:rPr>
        <w:t>бебета</w:t>
      </w:r>
      <w:r w:rsidR="00E666C0" w:rsidRPr="00C54E8F">
        <w:rPr>
          <w:szCs w:val="22"/>
          <w:lang w:val="bg-BG"/>
        </w:rPr>
        <w:t>,</w:t>
      </w:r>
      <w:r w:rsidR="00E41B95" w:rsidRPr="00C54E8F">
        <w:rPr>
          <w:szCs w:val="22"/>
          <w:lang w:val="bg-BG"/>
        </w:rPr>
        <w:t xml:space="preserve"> </w:t>
      </w:r>
      <w:r w:rsidR="00E666C0" w:rsidRPr="00C54E8F">
        <w:rPr>
          <w:szCs w:val="22"/>
          <w:lang w:val="bg-BG"/>
        </w:rPr>
        <w:t>деца и юноши.</w:t>
      </w:r>
    </w:p>
    <w:p w14:paraId="2016A421" w14:textId="77777777" w:rsidR="00645148" w:rsidRPr="00C54E8F" w:rsidRDefault="00645148" w:rsidP="005E0747">
      <w:pPr>
        <w:tabs>
          <w:tab w:val="clear" w:pos="567"/>
        </w:tabs>
        <w:spacing w:line="240" w:lineRule="auto"/>
        <w:rPr>
          <w:color w:val="000000"/>
          <w:lang w:val="bg-BG"/>
        </w:rPr>
      </w:pPr>
    </w:p>
    <w:p w14:paraId="2016A422" w14:textId="77777777" w:rsidR="00645148" w:rsidRPr="00C54E8F" w:rsidRDefault="00645148" w:rsidP="005E0747">
      <w:pPr>
        <w:keepNext/>
        <w:ind w:left="567" w:hanging="567"/>
        <w:rPr>
          <w:color w:val="000000"/>
          <w:lang w:val="bg-BG"/>
        </w:rPr>
      </w:pPr>
      <w:r w:rsidRPr="00C54E8F">
        <w:rPr>
          <w:b/>
          <w:color w:val="000000"/>
          <w:lang w:val="bg-BG"/>
        </w:rPr>
        <w:t>5.2</w:t>
      </w:r>
      <w:r w:rsidRPr="00C54E8F">
        <w:rPr>
          <w:b/>
          <w:color w:val="000000"/>
          <w:lang w:val="bg-BG"/>
        </w:rPr>
        <w:tab/>
        <w:t>Фармакокинетични свойства</w:t>
      </w:r>
    </w:p>
    <w:p w14:paraId="2016A423" w14:textId="77777777" w:rsidR="00645148" w:rsidRPr="00C54E8F" w:rsidRDefault="00645148" w:rsidP="005E0747">
      <w:pPr>
        <w:keepNext/>
        <w:tabs>
          <w:tab w:val="clear" w:pos="567"/>
        </w:tabs>
        <w:spacing w:line="240" w:lineRule="auto"/>
        <w:rPr>
          <w:color w:val="000000"/>
          <w:lang w:val="bg-BG"/>
        </w:rPr>
      </w:pPr>
    </w:p>
    <w:p w14:paraId="2016A424" w14:textId="3D4F3B95" w:rsidR="00645148" w:rsidRPr="00C54E8F" w:rsidRDefault="00645148" w:rsidP="005E0747">
      <w:pPr>
        <w:tabs>
          <w:tab w:val="clear" w:pos="567"/>
        </w:tabs>
        <w:spacing w:line="240" w:lineRule="auto"/>
        <w:rPr>
          <w:color w:val="000000"/>
          <w:lang w:val="bg-BG"/>
        </w:rPr>
      </w:pPr>
      <w:r w:rsidRPr="00C54E8F">
        <w:rPr>
          <w:color w:val="000000"/>
          <w:lang w:val="bg-BG"/>
        </w:rPr>
        <w:t>След ежемесечно интравитреално приложение на Lucentis при пациенти с неоваскуларна ВМД, серумните концентрации на ранибизумаб са като цяло ниски, с максимални нива (C</w:t>
      </w:r>
      <w:r w:rsidRPr="00C54E8F">
        <w:rPr>
          <w:color w:val="000000"/>
          <w:vertAlign w:val="subscript"/>
          <w:lang w:val="bg-BG"/>
        </w:rPr>
        <w:t>max</w:t>
      </w:r>
      <w:r w:rsidRPr="00C54E8F">
        <w:rPr>
          <w:color w:val="000000"/>
          <w:lang w:val="bg-BG"/>
        </w:rPr>
        <w:t>) като цяло под концентрацията на ранибизумаб</w:t>
      </w:r>
      <w:r w:rsidR="000C2DA5" w:rsidRPr="00C54E8F">
        <w:rPr>
          <w:color w:val="000000"/>
          <w:lang w:val="bg-BG"/>
        </w:rPr>
        <w:t>,</w:t>
      </w:r>
      <w:r w:rsidRPr="00C54E8F">
        <w:rPr>
          <w:color w:val="000000"/>
          <w:lang w:val="bg-BG"/>
        </w:rPr>
        <w:t xml:space="preserve"> необходима да инхибира биологичната активност на VEGF с 50% (11</w:t>
      </w:r>
      <w:r w:rsidRPr="00C54E8F">
        <w:rPr>
          <w:color w:val="000000"/>
          <w:lang w:val="bg-BG"/>
        </w:rPr>
        <w:noBreakHyphen/>
        <w:t xml:space="preserve">27 ng/ml, оценено в </w:t>
      </w:r>
      <w:r w:rsidRPr="00C54E8F">
        <w:rPr>
          <w:i/>
          <w:color w:val="000000"/>
          <w:lang w:val="bg-BG"/>
        </w:rPr>
        <w:t>in vitro</w:t>
      </w:r>
      <w:r w:rsidRPr="00C54E8F">
        <w:rPr>
          <w:color w:val="000000"/>
          <w:lang w:val="bg-BG"/>
        </w:rPr>
        <w:t xml:space="preserve"> изпитвания на клетъчната пролиферация). C</w:t>
      </w:r>
      <w:r w:rsidRPr="00C54E8F">
        <w:rPr>
          <w:color w:val="000000"/>
          <w:vertAlign w:val="subscript"/>
          <w:lang w:val="bg-BG"/>
        </w:rPr>
        <w:t>max</w:t>
      </w:r>
      <w:r w:rsidRPr="00C54E8F">
        <w:rPr>
          <w:color w:val="000000"/>
          <w:lang w:val="bg-BG"/>
        </w:rPr>
        <w:t xml:space="preserve"> е дозозависим над дозовия диапазон от 0,05 до 1,0 mg/око. Серумните концентрации при ограничен брой пациенти с ДМЕ показват, че не може да се изключи леко повишаване на системната експозиция, спрямо наблюдаваните при пациенти с неоваскуларна ВДМ. Серумните концентрации на ранибизумаб при пациенти с ВОР са подобни или малко по-високи от наблюдаваните при пациенти с неоваскуларна ВДМ.</w:t>
      </w:r>
    </w:p>
    <w:p w14:paraId="2016A425" w14:textId="77777777" w:rsidR="00645148" w:rsidRPr="00C54E8F" w:rsidRDefault="00645148" w:rsidP="005E0747">
      <w:pPr>
        <w:tabs>
          <w:tab w:val="clear" w:pos="567"/>
        </w:tabs>
        <w:spacing w:line="240" w:lineRule="auto"/>
        <w:rPr>
          <w:color w:val="000000"/>
          <w:lang w:val="bg-BG"/>
        </w:rPr>
      </w:pPr>
    </w:p>
    <w:p w14:paraId="2016A426" w14:textId="525DB06D" w:rsidR="00645148" w:rsidRPr="00C54E8F" w:rsidRDefault="00645148" w:rsidP="005E0747">
      <w:pPr>
        <w:tabs>
          <w:tab w:val="clear" w:pos="567"/>
        </w:tabs>
        <w:spacing w:line="240" w:lineRule="auto"/>
        <w:rPr>
          <w:color w:val="000000"/>
          <w:lang w:val="bg-BG"/>
        </w:rPr>
      </w:pPr>
      <w:r w:rsidRPr="00C54E8F">
        <w:rPr>
          <w:color w:val="000000"/>
          <w:lang w:val="bg-BG"/>
        </w:rPr>
        <w:t xml:space="preserve">Въз основа на анализ на популационна фармакокинетика и изчезването на ранибизумаб от серума </w:t>
      </w:r>
      <w:r w:rsidR="000C2DA5" w:rsidRPr="00C54E8F">
        <w:rPr>
          <w:color w:val="000000"/>
          <w:lang w:val="bg-BG"/>
        </w:rPr>
        <w:t xml:space="preserve">при </w:t>
      </w:r>
      <w:r w:rsidRPr="00C54E8F">
        <w:rPr>
          <w:color w:val="000000"/>
          <w:lang w:val="bg-BG"/>
        </w:rPr>
        <w:t>пациенти с неоваскуларна ВДМ, лекувани с доза 0,5 mg, средният полуживот на витреално елиминиране на ранибизумаб е приблизително 9 дни. Предвидено е при ежемесечно интавитреално приложение на Lucentis 0,5 mg/око, серумния C</w:t>
      </w:r>
      <w:r w:rsidRPr="00C54E8F">
        <w:rPr>
          <w:color w:val="000000"/>
          <w:vertAlign w:val="subscript"/>
          <w:lang w:val="bg-BG"/>
        </w:rPr>
        <w:t>max</w:t>
      </w:r>
      <w:r w:rsidRPr="00C54E8F">
        <w:rPr>
          <w:color w:val="000000"/>
          <w:lang w:val="bg-BG"/>
        </w:rPr>
        <w:t xml:space="preserve"> на ранибизумаб, получен приблизително 1 ден след приложението</w:t>
      </w:r>
      <w:r w:rsidR="000C2DA5" w:rsidRPr="00C54E8F">
        <w:rPr>
          <w:color w:val="000000"/>
          <w:lang w:val="bg-BG"/>
        </w:rPr>
        <w:t>,</w:t>
      </w:r>
      <w:r w:rsidRPr="00C54E8F">
        <w:rPr>
          <w:color w:val="000000"/>
          <w:lang w:val="bg-BG"/>
        </w:rPr>
        <w:t xml:space="preserve"> да е в границите на 0,79 и 2,90 ng/ml, и C</w:t>
      </w:r>
      <w:r w:rsidRPr="00C54E8F">
        <w:rPr>
          <w:color w:val="000000"/>
          <w:vertAlign w:val="subscript"/>
          <w:lang w:val="bg-BG"/>
        </w:rPr>
        <w:t>min</w:t>
      </w:r>
      <w:r w:rsidRPr="00C54E8F">
        <w:rPr>
          <w:color w:val="000000"/>
          <w:lang w:val="bg-BG"/>
        </w:rPr>
        <w:t xml:space="preserve"> да е в рамките на 0,07 и 0,49 ng/ml. Предвидено е серумните концентрации на ранибизумаб да са приблизително 90 000 пъти по-ниски от витреалните концентрации на ранибизумаб.</w:t>
      </w:r>
    </w:p>
    <w:p w14:paraId="2016A427" w14:textId="77777777" w:rsidR="00645148" w:rsidRPr="00C54E8F" w:rsidRDefault="00645148" w:rsidP="005E0747">
      <w:pPr>
        <w:tabs>
          <w:tab w:val="clear" w:pos="567"/>
        </w:tabs>
        <w:spacing w:line="240" w:lineRule="auto"/>
        <w:rPr>
          <w:color w:val="000000"/>
          <w:lang w:val="bg-BG"/>
        </w:rPr>
      </w:pPr>
    </w:p>
    <w:p w14:paraId="2016A428" w14:textId="6F461B77" w:rsidR="00645148" w:rsidRPr="00C54E8F" w:rsidRDefault="00645148" w:rsidP="005E0747">
      <w:pPr>
        <w:tabs>
          <w:tab w:val="clear" w:pos="567"/>
        </w:tabs>
        <w:spacing w:line="240" w:lineRule="auto"/>
        <w:rPr>
          <w:color w:val="000000"/>
          <w:lang w:val="bg-BG"/>
        </w:rPr>
      </w:pPr>
      <w:r w:rsidRPr="00C54E8F">
        <w:rPr>
          <w:color w:val="000000"/>
          <w:lang w:val="bg-BG"/>
        </w:rPr>
        <w:t xml:space="preserve">Пациенти с бъбречно увреждане: Не са провеждани официални проучвания за оценка фармакокинетиката на Lucentis при пациенти с бъбречно увреждане. В популационен </w:t>
      </w:r>
      <w:r w:rsidRPr="00C54E8F">
        <w:rPr>
          <w:color w:val="000000"/>
          <w:lang w:val="bg-BG"/>
        </w:rPr>
        <w:lastRenderedPageBreak/>
        <w:t>фармакокинетичен анализ при пациенти с неоваскуларна ВДМ 68% (136 от 200) от пациентите са имали бъбречно увреждане (46,5% леко [50</w:t>
      </w:r>
      <w:r w:rsidRPr="00C54E8F">
        <w:rPr>
          <w:color w:val="000000"/>
          <w:lang w:val="bg-BG"/>
        </w:rPr>
        <w:noBreakHyphen/>
        <w:t>80 ml/min], 20% умерено [30</w:t>
      </w:r>
      <w:r w:rsidRPr="00C54E8F">
        <w:rPr>
          <w:color w:val="000000"/>
          <w:lang w:val="bg-BG"/>
        </w:rPr>
        <w:noBreakHyphen/>
        <w:t>50 ml/min] и 1,5% тежко [&lt;30 ml/min]). При пациенти с ВОР 48,2% (253 от 525) са имали бъбречно увреждане (36,4% леко, 9,5% умерено и 2,3% тежко). Системният клирънс е бил леко занижен, но това не е достигнало статистическа значимост.</w:t>
      </w:r>
    </w:p>
    <w:p w14:paraId="2016A429" w14:textId="77777777" w:rsidR="00645148" w:rsidRPr="00C54E8F" w:rsidRDefault="00645148" w:rsidP="005E0747">
      <w:pPr>
        <w:tabs>
          <w:tab w:val="clear" w:pos="567"/>
        </w:tabs>
        <w:spacing w:line="240" w:lineRule="auto"/>
        <w:rPr>
          <w:color w:val="000000"/>
          <w:lang w:val="bg-BG"/>
        </w:rPr>
      </w:pPr>
    </w:p>
    <w:p w14:paraId="2016A42A" w14:textId="77777777" w:rsidR="00645148" w:rsidRPr="00C54E8F" w:rsidRDefault="00645148" w:rsidP="005E0747">
      <w:pPr>
        <w:tabs>
          <w:tab w:val="clear" w:pos="567"/>
        </w:tabs>
        <w:spacing w:line="240" w:lineRule="auto"/>
        <w:rPr>
          <w:color w:val="000000"/>
          <w:lang w:val="bg-BG"/>
        </w:rPr>
      </w:pPr>
      <w:r w:rsidRPr="00C54E8F">
        <w:rPr>
          <w:color w:val="000000"/>
          <w:lang w:val="bg-BG"/>
        </w:rPr>
        <w:t>Чернодробно увреждане: Не са провеждани официални проучвания с цел да се оцени фармакокинетиката на Lucentis при пациенти с чернодробно увреждане.</w:t>
      </w:r>
    </w:p>
    <w:p w14:paraId="2016A42B" w14:textId="77777777" w:rsidR="00645148" w:rsidRPr="00C54E8F" w:rsidRDefault="00645148" w:rsidP="005E0747">
      <w:pPr>
        <w:tabs>
          <w:tab w:val="clear" w:pos="567"/>
        </w:tabs>
        <w:spacing w:line="240" w:lineRule="auto"/>
        <w:rPr>
          <w:color w:val="000000"/>
          <w:lang w:val="bg-BG"/>
        </w:rPr>
      </w:pPr>
    </w:p>
    <w:p w14:paraId="2016A42C" w14:textId="77777777" w:rsidR="00E666C0" w:rsidRPr="00C54E8F" w:rsidRDefault="00E666C0" w:rsidP="005E0747">
      <w:pPr>
        <w:keepNext/>
        <w:tabs>
          <w:tab w:val="clear" w:pos="567"/>
        </w:tabs>
        <w:spacing w:line="240" w:lineRule="auto"/>
        <w:rPr>
          <w:color w:val="000000"/>
          <w:u w:val="single"/>
          <w:lang w:val="bg-BG"/>
        </w:rPr>
      </w:pPr>
      <w:r w:rsidRPr="00C54E8F">
        <w:rPr>
          <w:color w:val="000000"/>
          <w:u w:val="single"/>
          <w:lang w:val="bg-BG"/>
        </w:rPr>
        <w:t>Педиатрична популация</w:t>
      </w:r>
    </w:p>
    <w:p w14:paraId="2016A42D" w14:textId="77777777" w:rsidR="00E666C0" w:rsidRPr="00C54E8F" w:rsidRDefault="00E666C0" w:rsidP="005E0747">
      <w:pPr>
        <w:keepNext/>
        <w:tabs>
          <w:tab w:val="clear" w:pos="567"/>
        </w:tabs>
        <w:spacing w:line="240" w:lineRule="auto"/>
        <w:rPr>
          <w:color w:val="000000"/>
          <w:lang w:val="bg-BG"/>
        </w:rPr>
      </w:pPr>
    </w:p>
    <w:p w14:paraId="2016A42E" w14:textId="27087992" w:rsidR="00E666C0" w:rsidRPr="00C54E8F" w:rsidRDefault="00E666C0" w:rsidP="005E0747">
      <w:pPr>
        <w:pStyle w:val="Text"/>
        <w:spacing w:before="0"/>
        <w:jc w:val="left"/>
        <w:rPr>
          <w:color w:val="000000"/>
          <w:szCs w:val="22"/>
          <w:lang w:val="bg-BG"/>
        </w:rPr>
      </w:pPr>
      <w:r w:rsidRPr="00C54E8F">
        <w:rPr>
          <w:color w:val="000000"/>
          <w:sz w:val="22"/>
          <w:szCs w:val="22"/>
          <w:lang w:val="bg-BG" w:eastAsia="en-US"/>
        </w:rPr>
        <w:t xml:space="preserve">След интравитреално приложение на Lucentis при </w:t>
      </w:r>
      <w:r w:rsidR="000F4A40" w:rsidRPr="00C54E8F">
        <w:rPr>
          <w:color w:val="000000"/>
          <w:sz w:val="22"/>
          <w:szCs w:val="22"/>
          <w:lang w:val="bg-BG" w:eastAsia="en-US"/>
        </w:rPr>
        <w:t>недоносени</w:t>
      </w:r>
      <w:r w:rsidRPr="00C54E8F">
        <w:rPr>
          <w:color w:val="000000"/>
          <w:sz w:val="22"/>
          <w:szCs w:val="22"/>
          <w:lang w:val="bg-BG" w:eastAsia="en-US"/>
        </w:rPr>
        <w:t xml:space="preserve"> </w:t>
      </w:r>
      <w:r w:rsidR="00156509" w:rsidRPr="00C54E8F">
        <w:rPr>
          <w:color w:val="000000"/>
          <w:sz w:val="22"/>
          <w:szCs w:val="22"/>
          <w:lang w:val="bg-BG" w:eastAsia="en-US"/>
        </w:rPr>
        <w:t xml:space="preserve">бебета </w:t>
      </w:r>
      <w:r w:rsidRPr="00C54E8F">
        <w:rPr>
          <w:color w:val="000000"/>
          <w:sz w:val="22"/>
          <w:szCs w:val="22"/>
          <w:lang w:val="bg-BG" w:eastAsia="en-US"/>
        </w:rPr>
        <w:t xml:space="preserve">с РН в доза 0,2 mg (на око), серумните концентрации на ранибизумаб са по-високи от наблюдаваните при възрастни пациенти с неоваскуларна ВДМ, получаващи 0,5 mg в едно око. Въз основа на </w:t>
      </w:r>
      <w:r w:rsidR="00374047" w:rsidRPr="00C54E8F">
        <w:rPr>
          <w:color w:val="000000"/>
          <w:sz w:val="22"/>
          <w:szCs w:val="22"/>
          <w:lang w:val="bg-BG" w:eastAsia="en-US"/>
        </w:rPr>
        <w:t>фармакокинетичен анализ в популацията разликите в</w:t>
      </w:r>
      <w:r w:rsidRPr="00C54E8F">
        <w:rPr>
          <w:color w:val="000000"/>
          <w:sz w:val="22"/>
          <w:szCs w:val="22"/>
          <w:lang w:val="bg-BG" w:eastAsia="en-US"/>
        </w:rPr>
        <w:t xml:space="preserve"> C</w:t>
      </w:r>
      <w:r w:rsidRPr="00C54E8F">
        <w:rPr>
          <w:color w:val="000000"/>
          <w:sz w:val="22"/>
          <w:szCs w:val="22"/>
          <w:vertAlign w:val="subscript"/>
          <w:lang w:val="bg-BG" w:eastAsia="en-US"/>
        </w:rPr>
        <w:t>max</w:t>
      </w:r>
      <w:r w:rsidRPr="00C54E8F">
        <w:rPr>
          <w:color w:val="000000"/>
          <w:sz w:val="22"/>
          <w:szCs w:val="22"/>
          <w:lang w:val="bg-BG" w:eastAsia="en-US"/>
        </w:rPr>
        <w:t xml:space="preserve"> </w:t>
      </w:r>
      <w:r w:rsidR="00374047" w:rsidRPr="00C54E8F">
        <w:rPr>
          <w:color w:val="000000"/>
          <w:sz w:val="22"/>
          <w:szCs w:val="22"/>
          <w:lang w:val="bg-BG" w:eastAsia="en-US"/>
        </w:rPr>
        <w:t>и</w:t>
      </w:r>
      <w:r w:rsidRPr="00C54E8F">
        <w:rPr>
          <w:color w:val="000000"/>
          <w:sz w:val="22"/>
          <w:szCs w:val="22"/>
          <w:lang w:val="bg-BG" w:eastAsia="en-US"/>
        </w:rPr>
        <w:t xml:space="preserve"> AUC</w:t>
      </w:r>
      <w:r w:rsidRPr="00C54E8F">
        <w:rPr>
          <w:color w:val="000000"/>
          <w:sz w:val="22"/>
          <w:szCs w:val="22"/>
          <w:vertAlign w:val="subscript"/>
          <w:lang w:val="bg-BG" w:eastAsia="en-US"/>
        </w:rPr>
        <w:t>inf</w:t>
      </w:r>
      <w:r w:rsidRPr="00C54E8F">
        <w:rPr>
          <w:color w:val="000000"/>
          <w:sz w:val="22"/>
          <w:szCs w:val="22"/>
          <w:lang w:val="bg-BG" w:eastAsia="en-US"/>
        </w:rPr>
        <w:t xml:space="preserve"> </w:t>
      </w:r>
      <w:r w:rsidR="00374047" w:rsidRPr="00C54E8F">
        <w:rPr>
          <w:color w:val="000000"/>
          <w:sz w:val="22"/>
          <w:szCs w:val="22"/>
          <w:lang w:val="bg-BG" w:eastAsia="en-US"/>
        </w:rPr>
        <w:t xml:space="preserve">са приблизително </w:t>
      </w:r>
      <w:r w:rsidRPr="00C54E8F">
        <w:rPr>
          <w:color w:val="000000"/>
          <w:sz w:val="22"/>
          <w:szCs w:val="22"/>
          <w:lang w:val="bg-BG" w:eastAsia="en-US"/>
        </w:rPr>
        <w:t>16</w:t>
      </w:r>
      <w:r w:rsidR="003D6845" w:rsidRPr="00C54E8F">
        <w:rPr>
          <w:color w:val="000000"/>
          <w:sz w:val="22"/>
          <w:szCs w:val="22"/>
          <w:lang w:val="bg-BG" w:eastAsia="en-US"/>
        </w:rPr>
        <w:t> </w:t>
      </w:r>
      <w:r w:rsidR="00374047" w:rsidRPr="00C54E8F">
        <w:rPr>
          <w:color w:val="000000"/>
          <w:sz w:val="22"/>
          <w:szCs w:val="22"/>
          <w:lang w:val="bg-BG" w:eastAsia="en-US"/>
        </w:rPr>
        <w:t>пъти и</w:t>
      </w:r>
      <w:r w:rsidRPr="00C54E8F">
        <w:rPr>
          <w:color w:val="000000"/>
          <w:sz w:val="22"/>
          <w:szCs w:val="22"/>
          <w:lang w:val="bg-BG" w:eastAsia="en-US"/>
        </w:rPr>
        <w:t xml:space="preserve"> 12</w:t>
      </w:r>
      <w:r w:rsidR="00141A1C" w:rsidRPr="00C54E8F">
        <w:rPr>
          <w:color w:val="000000"/>
          <w:sz w:val="22"/>
          <w:szCs w:val="22"/>
          <w:lang w:val="bg-BG" w:eastAsia="en-US"/>
        </w:rPr>
        <w:t> </w:t>
      </w:r>
      <w:r w:rsidR="00374047" w:rsidRPr="00C54E8F">
        <w:rPr>
          <w:color w:val="000000"/>
          <w:sz w:val="22"/>
          <w:szCs w:val="22"/>
          <w:lang w:val="bg-BG" w:eastAsia="en-US"/>
        </w:rPr>
        <w:t>пъти по-високи</w:t>
      </w:r>
      <w:r w:rsidRPr="00C54E8F">
        <w:rPr>
          <w:color w:val="000000"/>
          <w:sz w:val="22"/>
          <w:szCs w:val="22"/>
          <w:lang w:val="bg-BG" w:eastAsia="en-US"/>
        </w:rPr>
        <w:t xml:space="preserve">, </w:t>
      </w:r>
      <w:r w:rsidR="00374047" w:rsidRPr="00C54E8F">
        <w:rPr>
          <w:color w:val="000000"/>
          <w:sz w:val="22"/>
          <w:szCs w:val="22"/>
          <w:lang w:val="bg-BG" w:eastAsia="en-US"/>
        </w:rPr>
        <w:t>съответно</w:t>
      </w:r>
      <w:r w:rsidRPr="00C54E8F">
        <w:rPr>
          <w:color w:val="000000"/>
          <w:sz w:val="22"/>
          <w:szCs w:val="22"/>
          <w:lang w:val="bg-BG" w:eastAsia="en-US"/>
        </w:rPr>
        <w:t xml:space="preserve">. </w:t>
      </w:r>
      <w:r w:rsidR="000A0CD9" w:rsidRPr="00C54E8F">
        <w:rPr>
          <w:color w:val="000000"/>
          <w:sz w:val="22"/>
          <w:szCs w:val="22"/>
          <w:lang w:val="bg-BG" w:eastAsia="en-US"/>
        </w:rPr>
        <w:t>Привидният системен полуживот е приблизително</w:t>
      </w:r>
      <w:r w:rsidRPr="00C54E8F">
        <w:rPr>
          <w:color w:val="000000"/>
          <w:sz w:val="22"/>
          <w:szCs w:val="22"/>
          <w:lang w:val="bg-BG" w:eastAsia="en-US"/>
        </w:rPr>
        <w:t xml:space="preserve"> 6 </w:t>
      </w:r>
      <w:r w:rsidR="000A0CD9" w:rsidRPr="00C54E8F">
        <w:rPr>
          <w:color w:val="000000"/>
          <w:sz w:val="22"/>
          <w:szCs w:val="22"/>
          <w:lang w:val="bg-BG" w:eastAsia="en-US"/>
        </w:rPr>
        <w:t>дни</w:t>
      </w:r>
      <w:r w:rsidRPr="00C54E8F">
        <w:rPr>
          <w:color w:val="000000"/>
          <w:sz w:val="22"/>
          <w:szCs w:val="22"/>
          <w:lang w:val="bg-BG" w:eastAsia="en-US"/>
        </w:rPr>
        <w:t xml:space="preserve">. </w:t>
      </w:r>
      <w:r w:rsidR="000A0CD9" w:rsidRPr="00C54E8F">
        <w:rPr>
          <w:color w:val="000000"/>
          <w:sz w:val="22"/>
          <w:szCs w:val="22"/>
          <w:lang w:val="bg-BG" w:eastAsia="en-US"/>
        </w:rPr>
        <w:t xml:space="preserve">ФК/ФД анализ не </w:t>
      </w:r>
      <w:r w:rsidR="005476BD" w:rsidRPr="00C54E8F">
        <w:rPr>
          <w:color w:val="000000"/>
          <w:sz w:val="22"/>
          <w:szCs w:val="22"/>
          <w:lang w:val="bg-BG" w:eastAsia="en-US"/>
        </w:rPr>
        <w:t xml:space="preserve">показва ясна </w:t>
      </w:r>
      <w:r w:rsidR="000A0CD9" w:rsidRPr="00C54E8F">
        <w:rPr>
          <w:color w:val="000000"/>
          <w:sz w:val="22"/>
          <w:szCs w:val="22"/>
          <w:lang w:val="bg-BG" w:eastAsia="en-US"/>
        </w:rPr>
        <w:t>връзка между</w:t>
      </w:r>
      <w:r w:rsidRPr="00C54E8F">
        <w:rPr>
          <w:color w:val="000000"/>
          <w:sz w:val="22"/>
          <w:szCs w:val="22"/>
          <w:lang w:val="bg-BG" w:eastAsia="en-US"/>
        </w:rPr>
        <w:t xml:space="preserve"> </w:t>
      </w:r>
      <w:r w:rsidR="000A0CD9" w:rsidRPr="00C54E8F">
        <w:rPr>
          <w:color w:val="000000"/>
          <w:sz w:val="22"/>
          <w:szCs w:val="22"/>
          <w:lang w:val="bg-BG" w:eastAsia="en-US"/>
        </w:rPr>
        <w:t>системните концентрации на ранибизумаб и системните концентрации на</w:t>
      </w:r>
      <w:r w:rsidRPr="00C54E8F">
        <w:rPr>
          <w:color w:val="000000"/>
          <w:sz w:val="22"/>
          <w:szCs w:val="22"/>
          <w:lang w:val="bg-BG" w:eastAsia="en-US"/>
        </w:rPr>
        <w:t xml:space="preserve"> VEGF.</w:t>
      </w:r>
    </w:p>
    <w:p w14:paraId="2016A42F" w14:textId="77777777" w:rsidR="00E666C0" w:rsidRPr="00C54E8F" w:rsidRDefault="00E666C0" w:rsidP="005E0747">
      <w:pPr>
        <w:tabs>
          <w:tab w:val="clear" w:pos="567"/>
        </w:tabs>
        <w:spacing w:line="240" w:lineRule="auto"/>
        <w:rPr>
          <w:color w:val="000000"/>
          <w:lang w:val="bg-BG"/>
        </w:rPr>
      </w:pPr>
    </w:p>
    <w:p w14:paraId="2016A430"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5.3</w:t>
      </w:r>
      <w:r w:rsidRPr="00C54E8F">
        <w:rPr>
          <w:b/>
          <w:color w:val="000000"/>
          <w:lang w:val="bg-BG"/>
        </w:rPr>
        <w:tab/>
        <w:t>Предклинични данни за безопасност</w:t>
      </w:r>
    </w:p>
    <w:p w14:paraId="2016A431" w14:textId="77777777" w:rsidR="00645148" w:rsidRPr="00C54E8F" w:rsidRDefault="00645148" w:rsidP="005E0747">
      <w:pPr>
        <w:keepNext/>
        <w:tabs>
          <w:tab w:val="clear" w:pos="567"/>
        </w:tabs>
        <w:spacing w:line="240" w:lineRule="auto"/>
        <w:rPr>
          <w:color w:val="000000"/>
          <w:lang w:val="bg-BG"/>
        </w:rPr>
      </w:pPr>
    </w:p>
    <w:p w14:paraId="2016A432" w14:textId="0B2C9EF3" w:rsidR="00645148" w:rsidRPr="00C54E8F" w:rsidRDefault="00645148" w:rsidP="005E0747">
      <w:pPr>
        <w:tabs>
          <w:tab w:val="clear" w:pos="567"/>
        </w:tabs>
        <w:spacing w:line="240" w:lineRule="auto"/>
        <w:rPr>
          <w:color w:val="000000"/>
          <w:lang w:val="bg-BG"/>
        </w:rPr>
      </w:pPr>
      <w:r w:rsidRPr="00C54E8F">
        <w:rPr>
          <w:color w:val="000000"/>
          <w:lang w:val="bg-BG"/>
        </w:rPr>
        <w:t xml:space="preserve">Двустранното интравитреално приложение на ранибизумаб </w:t>
      </w:r>
      <w:r w:rsidR="009A20FF" w:rsidRPr="00C54E8F">
        <w:rPr>
          <w:color w:val="000000"/>
          <w:lang w:val="bg-BG"/>
        </w:rPr>
        <w:t>при дългоопашати макаци</w:t>
      </w:r>
      <w:r w:rsidRPr="00C54E8F">
        <w:rPr>
          <w:color w:val="000000"/>
          <w:lang w:val="bg-BG"/>
        </w:rPr>
        <w:t xml:space="preserve"> в дози между 0,25 mg/око и 2,0 mg/око веднъж на всеки две седмици</w:t>
      </w:r>
      <w:r w:rsidR="00141A1C" w:rsidRPr="00C54E8F">
        <w:rPr>
          <w:color w:val="000000"/>
          <w:lang w:val="bg-BG"/>
        </w:rPr>
        <w:t xml:space="preserve"> </w:t>
      </w:r>
      <w:r w:rsidRPr="00C54E8F">
        <w:rPr>
          <w:color w:val="000000"/>
          <w:lang w:val="bg-BG"/>
        </w:rPr>
        <w:t>за период до 26 седмици води до дозозависими очни ефекти.</w:t>
      </w:r>
    </w:p>
    <w:p w14:paraId="2016A433" w14:textId="77777777" w:rsidR="00645148" w:rsidRPr="00C54E8F" w:rsidRDefault="00645148" w:rsidP="005E0747">
      <w:pPr>
        <w:tabs>
          <w:tab w:val="clear" w:pos="567"/>
        </w:tabs>
        <w:spacing w:line="240" w:lineRule="auto"/>
        <w:rPr>
          <w:color w:val="000000"/>
          <w:lang w:val="bg-BG"/>
        </w:rPr>
      </w:pPr>
    </w:p>
    <w:p w14:paraId="2016A434" w14:textId="44F57F6A" w:rsidR="00645148" w:rsidRPr="00C54E8F" w:rsidRDefault="00645148" w:rsidP="005E0747">
      <w:pPr>
        <w:tabs>
          <w:tab w:val="clear" w:pos="567"/>
        </w:tabs>
        <w:spacing w:line="240" w:lineRule="auto"/>
        <w:rPr>
          <w:color w:val="000000"/>
          <w:lang w:val="bg-BG"/>
        </w:rPr>
      </w:pPr>
      <w:r w:rsidRPr="00C54E8F">
        <w:rPr>
          <w:color w:val="000000"/>
          <w:lang w:val="bg-BG"/>
        </w:rPr>
        <w:t>Вътреочно, има дозозависим</w:t>
      </w:r>
      <w:r w:rsidR="00E038F8" w:rsidRPr="00C54E8F">
        <w:rPr>
          <w:color w:val="000000"/>
          <w:lang w:val="bg-BG"/>
        </w:rPr>
        <w:t>о</w:t>
      </w:r>
      <w:r w:rsidRPr="00C54E8F">
        <w:rPr>
          <w:color w:val="000000"/>
          <w:lang w:val="bg-BG"/>
        </w:rPr>
        <w:t xml:space="preserve"> повишаван</w:t>
      </w:r>
      <w:r w:rsidR="00E038F8" w:rsidRPr="00C54E8F">
        <w:rPr>
          <w:color w:val="000000"/>
          <w:lang w:val="bg-BG"/>
        </w:rPr>
        <w:t>е</w:t>
      </w:r>
      <w:r w:rsidRPr="00C54E8F">
        <w:rPr>
          <w:color w:val="000000"/>
          <w:lang w:val="bg-BG"/>
        </w:rPr>
        <w:t xml:space="preserve"> на </w:t>
      </w:r>
      <w:r w:rsidR="004944E1" w:rsidRPr="00C54E8F">
        <w:rPr>
          <w:color w:val="000000"/>
          <w:lang w:val="bg-BG"/>
        </w:rPr>
        <w:t>клетки в</w:t>
      </w:r>
      <w:r w:rsidRPr="00C54E8F">
        <w:rPr>
          <w:color w:val="000000"/>
          <w:lang w:val="bg-BG"/>
        </w:rPr>
        <w:t xml:space="preserve"> предна</w:t>
      </w:r>
      <w:r w:rsidR="00AD536A" w:rsidRPr="00C54E8F">
        <w:rPr>
          <w:color w:val="000000"/>
          <w:lang w:val="bg-BG"/>
        </w:rPr>
        <w:t>та</w:t>
      </w:r>
      <w:r w:rsidRPr="00C54E8F">
        <w:rPr>
          <w:color w:val="000000"/>
          <w:lang w:val="bg-BG"/>
        </w:rPr>
        <w:t xml:space="preserve"> камера</w:t>
      </w:r>
      <w:r w:rsidR="00AD536A" w:rsidRPr="00C54E8F">
        <w:rPr>
          <w:color w:val="000000"/>
          <w:lang w:val="bg-BG"/>
        </w:rPr>
        <w:t xml:space="preserve"> и поява на Тиндал ефект</w:t>
      </w:r>
      <w:r w:rsidRPr="00C54E8F">
        <w:rPr>
          <w:color w:val="000000"/>
          <w:lang w:val="bg-BG"/>
        </w:rPr>
        <w:t xml:space="preserve"> с пик два дни след инжекцията. Тежестта на възпалителния отговор като цяло намалява при последващите инжекции или по време на възстановяването. В задния сегмент има инфилтрация на витреални клетки и мътнини, което също е дозозависимо и се запазва до края на терапевтичния период. В 26-седмично проучване, тежестта на витреалното възпаление се увеличава с броя на инжекциите. След възстановяването, обаче, се наблюдават белези на обратно развитие. Характер</w:t>
      </w:r>
      <w:r w:rsidR="00D371F8" w:rsidRPr="00C54E8F">
        <w:rPr>
          <w:color w:val="000000"/>
          <w:lang w:val="bg-BG"/>
        </w:rPr>
        <w:t>ът</w:t>
      </w:r>
      <w:r w:rsidRPr="00C54E8F">
        <w:rPr>
          <w:color w:val="000000"/>
          <w:lang w:val="bg-BG"/>
        </w:rPr>
        <w:t xml:space="preserve"> и </w:t>
      </w:r>
      <w:r w:rsidR="00D371F8" w:rsidRPr="00C54E8F">
        <w:rPr>
          <w:color w:val="000000"/>
          <w:lang w:val="bg-BG"/>
        </w:rPr>
        <w:t>времето на възникване</w:t>
      </w:r>
      <w:r w:rsidRPr="00C54E8F">
        <w:rPr>
          <w:color w:val="000000"/>
          <w:lang w:val="bg-BG"/>
        </w:rPr>
        <w:t xml:space="preserve"> на възпалението на задния сегмент предполага</w:t>
      </w:r>
      <w:r w:rsidR="00D371F8" w:rsidRPr="00C54E8F">
        <w:rPr>
          <w:color w:val="000000"/>
          <w:lang w:val="bg-BG"/>
        </w:rPr>
        <w:t>т</w:t>
      </w:r>
      <w:r w:rsidRPr="00C54E8F">
        <w:rPr>
          <w:color w:val="000000"/>
          <w:lang w:val="bg-BG"/>
        </w:rPr>
        <w:t xml:space="preserve"> имунно</w:t>
      </w:r>
      <w:r w:rsidR="00D371F8" w:rsidRPr="00C54E8F">
        <w:rPr>
          <w:color w:val="000000"/>
          <w:lang w:val="bg-BG"/>
        </w:rPr>
        <w:t>-</w:t>
      </w:r>
      <w:r w:rsidRPr="00C54E8F">
        <w:rPr>
          <w:color w:val="000000"/>
          <w:lang w:val="bg-BG"/>
        </w:rPr>
        <w:t xml:space="preserve">медииран хуморален отговор, който е възможно да </w:t>
      </w:r>
      <w:r w:rsidR="00D371F8" w:rsidRPr="00C54E8F">
        <w:rPr>
          <w:color w:val="000000"/>
          <w:lang w:val="bg-BG"/>
        </w:rPr>
        <w:t>няма</w:t>
      </w:r>
      <w:r w:rsidRPr="00C54E8F">
        <w:rPr>
          <w:color w:val="000000"/>
          <w:lang w:val="bg-BG"/>
        </w:rPr>
        <w:t xml:space="preserve"> клиничн</w:t>
      </w:r>
      <w:r w:rsidR="00D371F8" w:rsidRPr="00C54E8F">
        <w:rPr>
          <w:color w:val="000000"/>
          <w:lang w:val="bg-BG"/>
        </w:rPr>
        <w:t>а връзка</w:t>
      </w:r>
      <w:r w:rsidRPr="00C54E8F">
        <w:rPr>
          <w:color w:val="000000"/>
          <w:lang w:val="bg-BG"/>
        </w:rPr>
        <w:t>. При някои животни се наблюдава образуване на катаракта след сравнително дълъг период на интензивно възпаление, което предполага, че измененията в лещата са вторични на тежкото възпаление. Наблюдава се преходно покачване на вътреочното налягане, последващо интравитреалната инжекция, което не зависи от приложената доза.</w:t>
      </w:r>
    </w:p>
    <w:p w14:paraId="2016A435" w14:textId="77777777" w:rsidR="00645148" w:rsidRPr="00C54E8F" w:rsidRDefault="00645148" w:rsidP="005E0747">
      <w:pPr>
        <w:tabs>
          <w:tab w:val="clear" w:pos="567"/>
        </w:tabs>
        <w:spacing w:line="240" w:lineRule="auto"/>
        <w:rPr>
          <w:color w:val="000000"/>
          <w:lang w:val="bg-BG"/>
        </w:rPr>
      </w:pPr>
    </w:p>
    <w:p w14:paraId="2016A436" w14:textId="77777777" w:rsidR="00645148" w:rsidRPr="00C54E8F" w:rsidRDefault="00645148" w:rsidP="005E0747">
      <w:pPr>
        <w:tabs>
          <w:tab w:val="clear" w:pos="567"/>
        </w:tabs>
        <w:spacing w:line="240" w:lineRule="auto"/>
        <w:rPr>
          <w:color w:val="000000"/>
          <w:lang w:val="bg-BG"/>
        </w:rPr>
      </w:pPr>
      <w:r w:rsidRPr="00C54E8F">
        <w:rPr>
          <w:color w:val="000000"/>
          <w:lang w:val="bg-BG"/>
        </w:rPr>
        <w:t>Микроскопски установимите очни промени са свързани с възпалението и не указват дегенеративни процеси. В оптичния диск на някои очи са установени грануломатозни възпалителни промени. Тези промени в задния сегмент намаляват и в някои случаи оздравяват по време на възстановителния период.</w:t>
      </w:r>
    </w:p>
    <w:p w14:paraId="2016A437" w14:textId="77777777" w:rsidR="00645148" w:rsidRPr="00C54E8F" w:rsidRDefault="00645148" w:rsidP="005E0747">
      <w:pPr>
        <w:tabs>
          <w:tab w:val="clear" w:pos="567"/>
        </w:tabs>
        <w:spacing w:line="240" w:lineRule="auto"/>
        <w:rPr>
          <w:color w:val="000000"/>
          <w:lang w:val="bg-BG"/>
        </w:rPr>
      </w:pPr>
    </w:p>
    <w:p w14:paraId="2016A438" w14:textId="77777777" w:rsidR="00645148" w:rsidRPr="00C54E8F" w:rsidRDefault="00645148" w:rsidP="005E0747">
      <w:pPr>
        <w:tabs>
          <w:tab w:val="clear" w:pos="567"/>
        </w:tabs>
        <w:spacing w:line="240" w:lineRule="auto"/>
        <w:rPr>
          <w:color w:val="000000"/>
          <w:lang w:val="bg-BG"/>
        </w:rPr>
      </w:pPr>
      <w:r w:rsidRPr="00C54E8F">
        <w:rPr>
          <w:color w:val="000000"/>
          <w:lang w:val="bg-BG"/>
        </w:rPr>
        <w:t>След интравитреалното приложение не се установяват белези на системна токсичност. В подгрупа от лекуваните животни са установени серумни и витреални антитела срещу ранибизумаб.</w:t>
      </w:r>
    </w:p>
    <w:p w14:paraId="2016A439" w14:textId="77777777" w:rsidR="00645148" w:rsidRPr="00C54E8F" w:rsidRDefault="00645148" w:rsidP="005E0747">
      <w:pPr>
        <w:tabs>
          <w:tab w:val="clear" w:pos="567"/>
        </w:tabs>
        <w:spacing w:line="240" w:lineRule="auto"/>
        <w:rPr>
          <w:color w:val="000000"/>
          <w:lang w:val="bg-BG"/>
        </w:rPr>
      </w:pPr>
    </w:p>
    <w:p w14:paraId="2016A43A" w14:textId="77777777" w:rsidR="00645148" w:rsidRPr="00C54E8F" w:rsidRDefault="00645148" w:rsidP="005E0747">
      <w:pPr>
        <w:tabs>
          <w:tab w:val="clear" w:pos="567"/>
        </w:tabs>
        <w:spacing w:line="240" w:lineRule="auto"/>
        <w:rPr>
          <w:color w:val="000000"/>
          <w:lang w:val="bg-BG"/>
        </w:rPr>
      </w:pPr>
      <w:r w:rsidRPr="00C54E8F">
        <w:rPr>
          <w:color w:val="000000"/>
          <w:lang w:val="bg-BG"/>
        </w:rPr>
        <w:t xml:space="preserve">Няма налични данни за </w:t>
      </w:r>
      <w:r w:rsidR="009A20FF" w:rsidRPr="00C54E8F">
        <w:rPr>
          <w:color w:val="000000"/>
          <w:lang w:val="bg-BG"/>
        </w:rPr>
        <w:t>канцерогенност</w:t>
      </w:r>
      <w:r w:rsidRPr="00C54E8F">
        <w:rPr>
          <w:color w:val="000000"/>
          <w:lang w:val="bg-BG"/>
        </w:rPr>
        <w:t xml:space="preserve"> или мутагенност.</w:t>
      </w:r>
    </w:p>
    <w:p w14:paraId="2016A43B" w14:textId="77777777" w:rsidR="00645148" w:rsidRPr="00C54E8F" w:rsidRDefault="00645148" w:rsidP="005E0747">
      <w:pPr>
        <w:tabs>
          <w:tab w:val="clear" w:pos="567"/>
        </w:tabs>
        <w:spacing w:line="240" w:lineRule="auto"/>
        <w:rPr>
          <w:color w:val="000000"/>
          <w:lang w:val="bg-BG"/>
        </w:rPr>
      </w:pPr>
    </w:p>
    <w:p w14:paraId="2016A43C" w14:textId="77777777" w:rsidR="00645148" w:rsidRPr="00C54E8F" w:rsidRDefault="00645148" w:rsidP="005E0747">
      <w:pPr>
        <w:tabs>
          <w:tab w:val="clear" w:pos="567"/>
        </w:tabs>
        <w:spacing w:line="240" w:lineRule="auto"/>
        <w:rPr>
          <w:color w:val="000000"/>
          <w:lang w:val="bg-BG"/>
        </w:rPr>
      </w:pPr>
      <w:r w:rsidRPr="00C54E8F">
        <w:rPr>
          <w:color w:val="000000"/>
          <w:lang w:val="bg-BG"/>
        </w:rPr>
        <w:t>При бременни маймуни интравитреалното лечение с ранибизумаб, водещо до максимална системна експозиция 0,9</w:t>
      </w:r>
      <w:r w:rsidRPr="00C54E8F">
        <w:rPr>
          <w:color w:val="000000"/>
          <w:lang w:val="bg-BG"/>
        </w:rPr>
        <w:noBreakHyphen/>
        <w:t>7-пъти надвишаващо най-лошия случай на клинична експозиция, не предизвиква свързана с развитието токсичност и тератогенност и не повлиява теглото и структурата на плацентата, въпреки че въз основа на фармакологичните му ефекти ранибизумаб трябва да се счита за потенциално тератогенен и ембрио-/фетотоксичен.</w:t>
      </w:r>
    </w:p>
    <w:p w14:paraId="2016A43D" w14:textId="77777777" w:rsidR="00645148" w:rsidRPr="00C54E8F" w:rsidRDefault="00645148" w:rsidP="005E0747">
      <w:pPr>
        <w:tabs>
          <w:tab w:val="clear" w:pos="567"/>
        </w:tabs>
        <w:spacing w:line="240" w:lineRule="auto"/>
        <w:rPr>
          <w:color w:val="000000"/>
          <w:lang w:val="bg-BG"/>
        </w:rPr>
      </w:pPr>
    </w:p>
    <w:p w14:paraId="2016A43E" w14:textId="5CD68C6D" w:rsidR="00645148" w:rsidRPr="00C54E8F" w:rsidRDefault="00645148" w:rsidP="005E0747">
      <w:pPr>
        <w:tabs>
          <w:tab w:val="clear" w:pos="567"/>
        </w:tabs>
        <w:spacing w:line="240" w:lineRule="auto"/>
        <w:rPr>
          <w:color w:val="000000"/>
          <w:lang w:val="bg-BG"/>
        </w:rPr>
      </w:pPr>
      <w:r w:rsidRPr="00C54E8F">
        <w:rPr>
          <w:color w:val="000000"/>
          <w:lang w:val="bg-BG"/>
        </w:rPr>
        <w:t>Липсата на медиирани от ранибизумаб ефекти върху ембрио-феталното развитие вероятно се дължи на невъзможността на Fab фрагмент</w:t>
      </w:r>
      <w:r w:rsidR="00DF1615" w:rsidRPr="00C54E8F">
        <w:rPr>
          <w:color w:val="000000"/>
          <w:lang w:val="bg-BG"/>
        </w:rPr>
        <w:t>а</w:t>
      </w:r>
      <w:r w:rsidRPr="00C54E8F">
        <w:rPr>
          <w:color w:val="000000"/>
          <w:lang w:val="bg-BG"/>
        </w:rPr>
        <w:t xml:space="preserve"> да преминава през плацентата. Независимо от това, </w:t>
      </w:r>
      <w:r w:rsidRPr="00C54E8F">
        <w:rPr>
          <w:color w:val="000000"/>
          <w:lang w:val="bg-BG"/>
        </w:rPr>
        <w:lastRenderedPageBreak/>
        <w:t>има описан случай на високи майчини плазмени нива на ранибизумаб и наличие на ранибизумаб във феталния серум, което предполага, че съществуват анти-ранибизумаб антитела (с Fc регион), които действат като белтък носител за ранибизумаб, намалявайки по този начин серумния клирънс на майката и позволяват преминаването му през плацентата. Тъй като изследванията на влиянието върху ембиро-феталното развитие са провеждани при здрави бременни животни, а заболяванията (като например диабет) могат да променят пропускливостта на плацентата по отношение на Fab фрагмента, резултатите от проучването трябва да се интерпретират с повишено внимание.</w:t>
      </w:r>
    </w:p>
    <w:p w14:paraId="2016A43F" w14:textId="77777777" w:rsidR="00645148" w:rsidRPr="00C54E8F" w:rsidRDefault="00645148" w:rsidP="005E0747">
      <w:pPr>
        <w:tabs>
          <w:tab w:val="clear" w:pos="567"/>
        </w:tabs>
        <w:spacing w:line="240" w:lineRule="auto"/>
        <w:rPr>
          <w:color w:val="000000"/>
          <w:lang w:val="bg-BG"/>
        </w:rPr>
      </w:pPr>
    </w:p>
    <w:p w14:paraId="2016A440" w14:textId="77777777" w:rsidR="00645148" w:rsidRPr="00C54E8F" w:rsidRDefault="00645148" w:rsidP="005E0747">
      <w:pPr>
        <w:tabs>
          <w:tab w:val="clear" w:pos="567"/>
        </w:tabs>
        <w:spacing w:line="240" w:lineRule="auto"/>
        <w:rPr>
          <w:color w:val="000000"/>
          <w:lang w:val="bg-BG"/>
        </w:rPr>
      </w:pPr>
    </w:p>
    <w:p w14:paraId="2016A441"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ФАРМАЦЕВТИЧНИ ДАННИ</w:t>
      </w:r>
    </w:p>
    <w:p w14:paraId="2016A442" w14:textId="77777777" w:rsidR="00645148" w:rsidRPr="00C54E8F" w:rsidRDefault="00645148" w:rsidP="005E0747">
      <w:pPr>
        <w:keepNext/>
        <w:tabs>
          <w:tab w:val="clear" w:pos="567"/>
        </w:tabs>
        <w:rPr>
          <w:color w:val="000000"/>
          <w:lang w:val="bg-BG"/>
        </w:rPr>
      </w:pPr>
    </w:p>
    <w:p w14:paraId="2016A443"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6.1</w:t>
      </w:r>
      <w:r w:rsidRPr="00C54E8F">
        <w:rPr>
          <w:b/>
          <w:color w:val="000000"/>
          <w:lang w:val="bg-BG"/>
        </w:rPr>
        <w:tab/>
        <w:t>Списък на помощните вещества</w:t>
      </w:r>
    </w:p>
    <w:p w14:paraId="2016A444" w14:textId="77777777" w:rsidR="00645148" w:rsidRPr="00C54E8F" w:rsidRDefault="00645148" w:rsidP="005E0747">
      <w:pPr>
        <w:keepNext/>
        <w:tabs>
          <w:tab w:val="clear" w:pos="567"/>
        </w:tabs>
        <w:spacing w:line="240" w:lineRule="auto"/>
        <w:rPr>
          <w:color w:val="000000"/>
          <w:lang w:val="bg-BG"/>
        </w:rPr>
      </w:pPr>
    </w:p>
    <w:p w14:paraId="2016A445" w14:textId="77777777" w:rsidR="00645148" w:rsidRPr="00C54E8F" w:rsidRDefault="00645148" w:rsidP="005E0747">
      <w:pPr>
        <w:tabs>
          <w:tab w:val="clear" w:pos="567"/>
        </w:tabs>
        <w:spacing w:line="240" w:lineRule="auto"/>
        <w:rPr>
          <w:color w:val="000000"/>
          <w:lang w:val="bg-BG"/>
        </w:rPr>
      </w:pPr>
      <w:r w:rsidRPr="00C54E8F">
        <w:rPr>
          <w:color w:val="000000"/>
          <w:lang w:val="bg-BG"/>
        </w:rPr>
        <w:t>α,α-трехалоза дихидрат</w:t>
      </w:r>
    </w:p>
    <w:p w14:paraId="2016A446" w14:textId="27F90E92" w:rsidR="00645148" w:rsidRPr="00C54E8F" w:rsidRDefault="00645148" w:rsidP="005E0747">
      <w:pPr>
        <w:tabs>
          <w:tab w:val="clear" w:pos="567"/>
        </w:tabs>
        <w:spacing w:line="240" w:lineRule="auto"/>
        <w:rPr>
          <w:color w:val="000000"/>
          <w:lang w:val="bg-BG"/>
        </w:rPr>
      </w:pPr>
      <w:r w:rsidRPr="00C54E8F">
        <w:rPr>
          <w:color w:val="000000"/>
          <w:lang w:val="bg-BG"/>
        </w:rPr>
        <w:t>Хистидин хидрохлорид</w:t>
      </w:r>
      <w:r w:rsidR="004347AC" w:rsidRPr="00C54E8F">
        <w:rPr>
          <w:color w:val="000000"/>
          <w:lang w:val="bg-BG"/>
        </w:rPr>
        <w:t>,</w:t>
      </w:r>
      <w:r w:rsidRPr="00C54E8F">
        <w:rPr>
          <w:color w:val="000000"/>
          <w:lang w:val="bg-BG"/>
        </w:rPr>
        <w:t xml:space="preserve"> монохидрат</w:t>
      </w:r>
    </w:p>
    <w:p w14:paraId="2016A447" w14:textId="77777777" w:rsidR="00645148" w:rsidRPr="00C54E8F" w:rsidRDefault="00645148" w:rsidP="005E0747">
      <w:pPr>
        <w:tabs>
          <w:tab w:val="clear" w:pos="567"/>
        </w:tabs>
        <w:spacing w:line="240" w:lineRule="auto"/>
        <w:rPr>
          <w:color w:val="000000"/>
          <w:lang w:val="bg-BG"/>
        </w:rPr>
      </w:pPr>
      <w:r w:rsidRPr="00C54E8F">
        <w:rPr>
          <w:color w:val="000000"/>
          <w:lang w:val="bg-BG"/>
        </w:rPr>
        <w:t>Хистидин</w:t>
      </w:r>
    </w:p>
    <w:p w14:paraId="2016A448" w14:textId="77777777" w:rsidR="00645148" w:rsidRPr="00C54E8F" w:rsidRDefault="00645148" w:rsidP="005E0747">
      <w:pPr>
        <w:tabs>
          <w:tab w:val="clear" w:pos="567"/>
        </w:tabs>
        <w:spacing w:line="240" w:lineRule="auto"/>
        <w:rPr>
          <w:color w:val="000000"/>
          <w:lang w:val="bg-BG"/>
        </w:rPr>
      </w:pPr>
      <w:r w:rsidRPr="00C54E8F">
        <w:rPr>
          <w:color w:val="000000"/>
          <w:lang w:val="bg-BG"/>
        </w:rPr>
        <w:t>Полисорбат 20</w:t>
      </w:r>
    </w:p>
    <w:p w14:paraId="2016A449" w14:textId="77777777" w:rsidR="00645148" w:rsidRPr="00C54E8F" w:rsidRDefault="00645148" w:rsidP="005E0747">
      <w:pPr>
        <w:tabs>
          <w:tab w:val="clear" w:pos="567"/>
        </w:tabs>
        <w:spacing w:line="240" w:lineRule="auto"/>
        <w:rPr>
          <w:color w:val="000000"/>
          <w:lang w:val="bg-BG"/>
        </w:rPr>
      </w:pPr>
      <w:r w:rsidRPr="00C54E8F">
        <w:rPr>
          <w:color w:val="000000"/>
          <w:lang w:val="bg-BG"/>
        </w:rPr>
        <w:t>Вода за инжекции</w:t>
      </w:r>
    </w:p>
    <w:p w14:paraId="2016A44A" w14:textId="77777777" w:rsidR="00645148" w:rsidRPr="00C54E8F" w:rsidRDefault="00645148" w:rsidP="005E0747">
      <w:pPr>
        <w:tabs>
          <w:tab w:val="clear" w:pos="567"/>
        </w:tabs>
        <w:spacing w:line="240" w:lineRule="auto"/>
        <w:rPr>
          <w:color w:val="000000"/>
          <w:lang w:val="bg-BG"/>
        </w:rPr>
      </w:pPr>
    </w:p>
    <w:p w14:paraId="2016A44B"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6.2</w:t>
      </w:r>
      <w:r w:rsidRPr="00C54E8F">
        <w:rPr>
          <w:b/>
          <w:color w:val="000000"/>
          <w:lang w:val="bg-BG"/>
        </w:rPr>
        <w:tab/>
        <w:t>Несъвместимости</w:t>
      </w:r>
    </w:p>
    <w:p w14:paraId="2016A44C" w14:textId="77777777" w:rsidR="00645148" w:rsidRPr="00C54E8F" w:rsidRDefault="00645148" w:rsidP="005E0747">
      <w:pPr>
        <w:keepNext/>
        <w:tabs>
          <w:tab w:val="clear" w:pos="567"/>
        </w:tabs>
        <w:spacing w:line="240" w:lineRule="auto"/>
        <w:rPr>
          <w:color w:val="000000"/>
          <w:lang w:val="bg-BG"/>
        </w:rPr>
      </w:pPr>
    </w:p>
    <w:p w14:paraId="2016A44D" w14:textId="77777777" w:rsidR="00645148" w:rsidRPr="00C54E8F" w:rsidRDefault="00645148" w:rsidP="005E0747">
      <w:pPr>
        <w:tabs>
          <w:tab w:val="clear" w:pos="567"/>
        </w:tabs>
        <w:spacing w:line="240" w:lineRule="auto"/>
        <w:rPr>
          <w:color w:val="000000"/>
          <w:lang w:val="bg-BG"/>
        </w:rPr>
      </w:pPr>
      <w:r w:rsidRPr="00C54E8F">
        <w:rPr>
          <w:color w:val="000000"/>
          <w:lang w:val="bg-BG"/>
        </w:rPr>
        <w:t>При липса на проучвания за несъвместимости този лекарствен продукт не трябва да се смесва с други лекарствени продукти.</w:t>
      </w:r>
    </w:p>
    <w:p w14:paraId="2016A44E" w14:textId="77777777" w:rsidR="00645148" w:rsidRPr="00C54E8F" w:rsidRDefault="00645148" w:rsidP="005E0747">
      <w:pPr>
        <w:tabs>
          <w:tab w:val="clear" w:pos="567"/>
        </w:tabs>
        <w:spacing w:line="240" w:lineRule="auto"/>
        <w:rPr>
          <w:color w:val="000000"/>
          <w:lang w:val="bg-BG"/>
        </w:rPr>
      </w:pPr>
    </w:p>
    <w:p w14:paraId="2016A44F"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6.3</w:t>
      </w:r>
      <w:r w:rsidRPr="00C54E8F">
        <w:rPr>
          <w:b/>
          <w:color w:val="000000"/>
          <w:lang w:val="bg-BG"/>
        </w:rPr>
        <w:tab/>
        <w:t>Срок на годност</w:t>
      </w:r>
    </w:p>
    <w:p w14:paraId="2016A450" w14:textId="77777777" w:rsidR="00645148" w:rsidRPr="00C54E8F" w:rsidRDefault="00645148" w:rsidP="005E0747">
      <w:pPr>
        <w:keepNext/>
        <w:tabs>
          <w:tab w:val="clear" w:pos="567"/>
        </w:tabs>
        <w:spacing w:line="240" w:lineRule="auto"/>
        <w:rPr>
          <w:color w:val="000000"/>
          <w:lang w:val="bg-BG"/>
        </w:rPr>
      </w:pPr>
    </w:p>
    <w:p w14:paraId="2016A451" w14:textId="77777777" w:rsidR="00645148" w:rsidRPr="00C54E8F" w:rsidRDefault="00645148" w:rsidP="005E0747">
      <w:pPr>
        <w:pStyle w:val="Text"/>
        <w:spacing w:before="0"/>
        <w:jc w:val="left"/>
        <w:rPr>
          <w:color w:val="000000"/>
          <w:sz w:val="22"/>
          <w:szCs w:val="22"/>
          <w:lang w:val="bg-BG"/>
        </w:rPr>
      </w:pPr>
      <w:r w:rsidRPr="00C54E8F">
        <w:rPr>
          <w:sz w:val="22"/>
          <w:szCs w:val="22"/>
          <w:lang w:val="bg-BG"/>
        </w:rPr>
        <w:t>3 години</w:t>
      </w:r>
    </w:p>
    <w:p w14:paraId="2016A452" w14:textId="77777777" w:rsidR="00645148" w:rsidRPr="00C54E8F" w:rsidRDefault="00645148" w:rsidP="005E0747">
      <w:pPr>
        <w:tabs>
          <w:tab w:val="clear" w:pos="567"/>
        </w:tabs>
        <w:spacing w:line="240" w:lineRule="auto"/>
        <w:rPr>
          <w:color w:val="000000"/>
          <w:lang w:val="bg-BG"/>
        </w:rPr>
      </w:pPr>
    </w:p>
    <w:p w14:paraId="2016A453"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6.4</w:t>
      </w:r>
      <w:r w:rsidRPr="00C54E8F">
        <w:rPr>
          <w:b/>
          <w:color w:val="000000"/>
          <w:lang w:val="bg-BG"/>
        </w:rPr>
        <w:tab/>
        <w:t>Специални условия на съхранение</w:t>
      </w:r>
    </w:p>
    <w:p w14:paraId="2016A454" w14:textId="77777777" w:rsidR="00645148" w:rsidRPr="00C54E8F" w:rsidRDefault="00645148" w:rsidP="005E0747">
      <w:pPr>
        <w:keepNext/>
        <w:tabs>
          <w:tab w:val="clear" w:pos="567"/>
        </w:tabs>
        <w:spacing w:line="240" w:lineRule="auto"/>
        <w:rPr>
          <w:color w:val="000000"/>
          <w:lang w:val="bg-BG"/>
        </w:rPr>
      </w:pPr>
    </w:p>
    <w:p w14:paraId="2016A455" w14:textId="77777777" w:rsidR="00645148" w:rsidRPr="00C54E8F" w:rsidRDefault="00645148" w:rsidP="005E0747">
      <w:pPr>
        <w:tabs>
          <w:tab w:val="clear" w:pos="567"/>
        </w:tabs>
        <w:spacing w:line="240" w:lineRule="auto"/>
        <w:rPr>
          <w:rFonts w:eastAsia="Batang"/>
          <w:color w:val="000000"/>
          <w:lang w:val="bg-BG"/>
        </w:rPr>
      </w:pPr>
      <w:r w:rsidRPr="00C54E8F">
        <w:rPr>
          <w:color w:val="000000"/>
          <w:lang w:val="bg-BG"/>
        </w:rPr>
        <w:t>Да се съхранява в хладилник (2</w:t>
      </w:r>
      <w:r w:rsidRPr="00C54E8F">
        <w:rPr>
          <w:color w:val="000000"/>
          <w:lang w:val="bg-BG"/>
        </w:rPr>
        <w:sym w:font="Symbol" w:char="F0B0"/>
      </w:r>
      <w:r w:rsidRPr="00C54E8F">
        <w:rPr>
          <w:color w:val="000000"/>
          <w:lang w:val="bg-BG"/>
        </w:rPr>
        <w:t>C - 8</w:t>
      </w:r>
      <w:r w:rsidRPr="00C54E8F">
        <w:rPr>
          <w:color w:val="000000"/>
          <w:lang w:val="bg-BG"/>
        </w:rPr>
        <w:sym w:font="Symbol" w:char="F0B0"/>
      </w:r>
      <w:r w:rsidRPr="00C54E8F">
        <w:rPr>
          <w:color w:val="000000"/>
          <w:lang w:val="bg-BG"/>
        </w:rPr>
        <w:t>C).</w:t>
      </w:r>
    </w:p>
    <w:p w14:paraId="2016A456" w14:textId="77777777" w:rsidR="00645148" w:rsidRPr="00C54E8F" w:rsidRDefault="00645148" w:rsidP="005E0747">
      <w:pPr>
        <w:tabs>
          <w:tab w:val="clear" w:pos="567"/>
        </w:tabs>
        <w:spacing w:line="240" w:lineRule="auto"/>
        <w:rPr>
          <w:color w:val="000000"/>
          <w:lang w:val="bg-BG"/>
        </w:rPr>
      </w:pPr>
      <w:r w:rsidRPr="00C54E8F">
        <w:rPr>
          <w:color w:val="000000"/>
          <w:lang w:val="bg-BG"/>
        </w:rPr>
        <w:t>Да не се замразява.</w:t>
      </w:r>
    </w:p>
    <w:p w14:paraId="2016A457" w14:textId="77777777" w:rsidR="00645148" w:rsidRPr="00C54E8F" w:rsidRDefault="00645148" w:rsidP="005E0747">
      <w:pPr>
        <w:tabs>
          <w:tab w:val="clear" w:pos="567"/>
        </w:tabs>
        <w:spacing w:line="240" w:lineRule="auto"/>
        <w:rPr>
          <w:color w:val="000000"/>
          <w:lang w:val="bg-BG"/>
        </w:rPr>
      </w:pPr>
      <w:r w:rsidRPr="00C54E8F">
        <w:rPr>
          <w:color w:val="000000"/>
          <w:lang w:val="bg-BG"/>
        </w:rPr>
        <w:t>Съхранявайте флакона в картонената опаковка, за да се предпази от светлина.</w:t>
      </w:r>
    </w:p>
    <w:p w14:paraId="2016A458" w14:textId="77777777" w:rsidR="007627EF" w:rsidRPr="00C54E8F" w:rsidRDefault="007627EF" w:rsidP="005E0747">
      <w:pPr>
        <w:tabs>
          <w:tab w:val="clear" w:pos="567"/>
        </w:tabs>
        <w:spacing w:line="240" w:lineRule="auto"/>
        <w:rPr>
          <w:color w:val="000000"/>
          <w:lang w:val="bg-BG"/>
        </w:rPr>
      </w:pPr>
      <w:r w:rsidRPr="00C54E8F">
        <w:rPr>
          <w:color w:val="000000"/>
          <w:lang w:val="bg-BG"/>
        </w:rPr>
        <w:t>Преди употреба неотвореният флакон може да се съхранява на стайна температура (25</w:t>
      </w:r>
      <w:r w:rsidR="008A2A4D" w:rsidRPr="00C54E8F">
        <w:rPr>
          <w:color w:val="000000"/>
          <w:szCs w:val="22"/>
          <w:lang w:val="bg-BG"/>
        </w:rPr>
        <w:t>°C</w:t>
      </w:r>
      <w:r w:rsidRPr="00C54E8F">
        <w:rPr>
          <w:color w:val="000000"/>
          <w:lang w:val="bg-BG"/>
        </w:rPr>
        <w:t>) до 24 часа.</w:t>
      </w:r>
    </w:p>
    <w:p w14:paraId="2016A459" w14:textId="77777777" w:rsidR="00645148" w:rsidRPr="00C54E8F" w:rsidRDefault="00645148" w:rsidP="005E0747">
      <w:pPr>
        <w:tabs>
          <w:tab w:val="clear" w:pos="567"/>
        </w:tabs>
        <w:spacing w:line="240" w:lineRule="auto"/>
        <w:rPr>
          <w:color w:val="000000"/>
          <w:lang w:val="bg-BG"/>
        </w:rPr>
      </w:pPr>
    </w:p>
    <w:p w14:paraId="2016A45A"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6.5</w:t>
      </w:r>
      <w:r w:rsidRPr="00C54E8F">
        <w:rPr>
          <w:b/>
          <w:color w:val="000000"/>
          <w:lang w:val="bg-BG"/>
        </w:rPr>
        <w:tab/>
      </w:r>
      <w:r w:rsidRPr="00C54E8F">
        <w:rPr>
          <w:b/>
          <w:lang w:val="bg-BG"/>
        </w:rPr>
        <w:t>Вид и съдържание</w:t>
      </w:r>
      <w:r w:rsidRPr="00C54E8F">
        <w:rPr>
          <w:b/>
          <w:szCs w:val="24"/>
          <w:lang w:val="bg-BG"/>
        </w:rPr>
        <w:t xml:space="preserve"> на</w:t>
      </w:r>
      <w:r w:rsidRPr="00C54E8F">
        <w:rPr>
          <w:b/>
          <w:color w:val="000000"/>
          <w:lang w:val="bg-BG"/>
        </w:rPr>
        <w:t xml:space="preserve"> опаковката</w:t>
      </w:r>
    </w:p>
    <w:p w14:paraId="2016A45B" w14:textId="77777777" w:rsidR="00645148" w:rsidRPr="00C54E8F" w:rsidRDefault="00645148" w:rsidP="005E0747">
      <w:pPr>
        <w:keepNext/>
        <w:tabs>
          <w:tab w:val="clear" w:pos="567"/>
        </w:tabs>
        <w:spacing w:line="240" w:lineRule="auto"/>
        <w:rPr>
          <w:color w:val="000000"/>
          <w:lang w:val="bg-BG"/>
        </w:rPr>
      </w:pPr>
    </w:p>
    <w:p w14:paraId="2016A460" w14:textId="77777777" w:rsidR="00253966" w:rsidRPr="00C54E8F" w:rsidRDefault="00F410DD" w:rsidP="005E0747">
      <w:pPr>
        <w:keepNext/>
        <w:tabs>
          <w:tab w:val="clear" w:pos="567"/>
        </w:tabs>
        <w:spacing w:line="240" w:lineRule="auto"/>
        <w:rPr>
          <w:color w:val="000000"/>
          <w:u w:val="single"/>
          <w:lang w:val="bg-BG"/>
        </w:rPr>
      </w:pPr>
      <w:r w:rsidRPr="00C54E8F">
        <w:rPr>
          <w:color w:val="000000"/>
          <w:szCs w:val="22"/>
          <w:u w:val="single"/>
          <w:lang w:val="bg-BG"/>
        </w:rPr>
        <w:t>Опаковка- само ф</w:t>
      </w:r>
      <w:r w:rsidR="00253966" w:rsidRPr="00C54E8F">
        <w:rPr>
          <w:color w:val="000000"/>
          <w:szCs w:val="22"/>
          <w:u w:val="single"/>
          <w:lang w:val="bg-BG"/>
        </w:rPr>
        <w:t>лакон</w:t>
      </w:r>
    </w:p>
    <w:p w14:paraId="2016A461" w14:textId="77777777" w:rsidR="00253966" w:rsidRPr="00C54E8F" w:rsidRDefault="00253966" w:rsidP="005E0747">
      <w:pPr>
        <w:keepNext/>
        <w:tabs>
          <w:tab w:val="clear" w:pos="567"/>
        </w:tabs>
        <w:spacing w:line="240" w:lineRule="auto"/>
        <w:rPr>
          <w:iCs/>
          <w:color w:val="000000"/>
          <w:szCs w:val="22"/>
          <w:lang w:val="bg-BG"/>
        </w:rPr>
      </w:pPr>
    </w:p>
    <w:p w14:paraId="2016A462" w14:textId="77777777" w:rsidR="00253966" w:rsidRPr="00C54E8F" w:rsidRDefault="00253966" w:rsidP="005E0747">
      <w:pPr>
        <w:tabs>
          <w:tab w:val="clear" w:pos="567"/>
        </w:tabs>
        <w:spacing w:line="240" w:lineRule="auto"/>
        <w:rPr>
          <w:color w:val="000000"/>
          <w:lang w:val="bg-BG"/>
        </w:rPr>
      </w:pPr>
      <w:r w:rsidRPr="00C54E8F">
        <w:rPr>
          <w:color w:val="000000"/>
          <w:lang w:val="bg-BG"/>
        </w:rPr>
        <w:t>Един флакон (стъкло тип I) със запушалка (хлоробутилова гума), съдържащ 0,23 ml стерилен разтвор.</w:t>
      </w:r>
    </w:p>
    <w:p w14:paraId="2016A463" w14:textId="77777777" w:rsidR="00253966" w:rsidRPr="00C54E8F" w:rsidRDefault="00253966" w:rsidP="005E0747">
      <w:pPr>
        <w:tabs>
          <w:tab w:val="clear" w:pos="567"/>
        </w:tabs>
        <w:spacing w:line="240" w:lineRule="auto"/>
        <w:rPr>
          <w:color w:val="000000"/>
          <w:szCs w:val="22"/>
          <w:lang w:val="bg-BG"/>
        </w:rPr>
      </w:pPr>
    </w:p>
    <w:p w14:paraId="2016A464" w14:textId="77777777" w:rsidR="00253966" w:rsidRPr="00C54E8F" w:rsidRDefault="00856560" w:rsidP="005E0747">
      <w:pPr>
        <w:keepNext/>
        <w:tabs>
          <w:tab w:val="clear" w:pos="567"/>
        </w:tabs>
        <w:spacing w:line="240" w:lineRule="auto"/>
        <w:rPr>
          <w:color w:val="000000"/>
          <w:u w:val="single"/>
          <w:lang w:val="bg-BG"/>
        </w:rPr>
      </w:pPr>
      <w:r w:rsidRPr="00C54E8F">
        <w:rPr>
          <w:color w:val="000000"/>
          <w:szCs w:val="22"/>
          <w:u w:val="single"/>
          <w:lang w:val="bg-BG"/>
        </w:rPr>
        <w:t>Опаковка ф</w:t>
      </w:r>
      <w:r w:rsidR="00253966" w:rsidRPr="00C54E8F">
        <w:rPr>
          <w:color w:val="000000"/>
          <w:szCs w:val="22"/>
          <w:u w:val="single"/>
          <w:lang w:val="bg-BG"/>
        </w:rPr>
        <w:t>лакон + филтърна игла</w:t>
      </w:r>
    </w:p>
    <w:p w14:paraId="2016A465" w14:textId="77777777" w:rsidR="00253966" w:rsidRPr="00C54E8F" w:rsidRDefault="00253966" w:rsidP="005E0747">
      <w:pPr>
        <w:keepNext/>
        <w:tabs>
          <w:tab w:val="clear" w:pos="567"/>
        </w:tabs>
        <w:spacing w:line="240" w:lineRule="auto"/>
        <w:rPr>
          <w:iCs/>
          <w:color w:val="000000"/>
          <w:szCs w:val="22"/>
          <w:lang w:val="bg-BG"/>
        </w:rPr>
      </w:pPr>
    </w:p>
    <w:p w14:paraId="2016A466" w14:textId="77777777" w:rsidR="00253966" w:rsidRPr="00C54E8F" w:rsidRDefault="00253966" w:rsidP="005E0747">
      <w:pPr>
        <w:tabs>
          <w:tab w:val="clear" w:pos="567"/>
        </w:tabs>
        <w:spacing w:line="240" w:lineRule="auto"/>
        <w:rPr>
          <w:color w:val="000000"/>
          <w:lang w:val="bg-BG"/>
        </w:rPr>
      </w:pPr>
      <w:r w:rsidRPr="00C54E8F">
        <w:rPr>
          <w:color w:val="000000"/>
          <w:lang w:val="bg-BG"/>
        </w:rPr>
        <w:t xml:space="preserve">Един флакон (стъкло тип I) със запушалка (хлоробутилова гума), съдържащ 0,23 ml стерилен разтвор и 1 филтърна игла </w:t>
      </w:r>
      <w:r w:rsidR="004A7B8C" w:rsidRPr="00C54E8F">
        <w:rPr>
          <w:color w:val="000000"/>
          <w:lang w:val="bg-BG"/>
        </w:rPr>
        <w:t xml:space="preserve">с тъп връх </w:t>
      </w:r>
      <w:r w:rsidRPr="00C54E8F">
        <w:rPr>
          <w:color w:val="000000"/>
          <w:lang w:val="bg-BG"/>
        </w:rPr>
        <w:t>(18G x 1½″, 1,2 mm x 40 mm, 5 µm).</w:t>
      </w:r>
    </w:p>
    <w:p w14:paraId="2016A467" w14:textId="77777777" w:rsidR="00645148" w:rsidRPr="00C54E8F" w:rsidRDefault="00645148" w:rsidP="005E0747">
      <w:pPr>
        <w:tabs>
          <w:tab w:val="clear" w:pos="567"/>
        </w:tabs>
        <w:spacing w:line="240" w:lineRule="auto"/>
        <w:rPr>
          <w:color w:val="000000"/>
          <w:lang w:val="bg-BG"/>
        </w:rPr>
      </w:pPr>
    </w:p>
    <w:p w14:paraId="2016A468" w14:textId="5CFCE96B" w:rsidR="00996CF8" w:rsidRPr="00C54E8F" w:rsidRDefault="00996CF8" w:rsidP="005E0747">
      <w:pPr>
        <w:tabs>
          <w:tab w:val="clear" w:pos="567"/>
        </w:tabs>
        <w:spacing w:line="240" w:lineRule="auto"/>
        <w:rPr>
          <w:szCs w:val="22"/>
          <w:lang w:val="bg-BG"/>
        </w:rPr>
      </w:pPr>
      <w:r w:rsidRPr="00C54E8F">
        <w:rPr>
          <w:szCs w:val="22"/>
          <w:lang w:val="bg-BG"/>
        </w:rPr>
        <w:t xml:space="preserve">Не всички видове опаковки могат да бъдат пуснати </w:t>
      </w:r>
      <w:r w:rsidR="00F53B8E" w:rsidRPr="00C54E8F">
        <w:rPr>
          <w:szCs w:val="22"/>
          <w:lang w:val="bg-BG"/>
        </w:rPr>
        <w:t>на пазара</w:t>
      </w:r>
      <w:r w:rsidRPr="00C54E8F">
        <w:rPr>
          <w:szCs w:val="22"/>
          <w:lang w:val="bg-BG"/>
        </w:rPr>
        <w:t>.</w:t>
      </w:r>
    </w:p>
    <w:p w14:paraId="2016A469" w14:textId="77777777" w:rsidR="00996CF8" w:rsidRPr="00C54E8F" w:rsidRDefault="00996CF8" w:rsidP="005E0747">
      <w:pPr>
        <w:tabs>
          <w:tab w:val="clear" w:pos="567"/>
        </w:tabs>
        <w:spacing w:line="240" w:lineRule="auto"/>
        <w:rPr>
          <w:color w:val="000000"/>
          <w:lang w:val="bg-BG"/>
        </w:rPr>
      </w:pPr>
    </w:p>
    <w:p w14:paraId="2016A46A" w14:textId="77777777" w:rsidR="00645148" w:rsidRPr="00C54E8F" w:rsidRDefault="00645148" w:rsidP="005E0747">
      <w:pPr>
        <w:keepNext/>
        <w:tabs>
          <w:tab w:val="clear" w:pos="567"/>
        </w:tabs>
        <w:spacing w:line="240" w:lineRule="auto"/>
        <w:ind w:left="567" w:hanging="567"/>
        <w:rPr>
          <w:color w:val="000000"/>
          <w:lang w:val="bg-BG"/>
        </w:rPr>
      </w:pPr>
      <w:r w:rsidRPr="00C54E8F">
        <w:rPr>
          <w:b/>
          <w:color w:val="000000"/>
          <w:lang w:val="bg-BG"/>
        </w:rPr>
        <w:lastRenderedPageBreak/>
        <w:t>6.6</w:t>
      </w:r>
      <w:r w:rsidRPr="00C54E8F">
        <w:rPr>
          <w:b/>
          <w:color w:val="000000"/>
          <w:lang w:val="bg-BG"/>
        </w:rPr>
        <w:tab/>
        <w:t>Специални предпазни мерки при изхвърляне и работа</w:t>
      </w:r>
    </w:p>
    <w:p w14:paraId="2016A46B" w14:textId="77777777" w:rsidR="00645148" w:rsidRPr="00C54E8F" w:rsidRDefault="00645148" w:rsidP="005E0747">
      <w:pPr>
        <w:keepNext/>
        <w:tabs>
          <w:tab w:val="clear" w:pos="567"/>
        </w:tabs>
        <w:spacing w:line="240" w:lineRule="auto"/>
        <w:rPr>
          <w:color w:val="000000"/>
          <w:lang w:val="bg-BG"/>
        </w:rPr>
      </w:pPr>
    </w:p>
    <w:p w14:paraId="2016A46C" w14:textId="77777777" w:rsidR="0085276B" w:rsidRPr="00C54E8F" w:rsidRDefault="009A20FF" w:rsidP="005E0747">
      <w:pPr>
        <w:keepNext/>
        <w:tabs>
          <w:tab w:val="clear" w:pos="567"/>
        </w:tabs>
        <w:spacing w:line="240" w:lineRule="auto"/>
        <w:rPr>
          <w:color w:val="000000"/>
          <w:u w:val="single"/>
          <w:lang w:val="bg-BG"/>
        </w:rPr>
      </w:pPr>
      <w:r w:rsidRPr="00C54E8F">
        <w:rPr>
          <w:color w:val="000000"/>
          <w:szCs w:val="22"/>
          <w:u w:val="single"/>
          <w:lang w:val="bg-BG"/>
        </w:rPr>
        <w:t>О</w:t>
      </w:r>
      <w:r w:rsidR="0085276B" w:rsidRPr="00C54E8F">
        <w:rPr>
          <w:color w:val="000000"/>
          <w:szCs w:val="22"/>
          <w:u w:val="single"/>
          <w:lang w:val="bg-BG"/>
        </w:rPr>
        <w:t>паковка</w:t>
      </w:r>
      <w:r w:rsidRPr="00C54E8F">
        <w:rPr>
          <w:color w:val="000000"/>
          <w:szCs w:val="22"/>
          <w:u w:val="single"/>
          <w:lang w:val="bg-BG"/>
        </w:rPr>
        <w:t>- само флакон</w:t>
      </w:r>
    </w:p>
    <w:p w14:paraId="2016A46D" w14:textId="77777777" w:rsidR="00992381" w:rsidRPr="00C54E8F" w:rsidRDefault="00992381" w:rsidP="005E0747">
      <w:pPr>
        <w:keepNext/>
        <w:tabs>
          <w:tab w:val="clear" w:pos="567"/>
        </w:tabs>
        <w:spacing w:line="240" w:lineRule="auto"/>
        <w:rPr>
          <w:iCs/>
          <w:color w:val="000000"/>
          <w:szCs w:val="22"/>
          <w:lang w:val="bg-BG"/>
        </w:rPr>
      </w:pPr>
    </w:p>
    <w:p w14:paraId="2016A46E" w14:textId="2DD611F5" w:rsidR="00992381" w:rsidRPr="00C54E8F" w:rsidRDefault="0085276B" w:rsidP="005E0747">
      <w:pPr>
        <w:tabs>
          <w:tab w:val="clear" w:pos="567"/>
        </w:tabs>
        <w:spacing w:line="240" w:lineRule="auto"/>
        <w:rPr>
          <w:color w:val="000000"/>
          <w:szCs w:val="22"/>
          <w:lang w:val="bg-BG"/>
        </w:rPr>
      </w:pPr>
      <w:r w:rsidRPr="00C54E8F">
        <w:rPr>
          <w:color w:val="000000"/>
          <w:szCs w:val="22"/>
          <w:lang w:val="bg-BG"/>
        </w:rPr>
        <w:t>Флаконът е само за еднократна употреба. След инжектирането неизползваният продукт трябва да се изхвърли. Всеки флакон, показващ признаци на повреда или отваряне</w:t>
      </w:r>
      <w:r w:rsidR="00DF1615" w:rsidRPr="00C54E8F">
        <w:rPr>
          <w:color w:val="000000"/>
          <w:szCs w:val="22"/>
          <w:lang w:val="bg-BG"/>
        </w:rPr>
        <w:t>,</w:t>
      </w:r>
      <w:r w:rsidRPr="00C54E8F">
        <w:rPr>
          <w:color w:val="000000"/>
          <w:szCs w:val="22"/>
          <w:lang w:val="bg-BG"/>
        </w:rPr>
        <w:t xml:space="preserve"> не трябва да се използва</w:t>
      </w:r>
      <w:r w:rsidR="00992381" w:rsidRPr="00C54E8F">
        <w:rPr>
          <w:lang w:val="bg-BG"/>
        </w:rPr>
        <w:t>.</w:t>
      </w:r>
      <w:r w:rsidR="00992381" w:rsidRPr="00C54E8F">
        <w:rPr>
          <w:color w:val="000000"/>
          <w:szCs w:val="22"/>
          <w:lang w:val="bg-BG"/>
        </w:rPr>
        <w:t xml:space="preserve"> </w:t>
      </w:r>
      <w:r w:rsidRPr="00C54E8F">
        <w:rPr>
          <w:color w:val="000000"/>
          <w:lang w:val="bg-BG"/>
        </w:rPr>
        <w:t>Стерилността не може да се гарантира, ако не е запазена целостта на опаковката</w:t>
      </w:r>
      <w:r w:rsidR="00992381" w:rsidRPr="00C54E8F">
        <w:rPr>
          <w:color w:val="000000"/>
          <w:szCs w:val="22"/>
          <w:lang w:val="bg-BG"/>
        </w:rPr>
        <w:t>.</w:t>
      </w:r>
    </w:p>
    <w:p w14:paraId="2016A46F" w14:textId="77777777" w:rsidR="00992381" w:rsidRPr="00C54E8F" w:rsidRDefault="00992381" w:rsidP="005E0747">
      <w:pPr>
        <w:tabs>
          <w:tab w:val="clear" w:pos="567"/>
        </w:tabs>
        <w:spacing w:line="240" w:lineRule="auto"/>
        <w:rPr>
          <w:color w:val="000000"/>
          <w:szCs w:val="22"/>
          <w:lang w:val="bg-BG"/>
        </w:rPr>
      </w:pPr>
    </w:p>
    <w:p w14:paraId="2016A470" w14:textId="087BAE1D" w:rsidR="0085276B" w:rsidRPr="00C54E8F" w:rsidRDefault="0085276B" w:rsidP="005E0747">
      <w:pPr>
        <w:keepNext/>
        <w:tabs>
          <w:tab w:val="clear" w:pos="567"/>
        </w:tabs>
        <w:spacing w:line="240" w:lineRule="auto"/>
        <w:rPr>
          <w:color w:val="000000"/>
          <w:szCs w:val="22"/>
          <w:lang w:val="bg-BG"/>
        </w:rPr>
      </w:pPr>
      <w:r w:rsidRPr="00C54E8F">
        <w:rPr>
          <w:color w:val="000000"/>
          <w:szCs w:val="22"/>
          <w:lang w:val="bg-BG"/>
        </w:rPr>
        <w:t>За п</w:t>
      </w:r>
      <w:r w:rsidR="00DF1615" w:rsidRPr="00C54E8F">
        <w:rPr>
          <w:color w:val="000000"/>
          <w:szCs w:val="22"/>
          <w:lang w:val="bg-BG"/>
        </w:rPr>
        <w:t>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A471" w14:textId="77777777" w:rsidR="0085276B" w:rsidRPr="00C54E8F" w:rsidRDefault="0085276B"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5 µm филтърна игла (18G)</w:t>
      </w:r>
    </w:p>
    <w:p w14:paraId="2016A472" w14:textId="77777777" w:rsidR="00996CF8" w:rsidRPr="00C54E8F" w:rsidRDefault="0085276B"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1 ml стерилна спринцовка</w:t>
      </w:r>
      <w:r w:rsidR="0000419C" w:rsidRPr="00C54E8F">
        <w:rPr>
          <w:color w:val="000000"/>
          <w:szCs w:val="22"/>
          <w:lang w:val="bg-BG"/>
        </w:rPr>
        <w:t xml:space="preserve"> (</w:t>
      </w:r>
      <w:r w:rsidR="00926F80" w:rsidRPr="00C54E8F">
        <w:rPr>
          <w:color w:val="000000"/>
          <w:szCs w:val="22"/>
          <w:lang w:val="bg-BG"/>
        </w:rPr>
        <w:t>с</w:t>
      </w:r>
      <w:r w:rsidR="0000419C" w:rsidRPr="00C54E8F">
        <w:rPr>
          <w:color w:val="000000"/>
          <w:szCs w:val="22"/>
          <w:lang w:val="bg-BG"/>
        </w:rPr>
        <w:t xml:space="preserve"> </w:t>
      </w:r>
      <w:r w:rsidR="004D5F5D" w:rsidRPr="00C54E8F">
        <w:rPr>
          <w:color w:val="000000"/>
          <w:szCs w:val="22"/>
          <w:lang w:val="bg-BG"/>
        </w:rPr>
        <w:t>означение</w:t>
      </w:r>
      <w:r w:rsidR="0000419C" w:rsidRPr="00C54E8F">
        <w:rPr>
          <w:color w:val="000000"/>
          <w:szCs w:val="22"/>
          <w:lang w:val="bg-BG"/>
        </w:rPr>
        <w:t xml:space="preserve"> 0,05 ml)</w:t>
      </w:r>
      <w:r w:rsidR="00996CF8" w:rsidRPr="00C54E8F">
        <w:rPr>
          <w:color w:val="000000"/>
          <w:szCs w:val="22"/>
          <w:lang w:val="bg-BG"/>
        </w:rPr>
        <w:t xml:space="preserve"> и инжекционна игла (30G x ½″) за възрастни пациенти</w:t>
      </w:r>
    </w:p>
    <w:p w14:paraId="2016A473" w14:textId="0BD3344D" w:rsidR="0085276B" w:rsidRPr="00C54E8F" w:rsidRDefault="00996CF8" w:rsidP="005E0747">
      <w:pPr>
        <w:keepNext/>
        <w:keepLines/>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r>
      <w:r w:rsidR="00DF1615" w:rsidRPr="00C54E8F">
        <w:rPr>
          <w:color w:val="000000"/>
          <w:szCs w:val="22"/>
          <w:lang w:val="bg-BG"/>
        </w:rPr>
        <w:t xml:space="preserve">стерилна </w:t>
      </w:r>
      <w:r w:rsidRPr="00C54E8F">
        <w:rPr>
          <w:color w:val="000000"/>
          <w:lang w:val="bg-BG"/>
        </w:rPr>
        <w:t xml:space="preserve">спринцовка </w:t>
      </w:r>
      <w:r w:rsidR="00EA7A1C" w:rsidRPr="00C54E8F">
        <w:rPr>
          <w:color w:val="000000"/>
          <w:lang w:val="bg-BG"/>
        </w:rPr>
        <w:t>с</w:t>
      </w:r>
      <w:r w:rsidRPr="00C54E8F">
        <w:rPr>
          <w:color w:val="000000"/>
          <w:lang w:val="bg-BG"/>
        </w:rPr>
        <w:t xml:space="preserve"> малък обем и голяма точност</w:t>
      </w:r>
      <w:r w:rsidRPr="00C54E8F">
        <w:rPr>
          <w:color w:val="000000"/>
          <w:szCs w:val="22"/>
          <w:lang w:val="bg-BG"/>
        </w:rPr>
        <w:t xml:space="preserve">, предоставена заедно </w:t>
      </w:r>
      <w:r w:rsidR="00CF1FE4" w:rsidRPr="00C54E8F">
        <w:rPr>
          <w:color w:val="000000"/>
          <w:szCs w:val="22"/>
          <w:lang w:val="bg-BG"/>
        </w:rPr>
        <w:t>с инжекционна игла</w:t>
      </w:r>
      <w:r w:rsidRPr="00C54E8F">
        <w:rPr>
          <w:color w:val="000000"/>
          <w:szCs w:val="22"/>
          <w:lang w:val="bg-BG"/>
        </w:rPr>
        <w:t xml:space="preserve"> (30G x </w:t>
      </w:r>
      <w:r w:rsidRPr="00C54E8F">
        <w:rPr>
          <w:color w:val="000000"/>
          <w:lang w:val="bg-BG"/>
        </w:rPr>
        <w:t>½″</w:t>
      </w:r>
      <w:r w:rsidRPr="00C54E8F">
        <w:rPr>
          <w:color w:val="000000"/>
          <w:szCs w:val="22"/>
          <w:lang w:val="bg-BG"/>
        </w:rPr>
        <w:t xml:space="preserve">) </w:t>
      </w:r>
      <w:r w:rsidR="00CF1FE4" w:rsidRPr="00C54E8F">
        <w:rPr>
          <w:color w:val="000000"/>
          <w:szCs w:val="22"/>
          <w:lang w:val="bg-BG"/>
        </w:rPr>
        <w:t>в комплекта</w:t>
      </w:r>
      <w:r w:rsidRPr="00C54E8F">
        <w:rPr>
          <w:color w:val="000000"/>
          <w:szCs w:val="22"/>
          <w:lang w:val="bg-BG"/>
        </w:rPr>
        <w:t xml:space="preserve"> VISISURE </w:t>
      </w:r>
      <w:r w:rsidR="00CF1FE4" w:rsidRPr="00C54E8F">
        <w:rPr>
          <w:color w:val="000000"/>
          <w:szCs w:val="22"/>
          <w:lang w:val="bg-BG"/>
        </w:rPr>
        <w:t xml:space="preserve">за </w:t>
      </w:r>
      <w:r w:rsidR="000F4A40" w:rsidRPr="00C54E8F">
        <w:rPr>
          <w:color w:val="000000"/>
          <w:szCs w:val="22"/>
          <w:lang w:val="bg-BG"/>
        </w:rPr>
        <w:t>недоносени</w:t>
      </w:r>
      <w:r w:rsidR="00CF1FE4" w:rsidRPr="00C54E8F">
        <w:rPr>
          <w:color w:val="000000"/>
          <w:szCs w:val="22"/>
          <w:lang w:val="bg-BG"/>
        </w:rPr>
        <w:t xml:space="preserve"> </w:t>
      </w:r>
      <w:r w:rsidR="00156509" w:rsidRPr="00C54E8F">
        <w:rPr>
          <w:color w:val="000000"/>
          <w:szCs w:val="22"/>
          <w:lang w:val="bg-BG"/>
        </w:rPr>
        <w:t>бебета</w:t>
      </w:r>
    </w:p>
    <w:p w14:paraId="2016A474" w14:textId="77777777" w:rsidR="0085276B" w:rsidRPr="00C54E8F" w:rsidRDefault="0085276B" w:rsidP="005E0747">
      <w:pPr>
        <w:keepNext/>
        <w:tabs>
          <w:tab w:val="clear" w:pos="567"/>
        </w:tabs>
        <w:spacing w:line="240" w:lineRule="auto"/>
        <w:ind w:left="567" w:hanging="567"/>
        <w:rPr>
          <w:color w:val="000000"/>
          <w:szCs w:val="22"/>
          <w:lang w:val="bg-BG"/>
        </w:rPr>
      </w:pPr>
      <w:r w:rsidRPr="00C54E8F">
        <w:rPr>
          <w:color w:val="000000"/>
          <w:szCs w:val="22"/>
          <w:lang w:val="bg-BG"/>
        </w:rPr>
        <w:t>Тези медицински изделия не са включени в опаковката.</w:t>
      </w:r>
    </w:p>
    <w:p w14:paraId="2016A475" w14:textId="77777777" w:rsidR="00996CF8" w:rsidRPr="00C54E8F" w:rsidRDefault="00996CF8" w:rsidP="005E0747">
      <w:pPr>
        <w:tabs>
          <w:tab w:val="clear" w:pos="567"/>
        </w:tabs>
        <w:spacing w:line="240" w:lineRule="auto"/>
        <w:rPr>
          <w:color w:val="000000"/>
          <w:szCs w:val="22"/>
          <w:lang w:val="bg-BG"/>
        </w:rPr>
      </w:pPr>
    </w:p>
    <w:p w14:paraId="2016A476" w14:textId="77777777" w:rsidR="00856560" w:rsidRPr="00C54E8F" w:rsidRDefault="00856560" w:rsidP="005E0747">
      <w:pPr>
        <w:keepNext/>
        <w:tabs>
          <w:tab w:val="clear" w:pos="567"/>
        </w:tabs>
        <w:spacing w:line="240" w:lineRule="auto"/>
        <w:rPr>
          <w:color w:val="000000"/>
          <w:u w:val="single"/>
          <w:lang w:val="bg-BG"/>
        </w:rPr>
      </w:pPr>
      <w:r w:rsidRPr="00C54E8F">
        <w:rPr>
          <w:color w:val="000000"/>
          <w:szCs w:val="22"/>
          <w:u w:val="single"/>
          <w:lang w:val="bg-BG"/>
        </w:rPr>
        <w:t>Опаковка флакон + филтърна игла</w:t>
      </w:r>
    </w:p>
    <w:p w14:paraId="2016A477" w14:textId="77777777" w:rsidR="00992381" w:rsidRPr="00C54E8F" w:rsidRDefault="00992381" w:rsidP="005E0747">
      <w:pPr>
        <w:keepNext/>
        <w:tabs>
          <w:tab w:val="clear" w:pos="567"/>
        </w:tabs>
        <w:spacing w:line="240" w:lineRule="auto"/>
        <w:rPr>
          <w:iCs/>
          <w:color w:val="000000"/>
          <w:szCs w:val="22"/>
          <w:lang w:val="bg-BG"/>
        </w:rPr>
      </w:pPr>
    </w:p>
    <w:p w14:paraId="2016A478" w14:textId="7A0F9BBF" w:rsidR="00992381" w:rsidRPr="00C54E8F" w:rsidRDefault="00856560" w:rsidP="005E0747">
      <w:pPr>
        <w:tabs>
          <w:tab w:val="clear" w:pos="567"/>
        </w:tabs>
        <w:spacing w:line="240" w:lineRule="auto"/>
        <w:rPr>
          <w:color w:val="000000"/>
          <w:szCs w:val="22"/>
          <w:lang w:val="bg-BG"/>
        </w:rPr>
      </w:pPr>
      <w:r w:rsidRPr="00C54E8F">
        <w:rPr>
          <w:color w:val="000000"/>
          <w:szCs w:val="22"/>
          <w:lang w:val="bg-BG"/>
        </w:rPr>
        <w:t>Флаконът и филтърната игла са само за</w:t>
      </w:r>
      <w:r w:rsidR="005413AE" w:rsidRPr="00C54E8F">
        <w:rPr>
          <w:color w:val="000000"/>
          <w:szCs w:val="22"/>
          <w:lang w:val="bg-BG"/>
        </w:rPr>
        <w:t xml:space="preserve"> </w:t>
      </w:r>
      <w:r w:rsidRPr="00C54E8F">
        <w:rPr>
          <w:color w:val="000000"/>
          <w:szCs w:val="22"/>
          <w:lang w:val="bg-BG"/>
        </w:rPr>
        <w:t>еднократна употреба. Повторната употреба може да доведе до инфекция или друго заболяване/увреждане</w:t>
      </w:r>
      <w:r w:rsidR="00992381" w:rsidRPr="00C54E8F">
        <w:rPr>
          <w:color w:val="000000"/>
          <w:szCs w:val="22"/>
          <w:lang w:val="bg-BG"/>
        </w:rPr>
        <w:t xml:space="preserve">. </w:t>
      </w:r>
      <w:r w:rsidRPr="00C54E8F">
        <w:rPr>
          <w:color w:val="000000"/>
          <w:szCs w:val="22"/>
          <w:lang w:val="bg-BG"/>
        </w:rPr>
        <w:t>Всички компоненти са стерилни. Всеки компонент</w:t>
      </w:r>
      <w:r w:rsidR="005413AE" w:rsidRPr="00C54E8F">
        <w:rPr>
          <w:color w:val="000000"/>
          <w:szCs w:val="22"/>
          <w:lang w:val="bg-BG"/>
        </w:rPr>
        <w:t xml:space="preserve"> с опаковка, показваща признаци на повреда или отваряне</w:t>
      </w:r>
      <w:r w:rsidR="00DF1615" w:rsidRPr="00C54E8F">
        <w:rPr>
          <w:color w:val="000000"/>
          <w:szCs w:val="22"/>
          <w:lang w:val="bg-BG"/>
        </w:rPr>
        <w:t>,</w:t>
      </w:r>
      <w:r w:rsidR="005413AE" w:rsidRPr="00C54E8F">
        <w:rPr>
          <w:color w:val="000000"/>
          <w:szCs w:val="22"/>
          <w:lang w:val="bg-BG"/>
        </w:rPr>
        <w:t xml:space="preserve"> не трябва да се използва. </w:t>
      </w:r>
      <w:r w:rsidR="005413AE" w:rsidRPr="00C54E8F">
        <w:rPr>
          <w:color w:val="000000"/>
          <w:lang w:val="bg-BG"/>
        </w:rPr>
        <w:t>Стерилността не може да се гарантира, ако не е запазена целостта на опаковката на съответния компонент</w:t>
      </w:r>
      <w:r w:rsidR="00992381" w:rsidRPr="00C54E8F">
        <w:rPr>
          <w:color w:val="000000"/>
          <w:szCs w:val="22"/>
          <w:lang w:val="bg-BG"/>
        </w:rPr>
        <w:t>.</w:t>
      </w:r>
    </w:p>
    <w:p w14:paraId="2016A479" w14:textId="77777777" w:rsidR="00992381" w:rsidRPr="00C54E8F" w:rsidRDefault="00992381" w:rsidP="005E0747">
      <w:pPr>
        <w:tabs>
          <w:tab w:val="clear" w:pos="567"/>
        </w:tabs>
        <w:spacing w:line="240" w:lineRule="auto"/>
        <w:rPr>
          <w:color w:val="000000"/>
          <w:szCs w:val="22"/>
          <w:lang w:val="bg-BG"/>
        </w:rPr>
      </w:pPr>
    </w:p>
    <w:p w14:paraId="2016A47A" w14:textId="408A366E" w:rsidR="00AC5115" w:rsidRPr="00C54E8F" w:rsidRDefault="00AC5115" w:rsidP="005E0747">
      <w:pPr>
        <w:keepNext/>
        <w:tabs>
          <w:tab w:val="clear" w:pos="567"/>
        </w:tabs>
        <w:spacing w:line="240" w:lineRule="auto"/>
        <w:rPr>
          <w:color w:val="000000"/>
          <w:szCs w:val="22"/>
          <w:lang w:val="bg-BG"/>
        </w:rPr>
      </w:pPr>
      <w:r w:rsidRPr="00C54E8F">
        <w:rPr>
          <w:color w:val="000000"/>
          <w:szCs w:val="22"/>
          <w:lang w:val="bg-BG"/>
        </w:rPr>
        <w:t>За п</w:t>
      </w:r>
      <w:r w:rsidR="00DF1615" w:rsidRPr="00C54E8F">
        <w:rPr>
          <w:color w:val="000000"/>
          <w:szCs w:val="22"/>
          <w:lang w:val="bg-BG"/>
        </w:rPr>
        <w:t>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A47B" w14:textId="77777777" w:rsidR="00AC5115" w:rsidRPr="00C54E8F" w:rsidRDefault="00AC5115" w:rsidP="005E0747">
      <w:pPr>
        <w:tabs>
          <w:tab w:val="clear" w:pos="567"/>
        </w:tabs>
        <w:spacing w:line="240" w:lineRule="auto"/>
        <w:ind w:left="567" w:hanging="567"/>
        <w:rPr>
          <w:color w:val="000000"/>
          <w:lang w:val="bg-BG"/>
        </w:rPr>
      </w:pPr>
      <w:r w:rsidRPr="00C54E8F">
        <w:rPr>
          <w:color w:val="000000"/>
          <w:szCs w:val="22"/>
          <w:lang w:val="bg-BG"/>
        </w:rPr>
        <w:t>-</w:t>
      </w:r>
      <w:r w:rsidRPr="00C54E8F">
        <w:rPr>
          <w:color w:val="000000"/>
          <w:szCs w:val="22"/>
          <w:lang w:val="bg-BG"/>
        </w:rPr>
        <w:tab/>
      </w:r>
      <w:r w:rsidRPr="00C54E8F">
        <w:rPr>
          <w:color w:val="000000"/>
          <w:lang w:val="bg-BG"/>
        </w:rPr>
        <w:t>5 </w:t>
      </w:r>
      <w:r w:rsidRPr="00C54E8F">
        <w:rPr>
          <w:color w:val="000000"/>
          <w:szCs w:val="22"/>
          <w:lang w:val="bg-BG"/>
        </w:rPr>
        <w:t>µm филтърна игла</w:t>
      </w:r>
      <w:r w:rsidRPr="00C54E8F">
        <w:rPr>
          <w:color w:val="000000"/>
          <w:lang w:val="bg-BG"/>
        </w:rPr>
        <w:t xml:space="preserve"> (18G x 1½″, 1,2 mm x 40 mm, предоставена)</w:t>
      </w:r>
    </w:p>
    <w:p w14:paraId="2016A47C" w14:textId="77777777" w:rsidR="00314CF3" w:rsidRPr="00C54E8F" w:rsidRDefault="00AC5115"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1 ml стерилна спринцовка (</w:t>
      </w:r>
      <w:r w:rsidR="00926F80" w:rsidRPr="00C54E8F">
        <w:rPr>
          <w:color w:val="000000"/>
          <w:szCs w:val="22"/>
          <w:lang w:val="bg-BG"/>
        </w:rPr>
        <w:t>с</w:t>
      </w:r>
      <w:r w:rsidR="00C459B6" w:rsidRPr="00C54E8F">
        <w:rPr>
          <w:color w:val="000000"/>
          <w:szCs w:val="22"/>
          <w:lang w:val="bg-BG"/>
        </w:rPr>
        <w:t xml:space="preserve"> </w:t>
      </w:r>
      <w:r w:rsidR="00772F35" w:rsidRPr="00C54E8F">
        <w:rPr>
          <w:color w:val="000000"/>
          <w:szCs w:val="22"/>
          <w:lang w:val="bg-BG"/>
        </w:rPr>
        <w:t>означение</w:t>
      </w:r>
      <w:r w:rsidR="00C459B6" w:rsidRPr="00C54E8F">
        <w:rPr>
          <w:color w:val="000000"/>
          <w:szCs w:val="22"/>
          <w:lang w:val="bg-BG"/>
        </w:rPr>
        <w:t xml:space="preserve"> 0,05</w:t>
      </w:r>
      <w:r w:rsidR="00253DC1" w:rsidRPr="00C54E8F">
        <w:rPr>
          <w:color w:val="000000"/>
          <w:szCs w:val="22"/>
          <w:lang w:val="bg-BG"/>
        </w:rPr>
        <w:t> </w:t>
      </w:r>
      <w:r w:rsidR="00C459B6" w:rsidRPr="00C54E8F">
        <w:rPr>
          <w:color w:val="000000"/>
          <w:szCs w:val="22"/>
          <w:lang w:val="bg-BG"/>
        </w:rPr>
        <w:t xml:space="preserve">ml, </w:t>
      </w:r>
      <w:r w:rsidRPr="00C54E8F">
        <w:rPr>
          <w:color w:val="000000"/>
          <w:szCs w:val="22"/>
          <w:lang w:val="bg-BG"/>
        </w:rPr>
        <w:t>не е включена в опаковката)</w:t>
      </w:r>
      <w:r w:rsidR="00314CF3" w:rsidRPr="00C54E8F">
        <w:rPr>
          <w:color w:val="000000"/>
          <w:szCs w:val="22"/>
          <w:lang w:val="bg-BG"/>
        </w:rPr>
        <w:t xml:space="preserve"> и инжекционна игла (30G x ½″, не е включена в опаковката) за възрастни пациенти</w:t>
      </w:r>
    </w:p>
    <w:p w14:paraId="2016A47D" w14:textId="1156E63E" w:rsidR="00314CF3" w:rsidRPr="00C54E8F" w:rsidRDefault="00314CF3" w:rsidP="005E0747">
      <w:pPr>
        <w:keepNext/>
        <w:keepLines/>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r>
      <w:r w:rsidR="00DD38B6" w:rsidRPr="00C54E8F">
        <w:rPr>
          <w:color w:val="000000"/>
          <w:szCs w:val="22"/>
          <w:lang w:val="bg-BG"/>
        </w:rPr>
        <w:t xml:space="preserve">стерилна </w:t>
      </w:r>
      <w:r w:rsidRPr="00C54E8F">
        <w:rPr>
          <w:color w:val="000000"/>
          <w:lang w:val="bg-BG"/>
        </w:rPr>
        <w:t xml:space="preserve">спринцовка </w:t>
      </w:r>
      <w:r w:rsidR="00517311" w:rsidRPr="00C54E8F">
        <w:rPr>
          <w:color w:val="000000"/>
          <w:lang w:val="bg-BG"/>
        </w:rPr>
        <w:t>с</w:t>
      </w:r>
      <w:r w:rsidRPr="00C54E8F">
        <w:rPr>
          <w:color w:val="000000"/>
          <w:lang w:val="bg-BG"/>
        </w:rPr>
        <w:t xml:space="preserve"> малък обем и голяма точност</w:t>
      </w:r>
      <w:r w:rsidRPr="00C54E8F">
        <w:rPr>
          <w:color w:val="000000"/>
          <w:szCs w:val="22"/>
          <w:lang w:val="bg-BG"/>
        </w:rPr>
        <w:t>, предоставена заедно с инжекционната игла (30G x </w:t>
      </w:r>
      <w:r w:rsidRPr="00C54E8F">
        <w:rPr>
          <w:color w:val="000000"/>
          <w:lang w:val="bg-BG"/>
        </w:rPr>
        <w:t>½″</w:t>
      </w:r>
      <w:r w:rsidRPr="00C54E8F">
        <w:rPr>
          <w:color w:val="000000"/>
          <w:szCs w:val="22"/>
          <w:lang w:val="bg-BG"/>
        </w:rPr>
        <w:t xml:space="preserve">) в комплекта VISISURE (не е включена в опаковката) за </w:t>
      </w:r>
      <w:r w:rsidR="000F4A40" w:rsidRPr="00C54E8F">
        <w:rPr>
          <w:color w:val="000000"/>
          <w:lang w:val="bg-BG"/>
        </w:rPr>
        <w:t>недоносени</w:t>
      </w:r>
      <w:r w:rsidRPr="00C54E8F">
        <w:rPr>
          <w:color w:val="000000"/>
          <w:szCs w:val="22"/>
          <w:lang w:val="bg-BG"/>
        </w:rPr>
        <w:t xml:space="preserve"> </w:t>
      </w:r>
      <w:r w:rsidR="00156509" w:rsidRPr="00C54E8F">
        <w:rPr>
          <w:color w:val="000000"/>
          <w:szCs w:val="22"/>
          <w:lang w:val="bg-BG"/>
        </w:rPr>
        <w:t>бебета</w:t>
      </w:r>
    </w:p>
    <w:p w14:paraId="2016A47E" w14:textId="77777777" w:rsidR="00992381" w:rsidRPr="00C54E8F" w:rsidRDefault="00992381" w:rsidP="005E0747">
      <w:pPr>
        <w:tabs>
          <w:tab w:val="clear" w:pos="567"/>
        </w:tabs>
        <w:spacing w:line="240" w:lineRule="auto"/>
        <w:rPr>
          <w:color w:val="000000"/>
          <w:lang w:val="bg-BG"/>
        </w:rPr>
      </w:pPr>
    </w:p>
    <w:p w14:paraId="2016A485" w14:textId="4DCB888D" w:rsidR="00645148" w:rsidRPr="00C54E8F" w:rsidRDefault="00645148" w:rsidP="005E0747">
      <w:pPr>
        <w:keepNext/>
        <w:tabs>
          <w:tab w:val="clear" w:pos="567"/>
        </w:tabs>
        <w:spacing w:line="240" w:lineRule="auto"/>
        <w:rPr>
          <w:color w:val="000000"/>
          <w:lang w:val="bg-BG"/>
        </w:rPr>
      </w:pPr>
      <w:r w:rsidRPr="00C54E8F">
        <w:rPr>
          <w:color w:val="000000"/>
          <w:lang w:val="bg-BG"/>
        </w:rPr>
        <w:t xml:space="preserve">Моля, придържайте се към следните инструкции, за да </w:t>
      </w:r>
      <w:r w:rsidR="00DD38B6" w:rsidRPr="00C54E8F">
        <w:rPr>
          <w:color w:val="000000"/>
          <w:lang w:val="bg-BG"/>
        </w:rPr>
        <w:t>под</w:t>
      </w:r>
      <w:r w:rsidRPr="00C54E8F">
        <w:rPr>
          <w:color w:val="000000"/>
          <w:lang w:val="bg-BG"/>
        </w:rPr>
        <w:t>готвите Lucentis за интравитреално приложение</w:t>
      </w:r>
      <w:r w:rsidR="00795156" w:rsidRPr="00C54E8F">
        <w:rPr>
          <w:color w:val="000000"/>
          <w:lang w:val="bg-BG"/>
        </w:rPr>
        <w:t xml:space="preserve"> </w:t>
      </w:r>
      <w:r w:rsidR="00795156" w:rsidRPr="00C54E8F">
        <w:rPr>
          <w:b/>
          <w:color w:val="000000"/>
          <w:szCs w:val="22"/>
          <w:lang w:val="bg-BG"/>
        </w:rPr>
        <w:t>при възрастни</w:t>
      </w:r>
      <w:r w:rsidRPr="00C54E8F">
        <w:rPr>
          <w:color w:val="000000"/>
          <w:lang w:val="bg-BG"/>
        </w:rPr>
        <w:t>:</w:t>
      </w:r>
    </w:p>
    <w:p w14:paraId="2016A486" w14:textId="77777777" w:rsidR="00645148" w:rsidRPr="00C54E8F" w:rsidRDefault="00645148" w:rsidP="005E0747">
      <w:pPr>
        <w:keepNext/>
        <w:tabs>
          <w:tab w:val="clear" w:pos="567"/>
        </w:tabs>
        <w:spacing w:line="240" w:lineRule="auto"/>
        <w:rPr>
          <w:color w:val="000000"/>
          <w:lang w:val="bg-BG"/>
        </w:rPr>
      </w:pPr>
    </w:p>
    <w:p w14:paraId="2016A487" w14:textId="6D939FFC"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1.</w:t>
      </w:r>
      <w:r w:rsidRPr="00C54E8F">
        <w:rPr>
          <w:color w:val="000000"/>
          <w:lang w:val="bg-BG"/>
        </w:rPr>
        <w:tab/>
        <w:t xml:space="preserve">Преди изтегляне на продукта, </w:t>
      </w:r>
      <w:r w:rsidR="00EA6C9E" w:rsidRPr="00C54E8F">
        <w:rPr>
          <w:color w:val="000000"/>
          <w:lang w:val="bg-BG"/>
        </w:rPr>
        <w:t>отстранете капачката на флакона и почистете запушалката (например с тампон със 70% спирт)</w:t>
      </w:r>
      <w:r w:rsidRPr="00C54E8F">
        <w:rPr>
          <w:color w:val="000000"/>
          <w:lang w:val="bg-BG"/>
        </w:rPr>
        <w:t>.</w:t>
      </w:r>
    </w:p>
    <w:p w14:paraId="2016A488" w14:textId="77777777" w:rsidR="00645148" w:rsidRPr="00C54E8F" w:rsidRDefault="00645148" w:rsidP="005E0747">
      <w:pPr>
        <w:tabs>
          <w:tab w:val="clear" w:pos="567"/>
        </w:tabs>
        <w:spacing w:line="240" w:lineRule="auto"/>
        <w:rPr>
          <w:color w:val="000000"/>
          <w:lang w:val="bg-BG"/>
        </w:rPr>
      </w:pPr>
    </w:p>
    <w:p w14:paraId="2016A489" w14:textId="545A71E7"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2.</w:t>
      </w:r>
      <w:r w:rsidRPr="00C54E8F">
        <w:rPr>
          <w:color w:val="000000"/>
          <w:lang w:val="bg-BG"/>
        </w:rPr>
        <w:tab/>
      </w:r>
      <w:r w:rsidR="00C31371" w:rsidRPr="00C54E8F">
        <w:rPr>
          <w:color w:val="000000"/>
          <w:lang w:val="bg-BG"/>
        </w:rPr>
        <w:t>Сглобете заедно</w:t>
      </w:r>
      <w:r w:rsidRPr="00C54E8F">
        <w:rPr>
          <w:color w:val="000000"/>
          <w:lang w:val="bg-BG"/>
        </w:rPr>
        <w:t xml:space="preserve"> 5 µm филтърна игла (18G x 1½″, 1,2 mm x 40 mm) със спринцовка от 1 ml като използвате асептична техника. Вкарайте филтърна</w:t>
      </w:r>
      <w:r w:rsidR="00666282" w:rsidRPr="00C54E8F">
        <w:rPr>
          <w:color w:val="000000"/>
          <w:lang w:val="bg-BG"/>
        </w:rPr>
        <w:t>та</w:t>
      </w:r>
      <w:r w:rsidRPr="00C54E8F">
        <w:rPr>
          <w:color w:val="000000"/>
          <w:lang w:val="bg-BG"/>
        </w:rPr>
        <w:t xml:space="preserve"> игла </w:t>
      </w:r>
      <w:r w:rsidR="00666282" w:rsidRPr="00C54E8F">
        <w:rPr>
          <w:color w:val="000000"/>
          <w:lang w:val="bg-BG"/>
        </w:rPr>
        <w:t xml:space="preserve">с тъп връх </w:t>
      </w:r>
      <w:r w:rsidRPr="00C54E8F">
        <w:rPr>
          <w:color w:val="000000"/>
          <w:lang w:val="bg-BG"/>
        </w:rPr>
        <w:t>в центъра на запушалката на флакона</w:t>
      </w:r>
      <w:r w:rsidR="00666282" w:rsidRPr="00C54E8F">
        <w:rPr>
          <w:color w:val="000000"/>
          <w:lang w:val="bg-BG"/>
        </w:rPr>
        <w:t>,</w:t>
      </w:r>
      <w:r w:rsidRPr="00C54E8F">
        <w:rPr>
          <w:color w:val="000000"/>
          <w:lang w:val="bg-BG"/>
        </w:rPr>
        <w:t xml:space="preserve"> докато иглата достигне дъното на флакона.</w:t>
      </w:r>
    </w:p>
    <w:p w14:paraId="2016A48A" w14:textId="77777777" w:rsidR="00645148" w:rsidRPr="00C54E8F" w:rsidRDefault="00645148" w:rsidP="005E0747">
      <w:pPr>
        <w:tabs>
          <w:tab w:val="clear" w:pos="567"/>
        </w:tabs>
        <w:spacing w:line="240" w:lineRule="auto"/>
        <w:rPr>
          <w:color w:val="000000"/>
          <w:szCs w:val="22"/>
          <w:lang w:val="bg-BG"/>
        </w:rPr>
      </w:pPr>
    </w:p>
    <w:p w14:paraId="2016A48B" w14:textId="57EEE7B9"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3.</w:t>
      </w:r>
      <w:r w:rsidRPr="00C54E8F">
        <w:rPr>
          <w:color w:val="000000"/>
          <w:lang w:val="bg-BG"/>
        </w:rPr>
        <w:tab/>
        <w:t>Аспирирайте цялото течно съдържание на флакона като държите</w:t>
      </w:r>
      <w:r w:rsidR="00666282" w:rsidRPr="00C54E8F">
        <w:rPr>
          <w:color w:val="000000"/>
          <w:lang w:val="bg-BG"/>
        </w:rPr>
        <w:t xml:space="preserve"> флакона</w:t>
      </w:r>
      <w:r w:rsidRPr="00C54E8F">
        <w:rPr>
          <w:color w:val="000000"/>
          <w:lang w:val="bg-BG"/>
        </w:rPr>
        <w:t xml:space="preserve"> в изправено положение, леко наклонен, за да се улесни пълното изтеглянe.</w:t>
      </w:r>
    </w:p>
    <w:p w14:paraId="2016A48C" w14:textId="77777777" w:rsidR="00645148" w:rsidRPr="00C54E8F" w:rsidRDefault="00645148" w:rsidP="005E0747">
      <w:pPr>
        <w:tabs>
          <w:tab w:val="clear" w:pos="567"/>
        </w:tabs>
        <w:spacing w:line="240" w:lineRule="auto"/>
        <w:rPr>
          <w:color w:val="000000"/>
          <w:szCs w:val="22"/>
          <w:lang w:val="bg-BG"/>
        </w:rPr>
      </w:pPr>
    </w:p>
    <w:p w14:paraId="2016A48D" w14:textId="77777777"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4.</w:t>
      </w:r>
      <w:r w:rsidRPr="00C54E8F">
        <w:rPr>
          <w:color w:val="000000"/>
          <w:lang w:val="bg-BG"/>
        </w:rPr>
        <w:tab/>
        <w:t>Уверете се, че буталото на спринцовката е изтеглено достатъчно назад, когато изпразвате флакона, за да се изпразни напълно филтърната игла.</w:t>
      </w:r>
    </w:p>
    <w:p w14:paraId="2016A48E" w14:textId="77777777" w:rsidR="00645148" w:rsidRPr="00C54E8F" w:rsidRDefault="00645148" w:rsidP="005E0747">
      <w:pPr>
        <w:tabs>
          <w:tab w:val="clear" w:pos="567"/>
        </w:tabs>
        <w:spacing w:line="240" w:lineRule="auto"/>
        <w:rPr>
          <w:color w:val="000000"/>
          <w:lang w:val="bg-BG"/>
        </w:rPr>
      </w:pPr>
    </w:p>
    <w:p w14:paraId="2016A48F" w14:textId="647C9CBA"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5.</w:t>
      </w:r>
      <w:r w:rsidRPr="00C54E8F">
        <w:rPr>
          <w:color w:val="000000"/>
          <w:lang w:val="bg-BG"/>
        </w:rPr>
        <w:tab/>
        <w:t>Оставете филтърна</w:t>
      </w:r>
      <w:r w:rsidR="00666282" w:rsidRPr="00C54E8F">
        <w:rPr>
          <w:color w:val="000000"/>
          <w:lang w:val="bg-BG"/>
        </w:rPr>
        <w:t>та</w:t>
      </w:r>
      <w:r w:rsidRPr="00C54E8F">
        <w:rPr>
          <w:color w:val="000000"/>
          <w:lang w:val="bg-BG"/>
        </w:rPr>
        <w:t xml:space="preserve"> игла </w:t>
      </w:r>
      <w:r w:rsidR="007808EC" w:rsidRPr="00C54E8F">
        <w:rPr>
          <w:color w:val="000000"/>
          <w:lang w:val="bg-BG"/>
        </w:rPr>
        <w:t xml:space="preserve">с тъп връх </w:t>
      </w:r>
      <w:r w:rsidRPr="00C54E8F">
        <w:rPr>
          <w:color w:val="000000"/>
          <w:lang w:val="bg-BG"/>
        </w:rPr>
        <w:t xml:space="preserve">във флакона и </w:t>
      </w:r>
      <w:r w:rsidR="007808EC" w:rsidRPr="00C54E8F">
        <w:rPr>
          <w:color w:val="000000"/>
          <w:lang w:val="bg-BG"/>
        </w:rPr>
        <w:t>от</w:t>
      </w:r>
      <w:r w:rsidR="00DD38B6" w:rsidRPr="00C54E8F">
        <w:rPr>
          <w:color w:val="000000"/>
          <w:lang w:val="bg-BG"/>
        </w:rPr>
        <w:t>делете</w:t>
      </w:r>
      <w:r w:rsidRPr="00C54E8F">
        <w:rPr>
          <w:color w:val="000000"/>
          <w:lang w:val="bg-BG"/>
        </w:rPr>
        <w:t xml:space="preserve"> спринцовката от филтърна</w:t>
      </w:r>
      <w:r w:rsidR="00666282" w:rsidRPr="00C54E8F">
        <w:rPr>
          <w:color w:val="000000"/>
          <w:lang w:val="bg-BG"/>
        </w:rPr>
        <w:t>та</w:t>
      </w:r>
      <w:r w:rsidRPr="00C54E8F">
        <w:rPr>
          <w:color w:val="000000"/>
          <w:lang w:val="bg-BG"/>
        </w:rPr>
        <w:t xml:space="preserve"> игла</w:t>
      </w:r>
      <w:r w:rsidR="00F45D1C" w:rsidRPr="00C54E8F">
        <w:rPr>
          <w:color w:val="000000"/>
          <w:lang w:val="bg-BG"/>
        </w:rPr>
        <w:t xml:space="preserve"> с тъп връх</w:t>
      </w:r>
      <w:r w:rsidRPr="00C54E8F">
        <w:rPr>
          <w:color w:val="000000"/>
          <w:lang w:val="bg-BG"/>
        </w:rPr>
        <w:t>. След аспириране на съдържанието на флакона филтърната игла трябва да бъде изхвърлена и не трябва да бъде използвана за интравитреално инжектиране.</w:t>
      </w:r>
    </w:p>
    <w:p w14:paraId="2016A490" w14:textId="77777777" w:rsidR="00645148" w:rsidRPr="00C54E8F" w:rsidRDefault="00645148" w:rsidP="005E0747">
      <w:pPr>
        <w:tabs>
          <w:tab w:val="clear" w:pos="567"/>
        </w:tabs>
        <w:spacing w:line="240" w:lineRule="auto"/>
        <w:rPr>
          <w:color w:val="000000"/>
          <w:szCs w:val="22"/>
          <w:lang w:val="bg-BG"/>
        </w:rPr>
      </w:pPr>
    </w:p>
    <w:p w14:paraId="2016A491" w14:textId="4E3AB4FD"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6.</w:t>
      </w:r>
      <w:r w:rsidRPr="00C54E8F">
        <w:rPr>
          <w:color w:val="000000"/>
          <w:lang w:val="bg-BG"/>
        </w:rPr>
        <w:tab/>
        <w:t xml:space="preserve">Асептично и </w:t>
      </w:r>
      <w:r w:rsidR="00666282" w:rsidRPr="00C54E8F">
        <w:rPr>
          <w:color w:val="000000"/>
          <w:lang w:val="bg-BG"/>
        </w:rPr>
        <w:t xml:space="preserve">здраво </w:t>
      </w:r>
      <w:r w:rsidR="00C31371" w:rsidRPr="00C54E8F">
        <w:rPr>
          <w:color w:val="000000"/>
          <w:lang w:val="bg-BG"/>
        </w:rPr>
        <w:t>прикрепете</w:t>
      </w:r>
      <w:r w:rsidRPr="00C54E8F">
        <w:rPr>
          <w:color w:val="000000"/>
          <w:lang w:val="bg-BG"/>
        </w:rPr>
        <w:t xml:space="preserve"> инжекционна игла (30G x ½″, 0,3 mm x 13 mm) към спринцовката.</w:t>
      </w:r>
    </w:p>
    <w:p w14:paraId="2016A492" w14:textId="77777777" w:rsidR="00645148" w:rsidRPr="00C54E8F" w:rsidRDefault="00645148" w:rsidP="005E0747">
      <w:pPr>
        <w:tabs>
          <w:tab w:val="clear" w:pos="567"/>
        </w:tabs>
        <w:spacing w:line="240" w:lineRule="auto"/>
        <w:rPr>
          <w:color w:val="000000"/>
          <w:lang w:val="bg-BG"/>
        </w:rPr>
      </w:pPr>
    </w:p>
    <w:p w14:paraId="2016A493" w14:textId="3D3E2102"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7.</w:t>
      </w:r>
      <w:r w:rsidRPr="00C54E8F">
        <w:rPr>
          <w:color w:val="000000"/>
          <w:lang w:val="bg-BG"/>
        </w:rPr>
        <w:tab/>
        <w:t xml:space="preserve">Внимателно отстранете предпазителя на инжекционната игла без да </w:t>
      </w:r>
      <w:r w:rsidR="007808EC" w:rsidRPr="00C54E8F">
        <w:rPr>
          <w:color w:val="000000"/>
          <w:lang w:val="bg-BG"/>
        </w:rPr>
        <w:t>разделяте</w:t>
      </w:r>
      <w:r w:rsidR="00666282" w:rsidRPr="00C54E8F">
        <w:rPr>
          <w:color w:val="000000"/>
          <w:lang w:val="bg-BG"/>
        </w:rPr>
        <w:t xml:space="preserve"> </w:t>
      </w:r>
      <w:r w:rsidRPr="00C54E8F">
        <w:rPr>
          <w:color w:val="000000"/>
          <w:lang w:val="bg-BG"/>
        </w:rPr>
        <w:t>инжекционната игла от спринцовката.</w:t>
      </w:r>
    </w:p>
    <w:p w14:paraId="2016A494" w14:textId="77777777" w:rsidR="00645148" w:rsidRPr="00C54E8F" w:rsidRDefault="00645148" w:rsidP="005E0747">
      <w:pPr>
        <w:tabs>
          <w:tab w:val="clear" w:pos="567"/>
        </w:tabs>
        <w:spacing w:line="240" w:lineRule="auto"/>
        <w:rPr>
          <w:color w:val="000000"/>
          <w:lang w:val="bg-BG"/>
        </w:rPr>
      </w:pPr>
    </w:p>
    <w:p w14:paraId="2016A495" w14:textId="5E625BAB" w:rsidR="00645148" w:rsidRPr="00C54E8F" w:rsidRDefault="00645148" w:rsidP="005E0747">
      <w:pPr>
        <w:tabs>
          <w:tab w:val="clear" w:pos="567"/>
        </w:tabs>
        <w:spacing w:line="240" w:lineRule="auto"/>
        <w:ind w:left="567"/>
        <w:rPr>
          <w:color w:val="000000"/>
          <w:lang w:val="bg-BG"/>
        </w:rPr>
      </w:pPr>
      <w:r w:rsidRPr="00C54E8F">
        <w:rPr>
          <w:color w:val="000000"/>
          <w:lang w:val="bg-BG"/>
        </w:rPr>
        <w:t>Внимание: Хванете кра</w:t>
      </w:r>
      <w:r w:rsidR="00005F00" w:rsidRPr="00C54E8F">
        <w:rPr>
          <w:color w:val="000000"/>
          <w:lang w:val="bg-BG"/>
        </w:rPr>
        <w:t>я</w:t>
      </w:r>
      <w:r w:rsidRPr="00C54E8F">
        <w:rPr>
          <w:color w:val="000000"/>
          <w:lang w:val="bg-BG"/>
        </w:rPr>
        <w:t xml:space="preserve"> на инжекционната игла</w:t>
      </w:r>
      <w:r w:rsidR="000B428E" w:rsidRPr="00C54E8F">
        <w:rPr>
          <w:color w:val="000000"/>
          <w:lang w:val="bg-BG"/>
        </w:rPr>
        <w:t>,</w:t>
      </w:r>
      <w:r w:rsidRPr="00C54E8F">
        <w:rPr>
          <w:color w:val="000000"/>
          <w:lang w:val="bg-BG"/>
        </w:rPr>
        <w:t xml:space="preserve"> когато отстранявате предпазителя.</w:t>
      </w:r>
    </w:p>
    <w:p w14:paraId="2016A496" w14:textId="77777777" w:rsidR="00645148" w:rsidRPr="00C54E8F" w:rsidRDefault="00645148" w:rsidP="005E0747">
      <w:pPr>
        <w:tabs>
          <w:tab w:val="clear" w:pos="567"/>
        </w:tabs>
        <w:spacing w:line="240" w:lineRule="auto"/>
        <w:rPr>
          <w:color w:val="000000"/>
          <w:lang w:val="bg-BG"/>
        </w:rPr>
      </w:pPr>
    </w:p>
    <w:p w14:paraId="2016A497" w14:textId="31DDD01A" w:rsidR="00645148" w:rsidRPr="00C54E8F" w:rsidRDefault="00645148" w:rsidP="005E0747">
      <w:pPr>
        <w:tabs>
          <w:tab w:val="clear" w:pos="567"/>
        </w:tabs>
        <w:spacing w:line="240" w:lineRule="auto"/>
        <w:ind w:left="567" w:hanging="570"/>
        <w:rPr>
          <w:color w:val="000000"/>
          <w:lang w:val="bg-BG"/>
        </w:rPr>
      </w:pPr>
      <w:r w:rsidRPr="00C54E8F">
        <w:rPr>
          <w:color w:val="000000"/>
          <w:lang w:val="bg-BG"/>
        </w:rPr>
        <w:t>8.</w:t>
      </w:r>
      <w:r w:rsidRPr="00C54E8F">
        <w:rPr>
          <w:color w:val="000000"/>
          <w:lang w:val="bg-BG"/>
        </w:rPr>
        <w:tab/>
        <w:t xml:space="preserve">Внимателно </w:t>
      </w:r>
      <w:r w:rsidR="00860E4A" w:rsidRPr="00C54E8F">
        <w:rPr>
          <w:color w:val="000000"/>
          <w:lang w:val="bg-BG"/>
        </w:rPr>
        <w:t>отстра</w:t>
      </w:r>
      <w:r w:rsidRPr="00C54E8F">
        <w:rPr>
          <w:color w:val="000000"/>
          <w:lang w:val="bg-BG"/>
        </w:rPr>
        <w:t>нете въздуха</w:t>
      </w:r>
      <w:r w:rsidR="00666282" w:rsidRPr="00C54E8F">
        <w:rPr>
          <w:color w:val="000000"/>
          <w:lang w:val="bg-BG"/>
        </w:rPr>
        <w:t>, заедно с</w:t>
      </w:r>
      <w:r w:rsidR="00652C2B" w:rsidRPr="00C54E8F">
        <w:rPr>
          <w:color w:val="000000"/>
          <w:lang w:val="bg-BG"/>
        </w:rPr>
        <w:t xml:space="preserve"> излишния</w:t>
      </w:r>
      <w:r w:rsidRPr="00C54E8F">
        <w:rPr>
          <w:color w:val="000000"/>
          <w:lang w:val="bg-BG"/>
        </w:rPr>
        <w:t xml:space="preserve"> </w:t>
      </w:r>
      <w:r w:rsidR="00005F00" w:rsidRPr="00C54E8F">
        <w:rPr>
          <w:color w:val="000000"/>
          <w:lang w:val="bg-BG"/>
        </w:rPr>
        <w:t xml:space="preserve">разтвор </w:t>
      </w:r>
      <w:r w:rsidRPr="00C54E8F">
        <w:rPr>
          <w:color w:val="000000"/>
          <w:lang w:val="bg-BG"/>
        </w:rPr>
        <w:t>и нагласете дозата до означението 0,05 ml на спринцовката. Спринцовката е готова за инжектиране.</w:t>
      </w:r>
    </w:p>
    <w:p w14:paraId="2016A498" w14:textId="77777777" w:rsidR="00645148" w:rsidRPr="00C54E8F" w:rsidRDefault="00645148" w:rsidP="005E0747">
      <w:pPr>
        <w:tabs>
          <w:tab w:val="clear" w:pos="567"/>
        </w:tabs>
        <w:spacing w:line="240" w:lineRule="auto"/>
        <w:rPr>
          <w:color w:val="000000"/>
          <w:szCs w:val="22"/>
          <w:lang w:val="bg-BG"/>
        </w:rPr>
      </w:pPr>
    </w:p>
    <w:p w14:paraId="2016A499" w14:textId="77777777" w:rsidR="00645148" w:rsidRPr="00C54E8F" w:rsidRDefault="00645148" w:rsidP="005E0747">
      <w:pPr>
        <w:tabs>
          <w:tab w:val="clear" w:pos="567"/>
        </w:tabs>
        <w:spacing w:line="240" w:lineRule="auto"/>
        <w:ind w:left="567"/>
        <w:rPr>
          <w:color w:val="000000"/>
          <w:lang w:val="bg-BG"/>
        </w:rPr>
      </w:pPr>
      <w:r w:rsidRPr="00C54E8F">
        <w:rPr>
          <w:color w:val="000000"/>
          <w:lang w:val="bg-BG"/>
        </w:rPr>
        <w:t>Внимание: Не избърсвайте инжекционната игла. Не изтегляйте назад буталото.</w:t>
      </w:r>
    </w:p>
    <w:p w14:paraId="2016A49A" w14:textId="77777777" w:rsidR="00645148" w:rsidRPr="00C54E8F" w:rsidRDefault="00645148" w:rsidP="005E0747">
      <w:pPr>
        <w:tabs>
          <w:tab w:val="clear" w:pos="567"/>
        </w:tabs>
        <w:spacing w:line="240" w:lineRule="auto"/>
        <w:rPr>
          <w:color w:val="000000"/>
          <w:lang w:val="bg-BG"/>
        </w:rPr>
      </w:pPr>
    </w:p>
    <w:p w14:paraId="2016A49B" w14:textId="05A9FBEC" w:rsidR="00645148" w:rsidRPr="00C54E8F" w:rsidRDefault="00917F30" w:rsidP="005E0747">
      <w:pPr>
        <w:tabs>
          <w:tab w:val="clear" w:pos="567"/>
        </w:tabs>
        <w:spacing w:line="240" w:lineRule="auto"/>
        <w:rPr>
          <w:color w:val="000000"/>
          <w:lang w:val="bg-BG"/>
        </w:rPr>
      </w:pPr>
      <w:r w:rsidRPr="00C54E8F">
        <w:rPr>
          <w:color w:val="000000"/>
          <w:szCs w:val="22"/>
          <w:lang w:val="bg-BG"/>
        </w:rPr>
        <w:t xml:space="preserve">След инжектирането, не поставяйте отново капачето на спринцовката и не я отделяйте от иглата. Изхвърлете използваната спринцовка заедно с иглата в контейнер за остри предмети, </w:t>
      </w:r>
      <w:r w:rsidR="00B249D2" w:rsidRPr="00C54E8F">
        <w:rPr>
          <w:color w:val="000000"/>
          <w:szCs w:val="22"/>
          <w:lang w:val="bg-BG"/>
        </w:rPr>
        <w:t>в съответствие с</w:t>
      </w:r>
      <w:r w:rsidRPr="00C54E8F">
        <w:rPr>
          <w:color w:val="000000"/>
          <w:szCs w:val="22"/>
          <w:lang w:val="bg-BG"/>
        </w:rPr>
        <w:t xml:space="preserve"> местните изисквания</w:t>
      </w:r>
      <w:r w:rsidR="00645148" w:rsidRPr="00C54E8F">
        <w:rPr>
          <w:color w:val="000000"/>
          <w:lang w:val="bg-BG"/>
        </w:rPr>
        <w:t>.</w:t>
      </w:r>
    </w:p>
    <w:p w14:paraId="2016A49C" w14:textId="77777777" w:rsidR="004017FB" w:rsidRPr="00C54E8F" w:rsidRDefault="004017FB" w:rsidP="005E0747">
      <w:pPr>
        <w:keepNext/>
        <w:tabs>
          <w:tab w:val="clear" w:pos="567"/>
        </w:tabs>
        <w:spacing w:line="240" w:lineRule="auto"/>
        <w:rPr>
          <w:szCs w:val="22"/>
          <w:u w:val="single"/>
          <w:lang w:val="bg-BG"/>
        </w:rPr>
      </w:pPr>
    </w:p>
    <w:p w14:paraId="2016A49D" w14:textId="1EF5C4A3" w:rsidR="00795156" w:rsidRPr="00C54E8F" w:rsidRDefault="00795156" w:rsidP="005E0747">
      <w:pPr>
        <w:keepNext/>
        <w:tabs>
          <w:tab w:val="clear" w:pos="567"/>
        </w:tabs>
        <w:spacing w:line="240" w:lineRule="auto"/>
        <w:rPr>
          <w:szCs w:val="22"/>
          <w:u w:val="single"/>
          <w:lang w:val="bg-BG"/>
        </w:rPr>
      </w:pPr>
      <w:r w:rsidRPr="00C54E8F">
        <w:rPr>
          <w:szCs w:val="22"/>
          <w:u w:val="single"/>
          <w:lang w:val="bg-BG"/>
        </w:rPr>
        <w:t>Употреба при педиатрична</w:t>
      </w:r>
      <w:r w:rsidR="00FC43D2" w:rsidRPr="00C54E8F">
        <w:rPr>
          <w:szCs w:val="22"/>
          <w:u w:val="single"/>
          <w:lang w:val="bg-BG"/>
        </w:rPr>
        <w:t>та</w:t>
      </w:r>
      <w:r w:rsidRPr="00C54E8F">
        <w:rPr>
          <w:szCs w:val="22"/>
          <w:u w:val="single"/>
          <w:lang w:val="bg-BG"/>
        </w:rPr>
        <w:t xml:space="preserve"> популация</w:t>
      </w:r>
    </w:p>
    <w:p w14:paraId="2016A49E" w14:textId="77777777" w:rsidR="00795156" w:rsidRPr="00C54E8F" w:rsidRDefault="00795156" w:rsidP="005E0747">
      <w:pPr>
        <w:keepNext/>
        <w:tabs>
          <w:tab w:val="clear" w:pos="567"/>
        </w:tabs>
        <w:spacing w:line="240" w:lineRule="auto"/>
        <w:rPr>
          <w:color w:val="000000"/>
          <w:lang w:val="bg-BG"/>
        </w:rPr>
      </w:pPr>
    </w:p>
    <w:p w14:paraId="2016A49F" w14:textId="5163857B" w:rsidR="00795156" w:rsidRPr="00C54E8F" w:rsidRDefault="00795156" w:rsidP="005E0747">
      <w:pPr>
        <w:tabs>
          <w:tab w:val="clear" w:pos="567"/>
        </w:tabs>
        <w:spacing w:line="240" w:lineRule="auto"/>
        <w:rPr>
          <w:color w:val="000000"/>
          <w:szCs w:val="22"/>
          <w:lang w:val="bg-BG"/>
        </w:rPr>
      </w:pPr>
      <w:r w:rsidRPr="00C54E8F">
        <w:rPr>
          <w:color w:val="000000"/>
          <w:lang w:val="bg-BG"/>
        </w:rPr>
        <w:t xml:space="preserve">Моля, придържайте се към инструкциите за употреба, включени в комплекта </w:t>
      </w:r>
      <w:r w:rsidRPr="00C54E8F">
        <w:rPr>
          <w:color w:val="000000"/>
          <w:szCs w:val="22"/>
          <w:lang w:val="bg-BG"/>
        </w:rPr>
        <w:t>VISISURE</w:t>
      </w:r>
      <w:r w:rsidRPr="00C54E8F">
        <w:rPr>
          <w:color w:val="000000"/>
          <w:lang w:val="bg-BG"/>
        </w:rPr>
        <w:t>, за да п</w:t>
      </w:r>
      <w:r w:rsidR="002F2FCF" w:rsidRPr="00C54E8F">
        <w:rPr>
          <w:color w:val="000000"/>
          <w:lang w:val="bg-BG"/>
        </w:rPr>
        <w:t>од</w:t>
      </w:r>
      <w:r w:rsidRPr="00C54E8F">
        <w:rPr>
          <w:color w:val="000000"/>
          <w:lang w:val="bg-BG"/>
        </w:rPr>
        <w:t xml:space="preserve">готвите </w:t>
      </w:r>
      <w:r w:rsidRPr="00C54E8F">
        <w:rPr>
          <w:color w:val="000000"/>
          <w:szCs w:val="22"/>
          <w:lang w:val="bg-BG"/>
        </w:rPr>
        <w:t xml:space="preserve">Lucentis за интравитреално приложение при </w:t>
      </w:r>
      <w:r w:rsidR="000F4A40" w:rsidRPr="00C54E8F">
        <w:rPr>
          <w:b/>
          <w:color w:val="000000"/>
          <w:szCs w:val="22"/>
          <w:lang w:val="bg-BG"/>
        </w:rPr>
        <w:t>недоносени</w:t>
      </w:r>
      <w:r w:rsidRPr="00C54E8F">
        <w:rPr>
          <w:b/>
          <w:color w:val="000000"/>
          <w:szCs w:val="22"/>
          <w:lang w:val="bg-BG"/>
        </w:rPr>
        <w:t xml:space="preserve"> </w:t>
      </w:r>
      <w:r w:rsidR="00156509" w:rsidRPr="00C54E8F">
        <w:rPr>
          <w:b/>
          <w:color w:val="000000"/>
          <w:szCs w:val="22"/>
          <w:lang w:val="bg-BG"/>
        </w:rPr>
        <w:t>бебета</w:t>
      </w:r>
      <w:r w:rsidRPr="00C54E8F">
        <w:rPr>
          <w:color w:val="000000"/>
          <w:szCs w:val="22"/>
          <w:lang w:val="bg-BG"/>
        </w:rPr>
        <w:t>.</w:t>
      </w:r>
    </w:p>
    <w:p w14:paraId="2016A4A0" w14:textId="77777777" w:rsidR="00795156" w:rsidRPr="00C54E8F" w:rsidRDefault="00795156" w:rsidP="005E0747">
      <w:pPr>
        <w:tabs>
          <w:tab w:val="clear" w:pos="567"/>
        </w:tabs>
        <w:spacing w:line="240" w:lineRule="auto"/>
        <w:rPr>
          <w:color w:val="000000"/>
          <w:lang w:val="bg-BG"/>
        </w:rPr>
      </w:pPr>
    </w:p>
    <w:p w14:paraId="2016A4A1" w14:textId="77777777" w:rsidR="00645148" w:rsidRPr="00C54E8F" w:rsidRDefault="00645148" w:rsidP="005E0747">
      <w:pPr>
        <w:tabs>
          <w:tab w:val="clear" w:pos="567"/>
        </w:tabs>
        <w:spacing w:line="240" w:lineRule="auto"/>
        <w:rPr>
          <w:color w:val="000000"/>
          <w:lang w:val="bg-BG"/>
        </w:rPr>
      </w:pPr>
    </w:p>
    <w:p w14:paraId="2016A4A2"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7.</w:t>
      </w:r>
      <w:r w:rsidRPr="00C54E8F">
        <w:rPr>
          <w:b/>
          <w:color w:val="000000"/>
          <w:lang w:val="bg-BG"/>
        </w:rPr>
        <w:tab/>
        <w:t>ПРИТЕЖАТЕЛ НА РАЗРЕШЕНИЕТО ЗА УПОТРЕБА</w:t>
      </w:r>
    </w:p>
    <w:p w14:paraId="2016A4A3" w14:textId="77777777" w:rsidR="00645148" w:rsidRPr="00C54E8F" w:rsidRDefault="00645148" w:rsidP="005E0747">
      <w:pPr>
        <w:keepNext/>
        <w:tabs>
          <w:tab w:val="clear" w:pos="567"/>
        </w:tabs>
        <w:spacing w:line="240" w:lineRule="auto"/>
        <w:rPr>
          <w:color w:val="000000"/>
          <w:lang w:val="bg-BG"/>
        </w:rPr>
      </w:pPr>
    </w:p>
    <w:p w14:paraId="2016A4A4" w14:textId="77777777" w:rsidR="00645148" w:rsidRPr="00C54E8F" w:rsidRDefault="00645148" w:rsidP="005E0747">
      <w:pPr>
        <w:keepNext/>
        <w:tabs>
          <w:tab w:val="clear" w:pos="567"/>
        </w:tabs>
        <w:spacing w:line="240" w:lineRule="auto"/>
        <w:rPr>
          <w:color w:val="000000"/>
          <w:lang w:val="bg-BG"/>
        </w:rPr>
      </w:pPr>
      <w:r w:rsidRPr="00C54E8F">
        <w:rPr>
          <w:color w:val="000000"/>
          <w:lang w:val="bg-BG"/>
        </w:rPr>
        <w:t>Novartis Europharm Limited</w:t>
      </w:r>
    </w:p>
    <w:p w14:paraId="2016A4A5"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4A6"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4A7"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4A8" w14:textId="77777777" w:rsidR="00645148" w:rsidRPr="00C54E8F" w:rsidRDefault="001850BD" w:rsidP="005E0747">
      <w:pPr>
        <w:tabs>
          <w:tab w:val="clear" w:pos="567"/>
        </w:tabs>
        <w:spacing w:line="240" w:lineRule="auto"/>
        <w:rPr>
          <w:color w:val="000000"/>
          <w:lang w:val="bg-BG"/>
        </w:rPr>
      </w:pPr>
      <w:r w:rsidRPr="00C54E8F">
        <w:rPr>
          <w:color w:val="000000"/>
          <w:lang w:val="bg-BG"/>
        </w:rPr>
        <w:t>Ирландия</w:t>
      </w:r>
    </w:p>
    <w:p w14:paraId="2016A4A9" w14:textId="77777777" w:rsidR="00645148" w:rsidRPr="00C54E8F" w:rsidRDefault="00645148" w:rsidP="005E0747">
      <w:pPr>
        <w:tabs>
          <w:tab w:val="clear" w:pos="567"/>
        </w:tabs>
        <w:spacing w:line="240" w:lineRule="auto"/>
        <w:rPr>
          <w:color w:val="000000"/>
          <w:lang w:val="bg-BG"/>
        </w:rPr>
      </w:pPr>
    </w:p>
    <w:p w14:paraId="2016A4AA" w14:textId="77777777" w:rsidR="00645148" w:rsidRPr="00C54E8F" w:rsidRDefault="00645148" w:rsidP="005E0747">
      <w:pPr>
        <w:keepNext/>
        <w:tabs>
          <w:tab w:val="clear" w:pos="567"/>
        </w:tabs>
        <w:spacing w:line="240" w:lineRule="auto"/>
        <w:rPr>
          <w:color w:val="000000"/>
          <w:lang w:val="bg-BG"/>
        </w:rPr>
      </w:pPr>
    </w:p>
    <w:p w14:paraId="2016A4AB"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8.</w:t>
      </w:r>
      <w:r w:rsidRPr="00C54E8F">
        <w:rPr>
          <w:b/>
          <w:color w:val="000000"/>
          <w:lang w:val="bg-BG"/>
        </w:rPr>
        <w:tab/>
        <w:t>НОМЕР(А) НА РАЗРЕШЕНИЕТО ЗА УПОТРЕБА</w:t>
      </w:r>
    </w:p>
    <w:p w14:paraId="2016A4AC" w14:textId="77777777" w:rsidR="00645148" w:rsidRPr="00C54E8F" w:rsidRDefault="00645148" w:rsidP="005E0747">
      <w:pPr>
        <w:keepNext/>
        <w:tabs>
          <w:tab w:val="clear" w:pos="567"/>
        </w:tabs>
        <w:spacing w:line="240" w:lineRule="auto"/>
        <w:rPr>
          <w:color w:val="000000"/>
          <w:lang w:val="bg-BG"/>
        </w:rPr>
      </w:pPr>
    </w:p>
    <w:p w14:paraId="2016A4AE" w14:textId="77777777" w:rsidR="00E75147" w:rsidRPr="00C54E8F" w:rsidRDefault="00E75147" w:rsidP="005E0747">
      <w:pPr>
        <w:keepNext/>
        <w:tabs>
          <w:tab w:val="clear" w:pos="567"/>
        </w:tabs>
        <w:spacing w:line="240" w:lineRule="auto"/>
        <w:rPr>
          <w:color w:val="000000"/>
          <w:lang w:val="bg-BG"/>
        </w:rPr>
      </w:pPr>
      <w:r w:rsidRPr="00C54E8F">
        <w:rPr>
          <w:color w:val="000000"/>
          <w:szCs w:val="22"/>
          <w:lang w:val="bg-BG"/>
        </w:rPr>
        <w:t>EU/1/06/374/002</w:t>
      </w:r>
    </w:p>
    <w:p w14:paraId="2016A4AF" w14:textId="77777777" w:rsidR="00E75147" w:rsidRPr="00C54E8F" w:rsidRDefault="00E75147" w:rsidP="005E0747">
      <w:pPr>
        <w:tabs>
          <w:tab w:val="clear" w:pos="567"/>
        </w:tabs>
        <w:spacing w:line="240" w:lineRule="auto"/>
        <w:rPr>
          <w:color w:val="000000"/>
          <w:lang w:val="bg-BG"/>
        </w:rPr>
      </w:pPr>
      <w:r w:rsidRPr="00C54E8F">
        <w:rPr>
          <w:color w:val="000000"/>
          <w:szCs w:val="22"/>
          <w:lang w:val="bg-BG"/>
        </w:rPr>
        <w:t>EU/1/06/374/004</w:t>
      </w:r>
    </w:p>
    <w:p w14:paraId="2016A4B0" w14:textId="77777777" w:rsidR="00645148" w:rsidRPr="00C54E8F" w:rsidRDefault="00645148" w:rsidP="005E0747">
      <w:pPr>
        <w:tabs>
          <w:tab w:val="clear" w:pos="567"/>
        </w:tabs>
        <w:spacing w:line="240" w:lineRule="auto"/>
        <w:rPr>
          <w:color w:val="000000"/>
          <w:lang w:val="bg-BG"/>
        </w:rPr>
      </w:pPr>
    </w:p>
    <w:p w14:paraId="2016A4B1" w14:textId="77777777" w:rsidR="00645148" w:rsidRPr="00C54E8F" w:rsidRDefault="00645148" w:rsidP="005E0747">
      <w:pPr>
        <w:tabs>
          <w:tab w:val="clear" w:pos="567"/>
        </w:tabs>
        <w:spacing w:line="240" w:lineRule="auto"/>
        <w:rPr>
          <w:color w:val="000000"/>
          <w:lang w:val="bg-BG"/>
        </w:rPr>
      </w:pPr>
    </w:p>
    <w:p w14:paraId="2016A4B2"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9.</w:t>
      </w:r>
      <w:r w:rsidRPr="00C54E8F">
        <w:rPr>
          <w:b/>
          <w:color w:val="000000"/>
          <w:lang w:val="bg-BG"/>
        </w:rPr>
        <w:tab/>
        <w:t>ДАТА НА ПЪРВО РАЗРЕШАВАНЕ/ПОДНОВЯВАНЕ НА РАЗРЕШЕНИЕТО ЗА УПОТРЕБА</w:t>
      </w:r>
    </w:p>
    <w:p w14:paraId="2016A4B3" w14:textId="77777777" w:rsidR="00645148" w:rsidRPr="00C54E8F" w:rsidRDefault="00645148" w:rsidP="005E0747">
      <w:pPr>
        <w:keepNext/>
        <w:tabs>
          <w:tab w:val="clear" w:pos="567"/>
        </w:tabs>
        <w:spacing w:line="240" w:lineRule="auto"/>
        <w:rPr>
          <w:color w:val="000000"/>
          <w:lang w:val="bg-BG"/>
        </w:rPr>
      </w:pPr>
    </w:p>
    <w:p w14:paraId="2016A4B4" w14:textId="77777777" w:rsidR="00645148" w:rsidRPr="00C54E8F" w:rsidRDefault="00645148" w:rsidP="005E0747">
      <w:pPr>
        <w:tabs>
          <w:tab w:val="clear" w:pos="567"/>
        </w:tabs>
        <w:spacing w:line="240" w:lineRule="auto"/>
        <w:rPr>
          <w:color w:val="000000"/>
          <w:lang w:val="bg-BG"/>
        </w:rPr>
      </w:pPr>
      <w:r w:rsidRPr="00C54E8F">
        <w:rPr>
          <w:szCs w:val="24"/>
          <w:lang w:val="bg-BG"/>
        </w:rPr>
        <w:t xml:space="preserve">Дата на първо разрешаване: </w:t>
      </w:r>
      <w:r w:rsidRPr="00C54E8F">
        <w:rPr>
          <w:color w:val="000000"/>
          <w:lang w:val="bg-BG"/>
        </w:rPr>
        <w:t>22 януари 2007</w:t>
      </w:r>
      <w:r w:rsidR="00E31B4E" w:rsidRPr="00C54E8F">
        <w:rPr>
          <w:color w:val="000000"/>
          <w:lang w:val="bg-BG"/>
        </w:rPr>
        <w:t> г.</w:t>
      </w:r>
    </w:p>
    <w:p w14:paraId="2016A4B5" w14:textId="6D25E925" w:rsidR="00645148" w:rsidRPr="00C54E8F" w:rsidRDefault="00645148" w:rsidP="005E0747">
      <w:pPr>
        <w:tabs>
          <w:tab w:val="clear" w:pos="567"/>
        </w:tabs>
        <w:spacing w:line="240" w:lineRule="auto"/>
        <w:rPr>
          <w:color w:val="000000"/>
          <w:lang w:val="bg-BG"/>
        </w:rPr>
      </w:pPr>
      <w:r w:rsidRPr="00C54E8F">
        <w:rPr>
          <w:szCs w:val="24"/>
          <w:lang w:val="bg-BG"/>
        </w:rPr>
        <w:t xml:space="preserve">Дата на последно подновяване: </w:t>
      </w:r>
      <w:r w:rsidR="0038340D" w:rsidRPr="00C54E8F">
        <w:rPr>
          <w:szCs w:val="24"/>
          <w:lang w:val="bg-BG"/>
        </w:rPr>
        <w:t>11 ноември 2016 г.</w:t>
      </w:r>
    </w:p>
    <w:p w14:paraId="2016A4B6" w14:textId="77777777" w:rsidR="00645148" w:rsidRPr="00C54E8F" w:rsidRDefault="00645148" w:rsidP="005E0747">
      <w:pPr>
        <w:tabs>
          <w:tab w:val="clear" w:pos="567"/>
        </w:tabs>
        <w:spacing w:line="240" w:lineRule="auto"/>
        <w:rPr>
          <w:color w:val="000000"/>
          <w:lang w:val="bg-BG"/>
        </w:rPr>
      </w:pPr>
    </w:p>
    <w:p w14:paraId="2016A4B7" w14:textId="77777777" w:rsidR="00645148" w:rsidRPr="00C54E8F" w:rsidRDefault="00645148" w:rsidP="005E0747">
      <w:pPr>
        <w:tabs>
          <w:tab w:val="clear" w:pos="567"/>
        </w:tabs>
        <w:spacing w:line="240" w:lineRule="auto"/>
        <w:rPr>
          <w:color w:val="000000"/>
          <w:lang w:val="bg-BG"/>
        </w:rPr>
      </w:pPr>
    </w:p>
    <w:p w14:paraId="2016A4B8" w14:textId="77777777" w:rsidR="00645148" w:rsidRPr="00C54E8F" w:rsidRDefault="00645148" w:rsidP="005E0747">
      <w:pPr>
        <w:tabs>
          <w:tab w:val="clear" w:pos="567"/>
        </w:tabs>
        <w:spacing w:line="240" w:lineRule="auto"/>
        <w:ind w:left="567" w:hanging="567"/>
        <w:rPr>
          <w:b/>
          <w:color w:val="000000"/>
          <w:lang w:val="bg-BG"/>
        </w:rPr>
      </w:pPr>
      <w:r w:rsidRPr="00C54E8F">
        <w:rPr>
          <w:b/>
          <w:color w:val="000000"/>
          <w:lang w:val="bg-BG"/>
        </w:rPr>
        <w:t>10.</w:t>
      </w:r>
      <w:r w:rsidRPr="00C54E8F">
        <w:rPr>
          <w:b/>
          <w:color w:val="000000"/>
          <w:lang w:val="bg-BG"/>
        </w:rPr>
        <w:tab/>
        <w:t>ДАТА НА АКТУАЛИЗИРАНЕ НА ТЕКСТА</w:t>
      </w:r>
    </w:p>
    <w:p w14:paraId="2016A4B9" w14:textId="77777777" w:rsidR="00645148" w:rsidRPr="00C54E8F" w:rsidRDefault="00645148" w:rsidP="005E0747">
      <w:pPr>
        <w:tabs>
          <w:tab w:val="clear" w:pos="567"/>
        </w:tabs>
        <w:spacing w:line="240" w:lineRule="auto"/>
        <w:ind w:left="567" w:hanging="567"/>
        <w:rPr>
          <w:color w:val="000000"/>
          <w:lang w:val="bg-BG"/>
        </w:rPr>
      </w:pPr>
    </w:p>
    <w:p w14:paraId="2016A4BA" w14:textId="77777777" w:rsidR="00645148" w:rsidRPr="00C54E8F" w:rsidRDefault="00645148" w:rsidP="005E0747">
      <w:pPr>
        <w:tabs>
          <w:tab w:val="clear" w:pos="567"/>
        </w:tabs>
        <w:spacing w:line="240" w:lineRule="auto"/>
        <w:ind w:left="567" w:hanging="567"/>
        <w:rPr>
          <w:szCs w:val="22"/>
          <w:lang w:val="bg-BG"/>
        </w:rPr>
      </w:pPr>
    </w:p>
    <w:p w14:paraId="2016A4BB" w14:textId="77777777" w:rsidR="00645148" w:rsidRPr="00C54E8F" w:rsidRDefault="00645148" w:rsidP="005E0747">
      <w:pPr>
        <w:tabs>
          <w:tab w:val="clear" w:pos="567"/>
        </w:tabs>
        <w:spacing w:line="240" w:lineRule="auto"/>
        <w:rPr>
          <w:color w:val="000000"/>
          <w:lang w:val="bg-BG"/>
        </w:rPr>
      </w:pPr>
      <w:r w:rsidRPr="00C54E8F">
        <w:rPr>
          <w:color w:val="000000"/>
          <w:lang w:val="bg-BG"/>
        </w:rPr>
        <w:t>Подробна информация за този лекарствен продукт е предоставена на уебсайта на Европейската агенция по лекарствата http://www.ema.europa.eu</w:t>
      </w:r>
    </w:p>
    <w:p w14:paraId="2016A4BC" w14:textId="77777777" w:rsidR="005F110F" w:rsidRPr="00C54E8F" w:rsidRDefault="00645148" w:rsidP="005E0747">
      <w:pPr>
        <w:keepNext/>
        <w:tabs>
          <w:tab w:val="clear" w:pos="567"/>
        </w:tabs>
        <w:spacing w:line="240" w:lineRule="auto"/>
        <w:rPr>
          <w:b/>
          <w:color w:val="000000"/>
          <w:lang w:val="bg-BG"/>
        </w:rPr>
      </w:pPr>
      <w:r w:rsidRPr="00C54E8F">
        <w:rPr>
          <w:color w:val="000000"/>
          <w:lang w:val="bg-BG"/>
        </w:rPr>
        <w:br w:type="page"/>
      </w:r>
      <w:r w:rsidR="005F110F" w:rsidRPr="00C54E8F">
        <w:rPr>
          <w:b/>
          <w:color w:val="000000"/>
          <w:lang w:val="bg-BG"/>
        </w:rPr>
        <w:lastRenderedPageBreak/>
        <w:t>1.</w:t>
      </w:r>
      <w:r w:rsidR="005F110F" w:rsidRPr="00C54E8F">
        <w:rPr>
          <w:b/>
          <w:color w:val="000000"/>
          <w:lang w:val="bg-BG"/>
        </w:rPr>
        <w:tab/>
        <w:t>ИМЕ НА ЛЕКАРСТВЕНИЯ ПРОДУКТ</w:t>
      </w:r>
    </w:p>
    <w:p w14:paraId="2016A4BD" w14:textId="77777777" w:rsidR="005F110F" w:rsidRPr="00C54E8F" w:rsidRDefault="005F110F" w:rsidP="005E0747">
      <w:pPr>
        <w:keepNext/>
        <w:tabs>
          <w:tab w:val="clear" w:pos="567"/>
        </w:tabs>
        <w:spacing w:line="240" w:lineRule="auto"/>
        <w:rPr>
          <w:color w:val="000000"/>
          <w:lang w:val="bg-BG"/>
        </w:rPr>
      </w:pPr>
    </w:p>
    <w:p w14:paraId="2016A4BE" w14:textId="77777777" w:rsidR="005F110F" w:rsidRPr="00C54E8F" w:rsidRDefault="005F110F" w:rsidP="005E0747">
      <w:pPr>
        <w:pStyle w:val="Text"/>
        <w:spacing w:before="0"/>
        <w:jc w:val="left"/>
        <w:rPr>
          <w:color w:val="000000"/>
          <w:sz w:val="22"/>
          <w:lang w:val="bg-BG"/>
        </w:rPr>
      </w:pPr>
      <w:r w:rsidRPr="00C54E8F">
        <w:rPr>
          <w:color w:val="000000"/>
          <w:sz w:val="22"/>
          <w:lang w:val="bg-BG"/>
        </w:rPr>
        <w:t>Lucentis 10 mg/ml инжекционен разтвор</w:t>
      </w:r>
      <w:r w:rsidR="00C4654B" w:rsidRPr="00C54E8F">
        <w:rPr>
          <w:color w:val="000000"/>
          <w:sz w:val="22"/>
          <w:lang w:val="bg-BG"/>
        </w:rPr>
        <w:t xml:space="preserve"> в предварително напълнена спринцовка</w:t>
      </w:r>
    </w:p>
    <w:p w14:paraId="2016A4BF" w14:textId="77777777" w:rsidR="005F110F" w:rsidRPr="00C54E8F" w:rsidRDefault="005F110F" w:rsidP="005E0747">
      <w:pPr>
        <w:autoSpaceDE w:val="0"/>
        <w:autoSpaceDN w:val="0"/>
        <w:adjustRightInd w:val="0"/>
        <w:rPr>
          <w:color w:val="000000"/>
          <w:lang w:val="bg-BG"/>
        </w:rPr>
      </w:pPr>
    </w:p>
    <w:p w14:paraId="2016A4C0" w14:textId="77777777" w:rsidR="005F110F" w:rsidRPr="00C54E8F" w:rsidRDefault="005F110F" w:rsidP="005E0747">
      <w:pPr>
        <w:tabs>
          <w:tab w:val="clear" w:pos="567"/>
        </w:tabs>
        <w:spacing w:line="240" w:lineRule="auto"/>
        <w:rPr>
          <w:color w:val="000000"/>
          <w:lang w:val="bg-BG"/>
        </w:rPr>
      </w:pPr>
    </w:p>
    <w:p w14:paraId="2016A4C1" w14:textId="77777777" w:rsidR="005F110F" w:rsidRPr="00C54E8F" w:rsidRDefault="005F110F" w:rsidP="005E0747">
      <w:pPr>
        <w:keepNext/>
        <w:tabs>
          <w:tab w:val="clear" w:pos="567"/>
        </w:tabs>
        <w:spacing w:line="240" w:lineRule="auto"/>
        <w:rPr>
          <w:b/>
          <w:color w:val="000000"/>
          <w:lang w:val="bg-BG"/>
        </w:rPr>
      </w:pPr>
      <w:r w:rsidRPr="00C54E8F">
        <w:rPr>
          <w:b/>
          <w:color w:val="000000"/>
          <w:lang w:val="bg-BG"/>
        </w:rPr>
        <w:t>2.</w:t>
      </w:r>
      <w:r w:rsidRPr="00C54E8F">
        <w:rPr>
          <w:b/>
          <w:color w:val="000000"/>
          <w:lang w:val="bg-BG"/>
        </w:rPr>
        <w:tab/>
        <w:t>КАЧЕСТВЕН И КОЛИЧЕСТВЕН СЪСТАВ</w:t>
      </w:r>
    </w:p>
    <w:p w14:paraId="2016A4C2" w14:textId="77777777" w:rsidR="005F110F" w:rsidRPr="00C54E8F" w:rsidRDefault="005F110F" w:rsidP="005E0747">
      <w:pPr>
        <w:keepNext/>
        <w:tabs>
          <w:tab w:val="clear" w:pos="567"/>
        </w:tabs>
        <w:spacing w:line="240" w:lineRule="auto"/>
        <w:rPr>
          <w:color w:val="000000"/>
          <w:lang w:val="bg-BG"/>
        </w:rPr>
      </w:pPr>
    </w:p>
    <w:p w14:paraId="2016A4C3" w14:textId="165321B4" w:rsidR="005F110F" w:rsidRPr="00C54E8F" w:rsidRDefault="005F110F" w:rsidP="005E0747">
      <w:pPr>
        <w:tabs>
          <w:tab w:val="clear" w:pos="567"/>
        </w:tabs>
        <w:spacing w:line="240" w:lineRule="auto"/>
        <w:rPr>
          <w:color w:val="000000"/>
          <w:lang w:val="bg-BG"/>
        </w:rPr>
      </w:pPr>
      <w:r w:rsidRPr="00C54E8F">
        <w:rPr>
          <w:color w:val="000000"/>
          <w:lang w:val="bg-BG"/>
        </w:rPr>
        <w:t xml:space="preserve">Един ml съдържа 10 mg ранибизумаб (ranibizumab)*. </w:t>
      </w:r>
      <w:r w:rsidR="00C4654B" w:rsidRPr="00C54E8F">
        <w:rPr>
          <w:color w:val="000000"/>
          <w:lang w:val="bg-BG"/>
        </w:rPr>
        <w:t>Една предварително напълнена спринцовка съдържа</w:t>
      </w:r>
      <w:r w:rsidR="00C4654B" w:rsidRPr="00C54E8F">
        <w:rPr>
          <w:color w:val="000000"/>
          <w:szCs w:val="22"/>
          <w:lang w:val="bg-BG"/>
        </w:rPr>
        <w:t xml:space="preserve"> </w:t>
      </w:r>
      <w:r w:rsidR="00392991" w:rsidRPr="00C54E8F">
        <w:rPr>
          <w:color w:val="000000"/>
          <w:szCs w:val="22"/>
          <w:lang w:val="bg-BG"/>
        </w:rPr>
        <w:t>0,</w:t>
      </w:r>
      <w:r w:rsidR="00C4654B" w:rsidRPr="00C54E8F">
        <w:rPr>
          <w:color w:val="000000"/>
          <w:szCs w:val="22"/>
          <w:lang w:val="bg-BG"/>
        </w:rPr>
        <w:t>165 </w:t>
      </w:r>
      <w:r w:rsidR="00392991" w:rsidRPr="00C54E8F">
        <w:rPr>
          <w:color w:val="000000"/>
          <w:szCs w:val="22"/>
          <w:lang w:val="bg-BG"/>
        </w:rPr>
        <w:t>ml</w:t>
      </w:r>
      <w:r w:rsidR="00C4654B" w:rsidRPr="00C54E8F">
        <w:rPr>
          <w:color w:val="000000"/>
          <w:szCs w:val="22"/>
          <w:lang w:val="bg-BG"/>
        </w:rPr>
        <w:t xml:space="preserve">, </w:t>
      </w:r>
      <w:r w:rsidR="00ED2503" w:rsidRPr="00C54E8F">
        <w:rPr>
          <w:color w:val="000000"/>
          <w:szCs w:val="22"/>
          <w:lang w:val="bg-BG"/>
        </w:rPr>
        <w:t>съответстващи</w:t>
      </w:r>
      <w:r w:rsidR="00C4654B" w:rsidRPr="00C54E8F">
        <w:rPr>
          <w:color w:val="000000"/>
          <w:szCs w:val="22"/>
          <w:lang w:val="bg-BG"/>
        </w:rPr>
        <w:t xml:space="preserve"> на 1,65 mg ранибизумаб. </w:t>
      </w:r>
      <w:r w:rsidR="007A0C02" w:rsidRPr="00C54E8F">
        <w:rPr>
          <w:color w:val="000000"/>
          <w:szCs w:val="22"/>
          <w:lang w:val="bg-BG"/>
        </w:rPr>
        <w:t>Изтегленият</w:t>
      </w:r>
      <w:r w:rsidR="00EC40ED" w:rsidRPr="00C54E8F">
        <w:rPr>
          <w:color w:val="000000"/>
          <w:szCs w:val="22"/>
          <w:lang w:val="bg-BG"/>
        </w:rPr>
        <w:t xml:space="preserve"> обем от една предварително напълнена спринцовка е 0,1 ml. </w:t>
      </w:r>
      <w:r w:rsidR="00321637" w:rsidRPr="00C54E8F">
        <w:rPr>
          <w:color w:val="000000"/>
          <w:lang w:val="bg-BG"/>
        </w:rPr>
        <w:t>По този начин се осигурява необходимото количество, доставящо единична доза</w:t>
      </w:r>
      <w:r w:rsidR="00C4654B" w:rsidRPr="00C54E8F">
        <w:rPr>
          <w:color w:val="000000"/>
          <w:szCs w:val="22"/>
          <w:lang w:val="bg-BG"/>
        </w:rPr>
        <w:t xml:space="preserve"> </w:t>
      </w:r>
      <w:r w:rsidR="00392991" w:rsidRPr="00C54E8F">
        <w:rPr>
          <w:color w:val="000000"/>
          <w:szCs w:val="22"/>
          <w:lang w:val="bg-BG"/>
        </w:rPr>
        <w:t>0,0</w:t>
      </w:r>
      <w:r w:rsidR="00C4654B" w:rsidRPr="00C54E8F">
        <w:rPr>
          <w:color w:val="000000"/>
          <w:szCs w:val="22"/>
          <w:lang w:val="bg-BG"/>
        </w:rPr>
        <w:t>5 </w:t>
      </w:r>
      <w:r w:rsidR="00392991" w:rsidRPr="00C54E8F">
        <w:rPr>
          <w:color w:val="000000"/>
          <w:szCs w:val="22"/>
          <w:lang w:val="bg-BG"/>
        </w:rPr>
        <w:t>ml</w:t>
      </w:r>
      <w:r w:rsidR="00C4654B" w:rsidRPr="00C54E8F">
        <w:rPr>
          <w:color w:val="000000"/>
          <w:szCs w:val="22"/>
          <w:lang w:val="bg-BG"/>
        </w:rPr>
        <w:t>, съдържаща 0,5 mg ранибизумаб</w:t>
      </w:r>
      <w:r w:rsidRPr="00C54E8F">
        <w:rPr>
          <w:color w:val="000000"/>
          <w:lang w:val="bg-BG"/>
        </w:rPr>
        <w:t>.</w:t>
      </w:r>
    </w:p>
    <w:p w14:paraId="2016A4C4" w14:textId="4825E823" w:rsidR="005F110F" w:rsidRPr="00C54E8F" w:rsidRDefault="005F110F" w:rsidP="005E0747">
      <w:pPr>
        <w:tabs>
          <w:tab w:val="clear" w:pos="567"/>
        </w:tabs>
        <w:spacing w:line="240" w:lineRule="auto"/>
        <w:rPr>
          <w:color w:val="000000"/>
          <w:lang w:val="bg-BG"/>
        </w:rPr>
      </w:pPr>
      <w:r w:rsidRPr="00C54E8F">
        <w:rPr>
          <w:color w:val="000000"/>
          <w:lang w:val="bg-BG"/>
        </w:rPr>
        <w:t>*Ранибизумаб е фрагмент от хуманизирано моноклонално антитяло</w:t>
      </w:r>
      <w:r w:rsidR="00C50662" w:rsidRPr="00C54E8F">
        <w:rPr>
          <w:color w:val="000000"/>
          <w:lang w:val="bg-BG"/>
        </w:rPr>
        <w:t>,</w:t>
      </w:r>
      <w:r w:rsidRPr="00C54E8F">
        <w:rPr>
          <w:color w:val="000000"/>
          <w:lang w:val="bg-BG"/>
        </w:rPr>
        <w:t xml:space="preserve"> </w:t>
      </w:r>
      <w:r w:rsidR="004C70AB" w:rsidRPr="00C54E8F">
        <w:rPr>
          <w:color w:val="000000"/>
          <w:lang w:val="bg-BG"/>
        </w:rPr>
        <w:t>получено</w:t>
      </w:r>
      <w:r w:rsidRPr="00C54E8F">
        <w:rPr>
          <w:color w:val="000000"/>
          <w:lang w:val="bg-BG"/>
        </w:rPr>
        <w:t xml:space="preserve"> в клетки на </w:t>
      </w:r>
      <w:r w:rsidRPr="00C54E8F">
        <w:rPr>
          <w:i/>
          <w:color w:val="000000"/>
          <w:lang w:val="bg-BG"/>
        </w:rPr>
        <w:t>Escherichia coli</w:t>
      </w:r>
      <w:r w:rsidRPr="00C54E8F">
        <w:rPr>
          <w:color w:val="000000"/>
          <w:lang w:val="bg-BG"/>
        </w:rPr>
        <w:t xml:space="preserve"> чрез рекомбинантна ДНК технология.</w:t>
      </w:r>
    </w:p>
    <w:p w14:paraId="2016A4C5" w14:textId="77777777" w:rsidR="005F110F" w:rsidRPr="00C54E8F" w:rsidRDefault="005F110F" w:rsidP="005E0747">
      <w:pPr>
        <w:tabs>
          <w:tab w:val="clear" w:pos="567"/>
        </w:tabs>
        <w:spacing w:line="240" w:lineRule="auto"/>
        <w:rPr>
          <w:color w:val="000000"/>
          <w:lang w:val="bg-BG"/>
        </w:rPr>
      </w:pPr>
    </w:p>
    <w:p w14:paraId="2016A4C6" w14:textId="77777777" w:rsidR="005F110F" w:rsidRPr="00C54E8F" w:rsidRDefault="005F110F" w:rsidP="005E0747">
      <w:pPr>
        <w:tabs>
          <w:tab w:val="clear" w:pos="567"/>
        </w:tabs>
        <w:spacing w:line="240" w:lineRule="auto"/>
        <w:rPr>
          <w:color w:val="000000"/>
          <w:lang w:val="bg-BG"/>
        </w:rPr>
      </w:pPr>
      <w:r w:rsidRPr="00C54E8F">
        <w:rPr>
          <w:color w:val="000000"/>
          <w:lang w:val="bg-BG"/>
        </w:rPr>
        <w:t>За пълния списък на помощните вещества вижте точка</w:t>
      </w:r>
      <w:r w:rsidR="00F170E4" w:rsidRPr="00C54E8F">
        <w:rPr>
          <w:color w:val="000000"/>
          <w:lang w:val="bg-BG"/>
        </w:rPr>
        <w:t> </w:t>
      </w:r>
      <w:r w:rsidRPr="00C54E8F">
        <w:rPr>
          <w:color w:val="000000"/>
          <w:lang w:val="bg-BG"/>
        </w:rPr>
        <w:t>6.1.</w:t>
      </w:r>
    </w:p>
    <w:p w14:paraId="2016A4C7" w14:textId="77777777" w:rsidR="005F110F" w:rsidRPr="00C54E8F" w:rsidRDefault="005F110F" w:rsidP="005E0747">
      <w:pPr>
        <w:tabs>
          <w:tab w:val="clear" w:pos="567"/>
        </w:tabs>
        <w:spacing w:line="240" w:lineRule="auto"/>
        <w:rPr>
          <w:color w:val="000000"/>
          <w:lang w:val="bg-BG"/>
        </w:rPr>
      </w:pPr>
    </w:p>
    <w:p w14:paraId="2016A4C8" w14:textId="77777777" w:rsidR="005F110F" w:rsidRPr="00C54E8F" w:rsidRDefault="005F110F" w:rsidP="005E0747">
      <w:pPr>
        <w:tabs>
          <w:tab w:val="clear" w:pos="567"/>
        </w:tabs>
        <w:spacing w:line="240" w:lineRule="auto"/>
        <w:rPr>
          <w:color w:val="000000"/>
          <w:lang w:val="bg-BG"/>
        </w:rPr>
      </w:pPr>
    </w:p>
    <w:p w14:paraId="2016A4C9" w14:textId="77777777" w:rsidR="005F110F" w:rsidRPr="00C54E8F" w:rsidRDefault="005F110F" w:rsidP="005E0747">
      <w:pPr>
        <w:pStyle w:val="CommentText"/>
        <w:keepNext/>
        <w:rPr>
          <w:color w:val="000000"/>
          <w:sz w:val="22"/>
          <w:lang w:val="bg-BG"/>
        </w:rPr>
      </w:pPr>
      <w:r w:rsidRPr="00C54E8F">
        <w:rPr>
          <w:b/>
          <w:color w:val="000000"/>
          <w:sz w:val="22"/>
          <w:lang w:val="bg-BG"/>
        </w:rPr>
        <w:t>3.</w:t>
      </w:r>
      <w:r w:rsidRPr="00C54E8F">
        <w:rPr>
          <w:b/>
          <w:color w:val="000000"/>
          <w:sz w:val="22"/>
          <w:lang w:val="bg-BG"/>
        </w:rPr>
        <w:tab/>
        <w:t>ЛЕКАРСТВЕНА ФОРМА</w:t>
      </w:r>
    </w:p>
    <w:p w14:paraId="2016A4CA" w14:textId="77777777" w:rsidR="005F110F" w:rsidRPr="00C54E8F" w:rsidRDefault="005F110F" w:rsidP="005E0747">
      <w:pPr>
        <w:keepNext/>
        <w:tabs>
          <w:tab w:val="clear" w:pos="567"/>
        </w:tabs>
        <w:spacing w:line="240" w:lineRule="auto"/>
        <w:ind w:left="567" w:hanging="567"/>
        <w:rPr>
          <w:caps/>
          <w:color w:val="000000"/>
          <w:lang w:val="bg-BG"/>
        </w:rPr>
      </w:pPr>
    </w:p>
    <w:p w14:paraId="2016A4CB" w14:textId="77777777" w:rsidR="005F110F" w:rsidRPr="00C54E8F" w:rsidRDefault="005F110F" w:rsidP="005E0747">
      <w:pPr>
        <w:tabs>
          <w:tab w:val="clear" w:pos="567"/>
        </w:tabs>
        <w:spacing w:line="240" w:lineRule="auto"/>
        <w:rPr>
          <w:color w:val="000000"/>
          <w:lang w:val="bg-BG"/>
        </w:rPr>
      </w:pPr>
      <w:r w:rsidRPr="00C54E8F">
        <w:rPr>
          <w:color w:val="000000"/>
          <w:lang w:val="bg-BG"/>
        </w:rPr>
        <w:t>Инжекционен разтвор</w:t>
      </w:r>
    </w:p>
    <w:p w14:paraId="2016A4CC" w14:textId="77777777" w:rsidR="005F110F" w:rsidRPr="00C54E8F" w:rsidRDefault="005F110F" w:rsidP="005E0747">
      <w:pPr>
        <w:tabs>
          <w:tab w:val="clear" w:pos="567"/>
        </w:tabs>
        <w:spacing w:line="240" w:lineRule="auto"/>
        <w:rPr>
          <w:color w:val="000000"/>
          <w:lang w:val="bg-BG"/>
        </w:rPr>
      </w:pPr>
    </w:p>
    <w:p w14:paraId="2016A4CD" w14:textId="329AB3A2" w:rsidR="005F110F" w:rsidRPr="00C54E8F" w:rsidRDefault="005F110F" w:rsidP="005E0747">
      <w:pPr>
        <w:tabs>
          <w:tab w:val="clear" w:pos="567"/>
        </w:tabs>
        <w:spacing w:line="240" w:lineRule="auto"/>
        <w:rPr>
          <w:color w:val="000000"/>
          <w:lang w:val="bg-BG"/>
        </w:rPr>
      </w:pPr>
      <w:r w:rsidRPr="00C54E8F">
        <w:rPr>
          <w:color w:val="000000"/>
          <w:lang w:val="bg-BG"/>
        </w:rPr>
        <w:t xml:space="preserve">Бистър, безцветен до </w:t>
      </w:r>
      <w:r w:rsidR="00911E24" w:rsidRPr="00C54E8F">
        <w:rPr>
          <w:color w:val="000000"/>
          <w:lang w:val="bg-BG"/>
        </w:rPr>
        <w:t>кафеникаво</w:t>
      </w:r>
      <w:r w:rsidR="00C72DE0" w:rsidRPr="00C54E8F">
        <w:rPr>
          <w:color w:val="000000"/>
          <w:lang w:val="bg-BG"/>
        </w:rPr>
        <w:t xml:space="preserve">-жълт </w:t>
      </w:r>
      <w:r w:rsidRPr="00C54E8F">
        <w:rPr>
          <w:color w:val="000000"/>
          <w:lang w:val="bg-BG"/>
        </w:rPr>
        <w:t>воден разтвор</w:t>
      </w:r>
    </w:p>
    <w:p w14:paraId="2016A4CE" w14:textId="77777777" w:rsidR="005F110F" w:rsidRPr="00C54E8F" w:rsidRDefault="005F110F" w:rsidP="005E0747">
      <w:pPr>
        <w:tabs>
          <w:tab w:val="clear" w:pos="567"/>
        </w:tabs>
        <w:spacing w:line="240" w:lineRule="auto"/>
        <w:rPr>
          <w:color w:val="000000"/>
          <w:lang w:val="bg-BG"/>
        </w:rPr>
      </w:pPr>
    </w:p>
    <w:p w14:paraId="2016A4CF" w14:textId="77777777" w:rsidR="005F110F" w:rsidRPr="00C54E8F" w:rsidRDefault="005F110F" w:rsidP="005E0747">
      <w:pPr>
        <w:tabs>
          <w:tab w:val="clear" w:pos="567"/>
        </w:tabs>
        <w:spacing w:line="240" w:lineRule="auto"/>
        <w:rPr>
          <w:color w:val="000000"/>
          <w:lang w:val="bg-BG"/>
        </w:rPr>
      </w:pPr>
    </w:p>
    <w:p w14:paraId="2016A4D0" w14:textId="77777777" w:rsidR="005F110F" w:rsidRPr="00C54E8F" w:rsidRDefault="005F110F" w:rsidP="005E0747">
      <w:pPr>
        <w:keepNext/>
        <w:tabs>
          <w:tab w:val="clear" w:pos="567"/>
        </w:tabs>
        <w:spacing w:line="240" w:lineRule="auto"/>
        <w:ind w:left="567" w:hanging="567"/>
        <w:rPr>
          <w:b/>
          <w:caps/>
          <w:color w:val="000000"/>
          <w:lang w:val="bg-BG"/>
        </w:rPr>
      </w:pPr>
      <w:r w:rsidRPr="00C54E8F">
        <w:rPr>
          <w:b/>
          <w:caps/>
          <w:color w:val="000000"/>
          <w:lang w:val="bg-BG"/>
        </w:rPr>
        <w:t>4.</w:t>
      </w:r>
      <w:r w:rsidRPr="00C54E8F">
        <w:rPr>
          <w:b/>
          <w:caps/>
          <w:color w:val="000000"/>
          <w:lang w:val="bg-BG"/>
        </w:rPr>
        <w:tab/>
        <w:t>КЛИНИЧНИ ДАННИ</w:t>
      </w:r>
    </w:p>
    <w:p w14:paraId="2016A4D1" w14:textId="77777777" w:rsidR="005F110F" w:rsidRPr="00C54E8F" w:rsidRDefault="005F110F" w:rsidP="005E0747">
      <w:pPr>
        <w:keepNext/>
        <w:tabs>
          <w:tab w:val="clear" w:pos="567"/>
        </w:tabs>
        <w:spacing w:line="240" w:lineRule="auto"/>
        <w:rPr>
          <w:color w:val="000000"/>
          <w:lang w:val="bg-BG"/>
        </w:rPr>
      </w:pPr>
    </w:p>
    <w:p w14:paraId="2016A4D2"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4.1</w:t>
      </w:r>
      <w:r w:rsidRPr="00C54E8F">
        <w:rPr>
          <w:b/>
          <w:color w:val="000000"/>
          <w:lang w:val="bg-BG"/>
        </w:rPr>
        <w:tab/>
        <w:t>Терапевтични показания</w:t>
      </w:r>
    </w:p>
    <w:p w14:paraId="2016A4D3" w14:textId="77777777" w:rsidR="005F110F" w:rsidRPr="00C54E8F" w:rsidRDefault="005F110F" w:rsidP="005E0747">
      <w:pPr>
        <w:keepNext/>
        <w:tabs>
          <w:tab w:val="clear" w:pos="567"/>
        </w:tabs>
        <w:spacing w:line="240" w:lineRule="auto"/>
        <w:rPr>
          <w:color w:val="000000"/>
          <w:lang w:val="bg-BG"/>
        </w:rPr>
      </w:pPr>
    </w:p>
    <w:p w14:paraId="2016A4D4" w14:textId="77777777" w:rsidR="005F110F" w:rsidRPr="00C54E8F" w:rsidRDefault="005F110F" w:rsidP="005E0747">
      <w:pPr>
        <w:keepNext/>
        <w:tabs>
          <w:tab w:val="clear" w:pos="567"/>
        </w:tabs>
        <w:spacing w:line="240" w:lineRule="auto"/>
        <w:rPr>
          <w:color w:val="000000"/>
          <w:lang w:val="bg-BG"/>
        </w:rPr>
      </w:pPr>
      <w:r w:rsidRPr="00C54E8F">
        <w:rPr>
          <w:color w:val="000000"/>
          <w:lang w:val="bg-BG"/>
        </w:rPr>
        <w:t>Lucentis е показан при възрастни за:</w:t>
      </w:r>
    </w:p>
    <w:p w14:paraId="2016A4D5" w14:textId="77777777" w:rsidR="005F110F" w:rsidRPr="00C54E8F" w:rsidRDefault="005F110F"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неоваскуларна (влажна) възрастовообусловена дегенерация на макулата (ВДМ)</w:t>
      </w:r>
    </w:p>
    <w:p w14:paraId="2016A4D7" w14:textId="77777777" w:rsidR="005F110F" w:rsidRPr="00C54E8F" w:rsidRDefault="005F110F"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диабетен макулен едем (ДМЕ)</w:t>
      </w:r>
    </w:p>
    <w:p w14:paraId="3C45B42F" w14:textId="77777777" w:rsidR="00A4581C" w:rsidRPr="00C54E8F" w:rsidRDefault="00A4581C"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пролиферативна диабетна ретинопатия (ПДР)</w:t>
      </w:r>
    </w:p>
    <w:p w14:paraId="2016A4D8" w14:textId="273A2B9B" w:rsidR="002C00C9" w:rsidRPr="00C54E8F" w:rsidRDefault="005F110F"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макулен едем вследствие на венозна оклузия на ретината (клонова ВОР или централна ВОР)</w:t>
      </w:r>
    </w:p>
    <w:p w14:paraId="7DA79C37" w14:textId="72484AD4" w:rsidR="00A4581C" w:rsidRPr="00C54E8F" w:rsidRDefault="00A4581C" w:rsidP="005E0747">
      <w:pPr>
        <w:numPr>
          <w:ilvl w:val="0"/>
          <w:numId w:val="6"/>
        </w:numPr>
        <w:tabs>
          <w:tab w:val="clear" w:pos="780"/>
          <w:tab w:val="num" w:pos="567"/>
        </w:tabs>
        <w:spacing w:line="240" w:lineRule="auto"/>
        <w:ind w:left="567" w:hanging="567"/>
        <w:rPr>
          <w:color w:val="000000"/>
          <w:lang w:val="bg-BG"/>
        </w:rPr>
      </w:pPr>
      <w:r w:rsidRPr="00C54E8F">
        <w:rPr>
          <w:color w:val="000000"/>
          <w:lang w:val="bg-BG"/>
        </w:rPr>
        <w:t>Лечение на зрителни нарушения, дължащи се на хороидална неоваскуларизация (ХНВ)</w:t>
      </w:r>
    </w:p>
    <w:p w14:paraId="2016A4D9" w14:textId="77777777" w:rsidR="002C00C9" w:rsidRPr="00C54E8F" w:rsidRDefault="002C00C9" w:rsidP="005E0747">
      <w:pPr>
        <w:tabs>
          <w:tab w:val="clear" w:pos="567"/>
        </w:tabs>
        <w:spacing w:line="240" w:lineRule="auto"/>
        <w:rPr>
          <w:color w:val="000000"/>
          <w:lang w:val="bg-BG"/>
        </w:rPr>
      </w:pPr>
    </w:p>
    <w:p w14:paraId="2016A4DA"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4.2</w:t>
      </w:r>
      <w:r w:rsidRPr="00C54E8F">
        <w:rPr>
          <w:b/>
          <w:color w:val="000000"/>
          <w:lang w:val="bg-BG"/>
        </w:rPr>
        <w:tab/>
        <w:t>Дозировка и начин на приложение</w:t>
      </w:r>
    </w:p>
    <w:p w14:paraId="2016A4DB" w14:textId="77777777" w:rsidR="005F110F" w:rsidRPr="00C54E8F" w:rsidRDefault="005F110F" w:rsidP="005E0747">
      <w:pPr>
        <w:keepNext/>
        <w:tabs>
          <w:tab w:val="clear" w:pos="567"/>
        </w:tabs>
        <w:spacing w:line="240" w:lineRule="auto"/>
        <w:rPr>
          <w:color w:val="000000"/>
          <w:lang w:val="bg-BG"/>
        </w:rPr>
      </w:pPr>
    </w:p>
    <w:p w14:paraId="2016A4DC" w14:textId="77777777" w:rsidR="005F110F" w:rsidRPr="00C54E8F" w:rsidRDefault="005F110F" w:rsidP="005E0747">
      <w:pPr>
        <w:tabs>
          <w:tab w:val="clear" w:pos="567"/>
        </w:tabs>
        <w:spacing w:line="240" w:lineRule="auto"/>
        <w:rPr>
          <w:color w:val="000000"/>
          <w:lang w:val="bg-BG"/>
        </w:rPr>
      </w:pPr>
      <w:r w:rsidRPr="00C54E8F">
        <w:rPr>
          <w:color w:val="000000"/>
          <w:lang w:val="bg-BG"/>
        </w:rPr>
        <w:t>Lucentis трябва да се прилага от квалифициран офталмолог с опит в интравитреалните инжекции.</w:t>
      </w:r>
    </w:p>
    <w:p w14:paraId="2016A4DD" w14:textId="77777777" w:rsidR="005F110F" w:rsidRPr="00C54E8F" w:rsidRDefault="005F110F" w:rsidP="005E0747">
      <w:pPr>
        <w:tabs>
          <w:tab w:val="clear" w:pos="567"/>
        </w:tabs>
        <w:spacing w:line="240" w:lineRule="auto"/>
        <w:rPr>
          <w:color w:val="000000"/>
          <w:lang w:val="bg-BG"/>
        </w:rPr>
      </w:pPr>
    </w:p>
    <w:p w14:paraId="2016A4DE" w14:textId="77777777" w:rsidR="00F50925" w:rsidRPr="00C54E8F" w:rsidRDefault="00F50925" w:rsidP="005E0747">
      <w:pPr>
        <w:keepNext/>
        <w:tabs>
          <w:tab w:val="clear" w:pos="567"/>
        </w:tabs>
        <w:spacing w:line="240" w:lineRule="auto"/>
        <w:rPr>
          <w:color w:val="000000"/>
          <w:u w:val="single"/>
          <w:lang w:val="bg-BG"/>
        </w:rPr>
      </w:pPr>
      <w:r w:rsidRPr="00C54E8F">
        <w:rPr>
          <w:color w:val="000000"/>
          <w:u w:val="single"/>
          <w:lang w:val="bg-BG"/>
        </w:rPr>
        <w:t>Дозировка</w:t>
      </w:r>
    </w:p>
    <w:p w14:paraId="2016A4DF" w14:textId="77777777" w:rsidR="002C00C9" w:rsidRPr="00C54E8F" w:rsidRDefault="002C00C9" w:rsidP="005E0747">
      <w:pPr>
        <w:keepNext/>
        <w:tabs>
          <w:tab w:val="clear" w:pos="567"/>
        </w:tabs>
        <w:spacing w:line="240" w:lineRule="auto"/>
        <w:rPr>
          <w:color w:val="000000"/>
          <w:lang w:val="bg-BG"/>
        </w:rPr>
      </w:pPr>
    </w:p>
    <w:p w14:paraId="2016A4E0" w14:textId="77777777" w:rsidR="005F110F" w:rsidRPr="00C54E8F" w:rsidRDefault="005F110F" w:rsidP="005E0747">
      <w:pPr>
        <w:tabs>
          <w:tab w:val="clear" w:pos="567"/>
        </w:tabs>
        <w:spacing w:line="240" w:lineRule="auto"/>
        <w:rPr>
          <w:color w:val="000000"/>
          <w:lang w:val="bg-BG"/>
        </w:rPr>
      </w:pPr>
      <w:r w:rsidRPr="00C54E8F">
        <w:rPr>
          <w:color w:val="000000"/>
          <w:lang w:val="bg-BG"/>
        </w:rPr>
        <w:t>Препоръчителната доза на Lucentis е 0,5 mg, приложени като еднократна интравитреална инжекция. Това съответства на 0,05 ml обем за инжектиране.</w:t>
      </w:r>
      <w:r w:rsidR="00C7183A" w:rsidRPr="00C54E8F">
        <w:rPr>
          <w:color w:val="000000"/>
          <w:lang w:val="bg-BG"/>
        </w:rPr>
        <w:t xml:space="preserve"> Интервалът между инжектирането на две дози в едно и също око трябва да бъде поне четири седмици.</w:t>
      </w:r>
    </w:p>
    <w:p w14:paraId="2016A4E1" w14:textId="77777777" w:rsidR="005F110F" w:rsidRPr="00C54E8F" w:rsidRDefault="005F110F" w:rsidP="005E0747">
      <w:pPr>
        <w:tabs>
          <w:tab w:val="clear" w:pos="567"/>
        </w:tabs>
        <w:spacing w:line="240" w:lineRule="auto"/>
        <w:rPr>
          <w:color w:val="000000"/>
          <w:lang w:val="bg-BG"/>
        </w:rPr>
      </w:pPr>
    </w:p>
    <w:p w14:paraId="2016A4E2" w14:textId="15782C85" w:rsidR="005F110F" w:rsidRPr="00C54E8F" w:rsidRDefault="005F110F" w:rsidP="005E0747">
      <w:pPr>
        <w:tabs>
          <w:tab w:val="clear" w:pos="567"/>
        </w:tabs>
        <w:spacing w:line="240" w:lineRule="auto"/>
        <w:rPr>
          <w:color w:val="000000"/>
          <w:lang w:val="bg-BG"/>
        </w:rPr>
      </w:pPr>
      <w:r w:rsidRPr="00C54E8F">
        <w:rPr>
          <w:color w:val="000000"/>
          <w:lang w:val="bg-BG"/>
        </w:rPr>
        <w:t xml:space="preserve">Лечението </w:t>
      </w:r>
      <w:r w:rsidR="00C7183A" w:rsidRPr="00C54E8F">
        <w:rPr>
          <w:color w:val="000000"/>
          <w:lang w:val="bg-BG"/>
        </w:rPr>
        <w:t>започва с една инжекция месечно</w:t>
      </w:r>
      <w:r w:rsidRPr="00C54E8F">
        <w:rPr>
          <w:color w:val="000000"/>
          <w:lang w:val="bg-BG"/>
        </w:rPr>
        <w:t xml:space="preserve"> до постигане на максимална зрителна острота</w:t>
      </w:r>
      <w:r w:rsidR="00C7183A" w:rsidRPr="00C54E8F">
        <w:rPr>
          <w:color w:val="000000"/>
          <w:lang w:val="bg-BG"/>
        </w:rPr>
        <w:t xml:space="preserve"> </w:t>
      </w:r>
      <w:r w:rsidR="00C7183A" w:rsidRPr="00C54E8F">
        <w:rPr>
          <w:szCs w:val="22"/>
          <w:lang w:val="bg-BG"/>
        </w:rPr>
        <w:t>и/или до липса на признаци на активност на заболяването, напр. липса на промяна в зрителната острота и в други признаци и симптоми на заболяването в хода на лечението. При пациентите с влажна ВДМ, ДМЕ</w:t>
      </w:r>
      <w:r w:rsidR="00504E99" w:rsidRPr="00C54E8F">
        <w:rPr>
          <w:szCs w:val="22"/>
          <w:lang w:val="bg-BG"/>
        </w:rPr>
        <w:t>, ПДР</w:t>
      </w:r>
      <w:r w:rsidR="00C7183A" w:rsidRPr="00C54E8F">
        <w:rPr>
          <w:szCs w:val="22"/>
          <w:lang w:val="bg-BG"/>
        </w:rPr>
        <w:t xml:space="preserve"> и ВОР първоначално може да са необходими три или повече последователни инжекции, приложени веднъж месечно</w:t>
      </w:r>
      <w:r w:rsidRPr="00C54E8F">
        <w:rPr>
          <w:color w:val="000000"/>
          <w:lang w:val="bg-BG"/>
        </w:rPr>
        <w:t>.</w:t>
      </w:r>
    </w:p>
    <w:p w14:paraId="2016A4E3" w14:textId="77777777" w:rsidR="005F110F" w:rsidRPr="00C54E8F" w:rsidRDefault="005F110F" w:rsidP="005E0747">
      <w:pPr>
        <w:tabs>
          <w:tab w:val="clear" w:pos="567"/>
        </w:tabs>
        <w:spacing w:line="240" w:lineRule="auto"/>
        <w:rPr>
          <w:color w:val="000000"/>
          <w:lang w:val="bg-BG"/>
        </w:rPr>
      </w:pPr>
    </w:p>
    <w:p w14:paraId="2016A4E4" w14:textId="77777777" w:rsidR="005F110F" w:rsidRPr="00C54E8F" w:rsidRDefault="005F110F" w:rsidP="005E0747">
      <w:pPr>
        <w:tabs>
          <w:tab w:val="clear" w:pos="567"/>
        </w:tabs>
        <w:spacing w:line="240" w:lineRule="auto"/>
        <w:rPr>
          <w:color w:val="000000"/>
          <w:lang w:val="bg-BG"/>
        </w:rPr>
      </w:pPr>
      <w:r w:rsidRPr="00C54E8F">
        <w:rPr>
          <w:color w:val="000000"/>
          <w:lang w:val="bg-BG"/>
        </w:rPr>
        <w:t xml:space="preserve">След това </w:t>
      </w:r>
      <w:r w:rsidR="008D7193" w:rsidRPr="00C54E8F">
        <w:rPr>
          <w:color w:val="000000"/>
          <w:lang w:val="bg-BG"/>
        </w:rPr>
        <w:t>лекарят трябва да определи интервалът на проследяване и на прилагане на лечението въз основа на активността на заболяването, оценена чрез зрителната острота и/или анатомични параметри</w:t>
      </w:r>
      <w:r w:rsidRPr="00C54E8F">
        <w:rPr>
          <w:color w:val="000000"/>
          <w:lang w:val="bg-BG"/>
        </w:rPr>
        <w:t>.</w:t>
      </w:r>
    </w:p>
    <w:p w14:paraId="2016A4E5" w14:textId="77777777" w:rsidR="005F110F" w:rsidRPr="00C54E8F" w:rsidRDefault="005F110F" w:rsidP="005E0747">
      <w:pPr>
        <w:tabs>
          <w:tab w:val="clear" w:pos="567"/>
        </w:tabs>
        <w:spacing w:line="240" w:lineRule="auto"/>
        <w:rPr>
          <w:color w:val="000000"/>
          <w:lang w:val="bg-BG"/>
        </w:rPr>
      </w:pPr>
    </w:p>
    <w:p w14:paraId="2016A4E6" w14:textId="37D86074" w:rsidR="00A62EE3" w:rsidRPr="00C54E8F" w:rsidRDefault="00A62EE3" w:rsidP="005E0747">
      <w:pPr>
        <w:tabs>
          <w:tab w:val="clear" w:pos="567"/>
        </w:tabs>
        <w:spacing w:line="240" w:lineRule="auto"/>
        <w:rPr>
          <w:szCs w:val="22"/>
          <w:lang w:val="bg-BG" w:eastAsia="x-none"/>
        </w:rPr>
      </w:pPr>
      <w:r w:rsidRPr="00C54E8F">
        <w:rPr>
          <w:szCs w:val="22"/>
          <w:lang w:val="bg-BG" w:eastAsia="x-none"/>
        </w:rPr>
        <w:t xml:space="preserve">Ако </w:t>
      </w:r>
      <w:r w:rsidR="00121623" w:rsidRPr="00C54E8F">
        <w:rPr>
          <w:szCs w:val="22"/>
          <w:lang w:val="bg-BG" w:eastAsia="x-none"/>
        </w:rPr>
        <w:t xml:space="preserve">по </w:t>
      </w:r>
      <w:r w:rsidRPr="00C54E8F">
        <w:rPr>
          <w:szCs w:val="22"/>
          <w:lang w:val="bg-BG" w:eastAsia="x-none"/>
        </w:rPr>
        <w:t>мнение на лекаря, зрителните и анатомичните параметри показват, че при пациента няма полза от продължаване на лечението, Lucentis трябва да се спре.</w:t>
      </w:r>
    </w:p>
    <w:p w14:paraId="2016A4E7" w14:textId="77777777" w:rsidR="00A62EE3" w:rsidRPr="00C54E8F" w:rsidRDefault="00A62EE3" w:rsidP="005E0747">
      <w:pPr>
        <w:tabs>
          <w:tab w:val="clear" w:pos="567"/>
        </w:tabs>
        <w:spacing w:line="240" w:lineRule="auto"/>
        <w:rPr>
          <w:szCs w:val="22"/>
          <w:lang w:val="bg-BG" w:eastAsia="x-none"/>
        </w:rPr>
      </w:pPr>
    </w:p>
    <w:p w14:paraId="2016A4E8" w14:textId="77777777" w:rsidR="00A62EE3" w:rsidRPr="00C54E8F" w:rsidRDefault="00A62EE3" w:rsidP="005E0747">
      <w:pPr>
        <w:tabs>
          <w:tab w:val="clear" w:pos="567"/>
        </w:tabs>
        <w:spacing w:line="240" w:lineRule="auto"/>
        <w:rPr>
          <w:szCs w:val="22"/>
          <w:lang w:val="bg-BG" w:eastAsia="x-none"/>
        </w:rPr>
      </w:pPr>
      <w:r w:rsidRPr="00C54E8F">
        <w:rPr>
          <w:szCs w:val="22"/>
          <w:lang w:val="bg-BG" w:eastAsia="x-none"/>
        </w:rPr>
        <w:t>Проследяването за активност на заболяването може да включва клиничен преглед, функционално изследване или изобразителни техники (напр. оптична кохерентна томография или флуоресцеинова ангиография).</w:t>
      </w:r>
    </w:p>
    <w:p w14:paraId="2016A4E9" w14:textId="77777777" w:rsidR="00A62EE3" w:rsidRPr="00C54E8F" w:rsidRDefault="00A62EE3" w:rsidP="005E0747">
      <w:pPr>
        <w:tabs>
          <w:tab w:val="clear" w:pos="567"/>
        </w:tabs>
        <w:spacing w:line="240" w:lineRule="auto"/>
        <w:rPr>
          <w:szCs w:val="22"/>
          <w:lang w:val="bg-BG"/>
        </w:rPr>
      </w:pPr>
    </w:p>
    <w:p w14:paraId="2016A4EA" w14:textId="051F9203" w:rsidR="00A62EE3" w:rsidRPr="00C54E8F" w:rsidRDefault="00A62EE3" w:rsidP="005E0747">
      <w:pPr>
        <w:tabs>
          <w:tab w:val="clear" w:pos="567"/>
        </w:tabs>
        <w:spacing w:line="240" w:lineRule="auto"/>
        <w:rPr>
          <w:szCs w:val="22"/>
          <w:lang w:val="bg-BG"/>
        </w:rPr>
      </w:pPr>
      <w:r w:rsidRPr="00C54E8F">
        <w:rPr>
          <w:szCs w:val="22"/>
          <w:lang w:val="bg-BG"/>
        </w:rPr>
        <w:t>Ако пациентите се лекуват по схема “лечение</w:t>
      </w:r>
      <w:r w:rsidRPr="00C54E8F">
        <w:rPr>
          <w:szCs w:val="22"/>
          <w:lang w:val="bg-BG"/>
        </w:rPr>
        <w:noBreakHyphen/>
        <w:t>и</w:t>
      </w:r>
      <w:r w:rsidRPr="00C54E8F">
        <w:rPr>
          <w:szCs w:val="22"/>
          <w:lang w:val="bg-BG"/>
        </w:rPr>
        <w:noBreakHyphen/>
        <w:t xml:space="preserve">продължаване на лечението”, при достигане на максимална зрителна острота и/или липса на признаци на активност на заболяването, интервалите на прилагане на лечението могат </w:t>
      </w:r>
      <w:r w:rsidR="00837396" w:rsidRPr="00C54E8F">
        <w:rPr>
          <w:szCs w:val="22"/>
          <w:lang w:val="bg-BG"/>
        </w:rPr>
        <w:t>постепенно</w:t>
      </w:r>
      <w:r w:rsidRPr="00C54E8F">
        <w:rPr>
          <w:szCs w:val="22"/>
          <w:lang w:val="bg-BG"/>
        </w:rPr>
        <w:t xml:space="preserve"> да се увеличат до повторна поява на признаци на активност на заболяването или зрителни нарушения. Терапевтичните интервали не трябва да се удължават </w:t>
      </w:r>
      <w:r w:rsidR="00D53BE2" w:rsidRPr="00C54E8F">
        <w:rPr>
          <w:szCs w:val="22"/>
          <w:lang w:val="bg-BG"/>
        </w:rPr>
        <w:t xml:space="preserve">с </w:t>
      </w:r>
      <w:r w:rsidRPr="00C54E8F">
        <w:rPr>
          <w:szCs w:val="22"/>
          <w:lang w:val="bg-BG"/>
        </w:rPr>
        <w:t xml:space="preserve">повече от две седмици </w:t>
      </w:r>
      <w:r w:rsidR="00121623" w:rsidRPr="00C54E8F">
        <w:rPr>
          <w:szCs w:val="22"/>
          <w:lang w:val="bg-BG"/>
        </w:rPr>
        <w:t xml:space="preserve">наведнъж </w:t>
      </w:r>
      <w:r w:rsidRPr="00C54E8F">
        <w:rPr>
          <w:szCs w:val="22"/>
          <w:lang w:val="bg-BG"/>
        </w:rPr>
        <w:t>при влажна ВДМ</w:t>
      </w:r>
      <w:r w:rsidRPr="00C54E8F">
        <w:rPr>
          <w:color w:val="000000"/>
          <w:lang w:val="bg-BG"/>
        </w:rPr>
        <w:t xml:space="preserve"> и могат да се удължат </w:t>
      </w:r>
      <w:r w:rsidR="00121623" w:rsidRPr="00C54E8F">
        <w:rPr>
          <w:color w:val="000000"/>
          <w:lang w:val="bg-BG"/>
        </w:rPr>
        <w:t xml:space="preserve">с </w:t>
      </w:r>
      <w:r w:rsidRPr="00C54E8F">
        <w:rPr>
          <w:color w:val="000000"/>
          <w:lang w:val="bg-BG"/>
        </w:rPr>
        <w:t xml:space="preserve">до </w:t>
      </w:r>
      <w:r w:rsidR="00121623" w:rsidRPr="00C54E8F">
        <w:rPr>
          <w:color w:val="000000"/>
          <w:lang w:val="bg-BG"/>
        </w:rPr>
        <w:t>един месец на</w:t>
      </w:r>
      <w:r w:rsidRPr="00C54E8F">
        <w:rPr>
          <w:color w:val="000000"/>
          <w:lang w:val="bg-BG"/>
        </w:rPr>
        <w:t>веднъж при ДМЕ</w:t>
      </w:r>
      <w:r w:rsidRPr="00C54E8F">
        <w:rPr>
          <w:rFonts w:cs="Calibri"/>
          <w:lang w:val="bg-BG"/>
        </w:rPr>
        <w:t xml:space="preserve">. При </w:t>
      </w:r>
      <w:r w:rsidR="00504E99" w:rsidRPr="00C54E8F">
        <w:rPr>
          <w:rFonts w:cs="Calibri"/>
          <w:lang w:val="bg-BG"/>
        </w:rPr>
        <w:t xml:space="preserve">ПДР и </w:t>
      </w:r>
      <w:r w:rsidRPr="00C54E8F">
        <w:rPr>
          <w:rFonts w:cs="Calibri"/>
          <w:lang w:val="bg-BG"/>
        </w:rPr>
        <w:t xml:space="preserve">ВОР терапевтичните интервали </w:t>
      </w:r>
      <w:r w:rsidR="00121623" w:rsidRPr="00C54E8F">
        <w:rPr>
          <w:rFonts w:cs="Calibri"/>
          <w:lang w:val="bg-BG"/>
        </w:rPr>
        <w:t xml:space="preserve">също </w:t>
      </w:r>
      <w:r w:rsidRPr="00C54E8F">
        <w:rPr>
          <w:rFonts w:cs="Calibri"/>
          <w:lang w:val="bg-BG"/>
        </w:rPr>
        <w:t xml:space="preserve">могат постепенно да се удължат, въпреки че липсват достатъчно данни, които да определят </w:t>
      </w:r>
      <w:r w:rsidR="0043448B" w:rsidRPr="00C54E8F">
        <w:rPr>
          <w:rFonts w:cs="Calibri"/>
          <w:lang w:val="bg-BG"/>
        </w:rPr>
        <w:t>продължителността</w:t>
      </w:r>
      <w:r w:rsidRPr="00C54E8F">
        <w:rPr>
          <w:rFonts w:cs="Calibri"/>
          <w:lang w:val="bg-BG"/>
        </w:rPr>
        <w:t xml:space="preserve"> на тези интервали. При повторна поява на активност на заболяването, терапевтичните интервали трябва съответно да се скъсят.</w:t>
      </w:r>
    </w:p>
    <w:p w14:paraId="2016A4EB" w14:textId="77777777" w:rsidR="00B34CA3" w:rsidRPr="00C54E8F" w:rsidRDefault="00B34CA3" w:rsidP="005E0747">
      <w:pPr>
        <w:tabs>
          <w:tab w:val="clear" w:pos="567"/>
        </w:tabs>
        <w:spacing w:line="240" w:lineRule="auto"/>
        <w:rPr>
          <w:szCs w:val="22"/>
          <w:lang w:val="bg-BG"/>
        </w:rPr>
      </w:pPr>
    </w:p>
    <w:p w14:paraId="2016A4EC" w14:textId="348D4C0A" w:rsidR="00B34CA3" w:rsidRPr="00C54E8F" w:rsidRDefault="00B34CA3" w:rsidP="005E0747">
      <w:pPr>
        <w:tabs>
          <w:tab w:val="clear" w:pos="567"/>
        </w:tabs>
        <w:spacing w:line="240" w:lineRule="auto"/>
        <w:rPr>
          <w:szCs w:val="22"/>
          <w:lang w:val="bg-BG"/>
        </w:rPr>
      </w:pPr>
      <w:r w:rsidRPr="00C54E8F">
        <w:rPr>
          <w:szCs w:val="22"/>
          <w:lang w:val="bg-BG"/>
        </w:rPr>
        <w:t>Лечението на зрителните увреждания, дължащи се на ХНВ</w:t>
      </w:r>
      <w:r w:rsidR="00121623" w:rsidRPr="00C54E8F">
        <w:rPr>
          <w:szCs w:val="22"/>
          <w:lang w:val="bg-BG"/>
        </w:rPr>
        <w:t>,</w:t>
      </w:r>
      <w:r w:rsidRPr="00C54E8F">
        <w:rPr>
          <w:szCs w:val="22"/>
          <w:lang w:val="bg-BG"/>
        </w:rPr>
        <w:t xml:space="preserve"> трябва да се определя индивидуално за всеки пациент въз основа на активността на заболяването. Някои пациенти могат да се нуждаят само от една инжекция през първите 12 месеца; други могат да се нуждаят от по-често провеждане на лечение, включително ежемесечно прилагане на инжекция. При ХНВ вследствие на патологична миопия (ПМ) при много от пациентите може да е необходима само една или две инжекции през първата година (вж. точка 5.1).</w:t>
      </w:r>
    </w:p>
    <w:p w14:paraId="2016A4ED" w14:textId="77777777" w:rsidR="005F110F" w:rsidRPr="00C54E8F" w:rsidRDefault="005F110F" w:rsidP="005E0747">
      <w:pPr>
        <w:tabs>
          <w:tab w:val="clear" w:pos="567"/>
        </w:tabs>
        <w:spacing w:line="240" w:lineRule="auto"/>
        <w:rPr>
          <w:color w:val="000000"/>
          <w:lang w:val="bg-BG"/>
        </w:rPr>
      </w:pPr>
    </w:p>
    <w:p w14:paraId="2016A4EE" w14:textId="77777777" w:rsidR="005F110F" w:rsidRPr="00C54E8F" w:rsidRDefault="005F110F" w:rsidP="005E0747">
      <w:pPr>
        <w:keepNext/>
        <w:tabs>
          <w:tab w:val="clear" w:pos="567"/>
        </w:tabs>
        <w:spacing w:line="240" w:lineRule="auto"/>
        <w:rPr>
          <w:i/>
          <w:color w:val="000000"/>
          <w:lang w:val="bg-BG"/>
        </w:rPr>
      </w:pPr>
      <w:r w:rsidRPr="00C54E8F">
        <w:rPr>
          <w:i/>
          <w:color w:val="000000"/>
          <w:lang w:val="bg-BG"/>
        </w:rPr>
        <w:t>Lucentis и лазерна фотокоагулация при ДМЕ и макулен едем вследствие на КВОР</w:t>
      </w:r>
    </w:p>
    <w:p w14:paraId="2016A4EF" w14:textId="27312D7F" w:rsidR="005F110F" w:rsidRPr="00C54E8F" w:rsidRDefault="005F110F" w:rsidP="005E0747">
      <w:pPr>
        <w:tabs>
          <w:tab w:val="clear" w:pos="567"/>
        </w:tabs>
        <w:spacing w:line="240" w:lineRule="auto"/>
        <w:rPr>
          <w:color w:val="000000"/>
          <w:lang w:val="bg-BG"/>
        </w:rPr>
      </w:pPr>
      <w:r w:rsidRPr="00C54E8F">
        <w:rPr>
          <w:color w:val="000000"/>
          <w:lang w:val="bg-BG"/>
        </w:rPr>
        <w:t>Има известен опит с прилагането на Lucentis едновременно с лазерна фотокоагулация (вж. точка</w:t>
      </w:r>
      <w:r w:rsidR="00C30957" w:rsidRPr="00C54E8F">
        <w:rPr>
          <w:color w:val="000000"/>
          <w:lang w:val="bg-BG"/>
        </w:rPr>
        <w:t> </w:t>
      </w:r>
      <w:r w:rsidRPr="00C54E8F">
        <w:rPr>
          <w:color w:val="000000"/>
          <w:lang w:val="bg-BG"/>
        </w:rPr>
        <w:t>5.1). Когато се прилага в същия ден</w:t>
      </w:r>
      <w:r w:rsidR="00121623" w:rsidRPr="00C54E8F">
        <w:rPr>
          <w:color w:val="000000"/>
          <w:lang w:val="bg-BG"/>
        </w:rPr>
        <w:t>,</w:t>
      </w:r>
      <w:r w:rsidRPr="00C54E8F">
        <w:rPr>
          <w:color w:val="000000"/>
          <w:lang w:val="bg-BG"/>
        </w:rPr>
        <w:t xml:space="preserve"> Lucentis трябва да се приложи поне 30 минути след лазерната фотокоагулация. Lucentis може да се прилага при пациенти с предшестваща лазерна фотокоагулация.</w:t>
      </w:r>
    </w:p>
    <w:p w14:paraId="2016A4F0" w14:textId="77777777" w:rsidR="005F110F" w:rsidRPr="00C54E8F" w:rsidRDefault="005F110F" w:rsidP="005E0747">
      <w:pPr>
        <w:tabs>
          <w:tab w:val="clear" w:pos="567"/>
        </w:tabs>
        <w:spacing w:line="240" w:lineRule="auto"/>
        <w:rPr>
          <w:color w:val="000000"/>
          <w:szCs w:val="22"/>
          <w:u w:val="single"/>
          <w:lang w:val="bg-BG"/>
        </w:rPr>
      </w:pPr>
    </w:p>
    <w:p w14:paraId="2016A4F1" w14:textId="77777777" w:rsidR="005F110F" w:rsidRPr="00C54E8F" w:rsidRDefault="005F110F" w:rsidP="005E0747">
      <w:pPr>
        <w:keepNext/>
        <w:tabs>
          <w:tab w:val="clear" w:pos="567"/>
        </w:tabs>
        <w:spacing w:line="240" w:lineRule="auto"/>
        <w:rPr>
          <w:i/>
          <w:color w:val="000000"/>
          <w:szCs w:val="22"/>
          <w:lang w:val="bg-BG"/>
        </w:rPr>
      </w:pPr>
      <w:r w:rsidRPr="00C54E8F">
        <w:rPr>
          <w:i/>
          <w:color w:val="000000"/>
          <w:szCs w:val="22"/>
          <w:lang w:val="bg-BG"/>
        </w:rPr>
        <w:t xml:space="preserve">Lucentis и фотодинамична терапия с </w:t>
      </w:r>
      <w:r w:rsidR="00F50925" w:rsidRPr="00C54E8F">
        <w:rPr>
          <w:i/>
          <w:color w:val="000000"/>
          <w:szCs w:val="22"/>
          <w:lang w:val="bg-BG"/>
        </w:rPr>
        <w:t>вертепорфин</w:t>
      </w:r>
      <w:r w:rsidRPr="00C54E8F">
        <w:rPr>
          <w:i/>
          <w:color w:val="000000"/>
          <w:szCs w:val="22"/>
          <w:lang w:val="bg-BG"/>
        </w:rPr>
        <w:t xml:space="preserve"> при ХНВ вследствие на ПМ</w:t>
      </w:r>
    </w:p>
    <w:p w14:paraId="2016A4F2" w14:textId="77777777" w:rsidR="005F110F" w:rsidRPr="00C54E8F" w:rsidRDefault="005F110F" w:rsidP="005E0747">
      <w:pPr>
        <w:rPr>
          <w:i/>
          <w:color w:val="000000"/>
          <w:szCs w:val="22"/>
          <w:lang w:val="bg-BG"/>
        </w:rPr>
      </w:pPr>
      <w:r w:rsidRPr="00C54E8F">
        <w:rPr>
          <w:color w:val="000000"/>
          <w:szCs w:val="22"/>
          <w:lang w:val="bg-BG"/>
        </w:rPr>
        <w:t xml:space="preserve">Няма опит с едновременното прилагане на Lucentis и </w:t>
      </w:r>
      <w:r w:rsidR="003C4C62" w:rsidRPr="00C54E8F">
        <w:rPr>
          <w:color w:val="000000"/>
          <w:szCs w:val="22"/>
          <w:lang w:val="bg-BG"/>
        </w:rPr>
        <w:t>вертепорфин</w:t>
      </w:r>
      <w:r w:rsidRPr="00C54E8F">
        <w:rPr>
          <w:color w:val="000000"/>
          <w:szCs w:val="22"/>
          <w:lang w:val="bg-BG"/>
        </w:rPr>
        <w:t>.</w:t>
      </w:r>
    </w:p>
    <w:p w14:paraId="2016A4F3" w14:textId="77777777" w:rsidR="002C00C9" w:rsidRPr="00C54E8F" w:rsidRDefault="002C00C9" w:rsidP="005E0747">
      <w:pPr>
        <w:tabs>
          <w:tab w:val="clear" w:pos="567"/>
        </w:tabs>
        <w:spacing w:line="240" w:lineRule="auto"/>
        <w:rPr>
          <w:i/>
          <w:szCs w:val="24"/>
          <w:lang w:val="bg-BG"/>
        </w:rPr>
      </w:pPr>
    </w:p>
    <w:p w14:paraId="2016A4F4" w14:textId="77777777" w:rsidR="005F110F" w:rsidRPr="00C54E8F" w:rsidRDefault="005F110F" w:rsidP="005E0747">
      <w:pPr>
        <w:keepNext/>
        <w:tabs>
          <w:tab w:val="clear" w:pos="567"/>
        </w:tabs>
        <w:spacing w:line="240" w:lineRule="auto"/>
        <w:rPr>
          <w:color w:val="000000"/>
          <w:u w:val="single"/>
          <w:lang w:val="bg-BG"/>
        </w:rPr>
      </w:pPr>
      <w:r w:rsidRPr="00C54E8F">
        <w:rPr>
          <w:color w:val="000000"/>
          <w:u w:val="single"/>
          <w:lang w:val="bg-BG"/>
        </w:rPr>
        <w:t>Специални популации</w:t>
      </w:r>
    </w:p>
    <w:p w14:paraId="2016A4F5" w14:textId="77777777" w:rsidR="003C4C62" w:rsidRPr="00C54E8F" w:rsidRDefault="003C4C62" w:rsidP="005E0747">
      <w:pPr>
        <w:keepNext/>
        <w:tabs>
          <w:tab w:val="clear" w:pos="567"/>
        </w:tabs>
        <w:spacing w:line="240" w:lineRule="auto"/>
        <w:rPr>
          <w:color w:val="000000"/>
          <w:u w:val="single"/>
          <w:lang w:val="bg-BG"/>
        </w:rPr>
      </w:pPr>
    </w:p>
    <w:p w14:paraId="2016A4F6" w14:textId="77777777" w:rsidR="005F110F" w:rsidRPr="00C54E8F" w:rsidRDefault="005F110F" w:rsidP="005E0747">
      <w:pPr>
        <w:keepNext/>
        <w:tabs>
          <w:tab w:val="clear" w:pos="567"/>
        </w:tabs>
        <w:spacing w:line="240" w:lineRule="auto"/>
        <w:rPr>
          <w:i/>
          <w:color w:val="000000"/>
          <w:lang w:val="bg-BG"/>
        </w:rPr>
      </w:pPr>
      <w:r w:rsidRPr="00C54E8F">
        <w:rPr>
          <w:i/>
          <w:color w:val="000000"/>
          <w:lang w:val="bg-BG"/>
        </w:rPr>
        <w:t>Чернодробно увреждане</w:t>
      </w:r>
    </w:p>
    <w:p w14:paraId="2016A4F7" w14:textId="77777777" w:rsidR="005F110F" w:rsidRPr="00C54E8F" w:rsidRDefault="005F110F" w:rsidP="005E0747">
      <w:pPr>
        <w:tabs>
          <w:tab w:val="clear" w:pos="567"/>
        </w:tabs>
        <w:spacing w:line="240" w:lineRule="auto"/>
        <w:rPr>
          <w:color w:val="000000"/>
          <w:lang w:val="bg-BG"/>
        </w:rPr>
      </w:pPr>
      <w:r w:rsidRPr="00C54E8F">
        <w:rPr>
          <w:color w:val="000000"/>
          <w:lang w:val="bg-BG"/>
        </w:rPr>
        <w:t>Lucentis не е проучван при пациенти с чернодробно увреждане. При тази група, обаче, няма допълнителни съображения.</w:t>
      </w:r>
    </w:p>
    <w:p w14:paraId="2016A4F8" w14:textId="77777777" w:rsidR="005F110F" w:rsidRPr="00C54E8F" w:rsidRDefault="005F110F" w:rsidP="005E0747">
      <w:pPr>
        <w:tabs>
          <w:tab w:val="clear" w:pos="567"/>
        </w:tabs>
        <w:spacing w:line="240" w:lineRule="auto"/>
        <w:rPr>
          <w:color w:val="000000"/>
          <w:lang w:val="bg-BG"/>
        </w:rPr>
      </w:pPr>
    </w:p>
    <w:p w14:paraId="2016A4F9" w14:textId="77777777" w:rsidR="005F110F" w:rsidRPr="00C54E8F" w:rsidRDefault="005F110F" w:rsidP="005E0747">
      <w:pPr>
        <w:keepNext/>
        <w:tabs>
          <w:tab w:val="clear" w:pos="567"/>
        </w:tabs>
        <w:spacing w:line="240" w:lineRule="auto"/>
        <w:rPr>
          <w:i/>
          <w:color w:val="000000"/>
          <w:lang w:val="bg-BG"/>
        </w:rPr>
      </w:pPr>
      <w:r w:rsidRPr="00C54E8F">
        <w:rPr>
          <w:i/>
          <w:color w:val="000000"/>
          <w:lang w:val="bg-BG"/>
        </w:rPr>
        <w:t>Бъбречно увреждане</w:t>
      </w:r>
    </w:p>
    <w:p w14:paraId="2016A4FA" w14:textId="24AB21A7" w:rsidR="005F110F" w:rsidRPr="00C54E8F" w:rsidRDefault="005F110F" w:rsidP="005E0747">
      <w:pPr>
        <w:tabs>
          <w:tab w:val="clear" w:pos="567"/>
        </w:tabs>
        <w:spacing w:line="240" w:lineRule="auto"/>
        <w:rPr>
          <w:color w:val="000000"/>
          <w:lang w:val="bg-BG"/>
        </w:rPr>
      </w:pPr>
      <w:r w:rsidRPr="00C54E8F">
        <w:rPr>
          <w:color w:val="000000"/>
          <w:lang w:val="bg-BG"/>
        </w:rPr>
        <w:t>Не е необходимо коригиране на дозата при пациенти с бъбречно увреждане (вж. точка</w:t>
      </w:r>
      <w:r w:rsidR="00121623" w:rsidRPr="00C54E8F">
        <w:rPr>
          <w:color w:val="000000"/>
          <w:lang w:val="bg-BG"/>
        </w:rPr>
        <w:t> </w:t>
      </w:r>
      <w:r w:rsidRPr="00C54E8F">
        <w:rPr>
          <w:color w:val="000000"/>
          <w:lang w:val="bg-BG"/>
        </w:rPr>
        <w:t>5.2).</w:t>
      </w:r>
    </w:p>
    <w:p w14:paraId="2016A4FB" w14:textId="77777777" w:rsidR="005F110F" w:rsidRPr="00C54E8F" w:rsidRDefault="005F110F" w:rsidP="005E0747">
      <w:pPr>
        <w:tabs>
          <w:tab w:val="clear" w:pos="567"/>
        </w:tabs>
        <w:spacing w:line="240" w:lineRule="auto"/>
        <w:rPr>
          <w:color w:val="000000"/>
          <w:lang w:val="bg-BG"/>
        </w:rPr>
      </w:pPr>
    </w:p>
    <w:p w14:paraId="2016A4FC" w14:textId="77777777" w:rsidR="005F110F" w:rsidRPr="00C54E8F" w:rsidRDefault="005F110F" w:rsidP="005E0747">
      <w:pPr>
        <w:keepNext/>
        <w:tabs>
          <w:tab w:val="clear" w:pos="567"/>
        </w:tabs>
        <w:spacing w:line="240" w:lineRule="auto"/>
        <w:rPr>
          <w:i/>
          <w:color w:val="000000"/>
          <w:lang w:val="bg-BG"/>
        </w:rPr>
      </w:pPr>
      <w:r w:rsidRPr="00C54E8F">
        <w:rPr>
          <w:i/>
          <w:color w:val="000000"/>
          <w:lang w:val="bg-BG"/>
        </w:rPr>
        <w:t>Старческа възраст</w:t>
      </w:r>
    </w:p>
    <w:p w14:paraId="2016A4FD" w14:textId="77777777" w:rsidR="005F110F" w:rsidRPr="00C54E8F" w:rsidRDefault="005F110F" w:rsidP="005E0747">
      <w:pPr>
        <w:tabs>
          <w:tab w:val="clear" w:pos="567"/>
        </w:tabs>
        <w:spacing w:line="240" w:lineRule="auto"/>
        <w:rPr>
          <w:color w:val="000000"/>
          <w:lang w:val="bg-BG"/>
        </w:rPr>
      </w:pPr>
      <w:r w:rsidRPr="00C54E8F">
        <w:rPr>
          <w:color w:val="000000"/>
          <w:lang w:val="bg-BG"/>
        </w:rPr>
        <w:t>При пациентите в старческа възраст не се налага коригиране на дозата. Опитът при пациенти с ДМЕ на възраст над 75 години е ограничен.</w:t>
      </w:r>
    </w:p>
    <w:p w14:paraId="2016A4FE" w14:textId="77777777" w:rsidR="005F110F" w:rsidRPr="00C54E8F" w:rsidRDefault="005F110F" w:rsidP="005E0747">
      <w:pPr>
        <w:tabs>
          <w:tab w:val="clear" w:pos="567"/>
        </w:tabs>
        <w:spacing w:line="240" w:lineRule="auto"/>
        <w:rPr>
          <w:i/>
          <w:szCs w:val="24"/>
          <w:lang w:val="bg-BG"/>
        </w:rPr>
      </w:pPr>
    </w:p>
    <w:p w14:paraId="2016A4FF" w14:textId="77777777" w:rsidR="005F110F" w:rsidRPr="00C54E8F" w:rsidRDefault="005F110F" w:rsidP="005E0747">
      <w:pPr>
        <w:keepNext/>
        <w:tabs>
          <w:tab w:val="clear" w:pos="567"/>
        </w:tabs>
        <w:spacing w:line="240" w:lineRule="auto"/>
        <w:rPr>
          <w:i/>
          <w:szCs w:val="24"/>
          <w:lang w:val="bg-BG"/>
        </w:rPr>
      </w:pPr>
      <w:r w:rsidRPr="00C54E8F">
        <w:rPr>
          <w:i/>
          <w:szCs w:val="24"/>
          <w:lang w:val="bg-BG"/>
        </w:rPr>
        <w:t>Педиатрична популация</w:t>
      </w:r>
    </w:p>
    <w:p w14:paraId="2016A500" w14:textId="596CBAA3" w:rsidR="005F110F" w:rsidRPr="00C54E8F" w:rsidRDefault="005F110F" w:rsidP="005E0747">
      <w:pPr>
        <w:tabs>
          <w:tab w:val="clear" w:pos="567"/>
        </w:tabs>
        <w:autoSpaceDE w:val="0"/>
        <w:autoSpaceDN w:val="0"/>
        <w:adjustRightInd w:val="0"/>
        <w:spacing w:line="240" w:lineRule="auto"/>
        <w:rPr>
          <w:szCs w:val="24"/>
          <w:lang w:val="bg-BG"/>
        </w:rPr>
      </w:pPr>
      <w:r w:rsidRPr="00C54E8F">
        <w:rPr>
          <w:szCs w:val="24"/>
          <w:lang w:val="bg-BG"/>
        </w:rPr>
        <w:t>Безопасността</w:t>
      </w:r>
      <w:r w:rsidRPr="00C54E8F">
        <w:rPr>
          <w:lang w:val="bg-BG"/>
        </w:rPr>
        <w:t xml:space="preserve"> </w:t>
      </w:r>
      <w:r w:rsidRPr="00C54E8F">
        <w:rPr>
          <w:szCs w:val="24"/>
          <w:lang w:val="bg-BG"/>
        </w:rPr>
        <w:t>и</w:t>
      </w:r>
      <w:r w:rsidRPr="00C54E8F">
        <w:rPr>
          <w:lang w:val="bg-BG"/>
        </w:rPr>
        <w:t xml:space="preserve"> </w:t>
      </w:r>
      <w:r w:rsidRPr="00C54E8F">
        <w:rPr>
          <w:szCs w:val="24"/>
          <w:lang w:val="bg-BG"/>
        </w:rPr>
        <w:t>ефикасността</w:t>
      </w:r>
      <w:r w:rsidRPr="00C54E8F">
        <w:rPr>
          <w:lang w:val="bg-BG"/>
        </w:rPr>
        <w:t xml:space="preserve"> </w:t>
      </w:r>
      <w:r w:rsidRPr="00C54E8F">
        <w:rPr>
          <w:szCs w:val="24"/>
          <w:lang w:val="bg-BG"/>
        </w:rPr>
        <w:t>на</w:t>
      </w:r>
      <w:r w:rsidRPr="00C54E8F">
        <w:rPr>
          <w:lang w:val="bg-BG"/>
        </w:rPr>
        <w:t xml:space="preserve"> </w:t>
      </w:r>
      <w:r w:rsidRPr="00C54E8F">
        <w:rPr>
          <w:color w:val="000000"/>
          <w:lang w:val="bg-BG"/>
        </w:rPr>
        <w:t>Lucentis</w:t>
      </w:r>
      <w:r w:rsidRPr="00C54E8F">
        <w:rPr>
          <w:lang w:val="bg-BG"/>
        </w:rPr>
        <w:t xml:space="preserve"> </w:t>
      </w:r>
      <w:r w:rsidRPr="00C54E8F">
        <w:rPr>
          <w:szCs w:val="24"/>
          <w:lang w:val="bg-BG"/>
        </w:rPr>
        <w:t>при деца и юноши на възраст</w:t>
      </w:r>
      <w:r w:rsidRPr="00C54E8F">
        <w:rPr>
          <w:lang w:val="bg-BG"/>
        </w:rPr>
        <w:t xml:space="preserve"> под 18 години </w:t>
      </w:r>
      <w:r w:rsidRPr="00C54E8F">
        <w:rPr>
          <w:szCs w:val="24"/>
          <w:lang w:val="bg-BG"/>
        </w:rPr>
        <w:t>не са установени</w:t>
      </w:r>
      <w:r w:rsidRPr="00C54E8F">
        <w:rPr>
          <w:lang w:val="bg-BG"/>
        </w:rPr>
        <w:t xml:space="preserve">. </w:t>
      </w:r>
      <w:r w:rsidR="00F27F17" w:rsidRPr="00C54E8F">
        <w:rPr>
          <w:color w:val="000000"/>
          <w:szCs w:val="22"/>
          <w:lang w:val="bg-BG"/>
        </w:rPr>
        <w:t>Наличните данни при юноши на възраст от 12 до 17 години със зрителни увреждания, дължащи се на ХНВ</w:t>
      </w:r>
      <w:r w:rsidR="003B0B12" w:rsidRPr="00C54E8F">
        <w:rPr>
          <w:color w:val="000000"/>
          <w:szCs w:val="22"/>
          <w:lang w:val="bg-BG"/>
        </w:rPr>
        <w:t>,</w:t>
      </w:r>
      <w:r w:rsidR="00F27F17" w:rsidRPr="00C54E8F">
        <w:rPr>
          <w:color w:val="000000"/>
          <w:szCs w:val="22"/>
          <w:lang w:val="bg-BG"/>
        </w:rPr>
        <w:t xml:space="preserve"> са описани в точка 5.1</w:t>
      </w:r>
      <w:r w:rsidRPr="00C54E8F">
        <w:rPr>
          <w:lang w:val="bg-BG"/>
        </w:rPr>
        <w:t>.</w:t>
      </w:r>
    </w:p>
    <w:p w14:paraId="2016A501" w14:textId="77777777" w:rsidR="005F110F" w:rsidRPr="00C54E8F" w:rsidRDefault="005F110F" w:rsidP="005E0747">
      <w:pPr>
        <w:tabs>
          <w:tab w:val="clear" w:pos="567"/>
        </w:tabs>
        <w:spacing w:line="240" w:lineRule="auto"/>
        <w:rPr>
          <w:color w:val="000000"/>
          <w:lang w:val="bg-BG"/>
        </w:rPr>
      </w:pPr>
    </w:p>
    <w:p w14:paraId="2016A502" w14:textId="77777777" w:rsidR="005F110F" w:rsidRPr="00C54E8F" w:rsidRDefault="005F110F" w:rsidP="005E0747">
      <w:pPr>
        <w:keepNext/>
        <w:tabs>
          <w:tab w:val="clear" w:pos="567"/>
        </w:tabs>
        <w:spacing w:line="240" w:lineRule="auto"/>
        <w:rPr>
          <w:color w:val="000000"/>
          <w:u w:val="single"/>
          <w:lang w:val="bg-BG"/>
        </w:rPr>
      </w:pPr>
      <w:r w:rsidRPr="00C54E8F">
        <w:rPr>
          <w:color w:val="000000"/>
          <w:u w:val="single"/>
          <w:lang w:val="bg-BG"/>
        </w:rPr>
        <w:t>Начин на приложение</w:t>
      </w:r>
    </w:p>
    <w:p w14:paraId="2016A503" w14:textId="77777777" w:rsidR="003C4C62" w:rsidRPr="00C54E8F" w:rsidRDefault="003C4C62" w:rsidP="005E0747">
      <w:pPr>
        <w:tabs>
          <w:tab w:val="clear" w:pos="567"/>
        </w:tabs>
        <w:spacing w:line="240" w:lineRule="auto"/>
        <w:rPr>
          <w:color w:val="000000"/>
          <w:lang w:val="bg-BG"/>
        </w:rPr>
      </w:pPr>
    </w:p>
    <w:p w14:paraId="2016A504" w14:textId="4CE4CDF3" w:rsidR="005F110F" w:rsidRPr="00C54E8F" w:rsidRDefault="00E04E5A" w:rsidP="005E0747">
      <w:pPr>
        <w:tabs>
          <w:tab w:val="clear" w:pos="567"/>
        </w:tabs>
        <w:spacing w:line="240" w:lineRule="auto"/>
        <w:rPr>
          <w:color w:val="000000"/>
          <w:lang w:val="bg-BG"/>
        </w:rPr>
      </w:pPr>
      <w:r w:rsidRPr="00C54E8F">
        <w:rPr>
          <w:color w:val="000000"/>
          <w:lang w:val="bg-BG"/>
        </w:rPr>
        <w:t>Предварително напълнена спринцовка</w:t>
      </w:r>
      <w:r w:rsidR="005F110F" w:rsidRPr="00C54E8F">
        <w:rPr>
          <w:color w:val="000000"/>
          <w:lang w:val="bg-BG"/>
        </w:rPr>
        <w:t xml:space="preserve"> за еднократна употреба само за интравитреално приложение.</w:t>
      </w:r>
      <w:r w:rsidRPr="00C54E8F">
        <w:rPr>
          <w:color w:val="000000"/>
          <w:szCs w:val="22"/>
          <w:lang w:val="bg-BG"/>
        </w:rPr>
        <w:t xml:space="preserve"> </w:t>
      </w:r>
      <w:r w:rsidR="00655210" w:rsidRPr="00C54E8F">
        <w:rPr>
          <w:color w:val="000000"/>
          <w:szCs w:val="22"/>
          <w:lang w:val="bg-BG"/>
        </w:rPr>
        <w:t>Предварително напълнената спринцовка съдържа повече от препоръчителната доза от 0,5 mg. Изтегленият обем в предварително напълнената спринцовка (</w:t>
      </w:r>
      <w:r w:rsidR="007A0C02" w:rsidRPr="00C54E8F">
        <w:rPr>
          <w:color w:val="000000"/>
          <w:szCs w:val="22"/>
          <w:lang w:val="bg-BG"/>
        </w:rPr>
        <w:t>0,</w:t>
      </w:r>
      <w:r w:rsidR="00655210" w:rsidRPr="00C54E8F">
        <w:rPr>
          <w:color w:val="000000"/>
          <w:szCs w:val="22"/>
          <w:lang w:val="bg-BG"/>
        </w:rPr>
        <w:t xml:space="preserve">1 ml) не трябва </w:t>
      </w:r>
      <w:r w:rsidR="00655210" w:rsidRPr="00C54E8F">
        <w:rPr>
          <w:color w:val="000000"/>
          <w:szCs w:val="22"/>
          <w:lang w:val="bg-BG"/>
        </w:rPr>
        <w:lastRenderedPageBreak/>
        <w:t xml:space="preserve">да се използва целия. Излишъкът от обема трябва да се </w:t>
      </w:r>
      <w:r w:rsidR="0043448B" w:rsidRPr="00C54E8F">
        <w:rPr>
          <w:color w:val="000000"/>
          <w:szCs w:val="22"/>
          <w:lang w:val="bg-BG"/>
        </w:rPr>
        <w:t>изхвърли</w:t>
      </w:r>
      <w:r w:rsidR="00655210" w:rsidRPr="00C54E8F">
        <w:rPr>
          <w:color w:val="000000"/>
          <w:szCs w:val="22"/>
          <w:lang w:val="bg-BG"/>
        </w:rPr>
        <w:t xml:space="preserve"> преди прилагане на инжекцията. Прилагането на целия обем от предварително напълнената спринцовка може да доведе до предозиране. За да </w:t>
      </w:r>
      <w:r w:rsidR="00057502" w:rsidRPr="00C54E8F">
        <w:rPr>
          <w:color w:val="000000"/>
          <w:szCs w:val="22"/>
          <w:lang w:val="bg-BG"/>
        </w:rPr>
        <w:t xml:space="preserve">отстраните </w:t>
      </w:r>
      <w:r w:rsidR="00655210" w:rsidRPr="00C54E8F">
        <w:rPr>
          <w:color w:val="000000"/>
          <w:szCs w:val="22"/>
          <w:lang w:val="bg-BG"/>
        </w:rPr>
        <w:t>въздушните мехурчета</w:t>
      </w:r>
      <w:r w:rsidR="00961DE3" w:rsidRPr="00C54E8F">
        <w:rPr>
          <w:color w:val="000000"/>
          <w:szCs w:val="22"/>
          <w:lang w:val="bg-BG"/>
        </w:rPr>
        <w:t>, заедно</w:t>
      </w:r>
      <w:r w:rsidR="00655210" w:rsidRPr="00C54E8F">
        <w:rPr>
          <w:color w:val="000000"/>
          <w:szCs w:val="22"/>
          <w:lang w:val="bg-BG"/>
        </w:rPr>
        <w:t xml:space="preserve"> с излишъка от лекарствения продукт</w:t>
      </w:r>
      <w:r w:rsidR="00961DE3" w:rsidRPr="00C54E8F">
        <w:rPr>
          <w:color w:val="000000"/>
          <w:szCs w:val="22"/>
          <w:lang w:val="bg-BG"/>
        </w:rPr>
        <w:t>,</w:t>
      </w:r>
      <w:r w:rsidR="00655210" w:rsidRPr="00C54E8F">
        <w:rPr>
          <w:color w:val="000000"/>
          <w:szCs w:val="22"/>
          <w:lang w:val="bg-BG"/>
        </w:rPr>
        <w:t xml:space="preserve"> бавно натиснете буталото</w:t>
      </w:r>
      <w:r w:rsidR="00FE78BB" w:rsidRPr="00C54E8F">
        <w:rPr>
          <w:color w:val="000000"/>
          <w:szCs w:val="22"/>
          <w:lang w:val="bg-BG"/>
        </w:rPr>
        <w:t>,</w:t>
      </w:r>
      <w:r w:rsidR="00655210" w:rsidRPr="00C54E8F">
        <w:rPr>
          <w:color w:val="000000"/>
          <w:szCs w:val="22"/>
          <w:lang w:val="bg-BG"/>
        </w:rPr>
        <w:t xml:space="preserve"> докато ръб</w:t>
      </w:r>
      <w:r w:rsidR="00961DE3" w:rsidRPr="00C54E8F">
        <w:rPr>
          <w:color w:val="000000"/>
          <w:szCs w:val="22"/>
          <w:lang w:val="bg-BG"/>
        </w:rPr>
        <w:t>ът под извивката</w:t>
      </w:r>
      <w:r w:rsidR="00655210" w:rsidRPr="00C54E8F">
        <w:rPr>
          <w:color w:val="000000"/>
          <w:szCs w:val="22"/>
          <w:lang w:val="bg-BG"/>
        </w:rPr>
        <w:t xml:space="preserve"> на гумената запушалка се изравни с черната линия </w:t>
      </w:r>
      <w:r w:rsidR="00E0651A" w:rsidRPr="00C54E8F">
        <w:rPr>
          <w:color w:val="000000"/>
          <w:szCs w:val="22"/>
          <w:lang w:val="bg-BG"/>
        </w:rPr>
        <w:t>н</w:t>
      </w:r>
      <w:r w:rsidR="00961DE3" w:rsidRPr="00C54E8F">
        <w:rPr>
          <w:color w:val="000000"/>
          <w:szCs w:val="22"/>
          <w:lang w:val="bg-BG"/>
        </w:rPr>
        <w:t xml:space="preserve">а дозата </w:t>
      </w:r>
      <w:r w:rsidR="00655210" w:rsidRPr="00C54E8F">
        <w:rPr>
          <w:color w:val="000000"/>
          <w:szCs w:val="22"/>
          <w:lang w:val="bg-BG"/>
        </w:rPr>
        <w:t>на спринцовката (</w:t>
      </w:r>
      <w:r w:rsidR="00ED2503" w:rsidRPr="00C54E8F">
        <w:rPr>
          <w:color w:val="000000"/>
          <w:szCs w:val="22"/>
          <w:lang w:val="bg-BG"/>
        </w:rPr>
        <w:t xml:space="preserve">което отговаря </w:t>
      </w:r>
      <w:r w:rsidR="00655210" w:rsidRPr="00C54E8F">
        <w:rPr>
          <w:color w:val="000000"/>
          <w:szCs w:val="22"/>
          <w:lang w:val="bg-BG"/>
        </w:rPr>
        <w:t xml:space="preserve">на </w:t>
      </w:r>
      <w:r w:rsidR="0022548C" w:rsidRPr="00C54E8F">
        <w:rPr>
          <w:color w:val="000000"/>
          <w:szCs w:val="22"/>
          <w:lang w:val="bg-BG"/>
        </w:rPr>
        <w:t>0,0</w:t>
      </w:r>
      <w:r w:rsidR="00655210" w:rsidRPr="00C54E8F">
        <w:rPr>
          <w:color w:val="000000"/>
          <w:szCs w:val="22"/>
          <w:lang w:val="bg-BG"/>
        </w:rPr>
        <w:t>5 </w:t>
      </w:r>
      <w:r w:rsidR="0022548C" w:rsidRPr="00C54E8F">
        <w:rPr>
          <w:color w:val="000000"/>
          <w:szCs w:val="22"/>
          <w:lang w:val="bg-BG"/>
        </w:rPr>
        <w:t>ml</w:t>
      </w:r>
      <w:r w:rsidR="00655210" w:rsidRPr="00C54E8F">
        <w:rPr>
          <w:color w:val="000000"/>
          <w:szCs w:val="22"/>
          <w:lang w:val="bg-BG"/>
        </w:rPr>
        <w:t>, т.е. 0,5 mg ранибизумаб)</w:t>
      </w:r>
      <w:r w:rsidRPr="00C54E8F">
        <w:rPr>
          <w:color w:val="000000"/>
          <w:szCs w:val="22"/>
          <w:lang w:val="bg-BG"/>
        </w:rPr>
        <w:t>.</w:t>
      </w:r>
    </w:p>
    <w:p w14:paraId="2016A505" w14:textId="77777777" w:rsidR="005F110F" w:rsidRPr="00C54E8F" w:rsidRDefault="005F110F" w:rsidP="005E0747">
      <w:pPr>
        <w:tabs>
          <w:tab w:val="clear" w:pos="567"/>
        </w:tabs>
        <w:spacing w:line="240" w:lineRule="auto"/>
        <w:rPr>
          <w:color w:val="000000"/>
          <w:lang w:val="bg-BG"/>
        </w:rPr>
      </w:pPr>
    </w:p>
    <w:p w14:paraId="2016A506" w14:textId="77777777" w:rsidR="005F110F" w:rsidRPr="00C54E8F" w:rsidRDefault="005F110F" w:rsidP="005E0747">
      <w:pPr>
        <w:tabs>
          <w:tab w:val="clear" w:pos="567"/>
        </w:tabs>
        <w:spacing w:line="240" w:lineRule="auto"/>
        <w:rPr>
          <w:color w:val="000000"/>
          <w:lang w:val="bg-BG"/>
        </w:rPr>
      </w:pPr>
      <w:r w:rsidRPr="00C54E8F">
        <w:rPr>
          <w:color w:val="000000"/>
          <w:lang w:val="bg-BG"/>
        </w:rPr>
        <w:t>Преди инжектиране Lucentis трябва да бъде проверен визуално за мътнини или промяна в цвета.</w:t>
      </w:r>
    </w:p>
    <w:p w14:paraId="2016A507" w14:textId="77777777" w:rsidR="005F110F" w:rsidRPr="00C54E8F" w:rsidRDefault="005F110F" w:rsidP="005E0747">
      <w:pPr>
        <w:tabs>
          <w:tab w:val="clear" w:pos="567"/>
        </w:tabs>
        <w:spacing w:line="240" w:lineRule="auto"/>
        <w:rPr>
          <w:color w:val="000000"/>
          <w:lang w:val="bg-BG"/>
        </w:rPr>
      </w:pPr>
    </w:p>
    <w:p w14:paraId="2016A508" w14:textId="0818D014" w:rsidR="005F110F" w:rsidRPr="00C54E8F" w:rsidRDefault="005F110F" w:rsidP="005E0747">
      <w:pPr>
        <w:tabs>
          <w:tab w:val="clear" w:pos="567"/>
        </w:tabs>
        <w:spacing w:line="240" w:lineRule="auto"/>
        <w:rPr>
          <w:color w:val="000000"/>
          <w:lang w:val="bg-BG"/>
        </w:rPr>
      </w:pPr>
      <w:r w:rsidRPr="00C54E8F">
        <w:rPr>
          <w:color w:val="000000"/>
          <w:lang w:val="bg-BG"/>
        </w:rPr>
        <w:t>Процедурата по инжектирането трябва да се провежда в условия на асептика, което включва хирургична дезинфекция на ръцете, стерилни ръкавици, стерилна покривка и стерилен спекулум за клепачите (или еквивалент) и възможност за стерилна парацентеза (ако е необходимо). Преди провеждането на интравитреалната процедура трябва внимателно да се оцени анамнезата на пациента за реакции на свръхчувствителност (вж. точка</w:t>
      </w:r>
      <w:r w:rsidR="0033555D" w:rsidRPr="00C54E8F">
        <w:rPr>
          <w:color w:val="000000"/>
          <w:lang w:val="bg-BG"/>
        </w:rPr>
        <w:t> </w:t>
      </w:r>
      <w:r w:rsidRPr="00C54E8F">
        <w:rPr>
          <w:color w:val="000000"/>
          <w:lang w:val="bg-BG"/>
        </w:rPr>
        <w:t xml:space="preserve">4.4). </w:t>
      </w:r>
      <w:r w:rsidR="0041774A" w:rsidRPr="00C54E8F">
        <w:rPr>
          <w:color w:val="000000"/>
          <w:lang w:val="bg-BG"/>
        </w:rPr>
        <w:t>Преди прилагането на инжекцията</w:t>
      </w:r>
      <w:r w:rsidRPr="00C54E8F">
        <w:rPr>
          <w:color w:val="000000"/>
          <w:lang w:val="bg-BG"/>
        </w:rPr>
        <w:t xml:space="preserve"> трябва да се приложат адекватно обезболяване и широкоспектърен локален противомикробен препарат</w:t>
      </w:r>
      <w:r w:rsidR="0041774A" w:rsidRPr="00C54E8F">
        <w:rPr>
          <w:color w:val="000000"/>
          <w:lang w:val="bg-BG"/>
        </w:rPr>
        <w:t>, за да се дезинфектират кожата около окото, клепача и повърхността на окото, в съответствие с локалната практика</w:t>
      </w:r>
      <w:r w:rsidRPr="00C54E8F">
        <w:rPr>
          <w:color w:val="000000"/>
          <w:lang w:val="bg-BG"/>
        </w:rPr>
        <w:t>.</w:t>
      </w:r>
    </w:p>
    <w:p w14:paraId="2016A509" w14:textId="77777777" w:rsidR="005F110F" w:rsidRPr="00C54E8F" w:rsidRDefault="005F110F" w:rsidP="005E0747">
      <w:pPr>
        <w:tabs>
          <w:tab w:val="clear" w:pos="567"/>
        </w:tabs>
        <w:spacing w:line="240" w:lineRule="auto"/>
        <w:rPr>
          <w:color w:val="000000"/>
          <w:lang w:val="bg-BG"/>
        </w:rPr>
      </w:pPr>
    </w:p>
    <w:p w14:paraId="2016A50A" w14:textId="75FFA656" w:rsidR="005F110F" w:rsidRPr="00C54E8F" w:rsidRDefault="005F110F" w:rsidP="005E0747">
      <w:pPr>
        <w:tabs>
          <w:tab w:val="clear" w:pos="567"/>
        </w:tabs>
        <w:spacing w:line="240" w:lineRule="auto"/>
        <w:rPr>
          <w:color w:val="000000"/>
          <w:lang w:val="bg-BG"/>
        </w:rPr>
      </w:pPr>
      <w:r w:rsidRPr="00C54E8F">
        <w:rPr>
          <w:color w:val="000000"/>
          <w:lang w:val="bg-BG"/>
        </w:rPr>
        <w:t xml:space="preserve">За информация </w:t>
      </w:r>
      <w:r w:rsidR="003C4C62" w:rsidRPr="00C54E8F">
        <w:rPr>
          <w:color w:val="000000"/>
          <w:lang w:val="bg-BG"/>
        </w:rPr>
        <w:t>относно</w:t>
      </w:r>
      <w:r w:rsidRPr="00C54E8F">
        <w:rPr>
          <w:color w:val="000000"/>
          <w:lang w:val="bg-BG"/>
        </w:rPr>
        <w:t xml:space="preserve"> </w:t>
      </w:r>
      <w:r w:rsidR="0033555D" w:rsidRPr="00C54E8F">
        <w:rPr>
          <w:color w:val="000000"/>
          <w:lang w:val="bg-BG"/>
        </w:rPr>
        <w:t xml:space="preserve">подготовката </w:t>
      </w:r>
      <w:r w:rsidRPr="00C54E8F">
        <w:rPr>
          <w:color w:val="000000"/>
          <w:lang w:val="bg-BG"/>
        </w:rPr>
        <w:t>на Lucentis, в</w:t>
      </w:r>
      <w:r w:rsidR="00A76892" w:rsidRPr="00C54E8F">
        <w:rPr>
          <w:color w:val="000000"/>
          <w:lang w:val="bg-BG"/>
        </w:rPr>
        <w:t>и</w:t>
      </w:r>
      <w:r w:rsidRPr="00C54E8F">
        <w:rPr>
          <w:color w:val="000000"/>
          <w:lang w:val="bg-BG"/>
        </w:rPr>
        <w:t>ж</w:t>
      </w:r>
      <w:r w:rsidR="00A76892" w:rsidRPr="00C54E8F">
        <w:rPr>
          <w:color w:val="000000"/>
          <w:lang w:val="bg-BG"/>
        </w:rPr>
        <w:t>те</w:t>
      </w:r>
      <w:r w:rsidRPr="00C54E8F">
        <w:rPr>
          <w:color w:val="000000"/>
          <w:lang w:val="bg-BG"/>
        </w:rPr>
        <w:t xml:space="preserve"> точка</w:t>
      </w:r>
      <w:r w:rsidR="0033555D" w:rsidRPr="00C54E8F">
        <w:rPr>
          <w:color w:val="000000"/>
          <w:lang w:val="bg-BG"/>
        </w:rPr>
        <w:t> </w:t>
      </w:r>
      <w:r w:rsidRPr="00C54E8F">
        <w:rPr>
          <w:color w:val="000000"/>
          <w:lang w:val="bg-BG"/>
        </w:rPr>
        <w:t>6.6.</w:t>
      </w:r>
    </w:p>
    <w:p w14:paraId="2016A50B" w14:textId="77777777" w:rsidR="00336F09" w:rsidRPr="00C54E8F" w:rsidRDefault="00336F09" w:rsidP="005E0747">
      <w:pPr>
        <w:tabs>
          <w:tab w:val="clear" w:pos="567"/>
        </w:tabs>
        <w:spacing w:line="240" w:lineRule="auto"/>
        <w:rPr>
          <w:color w:val="000000"/>
          <w:lang w:val="bg-BG"/>
        </w:rPr>
      </w:pPr>
    </w:p>
    <w:p w14:paraId="2016A50C" w14:textId="6B9D277A" w:rsidR="005F110F" w:rsidRPr="00C54E8F" w:rsidRDefault="005F110F" w:rsidP="005E0747">
      <w:pPr>
        <w:tabs>
          <w:tab w:val="clear" w:pos="567"/>
        </w:tabs>
        <w:spacing w:line="240" w:lineRule="auto"/>
        <w:rPr>
          <w:color w:val="000000"/>
          <w:lang w:val="bg-BG"/>
        </w:rPr>
      </w:pPr>
      <w:r w:rsidRPr="00C54E8F">
        <w:rPr>
          <w:color w:val="000000"/>
          <w:lang w:val="bg-BG"/>
        </w:rPr>
        <w:t>Инжекционната игла трябва да се въведе 3,5</w:t>
      </w:r>
      <w:r w:rsidRPr="00C54E8F">
        <w:rPr>
          <w:color w:val="000000"/>
          <w:lang w:val="bg-BG"/>
        </w:rPr>
        <w:noBreakHyphen/>
        <w:t>4,0 mm зад лимба в стъкловидното тяло, като се избягва хоризонталния меридиан и се насочва към центъра на очната ябълка. Тогава се поставя инжекция с обем</w:t>
      </w:r>
      <w:r w:rsidR="00F82761" w:rsidRPr="00C54E8F">
        <w:rPr>
          <w:color w:val="000000"/>
          <w:lang w:val="bg-BG"/>
        </w:rPr>
        <w:t xml:space="preserve"> </w:t>
      </w:r>
      <w:r w:rsidRPr="00C54E8F">
        <w:rPr>
          <w:color w:val="000000"/>
          <w:lang w:val="bg-BG"/>
        </w:rPr>
        <w:t>0,05 ml; при последващи инжекции, инжекционното място на склерата трябва да се сменя.</w:t>
      </w:r>
      <w:r w:rsidR="00F82761" w:rsidRPr="00C54E8F">
        <w:rPr>
          <w:color w:val="000000"/>
          <w:lang w:val="bg-BG"/>
        </w:rPr>
        <w:t xml:space="preserve"> Всяка предварително напълнена спринцовка трябва да се използва за лечението само на едно око.</w:t>
      </w:r>
    </w:p>
    <w:p w14:paraId="2016A50D" w14:textId="77777777" w:rsidR="00336F09" w:rsidRPr="00C54E8F" w:rsidRDefault="00336F09" w:rsidP="005E0747">
      <w:pPr>
        <w:tabs>
          <w:tab w:val="clear" w:pos="567"/>
        </w:tabs>
        <w:spacing w:line="240" w:lineRule="auto"/>
        <w:rPr>
          <w:color w:val="000000"/>
          <w:lang w:val="bg-BG"/>
        </w:rPr>
      </w:pPr>
    </w:p>
    <w:p w14:paraId="2016A50E" w14:textId="77777777" w:rsidR="00A36A4D" w:rsidRPr="00C54E8F" w:rsidRDefault="00A36A4D" w:rsidP="005E0747">
      <w:pPr>
        <w:keepNext/>
        <w:ind w:left="567" w:hanging="567"/>
        <w:rPr>
          <w:color w:val="000000"/>
          <w:lang w:val="bg-BG"/>
        </w:rPr>
      </w:pPr>
      <w:r w:rsidRPr="00C54E8F">
        <w:rPr>
          <w:b/>
          <w:color w:val="000000"/>
          <w:lang w:val="bg-BG"/>
        </w:rPr>
        <w:t>4.3</w:t>
      </w:r>
      <w:r w:rsidRPr="00C54E8F">
        <w:rPr>
          <w:b/>
          <w:color w:val="000000"/>
          <w:lang w:val="bg-BG"/>
        </w:rPr>
        <w:tab/>
        <w:t>Противопоказания</w:t>
      </w:r>
    </w:p>
    <w:p w14:paraId="2016A50F" w14:textId="77777777" w:rsidR="00A36A4D" w:rsidRPr="00C54E8F" w:rsidRDefault="00A36A4D" w:rsidP="005E0747">
      <w:pPr>
        <w:keepNext/>
        <w:tabs>
          <w:tab w:val="clear" w:pos="567"/>
        </w:tabs>
        <w:spacing w:line="240" w:lineRule="auto"/>
        <w:rPr>
          <w:color w:val="000000"/>
          <w:lang w:val="bg-BG"/>
        </w:rPr>
      </w:pPr>
    </w:p>
    <w:p w14:paraId="2016A510" w14:textId="5249184C" w:rsidR="00A36A4D" w:rsidRPr="00C54E8F" w:rsidRDefault="00A36A4D" w:rsidP="005E0747">
      <w:pPr>
        <w:tabs>
          <w:tab w:val="clear" w:pos="567"/>
        </w:tabs>
        <w:spacing w:line="240" w:lineRule="auto"/>
        <w:rPr>
          <w:color w:val="000000"/>
          <w:lang w:val="bg-BG"/>
        </w:rPr>
      </w:pPr>
      <w:r w:rsidRPr="00C54E8F">
        <w:rPr>
          <w:color w:val="000000"/>
          <w:lang w:val="bg-BG"/>
        </w:rPr>
        <w:t>Свръхчувствителност към активното вещество или към някое от помощните вещества, изброени в точка</w:t>
      </w:r>
      <w:r w:rsidR="003C4C62" w:rsidRPr="00C54E8F">
        <w:rPr>
          <w:color w:val="000000"/>
          <w:lang w:val="bg-BG"/>
        </w:rPr>
        <w:t> </w:t>
      </w:r>
      <w:r w:rsidRPr="00C54E8F">
        <w:rPr>
          <w:color w:val="000000"/>
          <w:lang w:val="bg-BG"/>
        </w:rPr>
        <w:t>6.1.</w:t>
      </w:r>
    </w:p>
    <w:p w14:paraId="2016A511" w14:textId="77777777" w:rsidR="00A36A4D" w:rsidRPr="00C54E8F" w:rsidRDefault="00A36A4D" w:rsidP="005E0747">
      <w:pPr>
        <w:tabs>
          <w:tab w:val="clear" w:pos="567"/>
        </w:tabs>
        <w:spacing w:line="240" w:lineRule="auto"/>
        <w:rPr>
          <w:color w:val="000000"/>
          <w:lang w:val="bg-BG"/>
        </w:rPr>
      </w:pPr>
    </w:p>
    <w:p w14:paraId="2016A512" w14:textId="77777777" w:rsidR="00A36A4D" w:rsidRPr="00C54E8F" w:rsidRDefault="00A36A4D" w:rsidP="005E0747">
      <w:pPr>
        <w:tabs>
          <w:tab w:val="clear" w:pos="567"/>
        </w:tabs>
        <w:spacing w:line="240" w:lineRule="auto"/>
        <w:rPr>
          <w:color w:val="000000"/>
          <w:lang w:val="bg-BG"/>
        </w:rPr>
      </w:pPr>
      <w:r w:rsidRPr="00C54E8F">
        <w:rPr>
          <w:color w:val="000000"/>
          <w:lang w:val="bg-BG"/>
        </w:rPr>
        <w:t>Пациенти с активна или подозирана инфекция на окото или околоочните тъкани.</w:t>
      </w:r>
    </w:p>
    <w:p w14:paraId="2016A513" w14:textId="77777777" w:rsidR="00A36A4D" w:rsidRPr="00C54E8F" w:rsidRDefault="00A36A4D" w:rsidP="005E0747">
      <w:pPr>
        <w:tabs>
          <w:tab w:val="clear" w:pos="567"/>
        </w:tabs>
        <w:spacing w:line="240" w:lineRule="auto"/>
        <w:rPr>
          <w:color w:val="000000"/>
          <w:lang w:val="bg-BG"/>
        </w:rPr>
      </w:pPr>
    </w:p>
    <w:p w14:paraId="2016A514" w14:textId="77777777" w:rsidR="00A36A4D" w:rsidRPr="00C54E8F" w:rsidRDefault="00A36A4D" w:rsidP="005E0747">
      <w:pPr>
        <w:tabs>
          <w:tab w:val="clear" w:pos="567"/>
        </w:tabs>
        <w:spacing w:line="240" w:lineRule="auto"/>
        <w:rPr>
          <w:color w:val="000000"/>
          <w:lang w:val="bg-BG"/>
        </w:rPr>
      </w:pPr>
      <w:r w:rsidRPr="00C54E8F">
        <w:rPr>
          <w:color w:val="000000"/>
          <w:lang w:val="bg-BG"/>
        </w:rPr>
        <w:t>Пациенти с тежко активно вътреочно възпаление.</w:t>
      </w:r>
    </w:p>
    <w:p w14:paraId="2016A515" w14:textId="77777777" w:rsidR="00A36A4D" w:rsidRPr="00C54E8F" w:rsidRDefault="00A36A4D" w:rsidP="005E0747">
      <w:pPr>
        <w:tabs>
          <w:tab w:val="clear" w:pos="567"/>
        </w:tabs>
        <w:spacing w:line="240" w:lineRule="auto"/>
        <w:rPr>
          <w:color w:val="000000"/>
          <w:lang w:val="bg-BG"/>
        </w:rPr>
      </w:pPr>
    </w:p>
    <w:p w14:paraId="2016A516"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4.4</w:t>
      </w:r>
      <w:r w:rsidRPr="00C54E8F">
        <w:rPr>
          <w:b/>
          <w:color w:val="000000"/>
          <w:lang w:val="bg-BG"/>
        </w:rPr>
        <w:tab/>
        <w:t>Специални предупреждения и предпазни мерки при употреба</w:t>
      </w:r>
    </w:p>
    <w:p w14:paraId="4A38130D" w14:textId="77777777" w:rsidR="00EA6C9E" w:rsidRPr="00C54E8F" w:rsidRDefault="00EA6C9E" w:rsidP="005E0747">
      <w:pPr>
        <w:keepNext/>
        <w:tabs>
          <w:tab w:val="clear" w:pos="567"/>
          <w:tab w:val="left" w:pos="720"/>
        </w:tabs>
        <w:spacing w:line="240" w:lineRule="auto"/>
        <w:rPr>
          <w:color w:val="000000"/>
          <w:lang w:val="bg-BG"/>
        </w:rPr>
      </w:pPr>
    </w:p>
    <w:p w14:paraId="643FC910" w14:textId="77777777" w:rsidR="00EA6C9E" w:rsidRPr="00C54E8F" w:rsidRDefault="00EA6C9E" w:rsidP="005E0747">
      <w:pPr>
        <w:keepNext/>
        <w:tabs>
          <w:tab w:val="clear" w:pos="567"/>
          <w:tab w:val="left" w:pos="720"/>
        </w:tabs>
        <w:spacing w:line="240" w:lineRule="auto"/>
        <w:rPr>
          <w:u w:val="single"/>
          <w:lang w:val="bg-BG"/>
        </w:rPr>
      </w:pPr>
      <w:r w:rsidRPr="00C54E8F">
        <w:rPr>
          <w:u w:val="single"/>
          <w:lang w:val="bg-BG"/>
        </w:rPr>
        <w:t>Проследимост</w:t>
      </w:r>
    </w:p>
    <w:p w14:paraId="7E1167DD" w14:textId="77777777" w:rsidR="00EA6C9E" w:rsidRPr="00C54E8F" w:rsidRDefault="00EA6C9E" w:rsidP="005E0747">
      <w:pPr>
        <w:keepNext/>
        <w:tabs>
          <w:tab w:val="clear" w:pos="567"/>
          <w:tab w:val="left" w:pos="720"/>
        </w:tabs>
        <w:spacing w:line="240" w:lineRule="auto"/>
        <w:rPr>
          <w:szCs w:val="22"/>
          <w:lang w:val="bg-BG"/>
        </w:rPr>
      </w:pPr>
    </w:p>
    <w:p w14:paraId="7CCA8F8E" w14:textId="77777777" w:rsidR="00EA6C9E" w:rsidRPr="00C54E8F" w:rsidRDefault="00EA6C9E" w:rsidP="005E0747">
      <w:pPr>
        <w:tabs>
          <w:tab w:val="clear" w:pos="567"/>
          <w:tab w:val="left" w:pos="720"/>
        </w:tabs>
        <w:spacing w:line="240" w:lineRule="auto"/>
        <w:rPr>
          <w:lang w:val="bg-BG"/>
        </w:rPr>
      </w:pPr>
      <w:r w:rsidRPr="00C54E8F">
        <w:rPr>
          <w:szCs w:val="22"/>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C54E8F">
        <w:rPr>
          <w:lang w:val="bg-BG"/>
        </w:rPr>
        <w:t>.</w:t>
      </w:r>
    </w:p>
    <w:p w14:paraId="2016A517" w14:textId="77777777" w:rsidR="00A36A4D" w:rsidRPr="00C54E8F" w:rsidRDefault="00A36A4D" w:rsidP="005E0747">
      <w:pPr>
        <w:tabs>
          <w:tab w:val="clear" w:pos="567"/>
        </w:tabs>
        <w:spacing w:line="240" w:lineRule="auto"/>
        <w:rPr>
          <w:color w:val="000000"/>
          <w:lang w:val="bg-BG"/>
        </w:rPr>
      </w:pPr>
    </w:p>
    <w:p w14:paraId="2016A518" w14:textId="77777777" w:rsidR="00A36A4D" w:rsidRPr="00C54E8F" w:rsidRDefault="00A36A4D" w:rsidP="005E0747">
      <w:pPr>
        <w:keepNext/>
        <w:tabs>
          <w:tab w:val="clear" w:pos="567"/>
        </w:tabs>
        <w:spacing w:line="240" w:lineRule="auto"/>
        <w:rPr>
          <w:color w:val="000000"/>
          <w:lang w:val="bg-BG"/>
        </w:rPr>
      </w:pPr>
      <w:r w:rsidRPr="00C54E8F">
        <w:rPr>
          <w:color w:val="000000"/>
          <w:u w:val="single"/>
          <w:lang w:val="bg-BG"/>
        </w:rPr>
        <w:t>Реакции, свързани с интравитреалното приложение</w:t>
      </w:r>
    </w:p>
    <w:p w14:paraId="2016A519" w14:textId="77777777" w:rsidR="003C4C62" w:rsidRPr="00C54E8F" w:rsidRDefault="003C4C62" w:rsidP="005E0747">
      <w:pPr>
        <w:keepNext/>
        <w:tabs>
          <w:tab w:val="clear" w:pos="567"/>
        </w:tabs>
        <w:spacing w:line="240" w:lineRule="auto"/>
        <w:rPr>
          <w:color w:val="000000"/>
          <w:lang w:val="bg-BG"/>
        </w:rPr>
      </w:pPr>
    </w:p>
    <w:p w14:paraId="2016A51A" w14:textId="354045BE" w:rsidR="00A36A4D" w:rsidRPr="00C54E8F" w:rsidRDefault="00A36A4D" w:rsidP="005E0747">
      <w:pPr>
        <w:tabs>
          <w:tab w:val="clear" w:pos="567"/>
        </w:tabs>
        <w:spacing w:line="240" w:lineRule="auto"/>
        <w:rPr>
          <w:color w:val="000000"/>
          <w:lang w:val="bg-BG"/>
        </w:rPr>
      </w:pPr>
      <w:r w:rsidRPr="00C54E8F">
        <w:rPr>
          <w:color w:val="000000"/>
          <w:lang w:val="bg-BG"/>
        </w:rPr>
        <w:t>Интравитреалните инжекции, включително тези с Lucentis, се свързват с ендофталмит, вътреочно възпаление, регматогенно отлепване на ретината, разкъсване на ретината и ятрогенна травматична катаракта (вж. точка</w:t>
      </w:r>
      <w:r w:rsidR="0033555D" w:rsidRPr="00C54E8F">
        <w:rPr>
          <w:color w:val="000000"/>
          <w:lang w:val="bg-BG"/>
        </w:rPr>
        <w:t> </w:t>
      </w:r>
      <w:r w:rsidRPr="00C54E8F">
        <w:rPr>
          <w:color w:val="000000"/>
          <w:lang w:val="bg-BG"/>
        </w:rPr>
        <w:t>4.8). При приложението на Lucentis винаги трябва да се използва правилна асептична техника на инжектиране. В допълнение, пациентите трябва да бъдат проследявани в седмицата след инжекцията, което би позволило ранно лечение, ако настъпи инфекция. Пациентите трябва да бъдат инструктирани незабавно да съобщават всички симптоми, насочващи към ендофталмит или към всяко от посочените по-горе състояния.</w:t>
      </w:r>
    </w:p>
    <w:p w14:paraId="2016A51B" w14:textId="77777777" w:rsidR="00A36A4D" w:rsidRPr="00C54E8F" w:rsidRDefault="00A36A4D" w:rsidP="005E0747">
      <w:pPr>
        <w:tabs>
          <w:tab w:val="clear" w:pos="567"/>
        </w:tabs>
        <w:spacing w:line="240" w:lineRule="auto"/>
        <w:rPr>
          <w:color w:val="000000"/>
          <w:lang w:val="bg-BG"/>
        </w:rPr>
      </w:pPr>
    </w:p>
    <w:p w14:paraId="2016A51C"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Повишаване на вътреочното налягане</w:t>
      </w:r>
    </w:p>
    <w:p w14:paraId="2016A51D" w14:textId="77777777" w:rsidR="003C4C62" w:rsidRPr="00C54E8F" w:rsidRDefault="003C4C62" w:rsidP="005E0747">
      <w:pPr>
        <w:keepNext/>
        <w:tabs>
          <w:tab w:val="clear" w:pos="567"/>
        </w:tabs>
        <w:spacing w:line="240" w:lineRule="auto"/>
        <w:rPr>
          <w:color w:val="000000"/>
          <w:lang w:val="bg-BG"/>
        </w:rPr>
      </w:pPr>
    </w:p>
    <w:p w14:paraId="2016A51E" w14:textId="6F1BB000" w:rsidR="00A36A4D" w:rsidRPr="00C54E8F" w:rsidRDefault="00A36A4D" w:rsidP="005E0747">
      <w:pPr>
        <w:tabs>
          <w:tab w:val="clear" w:pos="567"/>
        </w:tabs>
        <w:spacing w:line="240" w:lineRule="auto"/>
        <w:rPr>
          <w:color w:val="000000"/>
          <w:lang w:val="bg-BG"/>
        </w:rPr>
      </w:pPr>
      <w:r w:rsidRPr="00C54E8F">
        <w:rPr>
          <w:color w:val="000000"/>
          <w:lang w:val="bg-BG"/>
        </w:rPr>
        <w:t xml:space="preserve">В рамките на 60 минути от инжекцията на Lucentis е наблюдавано преходно покачване на вътреочното налягане (ВОН). </w:t>
      </w:r>
      <w:r w:rsidR="0043448B" w:rsidRPr="00C54E8F">
        <w:rPr>
          <w:color w:val="000000"/>
          <w:lang w:val="bg-BG"/>
        </w:rPr>
        <w:t>Наблюдавано</w:t>
      </w:r>
      <w:r w:rsidR="0033555D" w:rsidRPr="00C54E8F">
        <w:rPr>
          <w:color w:val="000000"/>
          <w:lang w:val="bg-BG"/>
        </w:rPr>
        <w:t xml:space="preserve"> </w:t>
      </w:r>
      <w:r w:rsidRPr="00C54E8F">
        <w:rPr>
          <w:color w:val="000000"/>
          <w:lang w:val="bg-BG"/>
        </w:rPr>
        <w:t xml:space="preserve">е също така и трайно повишаване на ВОН (вж. </w:t>
      </w:r>
      <w:r w:rsidRPr="00C54E8F">
        <w:rPr>
          <w:color w:val="000000"/>
          <w:lang w:val="bg-BG"/>
        </w:rPr>
        <w:lastRenderedPageBreak/>
        <w:t>точка</w:t>
      </w:r>
      <w:r w:rsidR="0033555D" w:rsidRPr="00C54E8F">
        <w:rPr>
          <w:color w:val="000000"/>
          <w:lang w:val="bg-BG"/>
        </w:rPr>
        <w:t> </w:t>
      </w:r>
      <w:r w:rsidRPr="00C54E8F">
        <w:rPr>
          <w:color w:val="000000"/>
          <w:lang w:val="bg-BG"/>
        </w:rPr>
        <w:t>4.8). Вътреочното налягане и перфузията на зрителния нерв трябва да се проследяват и да се третират по подходящ начин.</w:t>
      </w:r>
    </w:p>
    <w:p w14:paraId="2016A51F" w14:textId="77777777" w:rsidR="003C4C62" w:rsidRPr="00C54E8F" w:rsidRDefault="003C4C62" w:rsidP="005E0747">
      <w:pPr>
        <w:tabs>
          <w:tab w:val="clear" w:pos="567"/>
        </w:tabs>
        <w:spacing w:line="240" w:lineRule="auto"/>
        <w:rPr>
          <w:color w:val="000000"/>
          <w:szCs w:val="22"/>
          <w:lang w:val="bg-BG"/>
        </w:rPr>
      </w:pPr>
    </w:p>
    <w:p w14:paraId="2016A520" w14:textId="77777777" w:rsidR="003C4C62" w:rsidRPr="00C54E8F" w:rsidRDefault="003C4C62" w:rsidP="005E0747">
      <w:pPr>
        <w:tabs>
          <w:tab w:val="clear" w:pos="567"/>
        </w:tabs>
        <w:spacing w:line="240" w:lineRule="auto"/>
        <w:rPr>
          <w:color w:val="000000"/>
          <w:szCs w:val="22"/>
          <w:lang w:val="bg-BG"/>
        </w:rPr>
      </w:pPr>
      <w:r w:rsidRPr="00C54E8F">
        <w:rPr>
          <w:color w:val="000000"/>
          <w:lang w:val="bg-BG"/>
        </w:rPr>
        <w:t>Пациентите трябва да бъдат информирани за симптомите на тези възможни нежелани реакции и да бъдат инструктирани да се свържат с техния лекуващ лекар, ако получат симптоми като болка в окото или повишен дискомфорт, по-силно зачервяване на окото, замъгляване или намаляване на зрението, повишаване на броя на мътнините в зрителното поле</w:t>
      </w:r>
      <w:r w:rsidRPr="00C54E8F">
        <w:rPr>
          <w:color w:val="000000"/>
          <w:szCs w:val="22"/>
          <w:lang w:val="bg-BG"/>
        </w:rPr>
        <w:t xml:space="preserve"> или повишена чувствителност към светлина (вж. точка 4.8).</w:t>
      </w:r>
    </w:p>
    <w:p w14:paraId="2016A521" w14:textId="77777777" w:rsidR="00A36A4D" w:rsidRPr="00C54E8F" w:rsidRDefault="00A36A4D" w:rsidP="005E0747">
      <w:pPr>
        <w:tabs>
          <w:tab w:val="clear" w:pos="567"/>
        </w:tabs>
        <w:spacing w:line="240" w:lineRule="auto"/>
        <w:rPr>
          <w:color w:val="000000"/>
          <w:lang w:val="bg-BG"/>
        </w:rPr>
      </w:pPr>
    </w:p>
    <w:p w14:paraId="2016A522"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Лечение и на двете очи</w:t>
      </w:r>
    </w:p>
    <w:p w14:paraId="2016A523" w14:textId="77777777" w:rsidR="00F30ED2" w:rsidRPr="00C54E8F" w:rsidRDefault="00F30ED2" w:rsidP="005E0747">
      <w:pPr>
        <w:keepNext/>
        <w:tabs>
          <w:tab w:val="clear" w:pos="567"/>
        </w:tabs>
        <w:spacing w:line="240" w:lineRule="auto"/>
        <w:rPr>
          <w:color w:val="000000"/>
          <w:u w:val="single"/>
          <w:lang w:val="bg-BG"/>
        </w:rPr>
      </w:pPr>
    </w:p>
    <w:p w14:paraId="2016A524" w14:textId="77777777" w:rsidR="00A36A4D" w:rsidRPr="00C54E8F" w:rsidRDefault="00A36A4D" w:rsidP="005E0747">
      <w:pPr>
        <w:tabs>
          <w:tab w:val="clear" w:pos="567"/>
        </w:tabs>
        <w:spacing w:line="240" w:lineRule="auto"/>
        <w:rPr>
          <w:color w:val="000000"/>
          <w:lang w:val="bg-BG"/>
        </w:rPr>
      </w:pPr>
      <w:r w:rsidRPr="00C54E8F">
        <w:rPr>
          <w:color w:val="000000"/>
          <w:szCs w:val="22"/>
          <w:lang w:val="bg-BG"/>
        </w:rPr>
        <w:t>Ограничените данни относно приложението на Lucentis едновременно и на двете очи (включително приложение в един и същи ден) не предполагат наличие на повишен риск от възникване на системни нежелани реакции спрямо приложението само на едното око</w:t>
      </w:r>
      <w:r w:rsidRPr="00C54E8F">
        <w:rPr>
          <w:color w:val="000000"/>
          <w:lang w:val="bg-BG"/>
        </w:rPr>
        <w:t>.</w:t>
      </w:r>
    </w:p>
    <w:p w14:paraId="2016A525" w14:textId="77777777" w:rsidR="00A36A4D" w:rsidRPr="00C54E8F" w:rsidRDefault="00A36A4D" w:rsidP="005E0747">
      <w:pPr>
        <w:tabs>
          <w:tab w:val="clear" w:pos="567"/>
        </w:tabs>
        <w:spacing w:line="240" w:lineRule="auto"/>
        <w:rPr>
          <w:color w:val="000000"/>
          <w:lang w:val="bg-BG"/>
        </w:rPr>
      </w:pPr>
    </w:p>
    <w:p w14:paraId="2016A526"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Имуногенност</w:t>
      </w:r>
    </w:p>
    <w:p w14:paraId="2016A527" w14:textId="77777777" w:rsidR="003C4C62" w:rsidRPr="00C54E8F" w:rsidRDefault="003C4C62" w:rsidP="005E0747">
      <w:pPr>
        <w:keepNext/>
        <w:tabs>
          <w:tab w:val="clear" w:pos="567"/>
        </w:tabs>
        <w:spacing w:line="240" w:lineRule="auto"/>
        <w:rPr>
          <w:color w:val="000000"/>
          <w:lang w:val="bg-BG"/>
        </w:rPr>
      </w:pPr>
    </w:p>
    <w:p w14:paraId="2016A528" w14:textId="58C8C017" w:rsidR="00A36A4D" w:rsidRPr="00C54E8F" w:rsidRDefault="00A36A4D" w:rsidP="005E0747">
      <w:pPr>
        <w:tabs>
          <w:tab w:val="clear" w:pos="567"/>
        </w:tabs>
        <w:spacing w:line="240" w:lineRule="auto"/>
        <w:rPr>
          <w:color w:val="000000"/>
          <w:lang w:val="bg-BG"/>
        </w:rPr>
      </w:pPr>
      <w:r w:rsidRPr="00C54E8F">
        <w:rPr>
          <w:color w:val="000000"/>
          <w:lang w:val="bg-BG"/>
        </w:rPr>
        <w:t>При Lucentis има възможност за имуногенност. Тъй като при пациентите с ДМЕ съществува възможност за повишена системна експозиция, не може да се изключи наличието на повишен риск от развитие на свръхчувствителност в тази пациентска популация. Пациентите трябва също така да бъдат инструктирани да съобщават в случай, че вътреочното възпалени</w:t>
      </w:r>
      <w:r w:rsidR="0033555D" w:rsidRPr="00C54E8F">
        <w:rPr>
          <w:color w:val="000000"/>
          <w:lang w:val="bg-BG"/>
        </w:rPr>
        <w:t>е</w:t>
      </w:r>
      <w:r w:rsidRPr="00C54E8F">
        <w:rPr>
          <w:color w:val="000000"/>
          <w:lang w:val="bg-BG"/>
        </w:rPr>
        <w:t xml:space="preserve"> стане по</w:t>
      </w:r>
      <w:r w:rsidR="0043448B" w:rsidRPr="00C54E8F">
        <w:rPr>
          <w:color w:val="000000"/>
          <w:lang w:val="bg-BG"/>
        </w:rPr>
        <w:noBreakHyphen/>
      </w:r>
      <w:r w:rsidRPr="00C54E8F">
        <w:rPr>
          <w:color w:val="000000"/>
          <w:lang w:val="bg-BG"/>
        </w:rPr>
        <w:t>тежко, което може да бъде клиничен белег, обясняващ се с вътреочно формиране на антитела.</w:t>
      </w:r>
    </w:p>
    <w:p w14:paraId="2016A529" w14:textId="77777777" w:rsidR="00A36A4D" w:rsidRPr="00C54E8F" w:rsidRDefault="00A36A4D" w:rsidP="005E0747">
      <w:pPr>
        <w:tabs>
          <w:tab w:val="clear" w:pos="567"/>
        </w:tabs>
        <w:spacing w:line="240" w:lineRule="auto"/>
        <w:rPr>
          <w:color w:val="000000"/>
          <w:lang w:val="bg-BG"/>
        </w:rPr>
      </w:pPr>
    </w:p>
    <w:p w14:paraId="2016A52A"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Съвместна употреба с други анти-VEGF (съдов ендотелен растежен фактор)</w:t>
      </w:r>
    </w:p>
    <w:p w14:paraId="2016A52B" w14:textId="77777777" w:rsidR="00252DF3" w:rsidRPr="00C54E8F" w:rsidRDefault="00252DF3" w:rsidP="005E0747">
      <w:pPr>
        <w:keepNext/>
        <w:tabs>
          <w:tab w:val="clear" w:pos="567"/>
        </w:tabs>
        <w:spacing w:line="240" w:lineRule="auto"/>
        <w:rPr>
          <w:color w:val="000000"/>
          <w:lang w:val="bg-BG"/>
        </w:rPr>
      </w:pPr>
    </w:p>
    <w:p w14:paraId="2016A52C" w14:textId="77777777" w:rsidR="00A36A4D" w:rsidRPr="00C54E8F" w:rsidRDefault="00A36A4D" w:rsidP="005E0747">
      <w:pPr>
        <w:tabs>
          <w:tab w:val="clear" w:pos="567"/>
        </w:tabs>
        <w:spacing w:line="240" w:lineRule="auto"/>
        <w:rPr>
          <w:color w:val="000000"/>
          <w:lang w:val="bg-BG"/>
        </w:rPr>
      </w:pPr>
      <w:r w:rsidRPr="00C54E8F">
        <w:rPr>
          <w:color w:val="000000"/>
          <w:lang w:val="bg-BG"/>
        </w:rPr>
        <w:t>Lucentis не трябва да се прилага едновременно с други анти-VEGF лекарствени продукти (системни или вътреочни).</w:t>
      </w:r>
    </w:p>
    <w:p w14:paraId="2016A52D" w14:textId="77777777" w:rsidR="00A36A4D" w:rsidRPr="00C54E8F" w:rsidRDefault="00A36A4D" w:rsidP="005E0747">
      <w:pPr>
        <w:tabs>
          <w:tab w:val="clear" w:pos="567"/>
        </w:tabs>
        <w:spacing w:line="240" w:lineRule="auto"/>
        <w:rPr>
          <w:color w:val="000000"/>
          <w:lang w:val="bg-BG"/>
        </w:rPr>
      </w:pPr>
    </w:p>
    <w:p w14:paraId="2016A52E"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Спиране на Lucentis</w:t>
      </w:r>
    </w:p>
    <w:p w14:paraId="2016A52F" w14:textId="77777777" w:rsidR="00252DF3" w:rsidRPr="00C54E8F" w:rsidRDefault="00252DF3" w:rsidP="005E0747">
      <w:pPr>
        <w:keepNext/>
        <w:tabs>
          <w:tab w:val="clear" w:pos="567"/>
        </w:tabs>
        <w:spacing w:line="240" w:lineRule="auto"/>
        <w:rPr>
          <w:color w:val="000000"/>
          <w:lang w:val="bg-BG"/>
        </w:rPr>
      </w:pPr>
    </w:p>
    <w:p w14:paraId="2016A530" w14:textId="77777777" w:rsidR="00A36A4D" w:rsidRPr="00C54E8F" w:rsidRDefault="00A36A4D" w:rsidP="005E0747">
      <w:pPr>
        <w:keepNext/>
        <w:tabs>
          <w:tab w:val="clear" w:pos="567"/>
        </w:tabs>
        <w:spacing w:line="240" w:lineRule="auto"/>
        <w:rPr>
          <w:color w:val="000000"/>
          <w:lang w:val="bg-BG"/>
        </w:rPr>
      </w:pPr>
      <w:r w:rsidRPr="00C54E8F">
        <w:rPr>
          <w:color w:val="000000"/>
          <w:lang w:val="bg-BG"/>
        </w:rPr>
        <w:t>Приложението на доз</w:t>
      </w:r>
      <w:r w:rsidR="00252DF3" w:rsidRPr="00C54E8F">
        <w:rPr>
          <w:color w:val="000000"/>
          <w:lang w:val="bg-BG"/>
        </w:rPr>
        <w:t>ата</w:t>
      </w:r>
      <w:r w:rsidRPr="00C54E8F">
        <w:rPr>
          <w:color w:val="000000"/>
          <w:lang w:val="bg-BG"/>
        </w:rPr>
        <w:t xml:space="preserve"> трябва да бъде прекратено и лечението не трябва да бъде подновявано по-рано от следващото планирано приложение в случай на:</w:t>
      </w:r>
    </w:p>
    <w:p w14:paraId="2016A531" w14:textId="287E1437" w:rsidR="00A36A4D" w:rsidRPr="00C54E8F" w:rsidRDefault="00A36A4D"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 xml:space="preserve">понижаване на най-добре-коригираната зрителна острота (BCVA) с ≥30 букви при последното определяне на зрителната </w:t>
      </w:r>
      <w:r w:rsidR="0033555D" w:rsidRPr="00C54E8F">
        <w:rPr>
          <w:color w:val="000000"/>
          <w:lang w:val="bg-BG"/>
        </w:rPr>
        <w:t>острота</w:t>
      </w:r>
      <w:r w:rsidRPr="00C54E8F">
        <w:rPr>
          <w:color w:val="000000"/>
          <w:lang w:val="bg-BG"/>
        </w:rPr>
        <w:t>;</w:t>
      </w:r>
    </w:p>
    <w:p w14:paraId="2016A532" w14:textId="77777777" w:rsidR="00A36A4D" w:rsidRPr="00C54E8F" w:rsidRDefault="00A36A4D"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вътреочно налягане ≥30 mmHg;</w:t>
      </w:r>
    </w:p>
    <w:p w14:paraId="2016A533" w14:textId="77777777" w:rsidR="00A36A4D" w:rsidRPr="00C54E8F" w:rsidRDefault="00A36A4D"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нарушаване на целостта на ретината:</w:t>
      </w:r>
    </w:p>
    <w:p w14:paraId="2016A534" w14:textId="77777777" w:rsidR="00A36A4D" w:rsidRPr="00C54E8F" w:rsidRDefault="00A36A4D"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субретинална хеморагия включваща центъра на фовеята или ако размера на хеморагията е ≥50% от общия размер на лезията;</w:t>
      </w:r>
    </w:p>
    <w:p w14:paraId="2016A535" w14:textId="77777777" w:rsidR="00A36A4D" w:rsidRPr="00C54E8F" w:rsidRDefault="00A36A4D" w:rsidP="005E0747">
      <w:pPr>
        <w:numPr>
          <w:ilvl w:val="0"/>
          <w:numId w:val="3"/>
        </w:numPr>
        <w:tabs>
          <w:tab w:val="clear" w:pos="567"/>
          <w:tab w:val="clear" w:pos="720"/>
        </w:tabs>
        <w:spacing w:line="240" w:lineRule="auto"/>
        <w:ind w:left="567" w:hanging="567"/>
        <w:rPr>
          <w:color w:val="000000"/>
          <w:lang w:val="bg-BG"/>
        </w:rPr>
      </w:pPr>
      <w:r w:rsidRPr="00C54E8F">
        <w:rPr>
          <w:color w:val="000000"/>
          <w:lang w:val="bg-BG"/>
        </w:rPr>
        <w:t>извършена или планирана вътреочна хирургическа интервенция през изминалите или в следващите 28 дни.</w:t>
      </w:r>
    </w:p>
    <w:p w14:paraId="2016A536" w14:textId="77777777" w:rsidR="00A36A4D" w:rsidRPr="00C54E8F" w:rsidRDefault="00A36A4D" w:rsidP="005E0747">
      <w:pPr>
        <w:tabs>
          <w:tab w:val="clear" w:pos="567"/>
        </w:tabs>
        <w:spacing w:line="240" w:lineRule="auto"/>
        <w:rPr>
          <w:color w:val="000000"/>
          <w:lang w:val="bg-BG"/>
        </w:rPr>
      </w:pPr>
    </w:p>
    <w:p w14:paraId="2016A537" w14:textId="77777777" w:rsidR="00A36A4D" w:rsidRPr="00C54E8F" w:rsidRDefault="00A36A4D" w:rsidP="005E0747">
      <w:pPr>
        <w:keepNext/>
        <w:tabs>
          <w:tab w:val="clear" w:pos="567"/>
        </w:tabs>
        <w:spacing w:line="240" w:lineRule="auto"/>
        <w:rPr>
          <w:color w:val="000000"/>
          <w:lang w:val="bg-BG"/>
        </w:rPr>
      </w:pPr>
      <w:r w:rsidRPr="00C54E8F">
        <w:rPr>
          <w:color w:val="000000"/>
          <w:u w:val="single"/>
          <w:lang w:val="bg-BG"/>
        </w:rPr>
        <w:t>Разкъсване на пигментния епител на ретината</w:t>
      </w:r>
    </w:p>
    <w:p w14:paraId="2016A538" w14:textId="77777777" w:rsidR="00252DF3" w:rsidRPr="00C54E8F" w:rsidRDefault="00252DF3" w:rsidP="005E0747">
      <w:pPr>
        <w:keepNext/>
        <w:tabs>
          <w:tab w:val="clear" w:pos="567"/>
        </w:tabs>
        <w:spacing w:line="240" w:lineRule="auto"/>
        <w:rPr>
          <w:color w:val="000000"/>
          <w:lang w:val="bg-BG"/>
        </w:rPr>
      </w:pPr>
    </w:p>
    <w:p w14:paraId="2016A539" w14:textId="07DA3E00" w:rsidR="00A36A4D" w:rsidRPr="00C54E8F" w:rsidRDefault="00A36A4D" w:rsidP="005E0747">
      <w:pPr>
        <w:tabs>
          <w:tab w:val="clear" w:pos="567"/>
        </w:tabs>
        <w:spacing w:line="240" w:lineRule="auto"/>
        <w:rPr>
          <w:color w:val="000000"/>
          <w:lang w:val="bg-BG"/>
        </w:rPr>
      </w:pPr>
      <w:r w:rsidRPr="00C54E8F">
        <w:rPr>
          <w:color w:val="000000"/>
          <w:lang w:val="bg-BG"/>
        </w:rPr>
        <w:t>Рисковите фактори, свързани с получаването на разкъсване на пигментния епител на ретината</w:t>
      </w:r>
      <w:r w:rsidR="00252DF3" w:rsidRPr="00C54E8F">
        <w:rPr>
          <w:color w:val="000000"/>
          <w:lang w:val="bg-BG"/>
        </w:rPr>
        <w:t xml:space="preserve"> </w:t>
      </w:r>
      <w:r w:rsidRPr="00C54E8F">
        <w:rPr>
          <w:color w:val="000000"/>
          <w:lang w:val="bg-BG"/>
        </w:rPr>
        <w:t>след прилагане на анти-VEGF за лечение на влажна ВМД</w:t>
      </w:r>
      <w:r w:rsidR="008B24A7" w:rsidRPr="00C54E8F">
        <w:rPr>
          <w:color w:val="000000"/>
          <w:lang w:val="bg-BG"/>
        </w:rPr>
        <w:t xml:space="preserve"> и евентуално при други форми на ХНВ</w:t>
      </w:r>
      <w:r w:rsidRPr="00C54E8F">
        <w:rPr>
          <w:color w:val="000000"/>
          <w:lang w:val="bg-BG"/>
        </w:rPr>
        <w:t xml:space="preserve">, включват обширно и/или високо отлепване на пигментния епител на ретината. При започване на терапия с </w:t>
      </w:r>
      <w:r w:rsidR="00252DF3" w:rsidRPr="00C54E8F">
        <w:rPr>
          <w:color w:val="000000"/>
          <w:lang w:val="bg-BG"/>
        </w:rPr>
        <w:t>ранибизумаб</w:t>
      </w:r>
      <w:r w:rsidRPr="00C54E8F">
        <w:rPr>
          <w:color w:val="000000"/>
          <w:lang w:val="bg-BG"/>
        </w:rPr>
        <w:t xml:space="preserve"> е необходимо повишено внимание при пациенти, при които съществуват рискови фактори за разкъсване на пигментния епител на ретината.</w:t>
      </w:r>
    </w:p>
    <w:p w14:paraId="2016A53A" w14:textId="77777777" w:rsidR="00A36A4D" w:rsidRPr="00C54E8F" w:rsidRDefault="00A36A4D" w:rsidP="005E0747">
      <w:pPr>
        <w:tabs>
          <w:tab w:val="clear" w:pos="567"/>
        </w:tabs>
        <w:spacing w:line="240" w:lineRule="auto"/>
        <w:rPr>
          <w:color w:val="000000"/>
          <w:lang w:val="bg-BG"/>
        </w:rPr>
      </w:pPr>
    </w:p>
    <w:p w14:paraId="2016A53B" w14:textId="42E24C68"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Регматогенно отлепване на ретината</w:t>
      </w:r>
      <w:r w:rsidR="0033555D" w:rsidRPr="00C54E8F">
        <w:rPr>
          <w:color w:val="000000"/>
          <w:u w:val="single"/>
          <w:lang w:val="bg-BG"/>
        </w:rPr>
        <w:t xml:space="preserve"> или макулни дупки</w:t>
      </w:r>
    </w:p>
    <w:p w14:paraId="2016A53C" w14:textId="77777777" w:rsidR="00252DF3" w:rsidRPr="00C54E8F" w:rsidRDefault="00252DF3" w:rsidP="005E0747">
      <w:pPr>
        <w:keepNext/>
        <w:tabs>
          <w:tab w:val="clear" w:pos="567"/>
        </w:tabs>
        <w:spacing w:line="240" w:lineRule="auto"/>
        <w:rPr>
          <w:color w:val="000000"/>
          <w:lang w:val="bg-BG"/>
        </w:rPr>
      </w:pPr>
    </w:p>
    <w:p w14:paraId="2016A53D" w14:textId="5A894C6E" w:rsidR="00336F09" w:rsidRPr="00C54E8F" w:rsidRDefault="00A36A4D" w:rsidP="005E0747">
      <w:pPr>
        <w:tabs>
          <w:tab w:val="clear" w:pos="567"/>
        </w:tabs>
        <w:spacing w:line="240" w:lineRule="auto"/>
        <w:rPr>
          <w:color w:val="000000"/>
          <w:lang w:val="bg-BG"/>
        </w:rPr>
      </w:pPr>
      <w:r w:rsidRPr="00C54E8F">
        <w:rPr>
          <w:color w:val="000000"/>
          <w:lang w:val="bg-BG"/>
        </w:rPr>
        <w:t>Лечението трябва да бъде преустановено при лица с регматогенно отлепване на ретината или макулни дупки</w:t>
      </w:r>
      <w:r w:rsidR="00252DF3" w:rsidRPr="00C54E8F">
        <w:rPr>
          <w:color w:val="000000"/>
          <w:lang w:val="bg-BG"/>
        </w:rPr>
        <w:t xml:space="preserve"> стадий</w:t>
      </w:r>
      <w:r w:rsidR="006E6AEA" w:rsidRPr="00C54E8F">
        <w:rPr>
          <w:color w:val="000000"/>
          <w:lang w:val="bg-BG"/>
        </w:rPr>
        <w:t> </w:t>
      </w:r>
      <w:r w:rsidR="00252DF3" w:rsidRPr="00C54E8F">
        <w:rPr>
          <w:color w:val="000000"/>
          <w:lang w:val="bg-BG"/>
        </w:rPr>
        <w:t>3 или 4</w:t>
      </w:r>
      <w:r w:rsidRPr="00C54E8F">
        <w:rPr>
          <w:color w:val="000000"/>
          <w:lang w:val="bg-BG"/>
        </w:rPr>
        <w:t>.</w:t>
      </w:r>
    </w:p>
    <w:p w14:paraId="2016A53E" w14:textId="77777777" w:rsidR="00A36A4D" w:rsidRPr="00C54E8F" w:rsidRDefault="00A36A4D" w:rsidP="005E0747">
      <w:pPr>
        <w:tabs>
          <w:tab w:val="clear" w:pos="567"/>
        </w:tabs>
        <w:spacing w:line="240" w:lineRule="auto"/>
        <w:rPr>
          <w:color w:val="000000"/>
          <w:lang w:val="bg-BG"/>
        </w:rPr>
      </w:pPr>
    </w:p>
    <w:p w14:paraId="2016A53F"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lastRenderedPageBreak/>
        <w:t>Популации, при които има ограничени данни</w:t>
      </w:r>
    </w:p>
    <w:p w14:paraId="2016A540" w14:textId="77777777" w:rsidR="00252DF3" w:rsidRPr="00C54E8F" w:rsidRDefault="00252DF3" w:rsidP="005E0747">
      <w:pPr>
        <w:keepNext/>
        <w:tabs>
          <w:tab w:val="clear" w:pos="567"/>
        </w:tabs>
        <w:spacing w:line="240" w:lineRule="auto"/>
        <w:rPr>
          <w:color w:val="000000"/>
          <w:lang w:val="bg-BG"/>
        </w:rPr>
      </w:pPr>
    </w:p>
    <w:p w14:paraId="2016A541" w14:textId="60460E45" w:rsidR="00A36A4D" w:rsidRPr="00C54E8F" w:rsidRDefault="00A36A4D" w:rsidP="005E0747">
      <w:pPr>
        <w:tabs>
          <w:tab w:val="clear" w:pos="567"/>
        </w:tabs>
        <w:spacing w:line="240" w:lineRule="auto"/>
        <w:rPr>
          <w:color w:val="000000"/>
          <w:lang w:val="bg-BG"/>
        </w:rPr>
      </w:pPr>
      <w:r w:rsidRPr="00C54E8F">
        <w:rPr>
          <w:color w:val="000000"/>
          <w:lang w:val="bg-BG"/>
        </w:rPr>
        <w:t>Съществува ограничен опит в лечението на индивиди с ДМЕ</w:t>
      </w:r>
      <w:r w:rsidR="000A70E7" w:rsidRPr="00C54E8F">
        <w:rPr>
          <w:color w:val="000000"/>
          <w:lang w:val="bg-BG"/>
        </w:rPr>
        <w:t xml:space="preserve"> вследствие на</w:t>
      </w:r>
      <w:r w:rsidRPr="00C54E8F">
        <w:rPr>
          <w:color w:val="000000"/>
          <w:lang w:val="bg-BG"/>
        </w:rPr>
        <w:t xml:space="preserve"> диабет тип 1. Lucentis не е проучван при пациенти, при които са били прилагани интравитреални инжекции, при пациенти с активни системни инфекции или при пациенти със съпътстващо състояние на очите като отлепване на ретината или </w:t>
      </w:r>
      <w:r w:rsidR="006D0681" w:rsidRPr="00C54E8F">
        <w:rPr>
          <w:color w:val="000000"/>
          <w:lang w:val="bg-BG"/>
        </w:rPr>
        <w:t>макулна дупка</w:t>
      </w:r>
      <w:r w:rsidRPr="00C54E8F">
        <w:rPr>
          <w:color w:val="000000"/>
          <w:lang w:val="bg-BG"/>
        </w:rPr>
        <w:t xml:space="preserve">. </w:t>
      </w:r>
      <w:r w:rsidR="009F260B" w:rsidRPr="00C54E8F">
        <w:rPr>
          <w:color w:val="000000"/>
          <w:lang w:val="bg-BG"/>
        </w:rPr>
        <w:t>Има ограничен</w:t>
      </w:r>
      <w:r w:rsidRPr="00C54E8F">
        <w:rPr>
          <w:color w:val="000000"/>
          <w:lang w:val="bg-BG"/>
        </w:rPr>
        <w:t xml:space="preserve"> опит в лечението с Lucentis на диабетици с HbA1</w:t>
      </w:r>
      <w:r w:rsidR="006D0681" w:rsidRPr="00C54E8F">
        <w:rPr>
          <w:color w:val="000000"/>
          <w:lang w:val="bg-BG"/>
        </w:rPr>
        <w:t>с</w:t>
      </w:r>
      <w:r w:rsidRPr="00C54E8F">
        <w:rPr>
          <w:color w:val="000000"/>
          <w:lang w:val="bg-BG"/>
        </w:rPr>
        <w:t xml:space="preserve"> над </w:t>
      </w:r>
      <w:r w:rsidR="009F260B" w:rsidRPr="00C54E8F">
        <w:rPr>
          <w:bCs/>
          <w:iCs/>
          <w:color w:val="000000"/>
          <w:lang w:val="bg-BG"/>
        </w:rPr>
        <w:t>108 mmol/mol (</w:t>
      </w:r>
      <w:r w:rsidRPr="00C54E8F">
        <w:rPr>
          <w:color w:val="000000"/>
          <w:lang w:val="bg-BG"/>
        </w:rPr>
        <w:t>12%</w:t>
      </w:r>
      <w:r w:rsidR="009F260B" w:rsidRPr="00C54E8F">
        <w:rPr>
          <w:color w:val="000000"/>
          <w:lang w:val="bg-BG"/>
        </w:rPr>
        <w:t>)</w:t>
      </w:r>
      <w:r w:rsidRPr="00C54E8F">
        <w:rPr>
          <w:color w:val="000000"/>
          <w:lang w:val="bg-BG"/>
        </w:rPr>
        <w:t xml:space="preserve"> и </w:t>
      </w:r>
      <w:r w:rsidR="009F260B" w:rsidRPr="00C54E8F">
        <w:rPr>
          <w:color w:val="000000"/>
          <w:lang w:val="bg-BG"/>
        </w:rPr>
        <w:t xml:space="preserve">липсва опит при пациенти с </w:t>
      </w:r>
      <w:r w:rsidRPr="00C54E8F">
        <w:rPr>
          <w:color w:val="000000"/>
          <w:lang w:val="bg-BG"/>
        </w:rPr>
        <w:t>неконтролирана хипертония. Липсата на информация трябва да се има предвид от лекуващия лекар при лечение на такива пациенти.</w:t>
      </w:r>
    </w:p>
    <w:p w14:paraId="2016A542" w14:textId="77777777" w:rsidR="00D94CD4" w:rsidRPr="00C54E8F" w:rsidRDefault="00D94CD4" w:rsidP="005E0747">
      <w:pPr>
        <w:rPr>
          <w:bCs/>
          <w:iCs/>
          <w:color w:val="000000"/>
          <w:lang w:val="bg-BG"/>
        </w:rPr>
      </w:pPr>
    </w:p>
    <w:p w14:paraId="2016A543" w14:textId="77777777" w:rsidR="00D94CD4" w:rsidRPr="00C54E8F" w:rsidRDefault="00D94CD4" w:rsidP="005E0747">
      <w:pPr>
        <w:rPr>
          <w:bCs/>
          <w:iCs/>
          <w:color w:val="000000"/>
          <w:lang w:val="bg-BG"/>
        </w:rPr>
      </w:pPr>
      <w:r w:rsidRPr="00C54E8F">
        <w:rPr>
          <w:bCs/>
          <w:iCs/>
          <w:color w:val="000000"/>
          <w:lang w:val="bg-BG"/>
        </w:rPr>
        <w:t>Има недостатъчно данни, за да се направи заключение относно ефекта на Lucentis при пациенти с ВОР, с признаци на необратима исхемична загуба на зрителната функция.</w:t>
      </w:r>
    </w:p>
    <w:p w14:paraId="2016A544" w14:textId="77777777" w:rsidR="00A36A4D" w:rsidRPr="00C54E8F" w:rsidRDefault="00A36A4D" w:rsidP="005E0747">
      <w:pPr>
        <w:rPr>
          <w:bCs/>
          <w:iCs/>
          <w:color w:val="000000"/>
          <w:lang w:val="bg-BG"/>
        </w:rPr>
      </w:pPr>
    </w:p>
    <w:p w14:paraId="2016A545" w14:textId="77777777" w:rsidR="00A36A4D" w:rsidRPr="00C54E8F" w:rsidRDefault="00A36A4D" w:rsidP="005E0747">
      <w:pPr>
        <w:rPr>
          <w:bCs/>
          <w:iCs/>
          <w:color w:val="000000"/>
          <w:lang w:val="bg-BG"/>
        </w:rPr>
      </w:pPr>
      <w:r w:rsidRPr="00C54E8F">
        <w:rPr>
          <w:bCs/>
          <w:iCs/>
          <w:color w:val="000000"/>
          <w:lang w:val="bg-BG"/>
        </w:rPr>
        <w:t>При пациентите с ПМ има ограничени данни за ефекта на Lucentis при пациенти, при които преди това е проведена неуспешна фотодинамична терапия с вертепорфин (</w:t>
      </w:r>
      <w:r w:rsidRPr="00C54E8F">
        <w:rPr>
          <w:rFonts w:eastAsia="MS Mincho"/>
          <w:bCs/>
          <w:szCs w:val="22"/>
          <w:lang w:val="bg-BG" w:eastAsia="x-none"/>
        </w:rPr>
        <w:t>вФДТ</w:t>
      </w:r>
      <w:r w:rsidRPr="00C54E8F">
        <w:rPr>
          <w:bCs/>
          <w:iCs/>
          <w:color w:val="000000"/>
          <w:lang w:val="bg-BG"/>
        </w:rPr>
        <w:t>). Също така, макар че се наблюдава траен ефект при индивидите със субфовеални и юкстафовеални лезии, има недостатъчно данни, за да се направи заключение относно ефекта на Lucentis при индивиди с ПМ и екстрафовеални лезии.</w:t>
      </w:r>
    </w:p>
    <w:p w14:paraId="2016A546" w14:textId="77777777" w:rsidR="00A36A4D" w:rsidRPr="00C54E8F" w:rsidRDefault="00A36A4D" w:rsidP="005E0747">
      <w:pPr>
        <w:tabs>
          <w:tab w:val="clear" w:pos="567"/>
        </w:tabs>
        <w:spacing w:line="240" w:lineRule="auto"/>
        <w:rPr>
          <w:color w:val="000000"/>
          <w:lang w:val="bg-BG"/>
        </w:rPr>
      </w:pPr>
    </w:p>
    <w:p w14:paraId="2016A547"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Системни ефекти след интравитреално приложение</w:t>
      </w:r>
    </w:p>
    <w:p w14:paraId="2016A548" w14:textId="77777777" w:rsidR="00252DF3" w:rsidRPr="00C54E8F" w:rsidRDefault="00252DF3" w:rsidP="005E0747">
      <w:pPr>
        <w:pStyle w:val="Nottoc-headings"/>
        <w:keepLines w:val="0"/>
        <w:spacing w:before="0" w:after="0"/>
        <w:rPr>
          <w:rFonts w:ascii="Times New Roman" w:eastAsia="Times New Roman" w:hAnsi="Times New Roman"/>
          <w:b w:val="0"/>
          <w:color w:val="000000"/>
          <w:sz w:val="22"/>
          <w:szCs w:val="22"/>
          <w:lang w:val="bg-BG"/>
        </w:rPr>
      </w:pPr>
    </w:p>
    <w:p w14:paraId="2016A549" w14:textId="77777777" w:rsidR="00A36A4D" w:rsidRPr="00C54E8F" w:rsidRDefault="00A36A4D" w:rsidP="005E0747">
      <w:pPr>
        <w:pStyle w:val="Nottoc-headings"/>
        <w:keepNext w:val="0"/>
        <w:keepLines w:val="0"/>
        <w:spacing w:before="0" w:after="0"/>
        <w:rPr>
          <w:rFonts w:ascii="Times New Roman" w:eastAsia="Times New Roman" w:hAnsi="Times New Roman"/>
          <w:b w:val="0"/>
          <w:color w:val="000000"/>
          <w:sz w:val="22"/>
          <w:szCs w:val="22"/>
          <w:lang w:val="bg-BG"/>
        </w:rPr>
      </w:pPr>
      <w:r w:rsidRPr="00C54E8F">
        <w:rPr>
          <w:rFonts w:ascii="Times New Roman" w:eastAsia="Times New Roman" w:hAnsi="Times New Roman"/>
          <w:b w:val="0"/>
          <w:color w:val="000000"/>
          <w:sz w:val="22"/>
          <w:szCs w:val="22"/>
          <w:lang w:val="bg-BG"/>
        </w:rPr>
        <w:t>Съобщава се за появата на системни нежелани събития, включително неочни хеморагии и артериални тромбоемболични събития, след интравитреално инжектиране на VEGF инхибитори.</w:t>
      </w:r>
    </w:p>
    <w:p w14:paraId="2016A54A" w14:textId="77777777" w:rsidR="00A36A4D" w:rsidRPr="00C54E8F" w:rsidRDefault="00A36A4D" w:rsidP="005E0747">
      <w:pPr>
        <w:pStyle w:val="Nottoc-headings"/>
        <w:keepNext w:val="0"/>
        <w:keepLines w:val="0"/>
        <w:spacing w:before="0" w:after="0"/>
        <w:rPr>
          <w:rFonts w:ascii="Times New Roman" w:eastAsia="Times New Roman" w:hAnsi="Times New Roman"/>
          <w:b w:val="0"/>
          <w:color w:val="000000"/>
          <w:sz w:val="22"/>
          <w:szCs w:val="22"/>
          <w:lang w:val="bg-BG"/>
        </w:rPr>
      </w:pPr>
    </w:p>
    <w:p w14:paraId="2016A54B" w14:textId="7A9E65FF" w:rsidR="00A36A4D" w:rsidRPr="00C54E8F" w:rsidRDefault="00A36A4D" w:rsidP="005E0747">
      <w:pPr>
        <w:tabs>
          <w:tab w:val="clear" w:pos="567"/>
        </w:tabs>
        <w:spacing w:line="240" w:lineRule="auto"/>
        <w:rPr>
          <w:color w:val="000000"/>
          <w:lang w:val="bg-BG"/>
        </w:rPr>
      </w:pPr>
      <w:r w:rsidRPr="00C54E8F">
        <w:rPr>
          <w:color w:val="000000"/>
          <w:lang w:val="bg-BG"/>
        </w:rPr>
        <w:t xml:space="preserve">Има ограничени данни относно безопасността на лечението на пациенти с ДМЕ, макулен едем вследствие на ВОР и ХНВ вследствие на ПМ, с анамнеза за инсулт или транзиторни исхемични атаки. </w:t>
      </w:r>
      <w:r w:rsidRPr="00C54E8F">
        <w:rPr>
          <w:lang w:val="bg-BG"/>
        </w:rPr>
        <w:t>Необходимо е повишено внимание при лечение на такива пациенти (вж. точка</w:t>
      </w:r>
      <w:r w:rsidR="000A70E7" w:rsidRPr="00C54E8F">
        <w:rPr>
          <w:lang w:val="bg-BG"/>
        </w:rPr>
        <w:t> </w:t>
      </w:r>
      <w:r w:rsidRPr="00C54E8F">
        <w:rPr>
          <w:lang w:val="bg-BG"/>
        </w:rPr>
        <w:t>4.8).</w:t>
      </w:r>
    </w:p>
    <w:p w14:paraId="2016A54C" w14:textId="77777777" w:rsidR="00A36A4D" w:rsidRPr="00C54E8F" w:rsidRDefault="00A36A4D" w:rsidP="005E0747">
      <w:pPr>
        <w:tabs>
          <w:tab w:val="clear" w:pos="567"/>
        </w:tabs>
        <w:spacing w:line="240" w:lineRule="auto"/>
        <w:rPr>
          <w:color w:val="000000"/>
          <w:lang w:val="bg-BG"/>
        </w:rPr>
      </w:pPr>
    </w:p>
    <w:p w14:paraId="2016A54D"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4.5</w:t>
      </w:r>
      <w:r w:rsidRPr="00C54E8F">
        <w:rPr>
          <w:b/>
          <w:color w:val="000000"/>
          <w:lang w:val="bg-BG"/>
        </w:rPr>
        <w:tab/>
        <w:t>Взаимодействие с други лекарствени продукти и други форми на взаимодействие</w:t>
      </w:r>
    </w:p>
    <w:p w14:paraId="2016A54E" w14:textId="77777777" w:rsidR="00A36A4D" w:rsidRPr="00C54E8F" w:rsidRDefault="00A36A4D" w:rsidP="005E0747">
      <w:pPr>
        <w:keepNext/>
        <w:tabs>
          <w:tab w:val="clear" w:pos="567"/>
        </w:tabs>
        <w:spacing w:line="240" w:lineRule="auto"/>
        <w:rPr>
          <w:color w:val="000000"/>
          <w:lang w:val="bg-BG"/>
        </w:rPr>
      </w:pPr>
    </w:p>
    <w:p w14:paraId="2016A54F" w14:textId="77777777" w:rsidR="00A36A4D" w:rsidRPr="00C54E8F" w:rsidRDefault="00A36A4D" w:rsidP="005E0747">
      <w:pPr>
        <w:pStyle w:val="Text"/>
        <w:spacing w:before="0"/>
        <w:jc w:val="left"/>
        <w:rPr>
          <w:color w:val="000000"/>
          <w:sz w:val="22"/>
          <w:lang w:val="bg-BG"/>
        </w:rPr>
      </w:pPr>
      <w:r w:rsidRPr="00C54E8F">
        <w:rPr>
          <w:color w:val="000000"/>
          <w:sz w:val="22"/>
          <w:lang w:val="bg-BG"/>
        </w:rPr>
        <w:t>Не са провеждани официални проучвания за взаимодействията.</w:t>
      </w:r>
    </w:p>
    <w:p w14:paraId="2016A550" w14:textId="77777777" w:rsidR="00A36A4D" w:rsidRPr="00C54E8F" w:rsidRDefault="00A36A4D" w:rsidP="005E0747">
      <w:pPr>
        <w:tabs>
          <w:tab w:val="clear" w:pos="567"/>
        </w:tabs>
        <w:spacing w:line="240" w:lineRule="auto"/>
        <w:rPr>
          <w:color w:val="000000"/>
          <w:lang w:val="bg-BG"/>
        </w:rPr>
      </w:pPr>
    </w:p>
    <w:p w14:paraId="2016A551" w14:textId="29BBEE49" w:rsidR="00A36A4D" w:rsidRPr="00C54E8F" w:rsidRDefault="00A36A4D" w:rsidP="005E0747">
      <w:pPr>
        <w:tabs>
          <w:tab w:val="clear" w:pos="567"/>
        </w:tabs>
        <w:spacing w:line="240" w:lineRule="auto"/>
        <w:rPr>
          <w:color w:val="000000"/>
          <w:lang w:val="bg-BG"/>
        </w:rPr>
      </w:pPr>
      <w:r w:rsidRPr="00C54E8F">
        <w:rPr>
          <w:color w:val="000000"/>
          <w:lang w:val="bg-BG"/>
        </w:rPr>
        <w:t>За допълнителното прилагане на фотодинамична терапия с вертепорфин (ФДТ) и Lucentis при влажна ВДМ и ПМ, вижте точка</w:t>
      </w:r>
      <w:r w:rsidR="000A70E7" w:rsidRPr="00C54E8F">
        <w:rPr>
          <w:color w:val="000000"/>
          <w:lang w:val="bg-BG"/>
        </w:rPr>
        <w:t> </w:t>
      </w:r>
      <w:r w:rsidRPr="00C54E8F">
        <w:rPr>
          <w:color w:val="000000"/>
          <w:lang w:val="bg-BG"/>
        </w:rPr>
        <w:t>5.1.</w:t>
      </w:r>
    </w:p>
    <w:p w14:paraId="2016A552" w14:textId="77777777" w:rsidR="00A36A4D" w:rsidRPr="00C54E8F" w:rsidRDefault="00A36A4D" w:rsidP="005E0747">
      <w:pPr>
        <w:tabs>
          <w:tab w:val="clear" w:pos="567"/>
        </w:tabs>
        <w:spacing w:line="240" w:lineRule="auto"/>
        <w:rPr>
          <w:color w:val="000000"/>
          <w:lang w:val="bg-BG"/>
        </w:rPr>
      </w:pPr>
    </w:p>
    <w:p w14:paraId="2016A553" w14:textId="0C9AC227" w:rsidR="00A36A4D" w:rsidRPr="00C54E8F" w:rsidRDefault="00A36A4D" w:rsidP="005E0747">
      <w:pPr>
        <w:tabs>
          <w:tab w:val="clear" w:pos="567"/>
        </w:tabs>
        <w:spacing w:line="240" w:lineRule="auto"/>
        <w:rPr>
          <w:color w:val="000000"/>
          <w:lang w:val="bg-BG"/>
        </w:rPr>
      </w:pPr>
      <w:r w:rsidRPr="00C54E8F">
        <w:rPr>
          <w:color w:val="000000"/>
          <w:lang w:val="bg-BG"/>
        </w:rPr>
        <w:t>За допълнителното прилагане на лазерна фотокоагулация и Lucentis при ДМЕ и КВОР, вижте точки</w:t>
      </w:r>
      <w:r w:rsidR="003A7DF5" w:rsidRPr="00C54E8F">
        <w:rPr>
          <w:color w:val="000000"/>
          <w:lang w:val="bg-BG"/>
        </w:rPr>
        <w:t> </w:t>
      </w:r>
      <w:r w:rsidRPr="00C54E8F">
        <w:rPr>
          <w:color w:val="000000"/>
          <w:lang w:val="bg-BG"/>
        </w:rPr>
        <w:t>4.2 и 5.1.</w:t>
      </w:r>
    </w:p>
    <w:p w14:paraId="2016A554" w14:textId="77777777" w:rsidR="00A36A4D" w:rsidRPr="00C54E8F" w:rsidRDefault="00A36A4D" w:rsidP="005E0747">
      <w:pPr>
        <w:tabs>
          <w:tab w:val="clear" w:pos="567"/>
        </w:tabs>
        <w:spacing w:line="240" w:lineRule="auto"/>
        <w:rPr>
          <w:lang w:val="bg-BG"/>
        </w:rPr>
      </w:pPr>
    </w:p>
    <w:p w14:paraId="2016A555" w14:textId="02B0CC60" w:rsidR="00A36A4D" w:rsidRPr="00C54E8F" w:rsidRDefault="00A36A4D" w:rsidP="005E0747">
      <w:pPr>
        <w:tabs>
          <w:tab w:val="clear" w:pos="567"/>
        </w:tabs>
        <w:spacing w:line="240" w:lineRule="auto"/>
        <w:rPr>
          <w:lang w:val="bg-BG"/>
        </w:rPr>
      </w:pPr>
      <w:r w:rsidRPr="00C54E8F">
        <w:rPr>
          <w:rFonts w:cs="Calibri"/>
          <w:lang w:val="bg-BG"/>
        </w:rPr>
        <w:t>В клинични проучвания за лечение на зрителни нарушения вследствие на ДМЕ, резултати</w:t>
      </w:r>
      <w:r w:rsidR="0093736F" w:rsidRPr="00C54E8F">
        <w:rPr>
          <w:rFonts w:cs="Calibri"/>
          <w:lang w:val="bg-BG"/>
        </w:rPr>
        <w:t>те</w:t>
      </w:r>
      <w:r w:rsidRPr="00C54E8F">
        <w:rPr>
          <w:rFonts w:cs="Calibri"/>
          <w:lang w:val="bg-BG"/>
        </w:rPr>
        <w:t xml:space="preserve"> по отношение на зрителната острота и</w:t>
      </w:r>
      <w:r w:rsidR="003A7DF5" w:rsidRPr="00C54E8F">
        <w:rPr>
          <w:rFonts w:cs="Calibri"/>
          <w:lang w:val="bg-BG"/>
        </w:rPr>
        <w:t>ли</w:t>
      </w:r>
      <w:r w:rsidRPr="00C54E8F">
        <w:rPr>
          <w:rFonts w:cs="Calibri"/>
          <w:lang w:val="bg-BG"/>
        </w:rPr>
        <w:t xml:space="preserve"> централната </w:t>
      </w:r>
      <w:r w:rsidR="004D2C72" w:rsidRPr="00C54E8F">
        <w:rPr>
          <w:rFonts w:cs="Calibri"/>
          <w:lang w:val="bg-BG"/>
        </w:rPr>
        <w:t>фовейна</w:t>
      </w:r>
      <w:r w:rsidR="00837396" w:rsidRPr="00C54E8F">
        <w:rPr>
          <w:rFonts w:cs="Calibri"/>
          <w:lang w:val="bg-BG"/>
        </w:rPr>
        <w:t xml:space="preserve"> </w:t>
      </w:r>
      <w:r w:rsidRPr="00C54E8F">
        <w:rPr>
          <w:rFonts w:cs="Calibri"/>
          <w:lang w:val="bg-BG"/>
        </w:rPr>
        <w:t xml:space="preserve">дебелина </w:t>
      </w:r>
      <w:r w:rsidR="003A7DF5" w:rsidRPr="00C54E8F">
        <w:rPr>
          <w:rFonts w:cs="Calibri"/>
          <w:lang w:val="bg-BG"/>
        </w:rPr>
        <w:t>(Ц</w:t>
      </w:r>
      <w:r w:rsidR="00837396" w:rsidRPr="00C54E8F">
        <w:rPr>
          <w:rFonts w:cs="Calibri"/>
          <w:lang w:val="bg-BG"/>
        </w:rPr>
        <w:t>Ф</w:t>
      </w:r>
      <w:r w:rsidR="00416196" w:rsidRPr="00C54E8F">
        <w:rPr>
          <w:rFonts w:cs="Calibri"/>
          <w:lang w:val="bg-BG"/>
        </w:rPr>
        <w:t>Д</w:t>
      </w:r>
      <w:r w:rsidR="003A7DF5" w:rsidRPr="00C54E8F">
        <w:rPr>
          <w:rFonts w:cs="Calibri"/>
          <w:lang w:val="bg-BG"/>
        </w:rPr>
        <w:t xml:space="preserve">) </w:t>
      </w:r>
      <w:r w:rsidRPr="00C54E8F">
        <w:rPr>
          <w:rFonts w:cs="Calibri"/>
          <w:lang w:val="bg-BG"/>
        </w:rPr>
        <w:t>при пациентите на лечение с Lucentis, не се повлияват от едновременното лечение с тиазолидиндион</w:t>
      </w:r>
      <w:r w:rsidR="003A7DF5" w:rsidRPr="00C54E8F">
        <w:rPr>
          <w:rFonts w:cs="Calibri"/>
          <w:lang w:val="bg-BG"/>
        </w:rPr>
        <w:t>и</w:t>
      </w:r>
      <w:r w:rsidRPr="00C54E8F">
        <w:rPr>
          <w:rFonts w:cs="Calibri"/>
          <w:lang w:val="bg-BG"/>
        </w:rPr>
        <w:t>.</w:t>
      </w:r>
    </w:p>
    <w:p w14:paraId="2016A556" w14:textId="77777777" w:rsidR="00A36A4D" w:rsidRPr="00C54E8F" w:rsidRDefault="00A36A4D" w:rsidP="005E0747">
      <w:pPr>
        <w:tabs>
          <w:tab w:val="clear" w:pos="567"/>
        </w:tabs>
        <w:spacing w:line="240" w:lineRule="auto"/>
        <w:rPr>
          <w:color w:val="000000"/>
          <w:lang w:val="bg-BG"/>
        </w:rPr>
      </w:pPr>
    </w:p>
    <w:p w14:paraId="2016A557"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4.6</w:t>
      </w:r>
      <w:r w:rsidRPr="00C54E8F">
        <w:rPr>
          <w:b/>
          <w:color w:val="000000"/>
          <w:lang w:val="bg-BG"/>
        </w:rPr>
        <w:tab/>
        <w:t>Фертилитет, бременност и кърмене</w:t>
      </w:r>
    </w:p>
    <w:p w14:paraId="2016A558" w14:textId="77777777" w:rsidR="00A36A4D" w:rsidRPr="00C54E8F" w:rsidRDefault="00A36A4D" w:rsidP="005E0747">
      <w:pPr>
        <w:keepNext/>
        <w:tabs>
          <w:tab w:val="clear" w:pos="567"/>
        </w:tabs>
        <w:spacing w:line="240" w:lineRule="auto"/>
        <w:rPr>
          <w:color w:val="000000"/>
          <w:lang w:val="bg-BG"/>
        </w:rPr>
      </w:pPr>
    </w:p>
    <w:p w14:paraId="2016A559" w14:textId="539D2C6E"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Жени с детероден потенциал/контрацепция при жени</w:t>
      </w:r>
    </w:p>
    <w:p w14:paraId="2016A55A" w14:textId="77777777" w:rsidR="00252DF3" w:rsidRPr="00C54E8F" w:rsidRDefault="00252DF3" w:rsidP="005E0747">
      <w:pPr>
        <w:keepNext/>
        <w:tabs>
          <w:tab w:val="clear" w:pos="567"/>
        </w:tabs>
        <w:spacing w:line="240" w:lineRule="auto"/>
        <w:rPr>
          <w:color w:val="000000"/>
          <w:lang w:val="bg-BG"/>
        </w:rPr>
      </w:pPr>
    </w:p>
    <w:p w14:paraId="2016A55B" w14:textId="1495FA81" w:rsidR="00A36A4D" w:rsidRPr="00C54E8F" w:rsidRDefault="00A36A4D" w:rsidP="005E0747">
      <w:pPr>
        <w:tabs>
          <w:tab w:val="clear" w:pos="567"/>
        </w:tabs>
        <w:spacing w:line="240" w:lineRule="auto"/>
        <w:rPr>
          <w:color w:val="000000"/>
          <w:lang w:val="bg-BG"/>
        </w:rPr>
      </w:pPr>
      <w:r w:rsidRPr="00C54E8F">
        <w:rPr>
          <w:color w:val="000000"/>
          <w:lang w:val="bg-BG"/>
        </w:rPr>
        <w:t>Жени</w:t>
      </w:r>
      <w:r w:rsidR="001A3BA2" w:rsidRPr="00C54E8F">
        <w:rPr>
          <w:color w:val="000000"/>
          <w:lang w:val="bg-BG"/>
        </w:rPr>
        <w:t>те</w:t>
      </w:r>
      <w:r w:rsidRPr="00C54E8F">
        <w:rPr>
          <w:color w:val="000000"/>
          <w:lang w:val="bg-BG"/>
        </w:rPr>
        <w:t xml:space="preserve"> с детероден потенциал трябва да използват ефективна контрацепция по време на лечението.</w:t>
      </w:r>
    </w:p>
    <w:p w14:paraId="2016A55C" w14:textId="77777777" w:rsidR="00A36A4D" w:rsidRPr="00C54E8F" w:rsidRDefault="00A36A4D" w:rsidP="005E0747">
      <w:pPr>
        <w:tabs>
          <w:tab w:val="clear" w:pos="567"/>
        </w:tabs>
        <w:spacing w:line="240" w:lineRule="auto"/>
        <w:rPr>
          <w:color w:val="000000"/>
          <w:lang w:val="bg-BG"/>
        </w:rPr>
      </w:pPr>
    </w:p>
    <w:p w14:paraId="2016A55D"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Бременност</w:t>
      </w:r>
    </w:p>
    <w:p w14:paraId="2016A55E" w14:textId="77777777" w:rsidR="00252DF3" w:rsidRPr="00C54E8F" w:rsidRDefault="00252DF3" w:rsidP="005E0747">
      <w:pPr>
        <w:keepNext/>
        <w:tabs>
          <w:tab w:val="clear" w:pos="567"/>
        </w:tabs>
        <w:spacing w:line="240" w:lineRule="auto"/>
        <w:rPr>
          <w:color w:val="000000"/>
          <w:szCs w:val="22"/>
          <w:lang w:val="bg-BG"/>
        </w:rPr>
      </w:pPr>
    </w:p>
    <w:p w14:paraId="2016A55F" w14:textId="55D8F12D" w:rsidR="00A36A4D" w:rsidRPr="00C54E8F" w:rsidRDefault="00A36A4D" w:rsidP="005E0747">
      <w:pPr>
        <w:tabs>
          <w:tab w:val="clear" w:pos="567"/>
        </w:tabs>
        <w:spacing w:line="240" w:lineRule="auto"/>
        <w:rPr>
          <w:color w:val="000000"/>
          <w:lang w:val="bg-BG"/>
        </w:rPr>
      </w:pPr>
      <w:r w:rsidRPr="00C54E8F">
        <w:rPr>
          <w:color w:val="000000"/>
          <w:szCs w:val="22"/>
          <w:lang w:val="bg-BG"/>
        </w:rPr>
        <w:t xml:space="preserve">За </w:t>
      </w:r>
      <w:r w:rsidRPr="00C54E8F">
        <w:rPr>
          <w:color w:val="000000"/>
          <w:lang w:val="bg-BG"/>
        </w:rPr>
        <w:t>ранибизумаб</w:t>
      </w:r>
      <w:r w:rsidRPr="00C54E8F">
        <w:rPr>
          <w:color w:val="000000"/>
          <w:szCs w:val="22"/>
          <w:lang w:val="bg-BG"/>
        </w:rPr>
        <w:t xml:space="preserve"> няма клинични данни за експозиция по време на бременност. Проучванията при дългоопашати макаци не показват преки или непреки вредни ефекти, свързани с бременността или ембрионалното/фетално развитие (вж. точка</w:t>
      </w:r>
      <w:r w:rsidR="001A3BA2" w:rsidRPr="00C54E8F">
        <w:rPr>
          <w:color w:val="000000"/>
          <w:szCs w:val="22"/>
          <w:lang w:val="bg-BG"/>
        </w:rPr>
        <w:t> </w:t>
      </w:r>
      <w:r w:rsidRPr="00C54E8F">
        <w:rPr>
          <w:color w:val="000000"/>
          <w:szCs w:val="22"/>
          <w:lang w:val="bg-BG"/>
        </w:rPr>
        <w:t>5.3).</w:t>
      </w:r>
      <w:r w:rsidRPr="00C54E8F">
        <w:rPr>
          <w:color w:val="000000"/>
          <w:lang w:val="bg-BG"/>
        </w:rPr>
        <w:t xml:space="preserve"> Системната експозиция на ранибизумаб след очно приложение е ниска, но поради механизма на действие, който има ранибизумаб трябва да се счита за потенциално тератогенен и ембрио-/фетотоксичен. Ето защо, </w:t>
      </w:r>
      <w:r w:rsidRPr="00C54E8F">
        <w:rPr>
          <w:color w:val="000000"/>
          <w:lang w:val="bg-BG"/>
        </w:rPr>
        <w:lastRenderedPageBreak/>
        <w:t xml:space="preserve">ранибизумаб не трябва да се използва по време на бременност, освен ако очакваната полза надхвърля потенциалния риск за плода. </w:t>
      </w:r>
      <w:r w:rsidRPr="00C54E8F">
        <w:rPr>
          <w:color w:val="000000"/>
          <w:szCs w:val="22"/>
          <w:lang w:val="bg-BG"/>
        </w:rPr>
        <w:t>При жени, които искат да забременеят и които са били лекувани с ранибизумаб</w:t>
      </w:r>
      <w:r w:rsidR="00FE3587" w:rsidRPr="00C54E8F">
        <w:rPr>
          <w:color w:val="000000"/>
          <w:szCs w:val="22"/>
          <w:lang w:val="bg-BG"/>
        </w:rPr>
        <w:t>,</w:t>
      </w:r>
      <w:r w:rsidRPr="00C54E8F">
        <w:rPr>
          <w:color w:val="000000"/>
          <w:szCs w:val="22"/>
          <w:lang w:val="bg-BG"/>
        </w:rPr>
        <w:t xml:space="preserve"> се препоръчва да изчакат поне 3 месеца след прилагането на последната доза ранибизумаб преди </w:t>
      </w:r>
      <w:r w:rsidR="001A3BA2" w:rsidRPr="00C54E8F">
        <w:rPr>
          <w:color w:val="000000"/>
          <w:szCs w:val="22"/>
          <w:lang w:val="bg-BG"/>
        </w:rPr>
        <w:t>забременяване.</w:t>
      </w:r>
    </w:p>
    <w:p w14:paraId="2016A560" w14:textId="77777777" w:rsidR="00A36A4D" w:rsidRPr="00C54E8F" w:rsidRDefault="00A36A4D" w:rsidP="005E0747">
      <w:pPr>
        <w:tabs>
          <w:tab w:val="clear" w:pos="567"/>
        </w:tabs>
        <w:spacing w:line="240" w:lineRule="auto"/>
        <w:rPr>
          <w:color w:val="000000"/>
          <w:lang w:val="bg-BG"/>
        </w:rPr>
      </w:pPr>
    </w:p>
    <w:p w14:paraId="2016A561"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Кърмене</w:t>
      </w:r>
    </w:p>
    <w:p w14:paraId="2016A562" w14:textId="77777777" w:rsidR="00252DF3" w:rsidRPr="00C54E8F" w:rsidRDefault="00252DF3" w:rsidP="005E0747">
      <w:pPr>
        <w:keepNext/>
        <w:tabs>
          <w:tab w:val="clear" w:pos="567"/>
        </w:tabs>
        <w:spacing w:line="240" w:lineRule="auto"/>
        <w:rPr>
          <w:color w:val="000000"/>
          <w:lang w:val="bg-BG"/>
        </w:rPr>
      </w:pPr>
    </w:p>
    <w:p w14:paraId="2016A563" w14:textId="66FF330A" w:rsidR="00A36A4D" w:rsidRPr="00C54E8F" w:rsidRDefault="001A3BA2" w:rsidP="005E0747">
      <w:pPr>
        <w:tabs>
          <w:tab w:val="clear" w:pos="567"/>
          <w:tab w:val="left" w:pos="720"/>
        </w:tabs>
        <w:spacing w:line="240" w:lineRule="auto"/>
        <w:rPr>
          <w:color w:val="000000"/>
          <w:lang w:val="bg-BG"/>
        </w:rPr>
      </w:pPr>
      <w:r w:rsidRPr="00C54E8F">
        <w:rPr>
          <w:color w:val="000000"/>
          <w:lang w:val="bg-BG"/>
        </w:rPr>
        <w:t xml:space="preserve">Въз основа на </w:t>
      </w:r>
      <w:r w:rsidR="009E71B6" w:rsidRPr="00C54E8F">
        <w:rPr>
          <w:color w:val="000000"/>
          <w:lang w:val="bg-BG"/>
        </w:rPr>
        <w:t xml:space="preserve">много </w:t>
      </w:r>
      <w:r w:rsidRPr="00C54E8F">
        <w:rPr>
          <w:color w:val="000000"/>
          <w:lang w:val="bg-BG"/>
        </w:rPr>
        <w:t xml:space="preserve">ограничени данни, </w:t>
      </w:r>
      <w:r w:rsidR="00F6672E" w:rsidRPr="00C54E8F">
        <w:rPr>
          <w:color w:val="000000"/>
          <w:lang w:val="bg-BG"/>
        </w:rPr>
        <w:t xml:space="preserve">при хора </w:t>
      </w:r>
      <w:r w:rsidR="009E71B6" w:rsidRPr="00C54E8F">
        <w:rPr>
          <w:color w:val="000000"/>
          <w:lang w:val="bg-BG"/>
        </w:rPr>
        <w:t>ранибизумаб може да се екскретира в кърмата в малки количества. Ефектът от ранибизумаб върху кърменото новородено/бебе е неизвестен. Като предпазна мярка</w:t>
      </w:r>
      <w:r w:rsidRPr="00C54E8F">
        <w:rPr>
          <w:color w:val="000000"/>
          <w:lang w:val="bg-BG"/>
        </w:rPr>
        <w:t xml:space="preserve">, </w:t>
      </w:r>
      <w:r w:rsidR="009E71B6" w:rsidRPr="00C54E8F">
        <w:rPr>
          <w:color w:val="000000"/>
          <w:lang w:val="bg-BG"/>
        </w:rPr>
        <w:t>к</w:t>
      </w:r>
      <w:r w:rsidR="00A36A4D" w:rsidRPr="00C54E8F">
        <w:rPr>
          <w:color w:val="000000"/>
          <w:lang w:val="bg-BG"/>
        </w:rPr>
        <w:t>ърменето не се препоръчва по време на приложението на Lucentis.</w:t>
      </w:r>
    </w:p>
    <w:p w14:paraId="2016A564" w14:textId="77777777" w:rsidR="00A36A4D" w:rsidRPr="00C54E8F" w:rsidRDefault="00A36A4D" w:rsidP="005E0747">
      <w:pPr>
        <w:tabs>
          <w:tab w:val="clear" w:pos="567"/>
        </w:tabs>
        <w:spacing w:line="240" w:lineRule="auto"/>
        <w:rPr>
          <w:color w:val="000000"/>
          <w:lang w:val="bg-BG"/>
        </w:rPr>
      </w:pPr>
    </w:p>
    <w:p w14:paraId="2016A565" w14:textId="77777777" w:rsidR="00A36A4D" w:rsidRPr="00C54E8F" w:rsidRDefault="00A36A4D" w:rsidP="005E0747">
      <w:pPr>
        <w:keepNext/>
        <w:tabs>
          <w:tab w:val="clear" w:pos="567"/>
        </w:tabs>
        <w:spacing w:line="240" w:lineRule="auto"/>
        <w:rPr>
          <w:color w:val="000000"/>
          <w:lang w:val="bg-BG"/>
        </w:rPr>
      </w:pPr>
      <w:r w:rsidRPr="00C54E8F">
        <w:rPr>
          <w:u w:val="single"/>
          <w:lang w:val="bg-BG"/>
        </w:rPr>
        <w:t>Фертилитет</w:t>
      </w:r>
    </w:p>
    <w:p w14:paraId="2016A566" w14:textId="77777777" w:rsidR="00252DF3" w:rsidRPr="00C54E8F" w:rsidRDefault="00252DF3" w:rsidP="005E0747">
      <w:pPr>
        <w:keepNext/>
        <w:tabs>
          <w:tab w:val="clear" w:pos="567"/>
        </w:tabs>
        <w:spacing w:line="240" w:lineRule="auto"/>
        <w:rPr>
          <w:color w:val="000000"/>
          <w:lang w:val="bg-BG"/>
        </w:rPr>
      </w:pPr>
    </w:p>
    <w:p w14:paraId="2016A567" w14:textId="77777777" w:rsidR="00A36A4D" w:rsidRPr="00C54E8F" w:rsidRDefault="00252DF3" w:rsidP="005E0747">
      <w:pPr>
        <w:tabs>
          <w:tab w:val="clear" w:pos="567"/>
        </w:tabs>
        <w:spacing w:line="240" w:lineRule="auto"/>
        <w:rPr>
          <w:color w:val="000000"/>
          <w:lang w:val="bg-BG"/>
        </w:rPr>
      </w:pPr>
      <w:r w:rsidRPr="00C54E8F">
        <w:rPr>
          <w:color w:val="000000"/>
          <w:lang w:val="bg-BG"/>
        </w:rPr>
        <w:t>Липсват</w:t>
      </w:r>
      <w:r w:rsidR="00A36A4D" w:rsidRPr="00C54E8F">
        <w:rPr>
          <w:color w:val="000000"/>
          <w:lang w:val="bg-BG"/>
        </w:rPr>
        <w:t xml:space="preserve"> данни относно влиянието върху фертилитета.</w:t>
      </w:r>
    </w:p>
    <w:p w14:paraId="2016A568" w14:textId="77777777" w:rsidR="00A36A4D" w:rsidRPr="00C54E8F" w:rsidRDefault="00A36A4D" w:rsidP="005E0747">
      <w:pPr>
        <w:tabs>
          <w:tab w:val="clear" w:pos="567"/>
        </w:tabs>
        <w:spacing w:line="240" w:lineRule="auto"/>
        <w:rPr>
          <w:color w:val="000000"/>
          <w:lang w:val="bg-BG"/>
        </w:rPr>
      </w:pPr>
    </w:p>
    <w:p w14:paraId="2016A569"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4.7</w:t>
      </w:r>
      <w:r w:rsidRPr="00C54E8F">
        <w:rPr>
          <w:b/>
          <w:color w:val="000000"/>
          <w:lang w:val="bg-BG"/>
        </w:rPr>
        <w:tab/>
        <w:t>Ефекти върху способността за шофиране и работа с машини</w:t>
      </w:r>
    </w:p>
    <w:p w14:paraId="2016A56A" w14:textId="77777777" w:rsidR="00A36A4D" w:rsidRPr="00C54E8F" w:rsidRDefault="00A36A4D" w:rsidP="005E0747">
      <w:pPr>
        <w:keepNext/>
        <w:tabs>
          <w:tab w:val="clear" w:pos="567"/>
        </w:tabs>
        <w:spacing w:line="240" w:lineRule="auto"/>
        <w:rPr>
          <w:color w:val="000000"/>
          <w:lang w:val="bg-BG"/>
        </w:rPr>
      </w:pPr>
    </w:p>
    <w:p w14:paraId="2016A56B" w14:textId="6755ECFC" w:rsidR="00A36A4D" w:rsidRPr="00C54E8F" w:rsidRDefault="00A36A4D" w:rsidP="005E0747">
      <w:pPr>
        <w:pStyle w:val="Text"/>
        <w:spacing w:before="0"/>
        <w:jc w:val="left"/>
        <w:rPr>
          <w:color w:val="000000"/>
          <w:sz w:val="22"/>
          <w:lang w:val="bg-BG"/>
        </w:rPr>
      </w:pPr>
      <w:r w:rsidRPr="00C54E8F">
        <w:rPr>
          <w:rFonts w:eastAsia="MS Mincho"/>
          <w:color w:val="000000"/>
          <w:sz w:val="22"/>
          <w:lang w:val="bg-BG" w:eastAsia="ja-JP"/>
        </w:rPr>
        <w:t>Терапевтичната процедура може да доведе до временни нарушения на зрението, които могат да повлияят на способността за шофиране и работа с машини (вж. точка</w:t>
      </w:r>
      <w:r w:rsidR="00F72C6A" w:rsidRPr="00C54E8F">
        <w:rPr>
          <w:rFonts w:eastAsia="MS Mincho"/>
          <w:color w:val="000000"/>
          <w:sz w:val="22"/>
          <w:lang w:val="bg-BG" w:eastAsia="ja-JP"/>
        </w:rPr>
        <w:t> </w:t>
      </w:r>
      <w:r w:rsidRPr="00C54E8F">
        <w:rPr>
          <w:rFonts w:eastAsia="MS Mincho"/>
          <w:color w:val="000000"/>
          <w:sz w:val="22"/>
          <w:lang w:val="bg-BG" w:eastAsia="ja-JP"/>
        </w:rPr>
        <w:t>4.8). Пациенти, които имат такива симптоми</w:t>
      </w:r>
      <w:r w:rsidR="00FE3587" w:rsidRPr="00C54E8F">
        <w:rPr>
          <w:rFonts w:eastAsia="MS Mincho"/>
          <w:color w:val="000000"/>
          <w:sz w:val="22"/>
          <w:lang w:val="bg-BG" w:eastAsia="ja-JP"/>
        </w:rPr>
        <w:t>,</w:t>
      </w:r>
      <w:r w:rsidRPr="00C54E8F">
        <w:rPr>
          <w:rFonts w:eastAsia="MS Mincho"/>
          <w:color w:val="000000"/>
          <w:sz w:val="22"/>
          <w:lang w:val="bg-BG" w:eastAsia="ja-JP"/>
        </w:rPr>
        <w:t xml:space="preserve"> не трябва да шофират или да работят с машини</w:t>
      </w:r>
      <w:r w:rsidR="00FE3587" w:rsidRPr="00C54E8F">
        <w:rPr>
          <w:rFonts w:eastAsia="MS Mincho"/>
          <w:color w:val="000000"/>
          <w:sz w:val="22"/>
          <w:lang w:val="bg-BG" w:eastAsia="ja-JP"/>
        </w:rPr>
        <w:t>,</w:t>
      </w:r>
      <w:r w:rsidRPr="00C54E8F">
        <w:rPr>
          <w:rFonts w:eastAsia="MS Mincho"/>
          <w:color w:val="000000"/>
          <w:sz w:val="22"/>
          <w:lang w:val="bg-BG" w:eastAsia="ja-JP"/>
        </w:rPr>
        <w:t xml:space="preserve"> докато тези временни нарушения в зрението отшумят.</w:t>
      </w:r>
    </w:p>
    <w:p w14:paraId="2016A56C" w14:textId="77777777" w:rsidR="00A36A4D" w:rsidRPr="00C54E8F" w:rsidRDefault="00A36A4D" w:rsidP="005E0747">
      <w:pPr>
        <w:tabs>
          <w:tab w:val="clear" w:pos="567"/>
        </w:tabs>
        <w:spacing w:line="240" w:lineRule="auto"/>
        <w:rPr>
          <w:color w:val="000000"/>
          <w:lang w:val="bg-BG"/>
        </w:rPr>
      </w:pPr>
    </w:p>
    <w:p w14:paraId="2016A56D"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4.8</w:t>
      </w:r>
      <w:r w:rsidRPr="00C54E8F">
        <w:rPr>
          <w:b/>
          <w:color w:val="000000"/>
          <w:lang w:val="bg-BG"/>
        </w:rPr>
        <w:tab/>
        <w:t>Нежелани лекарствени реакции</w:t>
      </w:r>
    </w:p>
    <w:p w14:paraId="2016A56E" w14:textId="77777777" w:rsidR="00A36A4D" w:rsidRPr="00C54E8F" w:rsidRDefault="00A36A4D" w:rsidP="005E0747">
      <w:pPr>
        <w:keepNext/>
        <w:tabs>
          <w:tab w:val="clear" w:pos="567"/>
        </w:tabs>
        <w:spacing w:line="240" w:lineRule="auto"/>
        <w:rPr>
          <w:color w:val="000000"/>
          <w:lang w:val="bg-BG"/>
        </w:rPr>
      </w:pPr>
    </w:p>
    <w:p w14:paraId="2016A56F"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Обобщение на профила на безопасност</w:t>
      </w:r>
    </w:p>
    <w:p w14:paraId="2016A570" w14:textId="77777777" w:rsidR="00252DF3" w:rsidRPr="00C54E8F" w:rsidRDefault="00252DF3" w:rsidP="005E0747">
      <w:pPr>
        <w:pStyle w:val="Text"/>
        <w:keepNext/>
        <w:tabs>
          <w:tab w:val="left" w:pos="996"/>
        </w:tabs>
        <w:spacing w:before="0"/>
        <w:jc w:val="left"/>
        <w:rPr>
          <w:color w:val="000000"/>
          <w:sz w:val="22"/>
          <w:szCs w:val="22"/>
          <w:lang w:val="bg-BG"/>
        </w:rPr>
      </w:pPr>
    </w:p>
    <w:p w14:paraId="2016A571" w14:textId="77777777" w:rsidR="00A36A4D" w:rsidRPr="00C54E8F" w:rsidRDefault="00A36A4D" w:rsidP="005E0747">
      <w:pPr>
        <w:pStyle w:val="Text"/>
        <w:tabs>
          <w:tab w:val="left" w:pos="996"/>
        </w:tabs>
        <w:spacing w:before="0"/>
        <w:jc w:val="left"/>
        <w:rPr>
          <w:color w:val="000000"/>
          <w:sz w:val="22"/>
          <w:szCs w:val="22"/>
          <w:lang w:val="bg-BG"/>
        </w:rPr>
      </w:pPr>
      <w:r w:rsidRPr="00C54E8F">
        <w:rPr>
          <w:color w:val="000000"/>
          <w:sz w:val="22"/>
          <w:szCs w:val="22"/>
          <w:lang w:val="bg-BG"/>
        </w:rPr>
        <w:t>Повечето съобщени нежелани реакции след прилагане на Lucentis са свързани с процедурата на интравитреално инжектиране.</w:t>
      </w:r>
    </w:p>
    <w:p w14:paraId="2016A572" w14:textId="77777777" w:rsidR="00A36A4D" w:rsidRPr="00C54E8F" w:rsidRDefault="00A36A4D" w:rsidP="005E0747">
      <w:pPr>
        <w:pStyle w:val="Text"/>
        <w:tabs>
          <w:tab w:val="left" w:pos="996"/>
        </w:tabs>
        <w:spacing w:before="0"/>
        <w:jc w:val="left"/>
        <w:rPr>
          <w:color w:val="000000"/>
          <w:sz w:val="22"/>
          <w:szCs w:val="22"/>
          <w:lang w:val="bg-BG"/>
        </w:rPr>
      </w:pPr>
    </w:p>
    <w:p w14:paraId="2016A573" w14:textId="2631349F" w:rsidR="00A36A4D" w:rsidRPr="00C54E8F" w:rsidRDefault="00A36A4D" w:rsidP="005E0747">
      <w:pPr>
        <w:pStyle w:val="Text"/>
        <w:tabs>
          <w:tab w:val="left" w:pos="996"/>
        </w:tabs>
        <w:spacing w:before="0"/>
        <w:jc w:val="left"/>
        <w:rPr>
          <w:color w:val="000000"/>
          <w:sz w:val="22"/>
          <w:szCs w:val="22"/>
          <w:lang w:val="bg-BG" w:eastAsia="en-US"/>
        </w:rPr>
      </w:pPr>
      <w:r w:rsidRPr="00C54E8F">
        <w:rPr>
          <w:color w:val="000000"/>
          <w:sz w:val="22"/>
          <w:szCs w:val="22"/>
          <w:lang w:val="bg-BG"/>
        </w:rPr>
        <w:t>Най-често съобщаваните очни нежелани реакции след инжектиране на Lucentis са: болка в окото, очна хиперемия, повиш</w:t>
      </w:r>
      <w:r w:rsidR="00F72C6A" w:rsidRPr="00C54E8F">
        <w:rPr>
          <w:color w:val="000000"/>
          <w:sz w:val="22"/>
          <w:szCs w:val="22"/>
          <w:lang w:val="bg-BG"/>
        </w:rPr>
        <w:t>ено</w:t>
      </w:r>
      <w:r w:rsidRPr="00C54E8F">
        <w:rPr>
          <w:color w:val="000000"/>
          <w:sz w:val="22"/>
          <w:szCs w:val="22"/>
          <w:lang w:val="bg-BG"/>
        </w:rPr>
        <w:t xml:space="preserve"> вътреочно налягане, в</w:t>
      </w:r>
      <w:r w:rsidRPr="00C54E8F">
        <w:rPr>
          <w:color w:val="000000"/>
          <w:sz w:val="22"/>
          <w:szCs w:val="22"/>
          <w:lang w:val="bg-BG" w:eastAsia="en-US"/>
        </w:rPr>
        <w:t>итреит, отлепване на стъкловидното тяло, кръвоизлив в ретината, зрително нарушение, мътнини в стъкловидното тяло, конюнктивален кръвоизлив, дразнене на окото, усещане за чуждо тяло в очите, повишена лакримация, блефарит, сухо око и сърбеж в окото.</w:t>
      </w:r>
    </w:p>
    <w:p w14:paraId="2016A574" w14:textId="77777777" w:rsidR="00252DF3" w:rsidRPr="00C54E8F" w:rsidRDefault="00252DF3" w:rsidP="005E0747">
      <w:pPr>
        <w:pStyle w:val="Text"/>
        <w:tabs>
          <w:tab w:val="left" w:pos="996"/>
        </w:tabs>
        <w:spacing w:before="0"/>
        <w:jc w:val="left"/>
        <w:rPr>
          <w:color w:val="000000"/>
          <w:sz w:val="22"/>
          <w:szCs w:val="22"/>
          <w:lang w:val="bg-BG" w:eastAsia="en-US"/>
        </w:rPr>
      </w:pPr>
    </w:p>
    <w:p w14:paraId="2016A575" w14:textId="77777777" w:rsidR="00A36A4D" w:rsidRPr="00C54E8F" w:rsidRDefault="00A36A4D" w:rsidP="005E0747">
      <w:pPr>
        <w:pStyle w:val="Text"/>
        <w:tabs>
          <w:tab w:val="left" w:pos="996"/>
        </w:tabs>
        <w:spacing w:before="0"/>
        <w:jc w:val="left"/>
        <w:rPr>
          <w:color w:val="000000"/>
          <w:sz w:val="22"/>
          <w:szCs w:val="22"/>
          <w:lang w:val="bg-BG" w:eastAsia="en-US"/>
        </w:rPr>
      </w:pPr>
      <w:r w:rsidRPr="00C54E8F">
        <w:rPr>
          <w:color w:val="000000"/>
          <w:sz w:val="22"/>
          <w:szCs w:val="22"/>
          <w:lang w:val="bg-BG" w:eastAsia="en-US"/>
        </w:rPr>
        <w:t>Най-често съобщаваните неочни нежелани реакции са главоболие, назофарингит и артралгия.</w:t>
      </w:r>
    </w:p>
    <w:p w14:paraId="2016A576" w14:textId="77777777" w:rsidR="00A36A4D" w:rsidRPr="00C54E8F" w:rsidRDefault="00A36A4D" w:rsidP="005E0747">
      <w:pPr>
        <w:pStyle w:val="Text"/>
        <w:tabs>
          <w:tab w:val="left" w:pos="996"/>
        </w:tabs>
        <w:spacing w:before="0"/>
        <w:jc w:val="left"/>
        <w:rPr>
          <w:color w:val="000000"/>
          <w:sz w:val="22"/>
          <w:szCs w:val="22"/>
          <w:lang w:val="bg-BG" w:eastAsia="en-US"/>
        </w:rPr>
      </w:pPr>
    </w:p>
    <w:p w14:paraId="2016A577" w14:textId="48BC77D3" w:rsidR="00A36A4D" w:rsidRPr="00C54E8F" w:rsidRDefault="00A36A4D" w:rsidP="005E0747">
      <w:pPr>
        <w:pStyle w:val="Text"/>
        <w:spacing w:before="0"/>
        <w:jc w:val="left"/>
        <w:rPr>
          <w:color w:val="000000"/>
          <w:sz w:val="22"/>
          <w:szCs w:val="22"/>
          <w:lang w:val="bg-BG"/>
        </w:rPr>
      </w:pPr>
      <w:r w:rsidRPr="00C54E8F">
        <w:rPr>
          <w:color w:val="000000"/>
          <w:sz w:val="22"/>
          <w:szCs w:val="22"/>
          <w:lang w:val="bg-BG"/>
        </w:rPr>
        <w:t>По-рядко съобщавани, но по-сериозни нежелани реакции са ендофталмит, слепота, отлепване на ретината, разкъсване на ретината и ятрогенна травматична катаракта (вж. точка</w:t>
      </w:r>
      <w:r w:rsidR="00F72C6A" w:rsidRPr="00C54E8F">
        <w:rPr>
          <w:color w:val="000000"/>
          <w:sz w:val="22"/>
          <w:szCs w:val="22"/>
          <w:lang w:val="bg-BG"/>
        </w:rPr>
        <w:t> </w:t>
      </w:r>
      <w:r w:rsidRPr="00C54E8F">
        <w:rPr>
          <w:color w:val="000000"/>
          <w:sz w:val="22"/>
          <w:szCs w:val="22"/>
          <w:lang w:val="bg-BG"/>
        </w:rPr>
        <w:t>4.4).</w:t>
      </w:r>
    </w:p>
    <w:p w14:paraId="2016A578" w14:textId="77777777" w:rsidR="00A36A4D" w:rsidRPr="00C54E8F" w:rsidRDefault="00A36A4D" w:rsidP="005E0747">
      <w:pPr>
        <w:tabs>
          <w:tab w:val="clear" w:pos="567"/>
        </w:tabs>
        <w:spacing w:line="240" w:lineRule="auto"/>
        <w:rPr>
          <w:color w:val="000000"/>
          <w:lang w:val="bg-BG"/>
        </w:rPr>
      </w:pPr>
    </w:p>
    <w:p w14:paraId="2016A579" w14:textId="73EA2045" w:rsidR="00A36A4D" w:rsidRPr="00C54E8F" w:rsidRDefault="00A36A4D" w:rsidP="005E0747">
      <w:pPr>
        <w:tabs>
          <w:tab w:val="clear" w:pos="567"/>
        </w:tabs>
        <w:spacing w:line="240" w:lineRule="auto"/>
        <w:rPr>
          <w:color w:val="000000"/>
          <w:lang w:val="bg-BG"/>
        </w:rPr>
      </w:pPr>
      <w:r w:rsidRPr="00C54E8F">
        <w:rPr>
          <w:color w:val="000000"/>
          <w:lang w:val="bg-BG"/>
        </w:rPr>
        <w:t>Нежеланите реакции</w:t>
      </w:r>
      <w:r w:rsidR="00F72C6A" w:rsidRPr="00C54E8F">
        <w:rPr>
          <w:color w:val="000000"/>
          <w:lang w:val="bg-BG"/>
        </w:rPr>
        <w:t>,</w:t>
      </w:r>
      <w:r w:rsidRPr="00C54E8F">
        <w:rPr>
          <w:color w:val="000000"/>
          <w:lang w:val="bg-BG"/>
        </w:rPr>
        <w:t xml:space="preserve"> получени след прилагане на Lucentis по време на клиничните </w:t>
      </w:r>
      <w:r w:rsidR="00C72DE0" w:rsidRPr="00C54E8F">
        <w:rPr>
          <w:color w:val="000000"/>
          <w:lang w:val="bg-BG"/>
        </w:rPr>
        <w:t>проучвания</w:t>
      </w:r>
      <w:r w:rsidR="00F72C6A" w:rsidRPr="00C54E8F">
        <w:rPr>
          <w:color w:val="000000"/>
          <w:lang w:val="bg-BG"/>
        </w:rPr>
        <w:t>,</w:t>
      </w:r>
      <w:r w:rsidRPr="00C54E8F">
        <w:rPr>
          <w:color w:val="000000"/>
          <w:lang w:val="bg-BG"/>
        </w:rPr>
        <w:t xml:space="preserve"> са </w:t>
      </w:r>
      <w:r w:rsidR="00F72C6A" w:rsidRPr="00C54E8F">
        <w:rPr>
          <w:color w:val="000000"/>
          <w:lang w:val="bg-BG"/>
        </w:rPr>
        <w:t xml:space="preserve">обобщени </w:t>
      </w:r>
      <w:r w:rsidRPr="00C54E8F">
        <w:rPr>
          <w:color w:val="000000"/>
          <w:lang w:val="bg-BG"/>
        </w:rPr>
        <w:t>в таблицата по-долу.</w:t>
      </w:r>
    </w:p>
    <w:p w14:paraId="2016A57A" w14:textId="77777777" w:rsidR="00A36A4D" w:rsidRPr="00C54E8F" w:rsidRDefault="00A36A4D" w:rsidP="005E0747">
      <w:pPr>
        <w:tabs>
          <w:tab w:val="clear" w:pos="567"/>
        </w:tabs>
        <w:spacing w:line="240" w:lineRule="auto"/>
        <w:rPr>
          <w:color w:val="000000"/>
          <w:lang w:val="bg-BG"/>
        </w:rPr>
      </w:pPr>
    </w:p>
    <w:p w14:paraId="2016A57B" w14:textId="1EA94667" w:rsidR="00A36A4D" w:rsidRPr="00C54E8F" w:rsidRDefault="00F72C6A" w:rsidP="005E0747">
      <w:pPr>
        <w:keepNext/>
        <w:tabs>
          <w:tab w:val="clear" w:pos="567"/>
        </w:tabs>
        <w:spacing w:line="240" w:lineRule="auto"/>
        <w:rPr>
          <w:color w:val="000000"/>
          <w:u w:val="single"/>
          <w:lang w:val="bg-BG"/>
        </w:rPr>
      </w:pPr>
      <w:r w:rsidRPr="00C54E8F">
        <w:rPr>
          <w:u w:val="single"/>
          <w:lang w:val="bg-BG"/>
        </w:rPr>
        <w:t>Списък на нежеланите реакции в табличен вид</w:t>
      </w:r>
      <w:r w:rsidR="00A36A4D" w:rsidRPr="00C54E8F">
        <w:rPr>
          <w:color w:val="000000"/>
          <w:szCs w:val="22"/>
          <w:u w:val="single"/>
          <w:vertAlign w:val="superscript"/>
          <w:lang w:val="bg-BG"/>
        </w:rPr>
        <w:t>#</w:t>
      </w:r>
    </w:p>
    <w:p w14:paraId="2016A57C" w14:textId="77777777" w:rsidR="00252DF3" w:rsidRPr="00C54E8F" w:rsidRDefault="00252DF3" w:rsidP="005E0747">
      <w:pPr>
        <w:keepNext/>
        <w:tabs>
          <w:tab w:val="clear" w:pos="567"/>
        </w:tabs>
        <w:spacing w:line="240" w:lineRule="auto"/>
        <w:rPr>
          <w:color w:val="000000"/>
          <w:lang w:val="bg-BG"/>
        </w:rPr>
      </w:pPr>
    </w:p>
    <w:p w14:paraId="2016A57D" w14:textId="68FAC7FD" w:rsidR="00A36A4D" w:rsidRPr="00C54E8F" w:rsidRDefault="00A36A4D" w:rsidP="005E0747">
      <w:pPr>
        <w:tabs>
          <w:tab w:val="clear" w:pos="567"/>
        </w:tabs>
        <w:spacing w:line="240" w:lineRule="auto"/>
        <w:rPr>
          <w:color w:val="000000"/>
          <w:lang w:val="bg-BG"/>
        </w:rPr>
      </w:pPr>
      <w:r w:rsidRPr="00C54E8F">
        <w:rPr>
          <w:color w:val="000000"/>
          <w:lang w:val="bg-BG"/>
        </w:rPr>
        <w:t xml:space="preserve">Нежеланите реакции са изброени по системо-органни класове и по честота чрез използването на следната конвенция: много чести (≥1/10), чести (≥1/100 до &lt;1/10), нечести (≥1/1 000 до &lt;1/100), редки (≥1/10 000 до &lt;1/1 000), много редки (&lt;1/10 000), с неизвестна честота (от наличните данни не може да бъде направена оценка). При всяко групиране в зависимост от честотата, нежеланите реакции </w:t>
      </w:r>
      <w:r w:rsidR="00F72C6A" w:rsidRPr="00C54E8F">
        <w:rPr>
          <w:color w:val="000000"/>
          <w:lang w:val="bg-BG"/>
        </w:rPr>
        <w:t>са представени</w:t>
      </w:r>
      <w:r w:rsidRPr="00C54E8F">
        <w:rPr>
          <w:color w:val="000000"/>
          <w:lang w:val="bg-BG"/>
        </w:rPr>
        <w:t xml:space="preserve"> в низходящ ред по отношение на </w:t>
      </w:r>
      <w:r w:rsidR="00F72C6A" w:rsidRPr="00C54E8F">
        <w:rPr>
          <w:szCs w:val="22"/>
          <w:lang w:val="bg-BG"/>
        </w:rPr>
        <w:t>тяхната сериозност</w:t>
      </w:r>
      <w:r w:rsidRPr="00C54E8F">
        <w:rPr>
          <w:color w:val="000000"/>
          <w:lang w:val="bg-BG"/>
        </w:rPr>
        <w:t>.</w:t>
      </w:r>
    </w:p>
    <w:p w14:paraId="2016A57E" w14:textId="77777777" w:rsidR="00A36A4D" w:rsidRPr="00C54E8F" w:rsidRDefault="00A36A4D" w:rsidP="005E0747">
      <w:pPr>
        <w:tabs>
          <w:tab w:val="clear" w:pos="567"/>
        </w:tabs>
        <w:spacing w:line="240" w:lineRule="auto"/>
        <w:rPr>
          <w:color w:val="000000"/>
          <w:lang w:val="bg-BG"/>
        </w:rPr>
      </w:pPr>
    </w:p>
    <w:tbl>
      <w:tblPr>
        <w:tblW w:w="9356" w:type="dxa"/>
        <w:tblInd w:w="-34" w:type="dxa"/>
        <w:tblLook w:val="01E0" w:firstRow="1" w:lastRow="1" w:firstColumn="1" w:lastColumn="1" w:noHBand="0" w:noVBand="0"/>
      </w:tblPr>
      <w:tblGrid>
        <w:gridCol w:w="3686"/>
        <w:gridCol w:w="5670"/>
      </w:tblGrid>
      <w:tr w:rsidR="00A36A4D" w:rsidRPr="00C54E8F" w14:paraId="2016A581" w14:textId="77777777" w:rsidTr="00056CA0">
        <w:tc>
          <w:tcPr>
            <w:tcW w:w="3686" w:type="dxa"/>
          </w:tcPr>
          <w:p w14:paraId="2016A57F" w14:textId="77777777" w:rsidR="00A36A4D" w:rsidRPr="00C54E8F" w:rsidRDefault="00A36A4D" w:rsidP="005E0747">
            <w:pPr>
              <w:keepNext/>
              <w:rPr>
                <w:szCs w:val="22"/>
                <w:lang w:val="bg-BG"/>
              </w:rPr>
            </w:pPr>
            <w:r w:rsidRPr="00C54E8F">
              <w:rPr>
                <w:szCs w:val="22"/>
                <w:lang w:val="bg-BG"/>
              </w:rPr>
              <w:t>Инфекции и инфестации</w:t>
            </w:r>
          </w:p>
        </w:tc>
        <w:tc>
          <w:tcPr>
            <w:tcW w:w="5670" w:type="dxa"/>
          </w:tcPr>
          <w:p w14:paraId="2016A580" w14:textId="77777777" w:rsidR="00A36A4D" w:rsidRPr="00C54E8F" w:rsidRDefault="00A36A4D" w:rsidP="005E0747">
            <w:pPr>
              <w:keepNext/>
              <w:rPr>
                <w:b/>
                <w:szCs w:val="22"/>
                <w:lang w:val="bg-BG"/>
              </w:rPr>
            </w:pPr>
          </w:p>
        </w:tc>
      </w:tr>
      <w:tr w:rsidR="00A36A4D" w:rsidRPr="00C54E8F" w14:paraId="2016A584" w14:textId="77777777" w:rsidTr="00056CA0">
        <w:tc>
          <w:tcPr>
            <w:tcW w:w="3686" w:type="dxa"/>
          </w:tcPr>
          <w:p w14:paraId="2016A582" w14:textId="77777777" w:rsidR="00A36A4D" w:rsidRPr="00C54E8F" w:rsidRDefault="00A36A4D" w:rsidP="005E0747">
            <w:pPr>
              <w:pStyle w:val="Text"/>
              <w:keepNext/>
              <w:spacing w:before="0"/>
              <w:jc w:val="left"/>
              <w:rPr>
                <w:i/>
                <w:color w:val="000000"/>
                <w:sz w:val="22"/>
                <w:szCs w:val="22"/>
                <w:lang w:val="bg-BG" w:eastAsia="en-US"/>
              </w:rPr>
            </w:pPr>
            <w:r w:rsidRPr="00C54E8F">
              <w:rPr>
                <w:i/>
                <w:color w:val="000000"/>
                <w:sz w:val="22"/>
                <w:szCs w:val="22"/>
                <w:lang w:val="bg-BG" w:eastAsia="en-US"/>
              </w:rPr>
              <w:t>Много чести</w:t>
            </w:r>
          </w:p>
        </w:tc>
        <w:tc>
          <w:tcPr>
            <w:tcW w:w="5670" w:type="dxa"/>
          </w:tcPr>
          <w:p w14:paraId="2016A583" w14:textId="77777777" w:rsidR="00A36A4D" w:rsidRPr="00C54E8F" w:rsidRDefault="00A36A4D" w:rsidP="005E0747">
            <w:pPr>
              <w:pStyle w:val="Text"/>
              <w:keepNext/>
              <w:spacing w:before="0"/>
              <w:jc w:val="left"/>
              <w:rPr>
                <w:color w:val="000000"/>
                <w:sz w:val="22"/>
                <w:szCs w:val="22"/>
                <w:lang w:val="bg-BG" w:eastAsia="en-US"/>
              </w:rPr>
            </w:pPr>
            <w:r w:rsidRPr="00C54E8F">
              <w:rPr>
                <w:color w:val="000000"/>
                <w:sz w:val="22"/>
                <w:szCs w:val="22"/>
                <w:lang w:val="bg-BG" w:eastAsia="en-US"/>
              </w:rPr>
              <w:t>Назофарингит</w:t>
            </w:r>
          </w:p>
        </w:tc>
      </w:tr>
      <w:tr w:rsidR="00A36A4D" w:rsidRPr="00C54E8F" w14:paraId="2016A587" w14:textId="77777777" w:rsidTr="00056CA0">
        <w:tc>
          <w:tcPr>
            <w:tcW w:w="3686" w:type="dxa"/>
          </w:tcPr>
          <w:p w14:paraId="2016A585" w14:textId="77777777" w:rsidR="00A36A4D" w:rsidRPr="00C54E8F" w:rsidRDefault="00A36A4D"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586" w14:textId="77777777" w:rsidR="00A36A4D" w:rsidRPr="00C54E8F" w:rsidRDefault="00A36A4D" w:rsidP="005E0747">
            <w:pPr>
              <w:pStyle w:val="Text"/>
              <w:spacing w:before="0"/>
              <w:jc w:val="left"/>
              <w:rPr>
                <w:color w:val="000000"/>
                <w:sz w:val="22"/>
                <w:szCs w:val="22"/>
                <w:lang w:val="bg-BG" w:eastAsia="en-US"/>
              </w:rPr>
            </w:pPr>
            <w:r w:rsidRPr="00C54E8F">
              <w:rPr>
                <w:color w:val="000000"/>
                <w:sz w:val="22"/>
                <w:szCs w:val="22"/>
                <w:lang w:val="bg-BG" w:eastAsia="en-US"/>
              </w:rPr>
              <w:t>Инфекция на пикочните пътища*</w:t>
            </w:r>
          </w:p>
        </w:tc>
      </w:tr>
      <w:tr w:rsidR="00A36A4D" w:rsidRPr="00C54E8F" w14:paraId="2016A58A" w14:textId="77777777" w:rsidTr="00056CA0">
        <w:tc>
          <w:tcPr>
            <w:tcW w:w="3686" w:type="dxa"/>
          </w:tcPr>
          <w:p w14:paraId="2016A588" w14:textId="77777777" w:rsidR="00A36A4D" w:rsidRPr="00C54E8F" w:rsidRDefault="00A36A4D" w:rsidP="005E0747">
            <w:pPr>
              <w:rPr>
                <w:i/>
                <w:color w:val="000000"/>
                <w:szCs w:val="22"/>
                <w:lang w:val="bg-BG"/>
              </w:rPr>
            </w:pPr>
          </w:p>
        </w:tc>
        <w:tc>
          <w:tcPr>
            <w:tcW w:w="5670" w:type="dxa"/>
          </w:tcPr>
          <w:p w14:paraId="2016A589" w14:textId="77777777" w:rsidR="00A36A4D" w:rsidRPr="00C54E8F" w:rsidRDefault="00A36A4D" w:rsidP="005E0747">
            <w:pPr>
              <w:rPr>
                <w:color w:val="000000"/>
                <w:szCs w:val="22"/>
                <w:lang w:val="bg-BG"/>
              </w:rPr>
            </w:pPr>
          </w:p>
        </w:tc>
      </w:tr>
      <w:tr w:rsidR="00A36A4D" w:rsidRPr="00C54E8F" w14:paraId="2016A58C" w14:textId="77777777" w:rsidTr="00056CA0">
        <w:tc>
          <w:tcPr>
            <w:tcW w:w="9356" w:type="dxa"/>
            <w:gridSpan w:val="2"/>
          </w:tcPr>
          <w:p w14:paraId="2016A58B" w14:textId="77777777" w:rsidR="00A36A4D" w:rsidRPr="00C54E8F" w:rsidRDefault="00A36A4D" w:rsidP="005E0747">
            <w:pPr>
              <w:keepNext/>
              <w:rPr>
                <w:szCs w:val="22"/>
                <w:lang w:val="bg-BG"/>
              </w:rPr>
            </w:pPr>
            <w:r w:rsidRPr="00C54E8F">
              <w:rPr>
                <w:szCs w:val="22"/>
                <w:lang w:val="bg-BG"/>
              </w:rPr>
              <w:lastRenderedPageBreak/>
              <w:t>Нарушения на кръвта и лимфната система</w:t>
            </w:r>
          </w:p>
        </w:tc>
      </w:tr>
      <w:tr w:rsidR="00A36A4D" w:rsidRPr="00C54E8F" w14:paraId="2016A58F" w14:textId="77777777" w:rsidTr="00056CA0">
        <w:tc>
          <w:tcPr>
            <w:tcW w:w="3686" w:type="dxa"/>
          </w:tcPr>
          <w:p w14:paraId="2016A58D" w14:textId="77777777" w:rsidR="00A36A4D" w:rsidRPr="00C54E8F" w:rsidRDefault="00A36A4D" w:rsidP="005E0747">
            <w:pPr>
              <w:pStyle w:val="Text"/>
              <w:spacing w:before="0"/>
              <w:jc w:val="left"/>
              <w:rPr>
                <w:bCs/>
                <w:i/>
                <w:iCs/>
                <w:color w:val="000000"/>
                <w:sz w:val="22"/>
                <w:szCs w:val="22"/>
                <w:lang w:val="bg-BG" w:eastAsia="en-US"/>
              </w:rPr>
            </w:pPr>
            <w:r w:rsidRPr="00C54E8F">
              <w:rPr>
                <w:bCs/>
                <w:i/>
                <w:iCs/>
                <w:color w:val="000000"/>
                <w:sz w:val="22"/>
                <w:szCs w:val="22"/>
                <w:lang w:val="bg-BG" w:eastAsia="en-US"/>
              </w:rPr>
              <w:t>Чести</w:t>
            </w:r>
          </w:p>
        </w:tc>
        <w:tc>
          <w:tcPr>
            <w:tcW w:w="5670" w:type="dxa"/>
          </w:tcPr>
          <w:p w14:paraId="2016A58E" w14:textId="77777777" w:rsidR="00A36A4D" w:rsidRPr="00C54E8F" w:rsidRDefault="00A36A4D" w:rsidP="005E0747">
            <w:pPr>
              <w:pStyle w:val="Text"/>
              <w:spacing w:before="0"/>
              <w:jc w:val="left"/>
              <w:rPr>
                <w:color w:val="000000"/>
                <w:sz w:val="22"/>
                <w:szCs w:val="22"/>
                <w:lang w:val="bg-BG" w:eastAsia="en-US"/>
              </w:rPr>
            </w:pPr>
            <w:r w:rsidRPr="00C54E8F">
              <w:rPr>
                <w:color w:val="000000"/>
                <w:sz w:val="22"/>
                <w:szCs w:val="22"/>
                <w:lang w:val="bg-BG" w:eastAsia="en-US"/>
              </w:rPr>
              <w:t>Анемия</w:t>
            </w:r>
          </w:p>
        </w:tc>
      </w:tr>
      <w:tr w:rsidR="00A36A4D" w:rsidRPr="00C54E8F" w14:paraId="2016A592" w14:textId="77777777" w:rsidTr="00056CA0">
        <w:tc>
          <w:tcPr>
            <w:tcW w:w="3686" w:type="dxa"/>
          </w:tcPr>
          <w:p w14:paraId="2016A590" w14:textId="77777777" w:rsidR="00A36A4D" w:rsidRPr="00C54E8F" w:rsidRDefault="00A36A4D" w:rsidP="005E0747">
            <w:pPr>
              <w:pStyle w:val="Text"/>
              <w:spacing w:before="0"/>
              <w:jc w:val="left"/>
              <w:rPr>
                <w:b/>
                <w:color w:val="000000"/>
                <w:sz w:val="22"/>
                <w:szCs w:val="22"/>
                <w:lang w:val="bg-BG" w:eastAsia="en-US"/>
              </w:rPr>
            </w:pPr>
          </w:p>
        </w:tc>
        <w:tc>
          <w:tcPr>
            <w:tcW w:w="5670" w:type="dxa"/>
          </w:tcPr>
          <w:p w14:paraId="2016A591" w14:textId="77777777" w:rsidR="00A36A4D" w:rsidRPr="00C54E8F" w:rsidRDefault="00A36A4D" w:rsidP="005E0747">
            <w:pPr>
              <w:pStyle w:val="Text"/>
              <w:spacing w:before="0"/>
              <w:jc w:val="left"/>
              <w:rPr>
                <w:color w:val="000000"/>
                <w:sz w:val="22"/>
                <w:szCs w:val="22"/>
                <w:lang w:val="bg-BG" w:eastAsia="en-US"/>
              </w:rPr>
            </w:pPr>
          </w:p>
        </w:tc>
      </w:tr>
      <w:tr w:rsidR="00A36A4D" w:rsidRPr="00C54E8F" w14:paraId="2016A595" w14:textId="77777777" w:rsidTr="00056CA0">
        <w:tc>
          <w:tcPr>
            <w:tcW w:w="3686" w:type="dxa"/>
          </w:tcPr>
          <w:p w14:paraId="2016A593" w14:textId="77777777" w:rsidR="00A36A4D" w:rsidRPr="00C54E8F" w:rsidRDefault="00A36A4D" w:rsidP="005E0747">
            <w:pPr>
              <w:keepNext/>
              <w:rPr>
                <w:szCs w:val="22"/>
                <w:lang w:val="bg-BG"/>
              </w:rPr>
            </w:pPr>
            <w:r w:rsidRPr="00C54E8F">
              <w:rPr>
                <w:szCs w:val="22"/>
                <w:lang w:val="bg-BG"/>
              </w:rPr>
              <w:t>Нарушения на имунната система</w:t>
            </w:r>
          </w:p>
        </w:tc>
        <w:tc>
          <w:tcPr>
            <w:tcW w:w="5670" w:type="dxa"/>
          </w:tcPr>
          <w:p w14:paraId="2016A594" w14:textId="77777777" w:rsidR="00A36A4D" w:rsidRPr="00C54E8F" w:rsidRDefault="00A36A4D" w:rsidP="005E0747">
            <w:pPr>
              <w:keepNext/>
              <w:rPr>
                <w:b/>
                <w:szCs w:val="22"/>
                <w:lang w:val="bg-BG"/>
              </w:rPr>
            </w:pPr>
          </w:p>
        </w:tc>
      </w:tr>
      <w:tr w:rsidR="00A36A4D" w:rsidRPr="00C54E8F" w14:paraId="2016A598" w14:textId="77777777" w:rsidTr="00056CA0">
        <w:tc>
          <w:tcPr>
            <w:tcW w:w="3686" w:type="dxa"/>
          </w:tcPr>
          <w:p w14:paraId="2016A596" w14:textId="77777777" w:rsidR="00A36A4D" w:rsidRPr="00C54E8F" w:rsidRDefault="00A36A4D"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597" w14:textId="77777777" w:rsidR="00A36A4D" w:rsidRPr="00C54E8F" w:rsidRDefault="00A36A4D" w:rsidP="005E0747">
            <w:pPr>
              <w:pStyle w:val="Text"/>
              <w:spacing w:before="0"/>
              <w:jc w:val="left"/>
              <w:rPr>
                <w:color w:val="000000"/>
                <w:sz w:val="22"/>
                <w:szCs w:val="22"/>
                <w:lang w:val="bg-BG" w:eastAsia="en-US"/>
              </w:rPr>
            </w:pPr>
            <w:r w:rsidRPr="00C54E8F">
              <w:rPr>
                <w:color w:val="000000"/>
                <w:sz w:val="22"/>
                <w:szCs w:val="22"/>
                <w:lang w:val="bg-BG" w:eastAsia="en-US"/>
              </w:rPr>
              <w:t>Свръхчувствителност</w:t>
            </w:r>
          </w:p>
        </w:tc>
      </w:tr>
      <w:tr w:rsidR="00A36A4D" w:rsidRPr="00C54E8F" w14:paraId="2016A59B" w14:textId="77777777" w:rsidTr="00056CA0">
        <w:tc>
          <w:tcPr>
            <w:tcW w:w="3686" w:type="dxa"/>
          </w:tcPr>
          <w:p w14:paraId="2016A599" w14:textId="77777777" w:rsidR="00A36A4D" w:rsidRPr="00C54E8F" w:rsidRDefault="00A36A4D" w:rsidP="005E0747">
            <w:pPr>
              <w:pStyle w:val="Text"/>
              <w:spacing w:before="0"/>
              <w:jc w:val="left"/>
              <w:rPr>
                <w:b/>
                <w:color w:val="000000"/>
                <w:sz w:val="22"/>
                <w:szCs w:val="22"/>
                <w:lang w:val="bg-BG" w:eastAsia="en-US"/>
              </w:rPr>
            </w:pPr>
          </w:p>
        </w:tc>
        <w:tc>
          <w:tcPr>
            <w:tcW w:w="5670" w:type="dxa"/>
          </w:tcPr>
          <w:p w14:paraId="2016A59A" w14:textId="77777777" w:rsidR="00A36A4D" w:rsidRPr="00C54E8F" w:rsidRDefault="00A36A4D" w:rsidP="005E0747">
            <w:pPr>
              <w:pStyle w:val="Text"/>
              <w:spacing w:before="0"/>
              <w:jc w:val="left"/>
              <w:rPr>
                <w:color w:val="000000"/>
                <w:sz w:val="22"/>
                <w:szCs w:val="22"/>
                <w:lang w:val="bg-BG" w:eastAsia="en-US"/>
              </w:rPr>
            </w:pPr>
          </w:p>
        </w:tc>
      </w:tr>
      <w:tr w:rsidR="00A36A4D" w:rsidRPr="00C54E8F" w14:paraId="2016A59E" w14:textId="77777777" w:rsidTr="00056CA0">
        <w:tc>
          <w:tcPr>
            <w:tcW w:w="3686" w:type="dxa"/>
          </w:tcPr>
          <w:p w14:paraId="2016A59C" w14:textId="77777777" w:rsidR="00A36A4D" w:rsidRPr="00C54E8F" w:rsidRDefault="00A36A4D" w:rsidP="005E0747">
            <w:pPr>
              <w:keepNext/>
              <w:rPr>
                <w:szCs w:val="22"/>
                <w:lang w:val="bg-BG"/>
              </w:rPr>
            </w:pPr>
            <w:r w:rsidRPr="00C54E8F">
              <w:rPr>
                <w:szCs w:val="22"/>
                <w:lang w:val="bg-BG"/>
              </w:rPr>
              <w:t>Психични нарушения</w:t>
            </w:r>
          </w:p>
        </w:tc>
        <w:tc>
          <w:tcPr>
            <w:tcW w:w="5670" w:type="dxa"/>
          </w:tcPr>
          <w:p w14:paraId="2016A59D" w14:textId="77777777" w:rsidR="00A36A4D" w:rsidRPr="00C54E8F" w:rsidRDefault="00A36A4D" w:rsidP="005E0747">
            <w:pPr>
              <w:keepNext/>
              <w:rPr>
                <w:b/>
                <w:szCs w:val="22"/>
                <w:lang w:val="bg-BG"/>
              </w:rPr>
            </w:pPr>
          </w:p>
        </w:tc>
      </w:tr>
      <w:tr w:rsidR="00A36A4D" w:rsidRPr="00C54E8F" w14:paraId="2016A5A1" w14:textId="77777777" w:rsidTr="00056CA0">
        <w:tc>
          <w:tcPr>
            <w:tcW w:w="3686" w:type="dxa"/>
          </w:tcPr>
          <w:p w14:paraId="2016A59F" w14:textId="77777777" w:rsidR="00A36A4D" w:rsidRPr="00C54E8F" w:rsidRDefault="00A36A4D" w:rsidP="005E0747">
            <w:pPr>
              <w:pStyle w:val="T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5A0" w14:textId="77777777" w:rsidR="00A36A4D" w:rsidRPr="00C54E8F" w:rsidRDefault="00A36A4D" w:rsidP="005E0747">
            <w:pPr>
              <w:pStyle w:val="Text"/>
              <w:spacing w:before="0"/>
              <w:jc w:val="left"/>
              <w:rPr>
                <w:color w:val="000000"/>
                <w:sz w:val="22"/>
                <w:szCs w:val="22"/>
                <w:lang w:val="bg-BG" w:eastAsia="en-US"/>
              </w:rPr>
            </w:pPr>
            <w:r w:rsidRPr="00C54E8F">
              <w:rPr>
                <w:color w:val="000000"/>
                <w:sz w:val="22"/>
                <w:szCs w:val="22"/>
                <w:lang w:val="bg-BG" w:eastAsia="en-US"/>
              </w:rPr>
              <w:t>Тревожност</w:t>
            </w:r>
          </w:p>
        </w:tc>
      </w:tr>
      <w:tr w:rsidR="00A36A4D" w:rsidRPr="00C54E8F" w14:paraId="2016A5A4" w14:textId="77777777" w:rsidTr="00056CA0">
        <w:tc>
          <w:tcPr>
            <w:tcW w:w="3686" w:type="dxa"/>
          </w:tcPr>
          <w:p w14:paraId="2016A5A2" w14:textId="77777777" w:rsidR="00A36A4D" w:rsidRPr="00C54E8F" w:rsidRDefault="00A36A4D" w:rsidP="005E0747">
            <w:pPr>
              <w:pStyle w:val="Text"/>
              <w:spacing w:before="0"/>
              <w:jc w:val="left"/>
              <w:rPr>
                <w:b/>
                <w:color w:val="000000"/>
                <w:sz w:val="22"/>
                <w:szCs w:val="22"/>
                <w:lang w:val="bg-BG" w:eastAsia="en-US"/>
              </w:rPr>
            </w:pPr>
          </w:p>
        </w:tc>
        <w:tc>
          <w:tcPr>
            <w:tcW w:w="5670" w:type="dxa"/>
          </w:tcPr>
          <w:p w14:paraId="2016A5A3" w14:textId="77777777" w:rsidR="00A36A4D" w:rsidRPr="00C54E8F" w:rsidRDefault="00A36A4D" w:rsidP="005E0747">
            <w:pPr>
              <w:pStyle w:val="Text"/>
              <w:spacing w:before="0"/>
              <w:jc w:val="left"/>
              <w:rPr>
                <w:color w:val="000000"/>
                <w:sz w:val="22"/>
                <w:szCs w:val="22"/>
                <w:lang w:val="bg-BG" w:eastAsia="en-US"/>
              </w:rPr>
            </w:pPr>
          </w:p>
        </w:tc>
      </w:tr>
      <w:tr w:rsidR="00A36A4D" w:rsidRPr="00C54E8F" w14:paraId="2016A5A7" w14:textId="77777777" w:rsidTr="00056CA0">
        <w:tc>
          <w:tcPr>
            <w:tcW w:w="3686" w:type="dxa"/>
          </w:tcPr>
          <w:p w14:paraId="2016A5A5" w14:textId="77777777" w:rsidR="00A36A4D" w:rsidRPr="00C54E8F" w:rsidRDefault="00A36A4D" w:rsidP="005E0747">
            <w:pPr>
              <w:keepNext/>
              <w:rPr>
                <w:szCs w:val="22"/>
                <w:lang w:val="bg-BG"/>
              </w:rPr>
            </w:pPr>
            <w:r w:rsidRPr="00C54E8F">
              <w:rPr>
                <w:szCs w:val="22"/>
                <w:lang w:val="bg-BG"/>
              </w:rPr>
              <w:t>Нарушения на нервната система</w:t>
            </w:r>
          </w:p>
        </w:tc>
        <w:tc>
          <w:tcPr>
            <w:tcW w:w="5670" w:type="dxa"/>
          </w:tcPr>
          <w:p w14:paraId="2016A5A6" w14:textId="77777777" w:rsidR="00A36A4D" w:rsidRPr="00C54E8F" w:rsidRDefault="00A36A4D" w:rsidP="005E0747">
            <w:pPr>
              <w:keepNext/>
              <w:rPr>
                <w:szCs w:val="22"/>
                <w:lang w:val="bg-BG"/>
              </w:rPr>
            </w:pPr>
          </w:p>
        </w:tc>
      </w:tr>
      <w:tr w:rsidR="00A36A4D" w:rsidRPr="00C54E8F" w14:paraId="2016A5AA" w14:textId="77777777" w:rsidTr="00056CA0">
        <w:tc>
          <w:tcPr>
            <w:tcW w:w="3686" w:type="dxa"/>
          </w:tcPr>
          <w:p w14:paraId="2016A5A8" w14:textId="77777777" w:rsidR="00A36A4D" w:rsidRPr="00C54E8F" w:rsidRDefault="00A36A4D" w:rsidP="005E0747">
            <w:pPr>
              <w:pStyle w:val="T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5A9"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t>Главоболие</w:t>
            </w:r>
          </w:p>
        </w:tc>
      </w:tr>
      <w:tr w:rsidR="00A36A4D" w:rsidRPr="00C54E8F" w14:paraId="2016A5AD" w14:textId="77777777" w:rsidTr="00056CA0">
        <w:tc>
          <w:tcPr>
            <w:tcW w:w="3686" w:type="dxa"/>
          </w:tcPr>
          <w:p w14:paraId="2016A5AB" w14:textId="77777777" w:rsidR="00A36A4D" w:rsidRPr="00C54E8F" w:rsidRDefault="00A36A4D" w:rsidP="005E0747">
            <w:pPr>
              <w:tabs>
                <w:tab w:val="clear" w:pos="567"/>
              </w:tabs>
              <w:spacing w:line="240" w:lineRule="auto"/>
              <w:rPr>
                <w:color w:val="000000"/>
                <w:szCs w:val="22"/>
                <w:lang w:val="bg-BG"/>
              </w:rPr>
            </w:pPr>
          </w:p>
        </w:tc>
        <w:tc>
          <w:tcPr>
            <w:tcW w:w="5670" w:type="dxa"/>
          </w:tcPr>
          <w:p w14:paraId="2016A5AC" w14:textId="77777777" w:rsidR="00A36A4D" w:rsidRPr="00C54E8F" w:rsidRDefault="00A36A4D" w:rsidP="005E0747">
            <w:pPr>
              <w:tabs>
                <w:tab w:val="clear" w:pos="567"/>
              </w:tabs>
              <w:spacing w:line="240" w:lineRule="auto"/>
              <w:rPr>
                <w:color w:val="000000"/>
                <w:szCs w:val="22"/>
                <w:lang w:val="bg-BG"/>
              </w:rPr>
            </w:pPr>
          </w:p>
        </w:tc>
      </w:tr>
      <w:tr w:rsidR="00A36A4D" w:rsidRPr="00C54E8F" w14:paraId="2016A5B0" w14:textId="77777777" w:rsidTr="00056CA0">
        <w:tc>
          <w:tcPr>
            <w:tcW w:w="3686" w:type="dxa"/>
          </w:tcPr>
          <w:p w14:paraId="2016A5AE" w14:textId="77777777" w:rsidR="00A36A4D" w:rsidRPr="00C54E8F" w:rsidRDefault="00A36A4D" w:rsidP="005E0747">
            <w:pPr>
              <w:keepNext/>
              <w:rPr>
                <w:szCs w:val="22"/>
                <w:lang w:val="bg-BG"/>
              </w:rPr>
            </w:pPr>
            <w:r w:rsidRPr="00C54E8F">
              <w:rPr>
                <w:szCs w:val="22"/>
                <w:lang w:val="bg-BG"/>
              </w:rPr>
              <w:t>Нарушения на очите</w:t>
            </w:r>
          </w:p>
        </w:tc>
        <w:tc>
          <w:tcPr>
            <w:tcW w:w="5670" w:type="dxa"/>
          </w:tcPr>
          <w:p w14:paraId="2016A5AF" w14:textId="77777777" w:rsidR="00A36A4D" w:rsidRPr="00C54E8F" w:rsidRDefault="00A36A4D" w:rsidP="005E0747">
            <w:pPr>
              <w:keepNext/>
              <w:rPr>
                <w:szCs w:val="22"/>
                <w:lang w:val="bg-BG"/>
              </w:rPr>
            </w:pPr>
          </w:p>
        </w:tc>
      </w:tr>
      <w:tr w:rsidR="00A36A4D" w:rsidRPr="00364245" w14:paraId="2016A5B3" w14:textId="77777777" w:rsidTr="00056CA0">
        <w:tc>
          <w:tcPr>
            <w:tcW w:w="3686" w:type="dxa"/>
          </w:tcPr>
          <w:p w14:paraId="2016A5B1" w14:textId="77777777" w:rsidR="00A36A4D" w:rsidRPr="00C54E8F" w:rsidRDefault="00A36A4D" w:rsidP="005E0747">
            <w:pPr>
              <w:pStyle w:val="Text"/>
              <w:keepN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5B2" w14:textId="77777777" w:rsidR="00A36A4D" w:rsidRPr="00C54E8F" w:rsidRDefault="00A36A4D" w:rsidP="005E0747">
            <w:pPr>
              <w:pStyle w:val="Text"/>
              <w:keepNext/>
              <w:spacing w:before="0"/>
              <w:jc w:val="left"/>
              <w:rPr>
                <w:color w:val="000000"/>
                <w:sz w:val="22"/>
                <w:szCs w:val="22"/>
                <w:lang w:val="bg-BG" w:eastAsia="en-US"/>
              </w:rPr>
            </w:pPr>
            <w:r w:rsidRPr="00C54E8F">
              <w:rPr>
                <w:color w:val="000000"/>
                <w:sz w:val="22"/>
                <w:szCs w:val="22"/>
                <w:lang w:val="bg-BG" w:eastAsia="en-US"/>
              </w:rPr>
              <w:t>Витреит, отлепване на стъкловидното тяло, кръвоизливи в ретината, зрителни нарушения, болка в окото, мътнини в стъкловидното тяло, конюнктивален кръвоизлив, дразнене на окото, усещане за чуждо тяло в очите, повишена слъзна секреция, блефарит, сухо око, очна хиперемия, сърбеж в окото.</w:t>
            </w:r>
          </w:p>
        </w:tc>
      </w:tr>
      <w:tr w:rsidR="00A36A4D" w:rsidRPr="00364245" w14:paraId="2016A5B6" w14:textId="77777777" w:rsidTr="00056CA0">
        <w:tc>
          <w:tcPr>
            <w:tcW w:w="3686" w:type="dxa"/>
          </w:tcPr>
          <w:p w14:paraId="2016A5B4" w14:textId="77777777" w:rsidR="00A36A4D" w:rsidRPr="00C54E8F" w:rsidRDefault="00A36A4D" w:rsidP="005E0747">
            <w:pPr>
              <w:pStyle w:val="Text"/>
              <w:keepNext/>
              <w:spacing w:before="0"/>
              <w:jc w:val="left"/>
              <w:rPr>
                <w:i/>
                <w:color w:val="000000"/>
                <w:sz w:val="22"/>
                <w:szCs w:val="22"/>
                <w:lang w:val="bg-BG" w:eastAsia="en-US"/>
              </w:rPr>
            </w:pPr>
            <w:r w:rsidRPr="00C54E8F">
              <w:rPr>
                <w:i/>
                <w:color w:val="000000"/>
                <w:sz w:val="22"/>
                <w:szCs w:val="22"/>
                <w:lang w:val="bg-BG" w:eastAsia="en-US"/>
              </w:rPr>
              <w:t>Чести</w:t>
            </w:r>
          </w:p>
        </w:tc>
        <w:tc>
          <w:tcPr>
            <w:tcW w:w="5670" w:type="dxa"/>
          </w:tcPr>
          <w:p w14:paraId="2016A5B5" w14:textId="14E4194E" w:rsidR="00A36A4D" w:rsidRPr="00C54E8F" w:rsidRDefault="00A36A4D" w:rsidP="005E0747">
            <w:pPr>
              <w:pStyle w:val="Text"/>
              <w:keepNext/>
              <w:spacing w:before="0"/>
              <w:jc w:val="left"/>
              <w:rPr>
                <w:color w:val="000000"/>
                <w:sz w:val="22"/>
                <w:szCs w:val="22"/>
                <w:lang w:val="bg-BG" w:eastAsia="en-US"/>
              </w:rPr>
            </w:pPr>
            <w:r w:rsidRPr="00C54E8F">
              <w:rPr>
                <w:color w:val="000000"/>
                <w:sz w:val="22"/>
                <w:szCs w:val="22"/>
                <w:lang w:val="bg-BG" w:eastAsia="en-US"/>
              </w:rPr>
              <w:t xml:space="preserve">Дегенерация на ретината, нарушения на ретината, отлепване на ретината, </w:t>
            </w:r>
            <w:r w:rsidR="00AD536A" w:rsidRPr="00C54E8F">
              <w:rPr>
                <w:color w:val="000000"/>
                <w:sz w:val="22"/>
                <w:szCs w:val="22"/>
                <w:lang w:val="bg-BG" w:eastAsia="en-US"/>
              </w:rPr>
              <w:t>раз</w:t>
            </w:r>
            <w:r w:rsidRPr="00C54E8F">
              <w:rPr>
                <w:color w:val="000000"/>
                <w:sz w:val="22"/>
                <w:szCs w:val="22"/>
                <w:lang w:val="bg-BG" w:eastAsia="en-US"/>
              </w:rPr>
              <w:t xml:space="preserve">късване на ретината, отлепване на пигментния епител на ретината, </w:t>
            </w:r>
            <w:r w:rsidR="00AD536A" w:rsidRPr="00C54E8F">
              <w:rPr>
                <w:color w:val="000000"/>
                <w:sz w:val="22"/>
                <w:szCs w:val="22"/>
                <w:lang w:val="bg-BG" w:eastAsia="en-US"/>
              </w:rPr>
              <w:t>раз</w:t>
            </w:r>
            <w:r w:rsidRPr="00C54E8F">
              <w:rPr>
                <w:color w:val="000000"/>
                <w:sz w:val="22"/>
                <w:szCs w:val="22"/>
                <w:lang w:val="bg-BG" w:eastAsia="en-US"/>
              </w:rPr>
              <w:t>късване на пигментния епител на ретината, намалена зрителна острота, кръвоизлив в стъкловидното тяло, нарушения на стъкловидното тяло, увеит, ирит, иридоциклит, катаракта, субкапсуларна катаракта, помътняване на задната капсула, точков кератит, корнеална абразия, светло петно в предната камера, замъглено виждане, кръвоизлив на мястото на инжектиране, кръвоизлив в окото, конюнктивит, алергичен конюнктивит, отделяне на секрет от окото, фотопсия, фотофобия, дискомфорт в очите, едем на клепача, болка в клепача, конюнктивална хиперемия.</w:t>
            </w:r>
          </w:p>
        </w:tc>
      </w:tr>
      <w:tr w:rsidR="00A36A4D" w:rsidRPr="00364245" w14:paraId="2016A5B9" w14:textId="77777777" w:rsidTr="00056CA0">
        <w:tc>
          <w:tcPr>
            <w:tcW w:w="3686" w:type="dxa"/>
          </w:tcPr>
          <w:p w14:paraId="2016A5B7" w14:textId="77777777" w:rsidR="00A36A4D" w:rsidRPr="00C54E8F" w:rsidRDefault="00A36A4D" w:rsidP="005E0747">
            <w:pPr>
              <w:pStyle w:val="Text"/>
              <w:spacing w:before="0"/>
              <w:jc w:val="left"/>
              <w:rPr>
                <w:color w:val="000000"/>
                <w:sz w:val="22"/>
                <w:szCs w:val="22"/>
                <w:lang w:val="bg-BG" w:eastAsia="en-US"/>
              </w:rPr>
            </w:pPr>
            <w:r w:rsidRPr="00C54E8F">
              <w:rPr>
                <w:i/>
                <w:color w:val="000000"/>
                <w:sz w:val="22"/>
                <w:szCs w:val="22"/>
                <w:lang w:val="bg-BG" w:eastAsia="en-US"/>
              </w:rPr>
              <w:t>Нечести</w:t>
            </w:r>
          </w:p>
        </w:tc>
        <w:tc>
          <w:tcPr>
            <w:tcW w:w="5670" w:type="dxa"/>
          </w:tcPr>
          <w:p w14:paraId="2016A5B8" w14:textId="77777777" w:rsidR="00A36A4D" w:rsidRPr="00C54E8F" w:rsidRDefault="00A36A4D" w:rsidP="005E0747">
            <w:pPr>
              <w:pStyle w:val="Text"/>
              <w:spacing w:before="0"/>
              <w:jc w:val="left"/>
              <w:rPr>
                <w:i/>
                <w:color w:val="000000"/>
                <w:sz w:val="22"/>
                <w:szCs w:val="22"/>
                <w:lang w:val="bg-BG" w:eastAsia="en-US"/>
              </w:rPr>
            </w:pPr>
            <w:r w:rsidRPr="00C54E8F">
              <w:rPr>
                <w:color w:val="000000"/>
                <w:sz w:val="22"/>
                <w:szCs w:val="22"/>
                <w:lang w:val="bg-BG" w:eastAsia="en-US"/>
              </w:rPr>
              <w:t>Слепота, ендофталмит, хипопион,</w:t>
            </w:r>
            <w:r w:rsidRPr="00C54E8F" w:rsidDel="006E3990">
              <w:rPr>
                <w:color w:val="000000"/>
                <w:sz w:val="22"/>
                <w:szCs w:val="22"/>
                <w:lang w:val="bg-BG" w:eastAsia="en-US"/>
              </w:rPr>
              <w:t xml:space="preserve"> </w:t>
            </w:r>
            <w:r w:rsidRPr="00C54E8F">
              <w:rPr>
                <w:color w:val="000000"/>
                <w:sz w:val="22"/>
                <w:szCs w:val="22"/>
                <w:lang w:val="bg-BG" w:eastAsia="en-US"/>
              </w:rPr>
              <w:t>хифема, кератопатия, залепване на ириса, отлагания в роговицата, едем на роговицата, корнеални стрии, болка на мястото на инжектиране, дразнене на мястото на инжектиране, необичайно усещане в окото, дразнене на клепача.</w:t>
            </w:r>
          </w:p>
        </w:tc>
      </w:tr>
      <w:tr w:rsidR="00A36A4D" w:rsidRPr="00364245" w14:paraId="2016A5BC" w14:textId="77777777" w:rsidTr="00056CA0">
        <w:tc>
          <w:tcPr>
            <w:tcW w:w="3686" w:type="dxa"/>
          </w:tcPr>
          <w:p w14:paraId="2016A5BA" w14:textId="77777777" w:rsidR="00A36A4D" w:rsidRPr="00C54E8F" w:rsidRDefault="00A36A4D" w:rsidP="005E0747">
            <w:pPr>
              <w:pStyle w:val="Text"/>
              <w:spacing w:before="0"/>
              <w:jc w:val="left"/>
              <w:rPr>
                <w:color w:val="000000"/>
                <w:sz w:val="22"/>
                <w:szCs w:val="22"/>
                <w:lang w:val="bg-BG" w:eastAsia="en-US"/>
              </w:rPr>
            </w:pPr>
          </w:p>
        </w:tc>
        <w:tc>
          <w:tcPr>
            <w:tcW w:w="5670" w:type="dxa"/>
          </w:tcPr>
          <w:p w14:paraId="2016A5BB" w14:textId="77777777" w:rsidR="00A36A4D" w:rsidRPr="00C54E8F" w:rsidRDefault="00A36A4D" w:rsidP="005E0747">
            <w:pPr>
              <w:pStyle w:val="Text"/>
              <w:spacing w:before="0"/>
              <w:jc w:val="left"/>
              <w:rPr>
                <w:color w:val="000000"/>
                <w:sz w:val="22"/>
                <w:szCs w:val="22"/>
                <w:lang w:val="bg-BG" w:eastAsia="en-US"/>
              </w:rPr>
            </w:pPr>
          </w:p>
        </w:tc>
      </w:tr>
      <w:tr w:rsidR="00A36A4D" w:rsidRPr="00364245" w14:paraId="2016A5BE" w14:textId="77777777" w:rsidTr="00056CA0">
        <w:tc>
          <w:tcPr>
            <w:tcW w:w="9356" w:type="dxa"/>
            <w:gridSpan w:val="2"/>
          </w:tcPr>
          <w:p w14:paraId="2016A5BD" w14:textId="77777777" w:rsidR="00A36A4D" w:rsidRPr="00C54E8F" w:rsidRDefault="00A36A4D" w:rsidP="005E0747">
            <w:pPr>
              <w:keepNext/>
              <w:rPr>
                <w:szCs w:val="22"/>
                <w:lang w:val="bg-BG"/>
              </w:rPr>
            </w:pPr>
            <w:r w:rsidRPr="00C54E8F">
              <w:rPr>
                <w:szCs w:val="22"/>
                <w:lang w:val="bg-BG"/>
              </w:rPr>
              <w:t>Респираторни, гръдни и медиастинални нарушения</w:t>
            </w:r>
          </w:p>
        </w:tc>
      </w:tr>
      <w:tr w:rsidR="00A36A4D" w:rsidRPr="00C54E8F" w14:paraId="2016A5C1" w14:textId="77777777" w:rsidTr="00056CA0">
        <w:tc>
          <w:tcPr>
            <w:tcW w:w="3686" w:type="dxa"/>
          </w:tcPr>
          <w:p w14:paraId="2016A5BF" w14:textId="77777777" w:rsidR="00A36A4D" w:rsidRPr="00C54E8F" w:rsidRDefault="00A36A4D" w:rsidP="005E0747">
            <w:pPr>
              <w:tabs>
                <w:tab w:val="clear" w:pos="567"/>
              </w:tabs>
              <w:spacing w:line="240" w:lineRule="auto"/>
              <w:rPr>
                <w:i/>
                <w:color w:val="000000"/>
                <w:szCs w:val="22"/>
                <w:lang w:val="bg-BG"/>
              </w:rPr>
            </w:pPr>
            <w:r w:rsidRPr="00C54E8F">
              <w:rPr>
                <w:i/>
                <w:color w:val="000000"/>
                <w:szCs w:val="22"/>
                <w:lang w:val="bg-BG"/>
              </w:rPr>
              <w:t>Чести</w:t>
            </w:r>
          </w:p>
        </w:tc>
        <w:tc>
          <w:tcPr>
            <w:tcW w:w="5670" w:type="dxa"/>
          </w:tcPr>
          <w:p w14:paraId="2016A5C0"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t>Кашлица</w:t>
            </w:r>
          </w:p>
        </w:tc>
      </w:tr>
      <w:tr w:rsidR="00A36A4D" w:rsidRPr="00C54E8F" w14:paraId="2016A5C4" w14:textId="77777777" w:rsidTr="00056CA0">
        <w:tc>
          <w:tcPr>
            <w:tcW w:w="3686" w:type="dxa"/>
          </w:tcPr>
          <w:p w14:paraId="2016A5C2" w14:textId="77777777" w:rsidR="00A36A4D" w:rsidRPr="00C54E8F" w:rsidRDefault="00A36A4D" w:rsidP="005E0747">
            <w:pPr>
              <w:tabs>
                <w:tab w:val="clear" w:pos="567"/>
              </w:tabs>
              <w:spacing w:line="240" w:lineRule="auto"/>
              <w:rPr>
                <w:color w:val="000000"/>
                <w:szCs w:val="22"/>
                <w:lang w:val="bg-BG"/>
              </w:rPr>
            </w:pPr>
          </w:p>
        </w:tc>
        <w:tc>
          <w:tcPr>
            <w:tcW w:w="5670" w:type="dxa"/>
          </w:tcPr>
          <w:p w14:paraId="2016A5C3" w14:textId="77777777" w:rsidR="00A36A4D" w:rsidRPr="00C54E8F" w:rsidRDefault="00A36A4D" w:rsidP="005E0747">
            <w:pPr>
              <w:tabs>
                <w:tab w:val="clear" w:pos="567"/>
              </w:tabs>
              <w:spacing w:line="240" w:lineRule="auto"/>
              <w:rPr>
                <w:color w:val="000000"/>
                <w:szCs w:val="22"/>
                <w:lang w:val="bg-BG"/>
              </w:rPr>
            </w:pPr>
          </w:p>
        </w:tc>
      </w:tr>
      <w:tr w:rsidR="00A36A4D" w:rsidRPr="00C54E8F" w14:paraId="2016A5C7" w14:textId="77777777" w:rsidTr="00056CA0">
        <w:tc>
          <w:tcPr>
            <w:tcW w:w="3686" w:type="dxa"/>
          </w:tcPr>
          <w:p w14:paraId="2016A5C5" w14:textId="77777777" w:rsidR="00A36A4D" w:rsidRPr="00C54E8F" w:rsidRDefault="00A36A4D" w:rsidP="005E0747">
            <w:pPr>
              <w:keepNext/>
              <w:rPr>
                <w:szCs w:val="22"/>
                <w:lang w:val="bg-BG"/>
              </w:rPr>
            </w:pPr>
            <w:r w:rsidRPr="00C54E8F">
              <w:rPr>
                <w:szCs w:val="22"/>
                <w:lang w:val="bg-BG"/>
              </w:rPr>
              <w:t>Стомашно-чревни нарушения</w:t>
            </w:r>
          </w:p>
        </w:tc>
        <w:tc>
          <w:tcPr>
            <w:tcW w:w="5670" w:type="dxa"/>
          </w:tcPr>
          <w:p w14:paraId="2016A5C6" w14:textId="77777777" w:rsidR="00A36A4D" w:rsidRPr="00C54E8F" w:rsidRDefault="00A36A4D" w:rsidP="005E0747">
            <w:pPr>
              <w:keepNext/>
              <w:rPr>
                <w:szCs w:val="22"/>
                <w:lang w:val="bg-BG"/>
              </w:rPr>
            </w:pPr>
          </w:p>
        </w:tc>
      </w:tr>
      <w:tr w:rsidR="00A36A4D" w:rsidRPr="00C54E8F" w14:paraId="2016A5CA" w14:textId="77777777" w:rsidTr="00056CA0">
        <w:tc>
          <w:tcPr>
            <w:tcW w:w="3686" w:type="dxa"/>
          </w:tcPr>
          <w:p w14:paraId="2016A5C8" w14:textId="77777777" w:rsidR="00A36A4D" w:rsidRPr="00C54E8F" w:rsidRDefault="00A36A4D" w:rsidP="005E0747">
            <w:pPr>
              <w:tabs>
                <w:tab w:val="clear" w:pos="567"/>
              </w:tabs>
              <w:spacing w:line="240" w:lineRule="auto"/>
              <w:rPr>
                <w:color w:val="000000"/>
                <w:szCs w:val="22"/>
                <w:lang w:val="bg-BG"/>
              </w:rPr>
            </w:pPr>
            <w:r w:rsidRPr="00C54E8F">
              <w:rPr>
                <w:i/>
                <w:color w:val="000000"/>
                <w:szCs w:val="22"/>
                <w:lang w:val="bg-BG"/>
              </w:rPr>
              <w:t>Чести</w:t>
            </w:r>
          </w:p>
        </w:tc>
        <w:tc>
          <w:tcPr>
            <w:tcW w:w="5670" w:type="dxa"/>
          </w:tcPr>
          <w:p w14:paraId="2016A5C9"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t>Гадене</w:t>
            </w:r>
          </w:p>
        </w:tc>
      </w:tr>
      <w:tr w:rsidR="00A36A4D" w:rsidRPr="00C54E8F" w14:paraId="2016A5CD" w14:textId="77777777" w:rsidTr="00056CA0">
        <w:tc>
          <w:tcPr>
            <w:tcW w:w="3686" w:type="dxa"/>
          </w:tcPr>
          <w:p w14:paraId="2016A5CB" w14:textId="77777777" w:rsidR="00A36A4D" w:rsidRPr="00C54E8F" w:rsidRDefault="00A36A4D" w:rsidP="005E0747">
            <w:pPr>
              <w:tabs>
                <w:tab w:val="clear" w:pos="567"/>
              </w:tabs>
              <w:spacing w:line="240" w:lineRule="auto"/>
              <w:rPr>
                <w:color w:val="000000"/>
                <w:szCs w:val="22"/>
                <w:lang w:val="bg-BG"/>
              </w:rPr>
            </w:pPr>
          </w:p>
        </w:tc>
        <w:tc>
          <w:tcPr>
            <w:tcW w:w="5670" w:type="dxa"/>
          </w:tcPr>
          <w:p w14:paraId="2016A5CC" w14:textId="77777777" w:rsidR="00A36A4D" w:rsidRPr="00C54E8F" w:rsidRDefault="00A36A4D" w:rsidP="005E0747">
            <w:pPr>
              <w:tabs>
                <w:tab w:val="clear" w:pos="567"/>
              </w:tabs>
              <w:spacing w:line="240" w:lineRule="auto"/>
              <w:rPr>
                <w:color w:val="000000"/>
                <w:szCs w:val="22"/>
                <w:lang w:val="bg-BG"/>
              </w:rPr>
            </w:pPr>
          </w:p>
        </w:tc>
      </w:tr>
      <w:tr w:rsidR="00A36A4D" w:rsidRPr="00C54E8F" w14:paraId="2016A5CF" w14:textId="77777777" w:rsidTr="00056CA0">
        <w:tc>
          <w:tcPr>
            <w:tcW w:w="9356" w:type="dxa"/>
            <w:gridSpan w:val="2"/>
          </w:tcPr>
          <w:p w14:paraId="2016A5CE" w14:textId="77777777" w:rsidR="00A36A4D" w:rsidRPr="00C54E8F" w:rsidRDefault="00A36A4D" w:rsidP="005E0747">
            <w:pPr>
              <w:keepNext/>
              <w:rPr>
                <w:szCs w:val="22"/>
                <w:lang w:val="bg-BG"/>
              </w:rPr>
            </w:pPr>
            <w:r w:rsidRPr="00C54E8F">
              <w:rPr>
                <w:szCs w:val="22"/>
                <w:lang w:val="bg-BG"/>
              </w:rPr>
              <w:t>Нарушения на кожата и подкожната тъкан</w:t>
            </w:r>
          </w:p>
        </w:tc>
      </w:tr>
      <w:tr w:rsidR="00A36A4D" w:rsidRPr="00364245" w14:paraId="2016A5D2" w14:textId="77777777" w:rsidTr="00056CA0">
        <w:tc>
          <w:tcPr>
            <w:tcW w:w="3686" w:type="dxa"/>
          </w:tcPr>
          <w:p w14:paraId="2016A5D0" w14:textId="77777777" w:rsidR="00A36A4D" w:rsidRPr="00C54E8F" w:rsidRDefault="00A36A4D" w:rsidP="005E0747">
            <w:pPr>
              <w:tabs>
                <w:tab w:val="clear" w:pos="567"/>
              </w:tabs>
              <w:spacing w:line="240" w:lineRule="auto"/>
              <w:rPr>
                <w:i/>
                <w:color w:val="000000"/>
                <w:szCs w:val="22"/>
                <w:lang w:val="bg-BG"/>
              </w:rPr>
            </w:pPr>
            <w:r w:rsidRPr="00C54E8F">
              <w:rPr>
                <w:i/>
                <w:color w:val="000000"/>
                <w:szCs w:val="22"/>
                <w:lang w:val="bg-BG"/>
              </w:rPr>
              <w:t>Чести</w:t>
            </w:r>
          </w:p>
        </w:tc>
        <w:tc>
          <w:tcPr>
            <w:tcW w:w="5670" w:type="dxa"/>
          </w:tcPr>
          <w:p w14:paraId="2016A5D1"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t>Алергични реакции (обрив, уртикария, сърбеж, еритем)</w:t>
            </w:r>
          </w:p>
        </w:tc>
      </w:tr>
      <w:tr w:rsidR="00A36A4D" w:rsidRPr="00364245" w14:paraId="2016A5D5" w14:textId="77777777" w:rsidTr="00056CA0">
        <w:tc>
          <w:tcPr>
            <w:tcW w:w="3686" w:type="dxa"/>
          </w:tcPr>
          <w:p w14:paraId="2016A5D3" w14:textId="77777777" w:rsidR="00A36A4D" w:rsidRPr="00C54E8F" w:rsidRDefault="00A36A4D" w:rsidP="005E0747">
            <w:pPr>
              <w:pStyle w:val="Text"/>
              <w:spacing w:before="0"/>
              <w:jc w:val="left"/>
              <w:rPr>
                <w:color w:val="000000"/>
                <w:sz w:val="22"/>
                <w:szCs w:val="22"/>
                <w:lang w:val="bg-BG" w:eastAsia="en-US"/>
              </w:rPr>
            </w:pPr>
          </w:p>
        </w:tc>
        <w:tc>
          <w:tcPr>
            <w:tcW w:w="5670" w:type="dxa"/>
          </w:tcPr>
          <w:p w14:paraId="2016A5D4" w14:textId="77777777" w:rsidR="00A36A4D" w:rsidRPr="00C54E8F" w:rsidRDefault="00A36A4D" w:rsidP="005E0747">
            <w:pPr>
              <w:rPr>
                <w:color w:val="000000"/>
                <w:szCs w:val="22"/>
                <w:lang w:val="bg-BG"/>
              </w:rPr>
            </w:pPr>
          </w:p>
        </w:tc>
      </w:tr>
      <w:tr w:rsidR="00A36A4D" w:rsidRPr="00364245" w14:paraId="2016A5D7" w14:textId="77777777" w:rsidTr="00056CA0">
        <w:tc>
          <w:tcPr>
            <w:tcW w:w="9356" w:type="dxa"/>
            <w:gridSpan w:val="2"/>
          </w:tcPr>
          <w:p w14:paraId="2016A5D6" w14:textId="77777777" w:rsidR="00A36A4D" w:rsidRPr="00C54E8F" w:rsidRDefault="00A36A4D" w:rsidP="005E0747">
            <w:pPr>
              <w:keepNext/>
              <w:rPr>
                <w:szCs w:val="22"/>
                <w:lang w:val="bg-BG"/>
              </w:rPr>
            </w:pPr>
            <w:r w:rsidRPr="00C54E8F">
              <w:rPr>
                <w:szCs w:val="22"/>
                <w:lang w:val="bg-BG"/>
              </w:rPr>
              <w:t>Нарушения на мускулно-скелетната система и съединителната тъкан</w:t>
            </w:r>
          </w:p>
        </w:tc>
      </w:tr>
      <w:tr w:rsidR="00A36A4D" w:rsidRPr="00C54E8F" w14:paraId="2016A5DA" w14:textId="77777777" w:rsidTr="00056CA0">
        <w:tc>
          <w:tcPr>
            <w:tcW w:w="3686" w:type="dxa"/>
          </w:tcPr>
          <w:p w14:paraId="2016A5D8" w14:textId="77777777" w:rsidR="00A36A4D" w:rsidRPr="00C54E8F" w:rsidRDefault="00A36A4D" w:rsidP="005E0747">
            <w:pPr>
              <w:pStyle w:val="Text"/>
              <w:spacing w:before="0"/>
              <w:jc w:val="left"/>
              <w:rPr>
                <w:color w:val="000000"/>
                <w:sz w:val="22"/>
                <w:szCs w:val="22"/>
                <w:lang w:val="bg-BG" w:eastAsia="en-US"/>
              </w:rPr>
            </w:pPr>
            <w:r w:rsidRPr="00C54E8F">
              <w:rPr>
                <w:i/>
                <w:color w:val="000000"/>
                <w:sz w:val="22"/>
                <w:szCs w:val="22"/>
                <w:lang w:val="bg-BG" w:eastAsia="en-US"/>
              </w:rPr>
              <w:t>Много чести</w:t>
            </w:r>
          </w:p>
        </w:tc>
        <w:tc>
          <w:tcPr>
            <w:tcW w:w="5670" w:type="dxa"/>
          </w:tcPr>
          <w:p w14:paraId="2016A5D9" w14:textId="77777777" w:rsidR="00A36A4D" w:rsidRPr="00C54E8F" w:rsidRDefault="00A36A4D" w:rsidP="005E0747">
            <w:pPr>
              <w:pStyle w:val="Text"/>
              <w:spacing w:before="0"/>
              <w:jc w:val="left"/>
              <w:rPr>
                <w:color w:val="000000"/>
                <w:sz w:val="22"/>
                <w:szCs w:val="22"/>
                <w:lang w:val="bg-BG" w:eastAsia="en-US"/>
              </w:rPr>
            </w:pPr>
            <w:r w:rsidRPr="00C54E8F">
              <w:rPr>
                <w:color w:val="000000"/>
                <w:sz w:val="22"/>
                <w:szCs w:val="22"/>
                <w:lang w:val="bg-BG" w:eastAsia="en-US"/>
              </w:rPr>
              <w:t>Артралгия</w:t>
            </w:r>
          </w:p>
        </w:tc>
      </w:tr>
      <w:tr w:rsidR="00A36A4D" w:rsidRPr="00C54E8F" w14:paraId="2016A5DD" w14:textId="77777777" w:rsidTr="00056CA0">
        <w:tc>
          <w:tcPr>
            <w:tcW w:w="3686" w:type="dxa"/>
          </w:tcPr>
          <w:p w14:paraId="2016A5DB" w14:textId="77777777" w:rsidR="00A36A4D" w:rsidRPr="00C54E8F" w:rsidRDefault="00A36A4D" w:rsidP="005E0747">
            <w:pPr>
              <w:tabs>
                <w:tab w:val="clear" w:pos="567"/>
              </w:tabs>
              <w:spacing w:line="240" w:lineRule="auto"/>
              <w:rPr>
                <w:color w:val="000000"/>
                <w:szCs w:val="22"/>
                <w:lang w:val="bg-BG"/>
              </w:rPr>
            </w:pPr>
          </w:p>
        </w:tc>
        <w:tc>
          <w:tcPr>
            <w:tcW w:w="5670" w:type="dxa"/>
          </w:tcPr>
          <w:p w14:paraId="2016A5DC" w14:textId="77777777" w:rsidR="00A36A4D" w:rsidRPr="00C54E8F" w:rsidRDefault="00A36A4D" w:rsidP="005E0747">
            <w:pPr>
              <w:tabs>
                <w:tab w:val="clear" w:pos="567"/>
              </w:tabs>
              <w:spacing w:line="240" w:lineRule="auto"/>
              <w:rPr>
                <w:color w:val="000000"/>
                <w:szCs w:val="22"/>
                <w:lang w:val="bg-BG"/>
              </w:rPr>
            </w:pPr>
          </w:p>
        </w:tc>
      </w:tr>
      <w:tr w:rsidR="00A36A4D" w:rsidRPr="00C54E8F" w14:paraId="2016A5E0" w14:textId="77777777" w:rsidTr="00056CA0">
        <w:tc>
          <w:tcPr>
            <w:tcW w:w="3686" w:type="dxa"/>
          </w:tcPr>
          <w:p w14:paraId="2016A5DE" w14:textId="77777777" w:rsidR="00A36A4D" w:rsidRPr="00C54E8F" w:rsidRDefault="00A36A4D" w:rsidP="005E0747">
            <w:pPr>
              <w:pStyle w:val="Text"/>
              <w:keepNext/>
              <w:spacing w:before="0"/>
              <w:jc w:val="left"/>
              <w:rPr>
                <w:i/>
                <w:color w:val="000000"/>
                <w:szCs w:val="22"/>
                <w:lang w:val="bg-BG" w:eastAsia="en-US"/>
              </w:rPr>
            </w:pPr>
            <w:r w:rsidRPr="00C54E8F">
              <w:rPr>
                <w:sz w:val="22"/>
                <w:szCs w:val="22"/>
                <w:lang w:val="bg-BG" w:eastAsia="en-US"/>
              </w:rPr>
              <w:t>Изследвания</w:t>
            </w:r>
          </w:p>
        </w:tc>
        <w:tc>
          <w:tcPr>
            <w:tcW w:w="5670" w:type="dxa"/>
          </w:tcPr>
          <w:p w14:paraId="2016A5DF" w14:textId="77777777" w:rsidR="00A36A4D" w:rsidRPr="00C54E8F" w:rsidRDefault="00A36A4D" w:rsidP="005E0747">
            <w:pPr>
              <w:pStyle w:val="Text"/>
              <w:keepNext/>
              <w:spacing w:before="0"/>
              <w:jc w:val="left"/>
              <w:rPr>
                <w:color w:val="000000"/>
                <w:sz w:val="22"/>
                <w:szCs w:val="22"/>
                <w:lang w:val="bg-BG" w:eastAsia="en-US"/>
              </w:rPr>
            </w:pPr>
          </w:p>
        </w:tc>
      </w:tr>
      <w:tr w:rsidR="00A36A4D" w:rsidRPr="00C54E8F" w14:paraId="2016A5E3" w14:textId="77777777" w:rsidTr="00056CA0">
        <w:tc>
          <w:tcPr>
            <w:tcW w:w="3686" w:type="dxa"/>
          </w:tcPr>
          <w:p w14:paraId="2016A5E1" w14:textId="77777777" w:rsidR="00A36A4D" w:rsidRPr="00C54E8F" w:rsidRDefault="00A36A4D" w:rsidP="005E0747">
            <w:pPr>
              <w:pStyle w:val="Text"/>
              <w:keepNext/>
              <w:spacing w:before="0"/>
              <w:jc w:val="left"/>
              <w:rPr>
                <w:szCs w:val="22"/>
                <w:lang w:val="bg-BG" w:eastAsia="en-US"/>
              </w:rPr>
            </w:pPr>
            <w:r w:rsidRPr="00C54E8F">
              <w:rPr>
                <w:i/>
                <w:color w:val="000000"/>
                <w:sz w:val="22"/>
                <w:szCs w:val="22"/>
                <w:lang w:val="bg-BG" w:eastAsia="en-US"/>
              </w:rPr>
              <w:t>Много чести</w:t>
            </w:r>
          </w:p>
        </w:tc>
        <w:tc>
          <w:tcPr>
            <w:tcW w:w="5670" w:type="dxa"/>
          </w:tcPr>
          <w:p w14:paraId="2016A5E2" w14:textId="77777777" w:rsidR="00A36A4D" w:rsidRPr="00C54E8F" w:rsidRDefault="00A36A4D" w:rsidP="005E0747">
            <w:pPr>
              <w:pStyle w:val="Text"/>
              <w:keepNext/>
              <w:spacing w:before="0"/>
              <w:jc w:val="left"/>
              <w:rPr>
                <w:color w:val="000000"/>
                <w:sz w:val="22"/>
                <w:szCs w:val="22"/>
                <w:lang w:val="bg-BG" w:eastAsia="en-US"/>
              </w:rPr>
            </w:pPr>
            <w:r w:rsidRPr="00C54E8F">
              <w:rPr>
                <w:color w:val="000000"/>
                <w:sz w:val="22"/>
                <w:szCs w:val="22"/>
                <w:lang w:val="bg-BG" w:eastAsia="en-US"/>
              </w:rPr>
              <w:t>Повишено вътреочно налягане</w:t>
            </w:r>
          </w:p>
        </w:tc>
      </w:tr>
      <w:tr w:rsidR="00A36A4D" w:rsidRPr="00364245" w14:paraId="2016A5E6" w14:textId="77777777" w:rsidTr="00056CA0">
        <w:tc>
          <w:tcPr>
            <w:tcW w:w="9356" w:type="dxa"/>
            <w:gridSpan w:val="2"/>
          </w:tcPr>
          <w:p w14:paraId="2016A5E4" w14:textId="0DAB93A4" w:rsidR="00A36A4D" w:rsidRPr="00C54E8F" w:rsidRDefault="00A36A4D" w:rsidP="005E0747">
            <w:pPr>
              <w:pStyle w:val="Text"/>
              <w:spacing w:before="0"/>
              <w:jc w:val="left"/>
              <w:rPr>
                <w:color w:val="000000"/>
                <w:sz w:val="22"/>
                <w:szCs w:val="22"/>
                <w:lang w:val="bg-BG" w:eastAsia="en-US"/>
              </w:rPr>
            </w:pPr>
            <w:r w:rsidRPr="00C54E8F">
              <w:rPr>
                <w:color w:val="000000"/>
                <w:sz w:val="22"/>
                <w:szCs w:val="22"/>
                <w:vertAlign w:val="superscript"/>
                <w:lang w:val="bg-BG"/>
              </w:rPr>
              <w:t>#</w:t>
            </w:r>
            <w:r w:rsidR="00510794" w:rsidRPr="00C54E8F">
              <w:rPr>
                <w:color w:val="000000"/>
                <w:sz w:val="22"/>
                <w:szCs w:val="22"/>
                <w:vertAlign w:val="superscript"/>
                <w:lang w:val="bg-BG"/>
              </w:rPr>
              <w:t xml:space="preserve"> </w:t>
            </w:r>
            <w:r w:rsidRPr="00C54E8F">
              <w:rPr>
                <w:color w:val="000000"/>
                <w:sz w:val="22"/>
                <w:szCs w:val="22"/>
                <w:lang w:val="bg-BG" w:eastAsia="en-US"/>
              </w:rPr>
              <w:t xml:space="preserve">Нежеланите реакции са дефинирани като нежелани събития (при поне 0,5 процента от пациентите), които възникват с по-висока честота (с поне 2 процента) при пациентите, при които се прилага лечение с Lucentis 0,5 mg отколкото при тези, при които се прилага контролното лечение (плацебо или </w:t>
            </w:r>
            <w:r w:rsidR="008259D6" w:rsidRPr="00C54E8F">
              <w:rPr>
                <w:color w:val="000000"/>
                <w:sz w:val="22"/>
                <w:szCs w:val="22"/>
                <w:lang w:val="bg-BG" w:eastAsia="en-US"/>
              </w:rPr>
              <w:t xml:space="preserve">ФДТ с </w:t>
            </w:r>
            <w:r w:rsidRPr="00C54E8F">
              <w:rPr>
                <w:color w:val="000000"/>
                <w:sz w:val="22"/>
                <w:szCs w:val="22"/>
                <w:lang w:val="bg-BG" w:eastAsia="en-US"/>
              </w:rPr>
              <w:t>вертепорфин).</w:t>
            </w:r>
          </w:p>
          <w:p w14:paraId="2016A5E5"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lastRenderedPageBreak/>
              <w:t>* наблюдават се само в популацията с ДМЕ</w:t>
            </w:r>
          </w:p>
        </w:tc>
      </w:tr>
    </w:tbl>
    <w:p w14:paraId="2016A5E7" w14:textId="77777777" w:rsidR="00A36A4D" w:rsidRPr="00C54E8F" w:rsidRDefault="00A36A4D" w:rsidP="005E0747">
      <w:pPr>
        <w:tabs>
          <w:tab w:val="clear" w:pos="567"/>
        </w:tabs>
        <w:spacing w:line="240" w:lineRule="auto"/>
        <w:rPr>
          <w:color w:val="000000"/>
          <w:lang w:val="bg-BG"/>
        </w:rPr>
      </w:pPr>
    </w:p>
    <w:p w14:paraId="2016A5E8" w14:textId="77777777" w:rsidR="00A36A4D" w:rsidRPr="00C54E8F" w:rsidRDefault="00A36A4D" w:rsidP="005E0747">
      <w:pPr>
        <w:keepNext/>
        <w:tabs>
          <w:tab w:val="clear" w:pos="567"/>
        </w:tabs>
        <w:spacing w:line="240" w:lineRule="auto"/>
        <w:rPr>
          <w:color w:val="000000"/>
          <w:u w:val="single"/>
          <w:lang w:val="bg-BG"/>
        </w:rPr>
      </w:pPr>
      <w:r w:rsidRPr="00C54E8F">
        <w:rPr>
          <w:color w:val="000000"/>
          <w:u w:val="single"/>
          <w:lang w:val="bg-BG"/>
        </w:rPr>
        <w:t>Нежелани реакции, свързани с лекарствения клас</w:t>
      </w:r>
    </w:p>
    <w:p w14:paraId="2016A5E9" w14:textId="77777777" w:rsidR="00252DF3" w:rsidRPr="00C54E8F" w:rsidRDefault="00252DF3" w:rsidP="005E0747">
      <w:pPr>
        <w:keepNext/>
        <w:tabs>
          <w:tab w:val="clear" w:pos="567"/>
        </w:tabs>
        <w:spacing w:line="240" w:lineRule="auto"/>
        <w:rPr>
          <w:color w:val="000000"/>
          <w:lang w:val="bg-BG"/>
        </w:rPr>
      </w:pPr>
    </w:p>
    <w:p w14:paraId="2016A5EA" w14:textId="77E4EFC6" w:rsidR="00336F09" w:rsidRPr="00C54E8F" w:rsidRDefault="00A36A4D" w:rsidP="005E0747">
      <w:pPr>
        <w:tabs>
          <w:tab w:val="clear" w:pos="567"/>
        </w:tabs>
        <w:spacing w:line="240" w:lineRule="auto"/>
        <w:rPr>
          <w:color w:val="000000"/>
          <w:lang w:val="bg-BG"/>
        </w:rPr>
      </w:pPr>
      <w:r w:rsidRPr="00C54E8F">
        <w:rPr>
          <w:color w:val="000000"/>
          <w:lang w:val="bg-BG"/>
        </w:rPr>
        <w:t>В проучванията при пациенти с влажна ВДМ</w:t>
      </w:r>
      <w:r w:rsidR="00252DF3" w:rsidRPr="00C54E8F">
        <w:rPr>
          <w:color w:val="000000"/>
          <w:lang w:val="bg-BG"/>
        </w:rPr>
        <w:t xml:space="preserve"> фаза III</w:t>
      </w:r>
      <w:r w:rsidRPr="00C54E8F">
        <w:rPr>
          <w:color w:val="000000"/>
          <w:lang w:val="bg-BG"/>
        </w:rPr>
        <w:t>, общата честота на неочните кръвоизливи, нежелано събитие</w:t>
      </w:r>
      <w:r w:rsidR="008259D6" w:rsidRPr="00C54E8F">
        <w:rPr>
          <w:color w:val="000000"/>
          <w:lang w:val="bg-BG"/>
        </w:rPr>
        <w:t>,</w:t>
      </w:r>
      <w:r w:rsidRPr="00C54E8F">
        <w:rPr>
          <w:color w:val="000000"/>
          <w:lang w:val="bg-BG"/>
        </w:rPr>
        <w:t xml:space="preserve"> потенциално свързан</w:t>
      </w:r>
      <w:r w:rsidR="008259D6" w:rsidRPr="00C54E8F">
        <w:rPr>
          <w:color w:val="000000"/>
          <w:lang w:val="bg-BG"/>
        </w:rPr>
        <w:t>о</w:t>
      </w:r>
      <w:r w:rsidRPr="00C54E8F">
        <w:rPr>
          <w:color w:val="000000"/>
          <w:lang w:val="bg-BG"/>
        </w:rPr>
        <w:t xml:space="preserve"> със системно приложение на VEGF </w:t>
      </w:r>
      <w:r w:rsidRPr="00C54E8F">
        <w:rPr>
          <w:lang w:val="bg-BG"/>
        </w:rPr>
        <w:t>(</w:t>
      </w:r>
      <w:r w:rsidRPr="00C54E8F">
        <w:rPr>
          <w:color w:val="000000"/>
          <w:lang w:val="bg-BG"/>
        </w:rPr>
        <w:t>съдов ендотелен растежен фактор</w:t>
      </w:r>
      <w:r w:rsidRPr="00C54E8F">
        <w:rPr>
          <w:lang w:val="bg-BG"/>
        </w:rPr>
        <w:t xml:space="preserve">) инхибитор, е слабо повишена при пациенти лекувани с </w:t>
      </w:r>
      <w:r w:rsidRPr="00C54E8F">
        <w:rPr>
          <w:color w:val="000000"/>
          <w:lang w:val="bg-BG"/>
        </w:rPr>
        <w:t>ранибизумаб. Няма обаче установена закономерност при различните кръвоизливи.</w:t>
      </w:r>
      <w:r w:rsidRPr="00C54E8F">
        <w:rPr>
          <w:bCs/>
          <w:iCs/>
          <w:szCs w:val="18"/>
          <w:lang w:val="bg-BG"/>
        </w:rPr>
        <w:t xml:space="preserve"> </w:t>
      </w:r>
      <w:r w:rsidRPr="00C54E8F">
        <w:rPr>
          <w:color w:val="000000"/>
          <w:lang w:val="bg-BG"/>
        </w:rPr>
        <w:t xml:space="preserve">Съществува теоретичен риск от артериални тромбоемболични </w:t>
      </w:r>
      <w:r w:rsidR="008259D6" w:rsidRPr="00C54E8F">
        <w:rPr>
          <w:color w:val="000000"/>
          <w:lang w:val="bg-BG"/>
        </w:rPr>
        <w:t>събития</w:t>
      </w:r>
      <w:r w:rsidRPr="00C54E8F">
        <w:rPr>
          <w:color w:val="000000"/>
          <w:lang w:val="bg-BG"/>
        </w:rPr>
        <w:t xml:space="preserve">, включително инсулт и миокарден инфаркт, след интравитреално приложение на VEGF инхибитори. По време на клиничните </w:t>
      </w:r>
      <w:r w:rsidR="00D776F1" w:rsidRPr="00C54E8F">
        <w:rPr>
          <w:color w:val="000000"/>
          <w:lang w:val="bg-BG"/>
        </w:rPr>
        <w:t xml:space="preserve">проучвания </w:t>
      </w:r>
      <w:r w:rsidRPr="00C54E8F">
        <w:rPr>
          <w:color w:val="000000"/>
          <w:lang w:val="bg-BG"/>
        </w:rPr>
        <w:t xml:space="preserve">с Lucentis се наблюдава ниска честота на артериални тромбоемболични инциденти при пациенти с ВДМ, </w:t>
      </w:r>
      <w:r w:rsidR="00B2683D" w:rsidRPr="00C54E8F">
        <w:rPr>
          <w:color w:val="000000"/>
          <w:lang w:val="bg-BG"/>
        </w:rPr>
        <w:t xml:space="preserve">ДМЕ, ПДР, ВОР и </w:t>
      </w:r>
      <w:r w:rsidR="008B24A7" w:rsidRPr="00C54E8F">
        <w:rPr>
          <w:color w:val="000000"/>
          <w:lang w:val="bg-BG"/>
        </w:rPr>
        <w:t>ХНВ</w:t>
      </w:r>
      <w:r w:rsidRPr="00C54E8F">
        <w:rPr>
          <w:color w:val="000000"/>
          <w:lang w:val="bg-BG"/>
        </w:rPr>
        <w:t>, като няма съществена разлика между групите, лекувани с ранибизумаб и контролите.</w:t>
      </w:r>
    </w:p>
    <w:p w14:paraId="2016A5EB" w14:textId="77777777" w:rsidR="00A36A4D" w:rsidRPr="00C54E8F" w:rsidRDefault="00A36A4D" w:rsidP="005E0747">
      <w:pPr>
        <w:tabs>
          <w:tab w:val="clear" w:pos="567"/>
        </w:tabs>
        <w:spacing w:line="240" w:lineRule="auto"/>
        <w:rPr>
          <w:color w:val="000000"/>
          <w:lang w:val="bg-BG"/>
        </w:rPr>
      </w:pPr>
    </w:p>
    <w:p w14:paraId="2016A5EC" w14:textId="77777777" w:rsidR="00A36A4D" w:rsidRPr="00C54E8F" w:rsidRDefault="00A36A4D" w:rsidP="005E0747">
      <w:pPr>
        <w:keepNext/>
        <w:tabs>
          <w:tab w:val="clear" w:pos="567"/>
          <w:tab w:val="left" w:pos="720"/>
        </w:tabs>
        <w:spacing w:line="240" w:lineRule="auto"/>
        <w:rPr>
          <w:snapToGrid w:val="0"/>
          <w:szCs w:val="22"/>
          <w:u w:val="single"/>
          <w:lang w:val="bg-BG"/>
        </w:rPr>
      </w:pPr>
      <w:r w:rsidRPr="00C54E8F">
        <w:rPr>
          <w:snapToGrid w:val="0"/>
          <w:szCs w:val="22"/>
          <w:u w:val="single"/>
          <w:lang w:val="bg-BG"/>
        </w:rPr>
        <w:t>Съобщаване на подозирани нежелани реакции</w:t>
      </w:r>
    </w:p>
    <w:p w14:paraId="2016A5ED" w14:textId="77777777" w:rsidR="00252DF3" w:rsidRPr="00C54E8F" w:rsidRDefault="00252DF3" w:rsidP="005E0747">
      <w:pPr>
        <w:keepNext/>
        <w:autoSpaceDE w:val="0"/>
        <w:autoSpaceDN w:val="0"/>
        <w:adjustRightInd w:val="0"/>
        <w:rPr>
          <w:szCs w:val="22"/>
          <w:lang w:val="bg-BG"/>
        </w:rPr>
      </w:pPr>
    </w:p>
    <w:p w14:paraId="2016A5EE" w14:textId="6BC6AD0C" w:rsidR="00A36A4D" w:rsidRPr="00C54E8F" w:rsidRDefault="00A36A4D" w:rsidP="005E0747">
      <w:pPr>
        <w:autoSpaceDE w:val="0"/>
        <w:autoSpaceDN w:val="0"/>
        <w:adjustRightInd w:val="0"/>
        <w:rPr>
          <w:szCs w:val="22"/>
          <w:lang w:val="bg-BG"/>
        </w:rPr>
      </w:pPr>
      <w:r w:rsidRPr="00C54E8F">
        <w:rPr>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C54E8F">
        <w:rPr>
          <w:szCs w:val="22"/>
          <w:shd w:val="clear" w:color="auto" w:fill="D9D9D9" w:themeFill="background1" w:themeFillShade="D9"/>
          <w:lang w:val="bg-BG"/>
        </w:rPr>
        <w:t xml:space="preserve">национална система за съобщаване, посочена в </w:t>
      </w:r>
      <w:hyperlink r:id="rId19" w:history="1">
        <w:r w:rsidRPr="00C54E8F">
          <w:rPr>
            <w:rStyle w:val="Hyperlink"/>
            <w:szCs w:val="22"/>
            <w:shd w:val="clear" w:color="auto" w:fill="D9D9D9" w:themeFill="background1" w:themeFillShade="D9"/>
            <w:lang w:val="bg-BG"/>
          </w:rPr>
          <w:t>Приложение V</w:t>
        </w:r>
      </w:hyperlink>
      <w:r w:rsidRPr="00C54E8F">
        <w:rPr>
          <w:szCs w:val="22"/>
          <w:shd w:val="clear" w:color="auto" w:fill="D9D9D9" w:themeFill="background1" w:themeFillShade="D9"/>
          <w:lang w:val="bg-BG"/>
        </w:rPr>
        <w:t>.</w:t>
      </w:r>
    </w:p>
    <w:p w14:paraId="2016A5EF" w14:textId="77777777" w:rsidR="00A36A4D" w:rsidRPr="00C54E8F" w:rsidRDefault="00A36A4D" w:rsidP="005E0747">
      <w:pPr>
        <w:tabs>
          <w:tab w:val="clear" w:pos="567"/>
        </w:tabs>
        <w:spacing w:line="240" w:lineRule="auto"/>
        <w:rPr>
          <w:color w:val="000000"/>
          <w:lang w:val="bg-BG"/>
        </w:rPr>
      </w:pPr>
    </w:p>
    <w:p w14:paraId="2016A5F0"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4.9</w:t>
      </w:r>
      <w:r w:rsidRPr="00C54E8F">
        <w:rPr>
          <w:b/>
          <w:color w:val="000000"/>
          <w:lang w:val="bg-BG"/>
        </w:rPr>
        <w:tab/>
        <w:t>Предозиране</w:t>
      </w:r>
    </w:p>
    <w:p w14:paraId="2016A5F1" w14:textId="77777777" w:rsidR="00A36A4D" w:rsidRPr="00C54E8F" w:rsidRDefault="00A36A4D" w:rsidP="005E0747">
      <w:pPr>
        <w:keepNext/>
        <w:tabs>
          <w:tab w:val="clear" w:pos="567"/>
        </w:tabs>
        <w:spacing w:line="240" w:lineRule="auto"/>
        <w:rPr>
          <w:color w:val="000000"/>
          <w:lang w:val="bg-BG"/>
        </w:rPr>
      </w:pPr>
    </w:p>
    <w:p w14:paraId="2016A5F2" w14:textId="0DDACE9D" w:rsidR="00A36A4D" w:rsidRPr="00C54E8F" w:rsidRDefault="00A36A4D" w:rsidP="005E0747">
      <w:pPr>
        <w:tabs>
          <w:tab w:val="clear" w:pos="567"/>
        </w:tabs>
        <w:spacing w:line="240" w:lineRule="auto"/>
        <w:rPr>
          <w:color w:val="000000"/>
          <w:lang w:val="bg-BG"/>
        </w:rPr>
      </w:pPr>
      <w:r w:rsidRPr="00C54E8F">
        <w:rPr>
          <w:color w:val="000000"/>
          <w:lang w:val="bg-BG"/>
        </w:rPr>
        <w:t>Случаи на предозиране са съобщени при клиничните проучвания при пациенти с влажна ВДМ и при постмаркетинговия опит</w:t>
      </w:r>
      <w:r w:rsidRPr="00C54E8F">
        <w:rPr>
          <w:color w:val="000000"/>
          <w:szCs w:val="22"/>
          <w:lang w:val="bg-BG"/>
        </w:rPr>
        <w:t xml:space="preserve">. Нежеланите реакции, свързвани с тези съобщени случаи, са повишено вътреочно налягане, преходна слепота, намалена зрителна острота, едем на роговицата, корнеална болка и болка в окото. </w:t>
      </w:r>
      <w:r w:rsidRPr="00C54E8F">
        <w:rPr>
          <w:color w:val="000000"/>
          <w:lang w:val="bg-BG"/>
        </w:rPr>
        <w:t xml:space="preserve">В случай на предозиране, </w:t>
      </w:r>
      <w:r w:rsidR="008259D6" w:rsidRPr="00C54E8F">
        <w:rPr>
          <w:color w:val="000000"/>
          <w:lang w:val="bg-BG"/>
        </w:rPr>
        <w:t xml:space="preserve">вътреочното налягане трябва да се проследява и лекува </w:t>
      </w:r>
      <w:r w:rsidRPr="00C54E8F">
        <w:rPr>
          <w:color w:val="000000"/>
          <w:lang w:val="bg-BG"/>
        </w:rPr>
        <w:t>по преценка на лекуващия лекар.</w:t>
      </w:r>
    </w:p>
    <w:p w14:paraId="2016A5F3" w14:textId="77777777" w:rsidR="00A36A4D" w:rsidRPr="00C54E8F" w:rsidRDefault="00A36A4D" w:rsidP="005E0747">
      <w:pPr>
        <w:tabs>
          <w:tab w:val="clear" w:pos="567"/>
        </w:tabs>
        <w:spacing w:line="240" w:lineRule="auto"/>
        <w:rPr>
          <w:color w:val="000000"/>
          <w:lang w:val="bg-BG"/>
        </w:rPr>
      </w:pPr>
    </w:p>
    <w:p w14:paraId="2016A5F4" w14:textId="77777777" w:rsidR="00A36A4D" w:rsidRPr="00C54E8F" w:rsidRDefault="00A36A4D" w:rsidP="005E0747">
      <w:pPr>
        <w:tabs>
          <w:tab w:val="clear" w:pos="567"/>
        </w:tabs>
        <w:spacing w:line="240" w:lineRule="auto"/>
        <w:rPr>
          <w:color w:val="000000"/>
          <w:lang w:val="bg-BG"/>
        </w:rPr>
      </w:pPr>
    </w:p>
    <w:p w14:paraId="2016A5F5"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ФАРМАКОЛОГИЧНИ СВОЙСТВА</w:t>
      </w:r>
    </w:p>
    <w:p w14:paraId="2016A5F6" w14:textId="77777777" w:rsidR="00A36A4D" w:rsidRPr="00C54E8F" w:rsidRDefault="00A36A4D" w:rsidP="005E0747">
      <w:pPr>
        <w:keepNext/>
        <w:tabs>
          <w:tab w:val="clear" w:pos="567"/>
        </w:tabs>
        <w:spacing w:line="240" w:lineRule="auto"/>
        <w:rPr>
          <w:color w:val="000000"/>
          <w:lang w:val="bg-BG"/>
        </w:rPr>
      </w:pPr>
    </w:p>
    <w:p w14:paraId="2016A5F7"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5.1</w:t>
      </w:r>
      <w:r w:rsidRPr="00C54E8F">
        <w:rPr>
          <w:b/>
          <w:color w:val="000000"/>
          <w:lang w:val="bg-BG"/>
        </w:rPr>
        <w:tab/>
        <w:t>Фармакодинамични свойства</w:t>
      </w:r>
    </w:p>
    <w:p w14:paraId="2016A5F8" w14:textId="77777777" w:rsidR="00A36A4D" w:rsidRPr="00C54E8F" w:rsidRDefault="00A36A4D" w:rsidP="005E0747">
      <w:pPr>
        <w:keepNext/>
        <w:tabs>
          <w:tab w:val="clear" w:pos="567"/>
        </w:tabs>
        <w:spacing w:line="240" w:lineRule="auto"/>
        <w:rPr>
          <w:color w:val="000000"/>
          <w:lang w:val="bg-BG"/>
        </w:rPr>
      </w:pPr>
    </w:p>
    <w:p w14:paraId="2016A5F9" w14:textId="25E8FAF1" w:rsidR="00A36A4D" w:rsidRPr="00C54E8F" w:rsidRDefault="00A36A4D" w:rsidP="005E0747">
      <w:pPr>
        <w:tabs>
          <w:tab w:val="clear" w:pos="567"/>
        </w:tabs>
        <w:spacing w:line="240" w:lineRule="auto"/>
        <w:rPr>
          <w:color w:val="000000"/>
          <w:lang w:val="bg-BG"/>
        </w:rPr>
      </w:pPr>
      <w:r w:rsidRPr="00C54E8F">
        <w:rPr>
          <w:color w:val="000000"/>
          <w:lang w:val="bg-BG"/>
        </w:rPr>
        <w:t>Фармакотерапевтична група: Офталмологични препарати, а</w:t>
      </w:r>
      <w:r w:rsidRPr="00C54E8F">
        <w:rPr>
          <w:color w:val="000000"/>
          <w:szCs w:val="22"/>
          <w:lang w:val="bg-BG"/>
        </w:rPr>
        <w:t>нтинеореваскуларизиращи средства</w:t>
      </w:r>
      <w:r w:rsidRPr="00C54E8F">
        <w:rPr>
          <w:color w:val="000000"/>
          <w:lang w:val="bg-BG"/>
        </w:rPr>
        <w:t>, ATC код: S01LA04</w:t>
      </w:r>
    </w:p>
    <w:p w14:paraId="2016A5FA" w14:textId="77777777" w:rsidR="00A36A4D" w:rsidRPr="00C54E8F" w:rsidRDefault="00A36A4D" w:rsidP="005E0747">
      <w:pPr>
        <w:tabs>
          <w:tab w:val="clear" w:pos="567"/>
        </w:tabs>
        <w:spacing w:line="240" w:lineRule="auto"/>
        <w:rPr>
          <w:color w:val="000000"/>
          <w:lang w:val="bg-BG"/>
        </w:rPr>
      </w:pPr>
    </w:p>
    <w:p w14:paraId="2016A5FB" w14:textId="77777777" w:rsidR="005D4A64" w:rsidRPr="00C54E8F" w:rsidRDefault="005D4A64" w:rsidP="005E0747">
      <w:pPr>
        <w:keepNext/>
        <w:tabs>
          <w:tab w:val="clear" w:pos="567"/>
        </w:tabs>
        <w:spacing w:line="240" w:lineRule="auto"/>
        <w:rPr>
          <w:color w:val="000000"/>
          <w:lang w:val="bg-BG"/>
        </w:rPr>
      </w:pPr>
      <w:r w:rsidRPr="00C54E8F">
        <w:rPr>
          <w:szCs w:val="22"/>
          <w:u w:val="single"/>
          <w:lang w:val="bg-BG"/>
        </w:rPr>
        <w:t>Механизъм на действие</w:t>
      </w:r>
    </w:p>
    <w:p w14:paraId="2016A5FC" w14:textId="77777777" w:rsidR="005D4A64" w:rsidRPr="00C54E8F" w:rsidRDefault="005D4A64" w:rsidP="005E0747">
      <w:pPr>
        <w:keepNext/>
        <w:tabs>
          <w:tab w:val="clear" w:pos="567"/>
        </w:tabs>
        <w:spacing w:line="240" w:lineRule="auto"/>
        <w:rPr>
          <w:color w:val="000000"/>
          <w:lang w:val="bg-BG"/>
        </w:rPr>
      </w:pPr>
    </w:p>
    <w:p w14:paraId="2016A5FD" w14:textId="1E351E14" w:rsidR="00A36A4D" w:rsidRPr="00C54E8F" w:rsidRDefault="00A36A4D" w:rsidP="005E0747">
      <w:pPr>
        <w:tabs>
          <w:tab w:val="clear" w:pos="567"/>
        </w:tabs>
        <w:spacing w:line="240" w:lineRule="auto"/>
        <w:rPr>
          <w:color w:val="000000"/>
          <w:lang w:val="bg-BG"/>
        </w:rPr>
      </w:pPr>
      <w:r w:rsidRPr="00C54E8F">
        <w:rPr>
          <w:color w:val="000000"/>
          <w:lang w:val="bg-BG"/>
        </w:rPr>
        <w:t>Ранибизумаб е фрагмент от хуманизирано моноклонално антитяло</w:t>
      </w:r>
      <w:r w:rsidR="00B722EB" w:rsidRPr="00C54E8F">
        <w:rPr>
          <w:color w:val="000000"/>
          <w:lang w:val="bg-BG"/>
        </w:rPr>
        <w:t>,</w:t>
      </w:r>
      <w:r w:rsidRPr="00C54E8F">
        <w:rPr>
          <w:color w:val="000000"/>
          <w:lang w:val="bg-BG"/>
        </w:rPr>
        <w:t xml:space="preserve"> насочен срещу човешкия съдов ендотелен растежен фактор A (VEGF-A). Той се свързва с висок афинитет към VEGF-A изоформите (напр. VEGF</w:t>
      </w:r>
      <w:r w:rsidRPr="00C54E8F">
        <w:rPr>
          <w:color w:val="000000"/>
          <w:vertAlign w:val="subscript"/>
          <w:lang w:val="bg-BG"/>
        </w:rPr>
        <w:t>110</w:t>
      </w:r>
      <w:r w:rsidRPr="00C54E8F">
        <w:rPr>
          <w:color w:val="000000"/>
          <w:lang w:val="bg-BG"/>
        </w:rPr>
        <w:t>, VEGF</w:t>
      </w:r>
      <w:r w:rsidRPr="00C54E8F">
        <w:rPr>
          <w:color w:val="000000"/>
          <w:vertAlign w:val="subscript"/>
          <w:lang w:val="bg-BG"/>
        </w:rPr>
        <w:t>121</w:t>
      </w:r>
      <w:r w:rsidRPr="00C54E8F">
        <w:rPr>
          <w:color w:val="000000"/>
          <w:lang w:val="bg-BG"/>
        </w:rPr>
        <w:t xml:space="preserve"> и VEGF</w:t>
      </w:r>
      <w:r w:rsidRPr="00C54E8F">
        <w:rPr>
          <w:color w:val="000000"/>
          <w:vertAlign w:val="subscript"/>
          <w:lang w:val="bg-BG"/>
        </w:rPr>
        <w:t>165</w:t>
      </w:r>
      <w:r w:rsidRPr="00C54E8F">
        <w:rPr>
          <w:color w:val="000000"/>
          <w:lang w:val="bg-BG"/>
        </w:rPr>
        <w:t xml:space="preserve">) и по този начин предпазва свързването на VEGF-A към неговите рецептори VEGFR-1 и VEGFR-2. Свързването на VEGF-A с неговите рецептори води до ендотелиална клетъчна пролиферация и неоваскуларизация, също и до съдово изтичане, всяко от които се счита, че допринася за прогресията на неоваскуларната форма на възрастово-обусловена макулна дегенерация, патологичната миопия и </w:t>
      </w:r>
      <w:r w:rsidR="009621AF" w:rsidRPr="00C54E8F">
        <w:rPr>
          <w:color w:val="000000"/>
          <w:lang w:val="bg-BG"/>
        </w:rPr>
        <w:t xml:space="preserve">ХНВ или </w:t>
      </w:r>
      <w:r w:rsidRPr="00C54E8F">
        <w:rPr>
          <w:color w:val="000000"/>
          <w:lang w:val="bg-BG"/>
        </w:rPr>
        <w:t>на зрителни нарушения, предизвикани от диабетния макулен едем или макулния едем вследствие на ВОР.</w:t>
      </w:r>
    </w:p>
    <w:p w14:paraId="2016A5FE" w14:textId="77777777" w:rsidR="005D4A64" w:rsidRPr="00C54E8F" w:rsidRDefault="005D4A64" w:rsidP="005E0747">
      <w:pPr>
        <w:tabs>
          <w:tab w:val="clear" w:pos="567"/>
        </w:tabs>
        <w:spacing w:line="240" w:lineRule="auto"/>
        <w:rPr>
          <w:szCs w:val="22"/>
          <w:u w:val="single"/>
          <w:lang w:val="bg-BG"/>
        </w:rPr>
      </w:pPr>
    </w:p>
    <w:p w14:paraId="2016A5FF" w14:textId="77777777" w:rsidR="005D4A64" w:rsidRPr="00C54E8F" w:rsidRDefault="005D4A64" w:rsidP="005E0747">
      <w:pPr>
        <w:keepNext/>
        <w:tabs>
          <w:tab w:val="clear" w:pos="567"/>
        </w:tabs>
        <w:spacing w:line="240" w:lineRule="auto"/>
        <w:rPr>
          <w:color w:val="000000"/>
          <w:lang w:val="bg-BG"/>
        </w:rPr>
      </w:pPr>
      <w:r w:rsidRPr="00C54E8F">
        <w:rPr>
          <w:szCs w:val="22"/>
          <w:u w:val="single"/>
          <w:lang w:val="bg-BG"/>
        </w:rPr>
        <w:t>Клинична ефикасност и безопасност</w:t>
      </w:r>
    </w:p>
    <w:p w14:paraId="2016A600" w14:textId="77777777" w:rsidR="00A36A4D" w:rsidRPr="00C54E8F" w:rsidRDefault="00A36A4D" w:rsidP="005E0747">
      <w:pPr>
        <w:keepNext/>
        <w:tabs>
          <w:tab w:val="clear" w:pos="567"/>
        </w:tabs>
        <w:spacing w:line="240" w:lineRule="auto"/>
        <w:rPr>
          <w:color w:val="000000"/>
          <w:lang w:val="bg-BG"/>
        </w:rPr>
      </w:pPr>
    </w:p>
    <w:p w14:paraId="2016A601" w14:textId="77777777" w:rsidR="00A36A4D" w:rsidRPr="00C54E8F" w:rsidRDefault="00A36A4D" w:rsidP="005E0747">
      <w:pPr>
        <w:keepNext/>
        <w:tabs>
          <w:tab w:val="clear" w:pos="567"/>
        </w:tabs>
        <w:spacing w:line="240" w:lineRule="auto"/>
        <w:rPr>
          <w:i/>
          <w:color w:val="000000"/>
          <w:u w:val="single"/>
          <w:lang w:val="bg-BG"/>
        </w:rPr>
      </w:pPr>
      <w:r w:rsidRPr="00C54E8F">
        <w:rPr>
          <w:i/>
          <w:color w:val="000000"/>
          <w:u w:val="single"/>
          <w:lang w:val="bg-BG"/>
        </w:rPr>
        <w:t>Лечение на влажна ВДМ</w:t>
      </w:r>
    </w:p>
    <w:p w14:paraId="2016A602" w14:textId="76CF975A" w:rsidR="00A36A4D" w:rsidRPr="00C54E8F" w:rsidRDefault="00A36A4D" w:rsidP="005E0747">
      <w:pPr>
        <w:tabs>
          <w:tab w:val="clear" w:pos="567"/>
        </w:tabs>
        <w:spacing w:line="240" w:lineRule="auto"/>
        <w:rPr>
          <w:color w:val="000000"/>
          <w:lang w:val="bg-BG"/>
        </w:rPr>
      </w:pPr>
      <w:r w:rsidRPr="00C54E8F">
        <w:rPr>
          <w:color w:val="000000"/>
          <w:lang w:val="bg-BG"/>
        </w:rPr>
        <w:t>При влажна ВДМ клиничната безопасност и ефикасност на Lucentis е оценена в три рандомизирани, двойнослепи, плацебо - или проучвания</w:t>
      </w:r>
      <w:r w:rsidR="005D4A64" w:rsidRPr="00C54E8F">
        <w:rPr>
          <w:color w:val="000000"/>
          <w:lang w:val="bg-BG"/>
        </w:rPr>
        <w:t>, контролирани с активно вещество</w:t>
      </w:r>
      <w:r w:rsidR="008259D6" w:rsidRPr="00C54E8F">
        <w:rPr>
          <w:color w:val="000000"/>
          <w:lang w:val="bg-BG"/>
        </w:rPr>
        <w:t>,</w:t>
      </w:r>
      <w:r w:rsidRPr="00C54E8F">
        <w:rPr>
          <w:color w:val="000000"/>
          <w:lang w:val="bg-BG"/>
        </w:rPr>
        <w:t xml:space="preserve"> с продължителност 24 месеца при пациенти с неоваскуларна ВД</w:t>
      </w:r>
      <w:r w:rsidR="008259D6" w:rsidRPr="00C54E8F">
        <w:rPr>
          <w:color w:val="000000"/>
          <w:lang w:val="bg-BG"/>
        </w:rPr>
        <w:t>М</w:t>
      </w:r>
      <w:r w:rsidRPr="00C54E8F">
        <w:rPr>
          <w:color w:val="000000"/>
          <w:lang w:val="bg-BG"/>
        </w:rPr>
        <w:t>. В тези проучвания са включени общо 1 323 пациенти (879 активно лекувани и 444 контроли).</w:t>
      </w:r>
    </w:p>
    <w:p w14:paraId="2016A603" w14:textId="77777777" w:rsidR="00A36A4D" w:rsidRPr="00C54E8F" w:rsidRDefault="00A36A4D" w:rsidP="005E0747">
      <w:pPr>
        <w:tabs>
          <w:tab w:val="clear" w:pos="567"/>
        </w:tabs>
        <w:spacing w:line="240" w:lineRule="auto"/>
        <w:rPr>
          <w:color w:val="000000"/>
          <w:lang w:val="bg-BG"/>
        </w:rPr>
      </w:pPr>
    </w:p>
    <w:p w14:paraId="2016A604" w14:textId="14EE5517" w:rsidR="00A36A4D" w:rsidRPr="00C54E8F" w:rsidRDefault="00A36A4D" w:rsidP="005E0747">
      <w:pPr>
        <w:tabs>
          <w:tab w:val="clear" w:pos="567"/>
        </w:tabs>
        <w:spacing w:line="240" w:lineRule="auto"/>
        <w:rPr>
          <w:color w:val="000000"/>
          <w:lang w:val="bg-BG"/>
        </w:rPr>
      </w:pPr>
      <w:r w:rsidRPr="00C54E8F">
        <w:rPr>
          <w:color w:val="000000"/>
          <w:lang w:val="bg-BG"/>
        </w:rPr>
        <w:t>В проучването FVF2598g (MARINA), 716 пациенти с минималн</w:t>
      </w:r>
      <w:r w:rsidR="007D299C" w:rsidRPr="00C54E8F">
        <w:rPr>
          <w:color w:val="000000"/>
          <w:lang w:val="bg-BG"/>
        </w:rPr>
        <w:t>и</w:t>
      </w:r>
      <w:r w:rsidRPr="00C54E8F">
        <w:rPr>
          <w:color w:val="000000"/>
          <w:lang w:val="bg-BG"/>
        </w:rPr>
        <w:t xml:space="preserve"> класическ</w:t>
      </w:r>
      <w:r w:rsidR="007D299C" w:rsidRPr="00C54E8F">
        <w:rPr>
          <w:color w:val="000000"/>
          <w:lang w:val="bg-BG"/>
        </w:rPr>
        <w:t>и</w:t>
      </w:r>
      <w:r w:rsidRPr="00C54E8F">
        <w:rPr>
          <w:color w:val="000000"/>
          <w:lang w:val="bg-BG"/>
        </w:rPr>
        <w:t xml:space="preserve"> или окултн</w:t>
      </w:r>
      <w:r w:rsidR="007D299C" w:rsidRPr="00C54E8F">
        <w:rPr>
          <w:color w:val="000000"/>
          <w:lang w:val="bg-BG"/>
        </w:rPr>
        <w:t>и</w:t>
      </w:r>
      <w:r w:rsidRPr="00C54E8F">
        <w:rPr>
          <w:color w:val="000000"/>
          <w:lang w:val="bg-BG"/>
        </w:rPr>
        <w:t xml:space="preserve"> не-класическ</w:t>
      </w:r>
      <w:r w:rsidR="007D299C" w:rsidRPr="00C54E8F">
        <w:rPr>
          <w:color w:val="000000"/>
          <w:lang w:val="bg-BG"/>
        </w:rPr>
        <w:t>и лезии са рандомизирани в съотношение 1:1:1 да</w:t>
      </w:r>
      <w:r w:rsidRPr="00C54E8F">
        <w:rPr>
          <w:color w:val="000000"/>
          <w:lang w:val="bg-BG"/>
        </w:rPr>
        <w:t xml:space="preserve"> получават ежемесечно инжекции Lucentis 0,3 mg</w:t>
      </w:r>
      <w:r w:rsidR="007D299C" w:rsidRPr="00C54E8F">
        <w:rPr>
          <w:color w:val="000000"/>
          <w:lang w:val="bg-BG"/>
        </w:rPr>
        <w:t>, Lucentis</w:t>
      </w:r>
      <w:r w:rsidRPr="00C54E8F">
        <w:rPr>
          <w:color w:val="000000"/>
          <w:lang w:val="bg-BG"/>
        </w:rPr>
        <w:t> 0,5 mg или плацебо.</w:t>
      </w:r>
    </w:p>
    <w:p w14:paraId="2016A605" w14:textId="77777777" w:rsidR="00A36A4D" w:rsidRPr="00C54E8F" w:rsidRDefault="00A36A4D" w:rsidP="005E0747">
      <w:pPr>
        <w:tabs>
          <w:tab w:val="clear" w:pos="567"/>
        </w:tabs>
        <w:spacing w:line="240" w:lineRule="auto"/>
        <w:rPr>
          <w:color w:val="000000"/>
          <w:lang w:val="bg-BG"/>
        </w:rPr>
      </w:pPr>
    </w:p>
    <w:p w14:paraId="2016A606" w14:textId="77777777" w:rsidR="00A36A4D" w:rsidRPr="00C54E8F" w:rsidRDefault="00A36A4D" w:rsidP="005E0747">
      <w:pPr>
        <w:tabs>
          <w:tab w:val="clear" w:pos="567"/>
        </w:tabs>
        <w:spacing w:line="240" w:lineRule="auto"/>
        <w:rPr>
          <w:color w:val="000000"/>
          <w:lang w:val="bg-BG"/>
        </w:rPr>
      </w:pPr>
      <w:r w:rsidRPr="00C54E8F">
        <w:rPr>
          <w:color w:val="000000"/>
          <w:lang w:val="bg-BG"/>
        </w:rPr>
        <w:t xml:space="preserve">В проучването FVF2587g (ANCHOR), 423 пациенти с преобладаващи класически ХНВ лезии </w:t>
      </w:r>
      <w:r w:rsidR="00996793" w:rsidRPr="00C54E8F">
        <w:rPr>
          <w:color w:val="000000"/>
          <w:lang w:val="bg-BG"/>
        </w:rPr>
        <w:t xml:space="preserve">са рандомизирани в съотношение 1:1:1 да </w:t>
      </w:r>
      <w:r w:rsidRPr="00C54E8F">
        <w:rPr>
          <w:color w:val="000000"/>
          <w:lang w:val="bg-BG"/>
        </w:rPr>
        <w:t xml:space="preserve">получават Lucentis 0,3 mg </w:t>
      </w:r>
      <w:r w:rsidR="00996793" w:rsidRPr="00C54E8F">
        <w:rPr>
          <w:color w:val="000000"/>
          <w:lang w:val="bg-BG"/>
        </w:rPr>
        <w:t>ежемесечно,</w:t>
      </w:r>
      <w:r w:rsidRPr="00C54E8F">
        <w:rPr>
          <w:color w:val="000000"/>
          <w:lang w:val="bg-BG"/>
        </w:rPr>
        <w:t xml:space="preserve"> Lucentis 0,5 mg </w:t>
      </w:r>
      <w:r w:rsidR="00996793" w:rsidRPr="00C54E8F">
        <w:rPr>
          <w:color w:val="000000"/>
          <w:lang w:val="bg-BG"/>
        </w:rPr>
        <w:t>ежемесечно или</w:t>
      </w:r>
      <w:r w:rsidRPr="00C54E8F">
        <w:rPr>
          <w:color w:val="000000"/>
          <w:lang w:val="bg-BG"/>
        </w:rPr>
        <w:t xml:space="preserve"> ФДТ с вертепорфин </w:t>
      </w:r>
      <w:r w:rsidR="00996793" w:rsidRPr="00C54E8F">
        <w:rPr>
          <w:color w:val="000000"/>
          <w:lang w:val="bg-BG"/>
        </w:rPr>
        <w:t>(в началото</w:t>
      </w:r>
      <w:r w:rsidRPr="00C54E8F">
        <w:rPr>
          <w:color w:val="000000"/>
          <w:lang w:val="bg-BG"/>
        </w:rPr>
        <w:t xml:space="preserve"> и на всеки 3 месеца след това, ако флуоресцеиновата ангиография покаже персистиране или рецидив на съдово изтичане</w:t>
      </w:r>
      <w:r w:rsidR="00996793" w:rsidRPr="00C54E8F">
        <w:rPr>
          <w:color w:val="000000"/>
          <w:lang w:val="bg-BG"/>
        </w:rPr>
        <w:t>)</w:t>
      </w:r>
      <w:r w:rsidRPr="00C54E8F">
        <w:rPr>
          <w:color w:val="000000"/>
          <w:lang w:val="bg-BG"/>
        </w:rPr>
        <w:t>.</w:t>
      </w:r>
    </w:p>
    <w:p w14:paraId="2016A607" w14:textId="77777777" w:rsidR="00A36A4D" w:rsidRPr="00C54E8F" w:rsidRDefault="00A36A4D" w:rsidP="005E0747">
      <w:pPr>
        <w:tabs>
          <w:tab w:val="clear" w:pos="567"/>
        </w:tabs>
        <w:spacing w:line="240" w:lineRule="auto"/>
        <w:rPr>
          <w:color w:val="000000"/>
          <w:lang w:val="bg-BG"/>
        </w:rPr>
      </w:pPr>
    </w:p>
    <w:p w14:paraId="2016A608" w14:textId="665BE8BB" w:rsidR="00A36A4D" w:rsidRPr="00C54E8F" w:rsidRDefault="00A36A4D" w:rsidP="005E0747">
      <w:pPr>
        <w:tabs>
          <w:tab w:val="clear" w:pos="567"/>
        </w:tabs>
        <w:spacing w:line="240" w:lineRule="auto"/>
        <w:rPr>
          <w:color w:val="000000"/>
          <w:lang w:val="bg-BG"/>
        </w:rPr>
      </w:pPr>
      <w:r w:rsidRPr="00C54E8F">
        <w:rPr>
          <w:color w:val="000000"/>
          <w:lang w:val="bg-BG"/>
        </w:rPr>
        <w:t xml:space="preserve">Основните </w:t>
      </w:r>
      <w:r w:rsidR="00D14C5B" w:rsidRPr="00C54E8F">
        <w:rPr>
          <w:color w:val="000000"/>
          <w:lang w:val="bg-BG"/>
        </w:rPr>
        <w:t xml:space="preserve"> измерители</w:t>
      </w:r>
      <w:r w:rsidR="00D14C5B" w:rsidRPr="00C54E8F" w:rsidDel="00D14C5B">
        <w:rPr>
          <w:color w:val="000000"/>
          <w:lang w:val="bg-BG"/>
        </w:rPr>
        <w:t xml:space="preserve"> </w:t>
      </w:r>
      <w:r w:rsidRPr="00C54E8F">
        <w:rPr>
          <w:color w:val="000000"/>
          <w:lang w:val="bg-BG"/>
        </w:rPr>
        <w:t xml:space="preserve"> на резултат</w:t>
      </w:r>
      <w:r w:rsidR="007A7023" w:rsidRPr="00C54E8F">
        <w:rPr>
          <w:color w:val="000000"/>
          <w:lang w:val="bg-BG"/>
        </w:rPr>
        <w:t>ите</w:t>
      </w:r>
      <w:r w:rsidRPr="00C54E8F">
        <w:rPr>
          <w:color w:val="000000"/>
          <w:lang w:val="bg-BG"/>
        </w:rPr>
        <w:t xml:space="preserve"> са обобщени в Таблица 1 и Фигура 1</w:t>
      </w:r>
      <w:r w:rsidR="006A54C9" w:rsidRPr="00C54E8F">
        <w:rPr>
          <w:color w:val="000000"/>
          <w:lang w:val="bg-BG"/>
        </w:rPr>
        <w:t>.</w:t>
      </w:r>
    </w:p>
    <w:p w14:paraId="2016A609" w14:textId="77777777" w:rsidR="00A36A4D" w:rsidRPr="00C54E8F" w:rsidRDefault="00A36A4D" w:rsidP="005E0747">
      <w:pPr>
        <w:tabs>
          <w:tab w:val="clear" w:pos="567"/>
        </w:tabs>
        <w:spacing w:line="240" w:lineRule="auto"/>
        <w:rPr>
          <w:color w:val="000000"/>
          <w:lang w:val="bg-BG"/>
        </w:rPr>
      </w:pPr>
    </w:p>
    <w:p w14:paraId="2016A60A" w14:textId="77777777" w:rsidR="00A36A4D" w:rsidRPr="00C54E8F" w:rsidRDefault="00A36A4D" w:rsidP="005E0747">
      <w:pPr>
        <w:keepNext/>
        <w:tabs>
          <w:tab w:val="clear" w:pos="567"/>
        </w:tabs>
        <w:spacing w:line="240" w:lineRule="auto"/>
        <w:ind w:left="1418" w:hanging="1418"/>
        <w:rPr>
          <w:b/>
          <w:color w:val="000000"/>
          <w:lang w:val="bg-BG"/>
        </w:rPr>
      </w:pPr>
      <w:r w:rsidRPr="00C54E8F">
        <w:rPr>
          <w:b/>
          <w:color w:val="000000"/>
          <w:lang w:val="bg-BG"/>
        </w:rPr>
        <w:t>Таблица 1</w:t>
      </w:r>
      <w:r w:rsidRPr="00C54E8F">
        <w:rPr>
          <w:b/>
          <w:color w:val="000000"/>
          <w:lang w:val="bg-BG"/>
        </w:rPr>
        <w:tab/>
        <w:t>Резултати на 12</w:t>
      </w:r>
      <w:r w:rsidRPr="00C54E8F">
        <w:rPr>
          <w:b/>
          <w:color w:val="000000"/>
          <w:vertAlign w:val="superscript"/>
          <w:lang w:val="bg-BG"/>
        </w:rPr>
        <w:t>ти</w:t>
      </w:r>
      <w:r w:rsidRPr="00C54E8F">
        <w:rPr>
          <w:b/>
          <w:color w:val="000000"/>
          <w:lang w:val="bg-BG"/>
        </w:rPr>
        <w:t xml:space="preserve"> и 24</w:t>
      </w:r>
      <w:r w:rsidRPr="00C54E8F">
        <w:rPr>
          <w:b/>
          <w:color w:val="000000"/>
          <w:vertAlign w:val="superscript"/>
          <w:lang w:val="bg-BG"/>
        </w:rPr>
        <w:t>ти</w:t>
      </w:r>
      <w:r w:rsidRPr="00C54E8F">
        <w:rPr>
          <w:b/>
          <w:color w:val="000000"/>
          <w:lang w:val="bg-BG"/>
        </w:rPr>
        <w:t xml:space="preserve"> месец в проучване </w:t>
      </w:r>
      <w:r w:rsidRPr="00C54E8F">
        <w:rPr>
          <w:b/>
          <w:color w:val="000000"/>
          <w:szCs w:val="22"/>
          <w:lang w:val="bg-BG"/>
        </w:rPr>
        <w:t xml:space="preserve">FVF2598g (MARINA) и </w:t>
      </w:r>
      <w:r w:rsidRPr="00C54E8F">
        <w:rPr>
          <w:b/>
          <w:color w:val="000000"/>
          <w:lang w:val="bg-BG"/>
        </w:rPr>
        <w:t>FVF2587g (ANCHOR)</w:t>
      </w:r>
    </w:p>
    <w:p w14:paraId="2016A60B" w14:textId="77777777" w:rsidR="00A36A4D" w:rsidRPr="00C54E8F" w:rsidRDefault="00A36A4D" w:rsidP="005E0747">
      <w:pPr>
        <w:keepNext/>
        <w:tabs>
          <w:tab w:val="clear" w:pos="567"/>
        </w:tabs>
        <w:spacing w:line="240" w:lineRule="auto"/>
        <w:rPr>
          <w:color w:val="000000"/>
          <w:lang w:val="bg-BG"/>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1320"/>
        <w:gridCol w:w="1330"/>
        <w:gridCol w:w="1329"/>
        <w:gridCol w:w="1484"/>
        <w:gridCol w:w="1484"/>
      </w:tblGrid>
      <w:tr w:rsidR="00A36A4D" w:rsidRPr="00C54E8F" w14:paraId="2016A610" w14:textId="77777777" w:rsidTr="00DB0C0F">
        <w:tc>
          <w:tcPr>
            <w:tcW w:w="2358" w:type="dxa"/>
          </w:tcPr>
          <w:p w14:paraId="2016A60C" w14:textId="77777777" w:rsidR="00A36A4D" w:rsidRPr="00C54E8F" w:rsidRDefault="00A36A4D" w:rsidP="005E0747">
            <w:pPr>
              <w:keepNext/>
              <w:tabs>
                <w:tab w:val="clear" w:pos="567"/>
              </w:tabs>
              <w:spacing w:line="240" w:lineRule="auto"/>
              <w:rPr>
                <w:color w:val="000000"/>
                <w:lang w:val="bg-BG"/>
              </w:rPr>
            </w:pPr>
          </w:p>
        </w:tc>
        <w:tc>
          <w:tcPr>
            <w:tcW w:w="1320" w:type="dxa"/>
          </w:tcPr>
          <w:p w14:paraId="2016A60D" w14:textId="77777777" w:rsidR="00A36A4D" w:rsidRPr="00C54E8F" w:rsidRDefault="00A36A4D" w:rsidP="005E0747">
            <w:pPr>
              <w:keepNext/>
              <w:tabs>
                <w:tab w:val="clear" w:pos="567"/>
              </w:tabs>
              <w:spacing w:line="240" w:lineRule="auto"/>
              <w:jc w:val="center"/>
              <w:rPr>
                <w:color w:val="000000"/>
                <w:lang w:val="bg-BG"/>
              </w:rPr>
            </w:pPr>
          </w:p>
        </w:tc>
        <w:tc>
          <w:tcPr>
            <w:tcW w:w="2659" w:type="dxa"/>
            <w:gridSpan w:val="2"/>
          </w:tcPr>
          <w:p w14:paraId="2016A60E"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FVF2598g (MARINA)</w:t>
            </w:r>
          </w:p>
        </w:tc>
        <w:tc>
          <w:tcPr>
            <w:tcW w:w="2968" w:type="dxa"/>
            <w:gridSpan w:val="2"/>
          </w:tcPr>
          <w:p w14:paraId="2016A60F"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FVF2587g (ANCHOR)</w:t>
            </w:r>
          </w:p>
        </w:tc>
      </w:tr>
      <w:tr w:rsidR="00A36A4D" w:rsidRPr="00C54E8F" w14:paraId="2016A619" w14:textId="77777777" w:rsidTr="00DB0C0F">
        <w:tc>
          <w:tcPr>
            <w:tcW w:w="2358" w:type="dxa"/>
          </w:tcPr>
          <w:p w14:paraId="2016A611" w14:textId="3ABEBF95" w:rsidR="00A36A4D" w:rsidRPr="00C54E8F" w:rsidRDefault="00CF35BD" w:rsidP="005E0747">
            <w:pPr>
              <w:keepNext/>
              <w:tabs>
                <w:tab w:val="clear" w:pos="567"/>
              </w:tabs>
              <w:spacing w:line="240" w:lineRule="auto"/>
              <w:rPr>
                <w:color w:val="000000"/>
                <w:lang w:val="bg-BG"/>
              </w:rPr>
            </w:pPr>
            <w:r w:rsidRPr="00C54E8F">
              <w:rPr>
                <w:color w:val="000000"/>
                <w:lang w:val="bg-BG"/>
              </w:rPr>
              <w:t>Измерител</w:t>
            </w:r>
            <w:r w:rsidR="007A7023" w:rsidRPr="00C54E8F">
              <w:rPr>
                <w:color w:val="000000"/>
                <w:lang w:val="bg-BG"/>
              </w:rPr>
              <w:t xml:space="preserve"> </w:t>
            </w:r>
            <w:r w:rsidR="00A36A4D" w:rsidRPr="00C54E8F">
              <w:rPr>
                <w:color w:val="000000"/>
                <w:lang w:val="bg-BG"/>
              </w:rPr>
              <w:t>резултат</w:t>
            </w:r>
            <w:r w:rsidR="007A7023" w:rsidRPr="00C54E8F">
              <w:rPr>
                <w:color w:val="000000"/>
                <w:lang w:val="bg-BG"/>
              </w:rPr>
              <w:t>а</w:t>
            </w:r>
          </w:p>
        </w:tc>
        <w:tc>
          <w:tcPr>
            <w:tcW w:w="1320" w:type="dxa"/>
          </w:tcPr>
          <w:p w14:paraId="2016A612"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w:t>
            </w:r>
          </w:p>
        </w:tc>
        <w:tc>
          <w:tcPr>
            <w:tcW w:w="1330" w:type="dxa"/>
          </w:tcPr>
          <w:p w14:paraId="2016A613"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Плацебо</w:t>
            </w:r>
          </w:p>
          <w:p w14:paraId="2016A614"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(n=238)</w:t>
            </w:r>
          </w:p>
        </w:tc>
        <w:tc>
          <w:tcPr>
            <w:tcW w:w="1329" w:type="dxa"/>
          </w:tcPr>
          <w:p w14:paraId="2016A615"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Lucentis 0,5 mg</w:t>
            </w:r>
          </w:p>
          <w:p w14:paraId="2016A616"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(n=240)</w:t>
            </w:r>
          </w:p>
        </w:tc>
        <w:tc>
          <w:tcPr>
            <w:tcW w:w="1484" w:type="dxa"/>
          </w:tcPr>
          <w:p w14:paraId="2016A617"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Вертепорфин ФДТ (n=143)</w:t>
            </w:r>
          </w:p>
        </w:tc>
        <w:tc>
          <w:tcPr>
            <w:tcW w:w="1484" w:type="dxa"/>
          </w:tcPr>
          <w:p w14:paraId="2016A618"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Lucentis 0,5 mg (n=140)</w:t>
            </w:r>
          </w:p>
        </w:tc>
      </w:tr>
      <w:tr w:rsidR="00A36A4D" w:rsidRPr="00C54E8F" w14:paraId="2016A621" w14:textId="77777777" w:rsidTr="00DB0C0F">
        <w:tc>
          <w:tcPr>
            <w:tcW w:w="2358" w:type="dxa"/>
            <w:vMerge w:val="restart"/>
          </w:tcPr>
          <w:p w14:paraId="2016A61A" w14:textId="77777777" w:rsidR="00A36A4D" w:rsidRPr="00C54E8F" w:rsidRDefault="00A36A4D" w:rsidP="005E0747">
            <w:pPr>
              <w:keepNext/>
              <w:tabs>
                <w:tab w:val="clear" w:pos="567"/>
              </w:tabs>
              <w:spacing w:line="240" w:lineRule="auto"/>
              <w:rPr>
                <w:color w:val="000000"/>
                <w:vertAlign w:val="superscript"/>
                <w:lang w:val="bg-BG"/>
              </w:rPr>
            </w:pPr>
            <w:r w:rsidRPr="00C54E8F">
              <w:rPr>
                <w:color w:val="000000"/>
                <w:lang w:val="bg-BG"/>
              </w:rPr>
              <w:t>Загуба на &lt;15 букви от зрителната острота (%)</w:t>
            </w:r>
            <w:r w:rsidRPr="00C54E8F">
              <w:rPr>
                <w:color w:val="000000"/>
                <w:vertAlign w:val="superscript"/>
                <w:lang w:val="bg-BG"/>
              </w:rPr>
              <w:t>a</w:t>
            </w:r>
          </w:p>
          <w:p w14:paraId="2016A61B" w14:textId="77777777" w:rsidR="00A36A4D" w:rsidRPr="00C54E8F" w:rsidRDefault="00A36A4D" w:rsidP="005E0747">
            <w:pPr>
              <w:keepNext/>
              <w:tabs>
                <w:tab w:val="clear" w:pos="567"/>
              </w:tabs>
              <w:spacing w:line="240" w:lineRule="auto"/>
              <w:rPr>
                <w:color w:val="000000"/>
                <w:lang w:val="bg-BG"/>
              </w:rPr>
            </w:pPr>
            <w:r w:rsidRPr="00C54E8F">
              <w:rPr>
                <w:color w:val="000000"/>
                <w:szCs w:val="22"/>
                <w:lang w:val="bg-BG"/>
              </w:rPr>
              <w:t>(запазване на зрението, първична крайна точка)</w:t>
            </w:r>
          </w:p>
        </w:tc>
        <w:tc>
          <w:tcPr>
            <w:tcW w:w="1320" w:type="dxa"/>
          </w:tcPr>
          <w:p w14:paraId="2016A61C"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Pr>
          <w:p w14:paraId="2016A61D"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62%</w:t>
            </w:r>
          </w:p>
        </w:tc>
        <w:tc>
          <w:tcPr>
            <w:tcW w:w="1329" w:type="dxa"/>
          </w:tcPr>
          <w:p w14:paraId="2016A61E"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95%</w:t>
            </w:r>
          </w:p>
        </w:tc>
        <w:tc>
          <w:tcPr>
            <w:tcW w:w="1484" w:type="dxa"/>
          </w:tcPr>
          <w:p w14:paraId="2016A61F"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64%</w:t>
            </w:r>
          </w:p>
        </w:tc>
        <w:tc>
          <w:tcPr>
            <w:tcW w:w="1484" w:type="dxa"/>
          </w:tcPr>
          <w:p w14:paraId="2016A620"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96%</w:t>
            </w:r>
          </w:p>
        </w:tc>
      </w:tr>
      <w:tr w:rsidR="00A36A4D" w:rsidRPr="00C54E8F" w14:paraId="2016A628" w14:textId="77777777" w:rsidTr="00DB0C0F">
        <w:tc>
          <w:tcPr>
            <w:tcW w:w="2358" w:type="dxa"/>
            <w:vMerge/>
          </w:tcPr>
          <w:p w14:paraId="2016A622" w14:textId="77777777" w:rsidR="00A36A4D" w:rsidRPr="00C54E8F" w:rsidRDefault="00A36A4D" w:rsidP="005E0747">
            <w:pPr>
              <w:keepNext/>
              <w:tabs>
                <w:tab w:val="clear" w:pos="567"/>
              </w:tabs>
              <w:spacing w:line="240" w:lineRule="auto"/>
              <w:rPr>
                <w:color w:val="000000"/>
                <w:lang w:val="bg-BG"/>
              </w:rPr>
            </w:pPr>
          </w:p>
        </w:tc>
        <w:tc>
          <w:tcPr>
            <w:tcW w:w="1320" w:type="dxa"/>
          </w:tcPr>
          <w:p w14:paraId="2016A623"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Pr>
          <w:p w14:paraId="2016A624"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53%</w:t>
            </w:r>
          </w:p>
        </w:tc>
        <w:tc>
          <w:tcPr>
            <w:tcW w:w="1329" w:type="dxa"/>
          </w:tcPr>
          <w:p w14:paraId="2016A625"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90%</w:t>
            </w:r>
          </w:p>
        </w:tc>
        <w:tc>
          <w:tcPr>
            <w:tcW w:w="1484" w:type="dxa"/>
          </w:tcPr>
          <w:p w14:paraId="2016A626"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66%</w:t>
            </w:r>
          </w:p>
        </w:tc>
        <w:tc>
          <w:tcPr>
            <w:tcW w:w="1484" w:type="dxa"/>
          </w:tcPr>
          <w:p w14:paraId="2016A627"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90%</w:t>
            </w:r>
          </w:p>
        </w:tc>
      </w:tr>
      <w:tr w:rsidR="00A36A4D" w:rsidRPr="00C54E8F" w14:paraId="2016A62F" w14:textId="77777777" w:rsidTr="00DB0C0F">
        <w:tc>
          <w:tcPr>
            <w:tcW w:w="2358" w:type="dxa"/>
            <w:vMerge w:val="restart"/>
          </w:tcPr>
          <w:p w14:paraId="2016A629" w14:textId="2334CE5B" w:rsidR="00A36A4D" w:rsidRPr="00C54E8F" w:rsidRDefault="00531C72" w:rsidP="005E0747">
            <w:pPr>
              <w:keepNext/>
              <w:tabs>
                <w:tab w:val="clear" w:pos="567"/>
              </w:tabs>
              <w:spacing w:line="240" w:lineRule="auto"/>
              <w:rPr>
                <w:color w:val="000000"/>
                <w:lang w:val="bg-BG"/>
              </w:rPr>
            </w:pPr>
            <w:r w:rsidRPr="00C54E8F">
              <w:rPr>
                <w:color w:val="000000"/>
                <w:lang w:val="bg-BG"/>
              </w:rPr>
              <w:t>Подобрение с</w:t>
            </w:r>
            <w:r w:rsidR="00A36A4D" w:rsidRPr="00C54E8F">
              <w:rPr>
                <w:color w:val="000000"/>
                <w:lang w:val="bg-BG"/>
              </w:rPr>
              <w:t xml:space="preserve"> ≥15 букви </w:t>
            </w:r>
            <w:r w:rsidRPr="00C54E8F">
              <w:rPr>
                <w:color w:val="000000"/>
                <w:lang w:val="bg-BG"/>
              </w:rPr>
              <w:t>на</w:t>
            </w:r>
            <w:r w:rsidR="00A36A4D" w:rsidRPr="00C54E8F">
              <w:rPr>
                <w:color w:val="000000"/>
                <w:lang w:val="bg-BG"/>
              </w:rPr>
              <w:t xml:space="preserve"> зрителната острота (%)</w:t>
            </w:r>
            <w:r w:rsidR="00A36A4D" w:rsidRPr="00C54E8F">
              <w:rPr>
                <w:color w:val="000000"/>
                <w:vertAlign w:val="superscript"/>
                <w:lang w:val="bg-BG"/>
              </w:rPr>
              <w:t>a</w:t>
            </w:r>
          </w:p>
        </w:tc>
        <w:tc>
          <w:tcPr>
            <w:tcW w:w="1320" w:type="dxa"/>
          </w:tcPr>
          <w:p w14:paraId="2016A62A"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Pr>
          <w:p w14:paraId="2016A62B"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5%</w:t>
            </w:r>
          </w:p>
        </w:tc>
        <w:tc>
          <w:tcPr>
            <w:tcW w:w="1329" w:type="dxa"/>
          </w:tcPr>
          <w:p w14:paraId="2016A62C"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34%</w:t>
            </w:r>
          </w:p>
        </w:tc>
        <w:tc>
          <w:tcPr>
            <w:tcW w:w="1484" w:type="dxa"/>
          </w:tcPr>
          <w:p w14:paraId="2016A62D"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6%</w:t>
            </w:r>
          </w:p>
        </w:tc>
        <w:tc>
          <w:tcPr>
            <w:tcW w:w="1484" w:type="dxa"/>
          </w:tcPr>
          <w:p w14:paraId="2016A62E"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40%</w:t>
            </w:r>
          </w:p>
        </w:tc>
      </w:tr>
      <w:tr w:rsidR="00A36A4D" w:rsidRPr="00C54E8F" w14:paraId="2016A636" w14:textId="77777777" w:rsidTr="00DB0C0F">
        <w:trPr>
          <w:trHeight w:val="77"/>
        </w:trPr>
        <w:tc>
          <w:tcPr>
            <w:tcW w:w="2358" w:type="dxa"/>
            <w:vMerge/>
            <w:tcBorders>
              <w:bottom w:val="single" w:sz="4" w:space="0" w:color="auto"/>
            </w:tcBorders>
          </w:tcPr>
          <w:p w14:paraId="2016A630" w14:textId="77777777" w:rsidR="00A36A4D" w:rsidRPr="00C54E8F" w:rsidRDefault="00A36A4D" w:rsidP="005E0747">
            <w:pPr>
              <w:keepNext/>
              <w:tabs>
                <w:tab w:val="clear" w:pos="567"/>
              </w:tabs>
              <w:spacing w:line="240" w:lineRule="auto"/>
              <w:rPr>
                <w:color w:val="000000"/>
                <w:lang w:val="bg-BG"/>
              </w:rPr>
            </w:pPr>
          </w:p>
        </w:tc>
        <w:tc>
          <w:tcPr>
            <w:tcW w:w="1320" w:type="dxa"/>
            <w:tcBorders>
              <w:bottom w:val="single" w:sz="4" w:space="0" w:color="auto"/>
            </w:tcBorders>
          </w:tcPr>
          <w:p w14:paraId="2016A631"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Borders>
              <w:bottom w:val="single" w:sz="4" w:space="0" w:color="auto"/>
            </w:tcBorders>
          </w:tcPr>
          <w:p w14:paraId="2016A632"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4%</w:t>
            </w:r>
          </w:p>
        </w:tc>
        <w:tc>
          <w:tcPr>
            <w:tcW w:w="1329" w:type="dxa"/>
            <w:tcBorders>
              <w:bottom w:val="single" w:sz="4" w:space="0" w:color="auto"/>
            </w:tcBorders>
          </w:tcPr>
          <w:p w14:paraId="2016A633" w14:textId="77777777" w:rsidR="00A36A4D" w:rsidRPr="00C54E8F" w:rsidRDefault="00A36A4D" w:rsidP="005E0747">
            <w:pPr>
              <w:keepNext/>
              <w:tabs>
                <w:tab w:val="clear" w:pos="567"/>
              </w:tabs>
              <w:spacing w:line="240" w:lineRule="auto"/>
              <w:jc w:val="center"/>
              <w:rPr>
                <w:color w:val="000000"/>
                <w:szCs w:val="22"/>
                <w:lang w:val="bg-BG"/>
              </w:rPr>
            </w:pPr>
            <w:r w:rsidRPr="00C54E8F">
              <w:rPr>
                <w:color w:val="000000"/>
                <w:szCs w:val="22"/>
                <w:lang w:val="bg-BG"/>
              </w:rPr>
              <w:t>33%</w:t>
            </w:r>
          </w:p>
        </w:tc>
        <w:tc>
          <w:tcPr>
            <w:tcW w:w="1484" w:type="dxa"/>
            <w:tcBorders>
              <w:bottom w:val="single" w:sz="4" w:space="0" w:color="auto"/>
            </w:tcBorders>
          </w:tcPr>
          <w:p w14:paraId="2016A634"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6%</w:t>
            </w:r>
          </w:p>
        </w:tc>
        <w:tc>
          <w:tcPr>
            <w:tcW w:w="1484" w:type="dxa"/>
            <w:tcBorders>
              <w:bottom w:val="single" w:sz="4" w:space="0" w:color="auto"/>
            </w:tcBorders>
          </w:tcPr>
          <w:p w14:paraId="2016A635"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41%</w:t>
            </w:r>
          </w:p>
        </w:tc>
      </w:tr>
      <w:tr w:rsidR="00A36A4D" w:rsidRPr="00C54E8F" w14:paraId="2016A63D" w14:textId="77777777" w:rsidTr="00DB0C0F">
        <w:tc>
          <w:tcPr>
            <w:tcW w:w="2358" w:type="dxa"/>
            <w:vMerge w:val="restart"/>
          </w:tcPr>
          <w:p w14:paraId="2016A637" w14:textId="77777777" w:rsidR="00A36A4D" w:rsidRPr="00C54E8F" w:rsidRDefault="00A36A4D" w:rsidP="005E0747">
            <w:pPr>
              <w:keepNext/>
              <w:tabs>
                <w:tab w:val="clear" w:pos="567"/>
              </w:tabs>
              <w:spacing w:line="240" w:lineRule="auto"/>
              <w:rPr>
                <w:color w:val="000000"/>
                <w:lang w:val="bg-BG"/>
              </w:rPr>
            </w:pPr>
            <w:r w:rsidRPr="00C54E8F">
              <w:rPr>
                <w:color w:val="000000"/>
                <w:lang w:val="bg-BG"/>
              </w:rPr>
              <w:t>Средна промяна в зрителната острота (букви) (SD)</w:t>
            </w:r>
            <w:r w:rsidRPr="00C54E8F">
              <w:rPr>
                <w:color w:val="000000"/>
                <w:vertAlign w:val="superscript"/>
                <w:lang w:val="bg-BG"/>
              </w:rPr>
              <w:t>a</w:t>
            </w:r>
            <w:r w:rsidRPr="00C54E8F">
              <w:rPr>
                <w:color w:val="000000"/>
                <w:lang w:val="bg-BG"/>
              </w:rPr>
              <w:t xml:space="preserve"> </w:t>
            </w:r>
          </w:p>
        </w:tc>
        <w:tc>
          <w:tcPr>
            <w:tcW w:w="1320" w:type="dxa"/>
            <w:tcBorders>
              <w:bottom w:val="single" w:sz="4" w:space="0" w:color="auto"/>
            </w:tcBorders>
          </w:tcPr>
          <w:p w14:paraId="2016A638"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Месец 12</w:t>
            </w:r>
            <w:r w:rsidRPr="00C54E8F">
              <w:rPr>
                <w:color w:val="000000"/>
                <w:vertAlign w:val="superscript"/>
                <w:lang w:val="bg-BG"/>
              </w:rPr>
              <w:t>ти</w:t>
            </w:r>
          </w:p>
        </w:tc>
        <w:tc>
          <w:tcPr>
            <w:tcW w:w="1330" w:type="dxa"/>
            <w:tcBorders>
              <w:bottom w:val="single" w:sz="4" w:space="0" w:color="auto"/>
            </w:tcBorders>
          </w:tcPr>
          <w:p w14:paraId="2016A639"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noBreakHyphen/>
              <w:t>10,5 (16,6)</w:t>
            </w:r>
          </w:p>
        </w:tc>
        <w:tc>
          <w:tcPr>
            <w:tcW w:w="1329" w:type="dxa"/>
            <w:tcBorders>
              <w:bottom w:val="single" w:sz="4" w:space="0" w:color="auto"/>
            </w:tcBorders>
          </w:tcPr>
          <w:p w14:paraId="2016A63A" w14:textId="77777777" w:rsidR="00A36A4D" w:rsidRPr="00C54E8F" w:rsidRDefault="00A36A4D" w:rsidP="005E0747">
            <w:pPr>
              <w:keepNext/>
              <w:tabs>
                <w:tab w:val="clear" w:pos="567"/>
              </w:tabs>
              <w:spacing w:line="240" w:lineRule="auto"/>
              <w:jc w:val="center"/>
              <w:rPr>
                <w:color w:val="000000"/>
                <w:lang w:val="bg-BG"/>
              </w:rPr>
            </w:pPr>
            <w:r w:rsidRPr="00C54E8F">
              <w:rPr>
                <w:color w:val="000000"/>
                <w:szCs w:val="22"/>
                <w:lang w:val="bg-BG"/>
              </w:rPr>
              <w:t>+7,2 (14,4)</w:t>
            </w:r>
          </w:p>
        </w:tc>
        <w:tc>
          <w:tcPr>
            <w:tcW w:w="1484" w:type="dxa"/>
            <w:tcBorders>
              <w:bottom w:val="single" w:sz="4" w:space="0" w:color="auto"/>
            </w:tcBorders>
          </w:tcPr>
          <w:p w14:paraId="2016A63B"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noBreakHyphen/>
              <w:t>9,5 (16,4)</w:t>
            </w:r>
          </w:p>
        </w:tc>
        <w:tc>
          <w:tcPr>
            <w:tcW w:w="1484" w:type="dxa"/>
            <w:tcBorders>
              <w:bottom w:val="single" w:sz="4" w:space="0" w:color="auto"/>
            </w:tcBorders>
          </w:tcPr>
          <w:p w14:paraId="2016A63C" w14:textId="77777777" w:rsidR="00A36A4D" w:rsidRPr="00C54E8F" w:rsidRDefault="00A36A4D" w:rsidP="005E0747">
            <w:pPr>
              <w:keepNext/>
              <w:tabs>
                <w:tab w:val="clear" w:pos="567"/>
              </w:tabs>
              <w:spacing w:line="240" w:lineRule="auto"/>
              <w:jc w:val="center"/>
              <w:rPr>
                <w:color w:val="000000"/>
                <w:lang w:val="bg-BG"/>
              </w:rPr>
            </w:pPr>
            <w:r w:rsidRPr="00C54E8F">
              <w:rPr>
                <w:color w:val="000000"/>
                <w:lang w:val="bg-BG"/>
              </w:rPr>
              <w:t>+11,3 (14,6)</w:t>
            </w:r>
          </w:p>
        </w:tc>
      </w:tr>
      <w:tr w:rsidR="00A36A4D" w:rsidRPr="00C54E8F" w14:paraId="2016A644" w14:textId="77777777" w:rsidTr="00DB0C0F">
        <w:tc>
          <w:tcPr>
            <w:tcW w:w="2358" w:type="dxa"/>
            <w:vMerge/>
            <w:tcBorders>
              <w:bottom w:val="single" w:sz="4" w:space="0" w:color="auto"/>
            </w:tcBorders>
          </w:tcPr>
          <w:p w14:paraId="2016A63E" w14:textId="77777777" w:rsidR="00A36A4D" w:rsidRPr="00C54E8F" w:rsidRDefault="00A36A4D" w:rsidP="005E0747">
            <w:pPr>
              <w:tabs>
                <w:tab w:val="clear" w:pos="567"/>
              </w:tabs>
              <w:spacing w:line="240" w:lineRule="auto"/>
              <w:rPr>
                <w:color w:val="000000"/>
                <w:lang w:val="bg-BG"/>
              </w:rPr>
            </w:pPr>
          </w:p>
        </w:tc>
        <w:tc>
          <w:tcPr>
            <w:tcW w:w="1320" w:type="dxa"/>
            <w:tcBorders>
              <w:bottom w:val="single" w:sz="4" w:space="0" w:color="auto"/>
            </w:tcBorders>
          </w:tcPr>
          <w:p w14:paraId="2016A63F" w14:textId="77777777" w:rsidR="00A36A4D" w:rsidRPr="00C54E8F" w:rsidRDefault="00A36A4D" w:rsidP="005E0747">
            <w:pPr>
              <w:tabs>
                <w:tab w:val="clear" w:pos="567"/>
              </w:tabs>
              <w:spacing w:line="240" w:lineRule="auto"/>
              <w:jc w:val="center"/>
              <w:rPr>
                <w:color w:val="000000"/>
                <w:lang w:val="bg-BG"/>
              </w:rPr>
            </w:pPr>
            <w:r w:rsidRPr="00C54E8F">
              <w:rPr>
                <w:color w:val="000000"/>
                <w:lang w:val="bg-BG"/>
              </w:rPr>
              <w:t>Месец 24</w:t>
            </w:r>
            <w:r w:rsidRPr="00C54E8F">
              <w:rPr>
                <w:color w:val="000000"/>
                <w:vertAlign w:val="superscript"/>
                <w:lang w:val="bg-BG"/>
              </w:rPr>
              <w:t>ти</w:t>
            </w:r>
          </w:p>
        </w:tc>
        <w:tc>
          <w:tcPr>
            <w:tcW w:w="1330" w:type="dxa"/>
            <w:tcBorders>
              <w:bottom w:val="single" w:sz="4" w:space="0" w:color="auto"/>
            </w:tcBorders>
          </w:tcPr>
          <w:p w14:paraId="2016A640" w14:textId="77777777" w:rsidR="00A36A4D" w:rsidRPr="00C54E8F" w:rsidRDefault="00A36A4D" w:rsidP="005E0747">
            <w:pPr>
              <w:tabs>
                <w:tab w:val="clear" w:pos="567"/>
              </w:tabs>
              <w:spacing w:line="240" w:lineRule="auto"/>
              <w:jc w:val="center"/>
              <w:rPr>
                <w:color w:val="000000"/>
                <w:szCs w:val="22"/>
                <w:lang w:val="bg-BG"/>
              </w:rPr>
            </w:pPr>
            <w:r w:rsidRPr="00C54E8F">
              <w:rPr>
                <w:color w:val="000000"/>
                <w:szCs w:val="22"/>
                <w:lang w:val="bg-BG"/>
              </w:rPr>
              <w:noBreakHyphen/>
              <w:t>14,9 (18,7)</w:t>
            </w:r>
          </w:p>
        </w:tc>
        <w:tc>
          <w:tcPr>
            <w:tcW w:w="1329" w:type="dxa"/>
            <w:tcBorders>
              <w:bottom w:val="single" w:sz="4" w:space="0" w:color="auto"/>
            </w:tcBorders>
          </w:tcPr>
          <w:p w14:paraId="2016A641" w14:textId="77777777" w:rsidR="00A36A4D" w:rsidRPr="00C54E8F" w:rsidRDefault="00A36A4D" w:rsidP="005E0747">
            <w:pPr>
              <w:tabs>
                <w:tab w:val="clear" w:pos="567"/>
              </w:tabs>
              <w:spacing w:line="240" w:lineRule="auto"/>
              <w:jc w:val="center"/>
              <w:rPr>
                <w:color w:val="000000"/>
                <w:szCs w:val="22"/>
                <w:lang w:val="bg-BG"/>
              </w:rPr>
            </w:pPr>
            <w:r w:rsidRPr="00C54E8F">
              <w:rPr>
                <w:color w:val="000000"/>
                <w:szCs w:val="22"/>
                <w:lang w:val="bg-BG"/>
              </w:rPr>
              <w:t>+6,6 (16,5)</w:t>
            </w:r>
          </w:p>
        </w:tc>
        <w:tc>
          <w:tcPr>
            <w:tcW w:w="1484" w:type="dxa"/>
            <w:tcBorders>
              <w:bottom w:val="single" w:sz="4" w:space="0" w:color="auto"/>
            </w:tcBorders>
          </w:tcPr>
          <w:p w14:paraId="2016A642" w14:textId="77777777" w:rsidR="00A36A4D" w:rsidRPr="00C54E8F" w:rsidRDefault="00A36A4D" w:rsidP="005E0747">
            <w:pPr>
              <w:tabs>
                <w:tab w:val="clear" w:pos="567"/>
              </w:tabs>
              <w:spacing w:line="240" w:lineRule="auto"/>
              <w:jc w:val="center"/>
              <w:rPr>
                <w:color w:val="000000"/>
                <w:lang w:val="bg-BG"/>
              </w:rPr>
            </w:pPr>
            <w:r w:rsidRPr="00C54E8F">
              <w:rPr>
                <w:color w:val="000000"/>
                <w:szCs w:val="22"/>
                <w:lang w:val="bg-BG"/>
              </w:rPr>
              <w:noBreakHyphen/>
              <w:t>9,8 (17,6)</w:t>
            </w:r>
          </w:p>
        </w:tc>
        <w:tc>
          <w:tcPr>
            <w:tcW w:w="1484" w:type="dxa"/>
            <w:tcBorders>
              <w:bottom w:val="single" w:sz="4" w:space="0" w:color="auto"/>
            </w:tcBorders>
          </w:tcPr>
          <w:p w14:paraId="2016A643" w14:textId="77777777" w:rsidR="00A36A4D" w:rsidRPr="00C54E8F" w:rsidRDefault="00A36A4D" w:rsidP="005E0747">
            <w:pPr>
              <w:tabs>
                <w:tab w:val="clear" w:pos="567"/>
              </w:tabs>
              <w:spacing w:line="240" w:lineRule="auto"/>
              <w:jc w:val="center"/>
              <w:rPr>
                <w:color w:val="000000"/>
                <w:lang w:val="bg-BG"/>
              </w:rPr>
            </w:pPr>
            <w:r w:rsidRPr="00C54E8F">
              <w:rPr>
                <w:color w:val="000000"/>
                <w:szCs w:val="22"/>
                <w:lang w:val="bg-BG"/>
              </w:rPr>
              <w:t>+10,7 (16,5)</w:t>
            </w:r>
          </w:p>
        </w:tc>
      </w:tr>
      <w:tr w:rsidR="00A36A4D" w:rsidRPr="00C54E8F" w14:paraId="2016A64B" w14:textId="77777777" w:rsidTr="00DB0C0F">
        <w:tc>
          <w:tcPr>
            <w:tcW w:w="2358" w:type="dxa"/>
            <w:tcBorders>
              <w:top w:val="single" w:sz="4" w:space="0" w:color="auto"/>
              <w:left w:val="nil"/>
              <w:bottom w:val="nil"/>
              <w:right w:val="nil"/>
            </w:tcBorders>
          </w:tcPr>
          <w:p w14:paraId="2016A645" w14:textId="77777777" w:rsidR="00A36A4D" w:rsidRPr="00C54E8F" w:rsidRDefault="00A36A4D" w:rsidP="005E0747">
            <w:pPr>
              <w:tabs>
                <w:tab w:val="clear" w:pos="567"/>
              </w:tabs>
              <w:spacing w:line="240" w:lineRule="auto"/>
              <w:rPr>
                <w:color w:val="000000"/>
                <w:lang w:val="bg-BG"/>
              </w:rPr>
            </w:pPr>
            <w:r w:rsidRPr="00C54E8F">
              <w:rPr>
                <w:color w:val="000000"/>
                <w:vertAlign w:val="superscript"/>
                <w:lang w:val="bg-BG"/>
              </w:rPr>
              <w:t xml:space="preserve">a </w:t>
            </w:r>
            <w:r w:rsidRPr="00C54E8F">
              <w:rPr>
                <w:color w:val="000000"/>
                <w:lang w:val="bg-BG"/>
              </w:rPr>
              <w:t>p&lt;0,01</w:t>
            </w:r>
          </w:p>
        </w:tc>
        <w:tc>
          <w:tcPr>
            <w:tcW w:w="1320" w:type="dxa"/>
            <w:tcBorders>
              <w:top w:val="single" w:sz="4" w:space="0" w:color="auto"/>
              <w:left w:val="nil"/>
              <w:bottom w:val="nil"/>
              <w:right w:val="nil"/>
            </w:tcBorders>
          </w:tcPr>
          <w:p w14:paraId="2016A646" w14:textId="77777777" w:rsidR="00A36A4D" w:rsidRPr="00C54E8F" w:rsidRDefault="00A36A4D" w:rsidP="005E0747">
            <w:pPr>
              <w:tabs>
                <w:tab w:val="clear" w:pos="567"/>
              </w:tabs>
              <w:spacing w:line="240" w:lineRule="auto"/>
              <w:rPr>
                <w:color w:val="000000"/>
                <w:lang w:val="bg-BG"/>
              </w:rPr>
            </w:pPr>
          </w:p>
        </w:tc>
        <w:tc>
          <w:tcPr>
            <w:tcW w:w="1330" w:type="dxa"/>
            <w:tcBorders>
              <w:top w:val="single" w:sz="4" w:space="0" w:color="auto"/>
              <w:left w:val="nil"/>
              <w:bottom w:val="nil"/>
              <w:right w:val="nil"/>
            </w:tcBorders>
          </w:tcPr>
          <w:p w14:paraId="2016A647" w14:textId="77777777" w:rsidR="00A36A4D" w:rsidRPr="00C54E8F" w:rsidRDefault="00A36A4D" w:rsidP="005E0747">
            <w:pPr>
              <w:tabs>
                <w:tab w:val="clear" w:pos="567"/>
              </w:tabs>
              <w:spacing w:line="240" w:lineRule="auto"/>
              <w:rPr>
                <w:color w:val="000000"/>
                <w:lang w:val="bg-BG"/>
              </w:rPr>
            </w:pPr>
          </w:p>
        </w:tc>
        <w:tc>
          <w:tcPr>
            <w:tcW w:w="1329" w:type="dxa"/>
            <w:tcBorders>
              <w:top w:val="single" w:sz="4" w:space="0" w:color="auto"/>
              <w:left w:val="nil"/>
              <w:bottom w:val="nil"/>
              <w:right w:val="nil"/>
            </w:tcBorders>
          </w:tcPr>
          <w:p w14:paraId="2016A648" w14:textId="77777777" w:rsidR="00A36A4D" w:rsidRPr="00C54E8F" w:rsidRDefault="00A36A4D" w:rsidP="005E0747">
            <w:pPr>
              <w:tabs>
                <w:tab w:val="clear" w:pos="567"/>
              </w:tabs>
              <w:spacing w:line="240" w:lineRule="auto"/>
              <w:rPr>
                <w:color w:val="000000"/>
                <w:lang w:val="bg-BG"/>
              </w:rPr>
            </w:pPr>
          </w:p>
        </w:tc>
        <w:tc>
          <w:tcPr>
            <w:tcW w:w="1484" w:type="dxa"/>
            <w:tcBorders>
              <w:top w:val="single" w:sz="4" w:space="0" w:color="auto"/>
              <w:left w:val="nil"/>
              <w:bottom w:val="nil"/>
              <w:right w:val="nil"/>
            </w:tcBorders>
          </w:tcPr>
          <w:p w14:paraId="2016A649" w14:textId="77777777" w:rsidR="00A36A4D" w:rsidRPr="00C54E8F" w:rsidRDefault="00A36A4D" w:rsidP="005E0747">
            <w:pPr>
              <w:tabs>
                <w:tab w:val="clear" w:pos="567"/>
              </w:tabs>
              <w:spacing w:line="240" w:lineRule="auto"/>
              <w:rPr>
                <w:color w:val="000000"/>
                <w:lang w:val="bg-BG"/>
              </w:rPr>
            </w:pPr>
          </w:p>
        </w:tc>
        <w:tc>
          <w:tcPr>
            <w:tcW w:w="1484" w:type="dxa"/>
            <w:tcBorders>
              <w:top w:val="single" w:sz="4" w:space="0" w:color="auto"/>
              <w:left w:val="nil"/>
              <w:bottom w:val="nil"/>
              <w:right w:val="nil"/>
            </w:tcBorders>
          </w:tcPr>
          <w:p w14:paraId="2016A64A" w14:textId="77777777" w:rsidR="00A36A4D" w:rsidRPr="00C54E8F" w:rsidRDefault="00A36A4D" w:rsidP="005E0747">
            <w:pPr>
              <w:tabs>
                <w:tab w:val="clear" w:pos="567"/>
              </w:tabs>
              <w:spacing w:line="240" w:lineRule="auto"/>
              <w:rPr>
                <w:color w:val="000000"/>
                <w:lang w:val="bg-BG"/>
              </w:rPr>
            </w:pPr>
          </w:p>
        </w:tc>
      </w:tr>
    </w:tbl>
    <w:p w14:paraId="2016A64C" w14:textId="77777777" w:rsidR="00A36A4D" w:rsidRPr="00C54E8F" w:rsidRDefault="00A36A4D" w:rsidP="005E0747">
      <w:pPr>
        <w:tabs>
          <w:tab w:val="clear" w:pos="567"/>
        </w:tabs>
        <w:spacing w:line="240" w:lineRule="auto"/>
        <w:rPr>
          <w:color w:val="000000"/>
          <w:lang w:val="bg-BG"/>
        </w:rPr>
      </w:pPr>
    </w:p>
    <w:p w14:paraId="2016A64D" w14:textId="77777777" w:rsidR="00A36A4D" w:rsidRPr="00C54E8F" w:rsidRDefault="00A36A4D"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1</w:t>
      </w:r>
      <w:r w:rsidRPr="00C54E8F">
        <w:rPr>
          <w:b/>
          <w:color w:val="000000"/>
          <w:lang w:val="bg-BG"/>
        </w:rPr>
        <w:tab/>
        <w:t>Средна промяна на зрителната острота спрямо изходната до 24</w:t>
      </w:r>
      <w:r w:rsidRPr="00C54E8F">
        <w:rPr>
          <w:b/>
          <w:color w:val="000000"/>
          <w:vertAlign w:val="superscript"/>
          <w:lang w:val="bg-BG"/>
        </w:rPr>
        <w:t xml:space="preserve">ти </w:t>
      </w:r>
      <w:r w:rsidRPr="00C54E8F">
        <w:rPr>
          <w:b/>
          <w:color w:val="000000"/>
          <w:lang w:val="bg-BG"/>
        </w:rPr>
        <w:t>месец в проучването FVF2598g (MARINA) и в проучването FVF2587g (ANCHOR)</w:t>
      </w:r>
    </w:p>
    <w:p w14:paraId="2016A64E" w14:textId="77777777" w:rsidR="002E264C" w:rsidRPr="00C54E8F" w:rsidRDefault="002E264C" w:rsidP="005E0747">
      <w:pPr>
        <w:keepNext/>
        <w:keepLines/>
        <w:tabs>
          <w:tab w:val="clear" w:pos="567"/>
        </w:tabs>
        <w:spacing w:line="240" w:lineRule="auto"/>
        <w:ind w:left="1134" w:hanging="1134"/>
        <w:rPr>
          <w:color w:val="000000"/>
          <w:lang w:val="bg-BG"/>
        </w:rPr>
      </w:pPr>
    </w:p>
    <w:p w14:paraId="2016A64F" w14:textId="77777777" w:rsidR="00A36A4D" w:rsidRPr="00C54E8F" w:rsidRDefault="00347F4C" w:rsidP="005E0747">
      <w:pPr>
        <w:tabs>
          <w:tab w:val="clear" w:pos="567"/>
        </w:tabs>
        <w:spacing w:line="240" w:lineRule="auto"/>
        <w:rPr>
          <w:color w:val="000000"/>
          <w:lang w:val="bg-BG"/>
        </w:rPr>
      </w:pPr>
      <w:r w:rsidRPr="00C54E8F">
        <w:rPr>
          <w:noProof/>
          <w:lang w:val="bg-BG" w:eastAsia="bg-BG"/>
        </w:rPr>
        <w:drawing>
          <wp:inline distT="0" distB="0" distL="0" distR="0" wp14:anchorId="2016B042" wp14:editId="2016B043">
            <wp:extent cx="5689600" cy="60706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6070600"/>
                    </a:xfrm>
                    <a:prstGeom prst="rect">
                      <a:avLst/>
                    </a:prstGeom>
                    <a:noFill/>
                    <a:ln>
                      <a:noFill/>
                    </a:ln>
                  </pic:spPr>
                </pic:pic>
              </a:graphicData>
            </a:graphic>
          </wp:inline>
        </w:drawing>
      </w:r>
    </w:p>
    <w:p w14:paraId="2016A650" w14:textId="77777777" w:rsidR="002E264C" w:rsidRPr="00C54E8F" w:rsidRDefault="002E264C" w:rsidP="005E0747">
      <w:pPr>
        <w:tabs>
          <w:tab w:val="clear" w:pos="567"/>
        </w:tabs>
        <w:spacing w:line="240" w:lineRule="auto"/>
        <w:rPr>
          <w:color w:val="000000"/>
          <w:lang w:val="bg-BG"/>
        </w:rPr>
      </w:pPr>
    </w:p>
    <w:p w14:paraId="2016A651" w14:textId="77777777" w:rsidR="00A36A4D" w:rsidRPr="00C54E8F" w:rsidRDefault="00A36A4D" w:rsidP="005E0747">
      <w:pPr>
        <w:tabs>
          <w:tab w:val="clear" w:pos="567"/>
        </w:tabs>
        <w:spacing w:line="240" w:lineRule="auto"/>
        <w:rPr>
          <w:color w:val="000000"/>
          <w:szCs w:val="22"/>
          <w:lang w:val="bg-BG"/>
        </w:rPr>
      </w:pPr>
      <w:r w:rsidRPr="00C54E8F">
        <w:rPr>
          <w:color w:val="000000"/>
          <w:szCs w:val="22"/>
          <w:lang w:val="bg-BG"/>
        </w:rPr>
        <w:t xml:space="preserve">Резултатите от двете проучвания показват, че продължителното лечение с ранибизумаб може да бъде от полза и при пациентите, които са загубили ≥15 букви от </w:t>
      </w:r>
      <w:r w:rsidRPr="00C54E8F">
        <w:rPr>
          <w:color w:val="000000"/>
          <w:lang w:val="bg-BG"/>
        </w:rPr>
        <w:t>най-добре</w:t>
      </w:r>
      <w:r w:rsidRPr="00C54E8F">
        <w:rPr>
          <w:color w:val="000000"/>
          <w:szCs w:val="22"/>
          <w:lang w:val="bg-BG"/>
        </w:rPr>
        <w:t xml:space="preserve"> коригираната зрителна острота (BCVA) през първата година от лечението.</w:t>
      </w:r>
    </w:p>
    <w:p w14:paraId="2016A652" w14:textId="77777777" w:rsidR="00A36A4D" w:rsidRPr="00C54E8F" w:rsidRDefault="00A36A4D" w:rsidP="005E0747">
      <w:pPr>
        <w:tabs>
          <w:tab w:val="clear" w:pos="567"/>
        </w:tabs>
        <w:spacing w:line="240" w:lineRule="auto"/>
        <w:rPr>
          <w:color w:val="000000"/>
          <w:lang w:val="bg-BG"/>
        </w:rPr>
      </w:pPr>
    </w:p>
    <w:p w14:paraId="2016A653" w14:textId="1DF56E03" w:rsidR="00B73047" w:rsidRPr="00C54E8F" w:rsidRDefault="00CF35BD" w:rsidP="005E0747">
      <w:pPr>
        <w:tabs>
          <w:tab w:val="clear" w:pos="567"/>
        </w:tabs>
        <w:spacing w:line="240" w:lineRule="auto"/>
        <w:rPr>
          <w:color w:val="000000"/>
          <w:lang w:val="bg-BG"/>
        </w:rPr>
      </w:pPr>
      <w:r w:rsidRPr="00C54E8F">
        <w:rPr>
          <w:color w:val="000000"/>
          <w:lang w:val="bg-BG"/>
        </w:rPr>
        <w:t>Както в MARINA, така и в ANCHOR при лечение с ранибизумаб се наблюдават се статистически значими ползи по отношение на зрителната функция, съобщени от пациенти, в сравнение с контролната група, което е оценено чрез Въпросника за зрителната функция на Националния офталмологичен институт (NEI VFQ-25).</w:t>
      </w:r>
    </w:p>
    <w:p w14:paraId="2016A654" w14:textId="77777777" w:rsidR="00B73047" w:rsidRPr="00C54E8F" w:rsidRDefault="00B73047" w:rsidP="005E0747">
      <w:pPr>
        <w:tabs>
          <w:tab w:val="clear" w:pos="567"/>
        </w:tabs>
        <w:spacing w:line="240" w:lineRule="auto"/>
        <w:rPr>
          <w:color w:val="000000"/>
          <w:lang w:val="bg-BG"/>
        </w:rPr>
      </w:pPr>
    </w:p>
    <w:p w14:paraId="2016A655" w14:textId="6DD71DB4" w:rsidR="00A36A4D" w:rsidRPr="00C54E8F" w:rsidRDefault="00B73047" w:rsidP="005E0747">
      <w:pPr>
        <w:tabs>
          <w:tab w:val="clear" w:pos="567"/>
        </w:tabs>
        <w:spacing w:line="240" w:lineRule="auto"/>
        <w:rPr>
          <w:color w:val="000000"/>
          <w:lang w:val="bg-BG"/>
        </w:rPr>
      </w:pPr>
      <w:r w:rsidRPr="00C54E8F">
        <w:rPr>
          <w:color w:val="000000"/>
          <w:lang w:val="bg-BG"/>
        </w:rPr>
        <w:t>В п</w:t>
      </w:r>
      <w:r w:rsidR="00A36A4D" w:rsidRPr="00C54E8F">
        <w:rPr>
          <w:color w:val="000000"/>
          <w:lang w:val="bg-BG"/>
        </w:rPr>
        <w:t xml:space="preserve">роучване FVF3192g (PIER) </w:t>
      </w:r>
      <w:r w:rsidRPr="00C54E8F">
        <w:rPr>
          <w:color w:val="000000"/>
          <w:lang w:val="bg-BG"/>
        </w:rPr>
        <w:t>184 пациенти с всички форми на неоваскуларна ВДМ са рандомизирани в съотношение 1:1:1 да получат три последователни</w:t>
      </w:r>
      <w:r w:rsidR="00A36A4D" w:rsidRPr="00C54E8F">
        <w:rPr>
          <w:color w:val="000000"/>
          <w:lang w:val="bg-BG"/>
        </w:rPr>
        <w:t xml:space="preserve"> инжекции Lucentis 0,3 mg</w:t>
      </w:r>
      <w:r w:rsidRPr="00C54E8F">
        <w:rPr>
          <w:color w:val="000000"/>
          <w:lang w:val="bg-BG"/>
        </w:rPr>
        <w:t>, Lucentis</w:t>
      </w:r>
      <w:r w:rsidR="00A36A4D" w:rsidRPr="00C54E8F">
        <w:rPr>
          <w:color w:val="000000"/>
          <w:lang w:val="bg-BG"/>
        </w:rPr>
        <w:t> 0,5 mg или плацебо веднъж месечно, последвано от приложение на една доза на всеки 3 месеца. От 14</w:t>
      </w:r>
      <w:r w:rsidR="00A36A4D" w:rsidRPr="00C54E8F">
        <w:rPr>
          <w:color w:val="000000"/>
          <w:szCs w:val="22"/>
          <w:vertAlign w:val="superscript"/>
          <w:lang w:val="bg-BG"/>
        </w:rPr>
        <w:t>ти</w:t>
      </w:r>
      <w:r w:rsidR="00A36A4D" w:rsidRPr="00C54E8F">
        <w:rPr>
          <w:color w:val="000000"/>
          <w:szCs w:val="22"/>
          <w:lang w:val="bg-BG"/>
        </w:rPr>
        <w:t> месец на проучването е допускано пациенти, лекувани с плацебо да преминат на лечение с ранибизумаб, а от 19</w:t>
      </w:r>
      <w:r w:rsidR="00A36A4D" w:rsidRPr="00C54E8F">
        <w:rPr>
          <w:color w:val="000000"/>
          <w:szCs w:val="22"/>
          <w:vertAlign w:val="superscript"/>
          <w:lang w:val="bg-BG"/>
        </w:rPr>
        <w:t>ти</w:t>
      </w:r>
      <w:r w:rsidR="00A36A4D" w:rsidRPr="00C54E8F">
        <w:rPr>
          <w:color w:val="000000"/>
          <w:szCs w:val="22"/>
          <w:lang w:val="bg-BG"/>
        </w:rPr>
        <w:t xml:space="preserve"> месец са възможни по-чести </w:t>
      </w:r>
      <w:r w:rsidR="00EA3ECF" w:rsidRPr="00C54E8F">
        <w:rPr>
          <w:color w:val="000000"/>
          <w:szCs w:val="22"/>
          <w:lang w:val="bg-BG"/>
        </w:rPr>
        <w:t>приложения на терапията</w:t>
      </w:r>
      <w:r w:rsidR="00A36A4D" w:rsidRPr="00C54E8F">
        <w:rPr>
          <w:color w:val="000000"/>
          <w:szCs w:val="22"/>
          <w:lang w:val="bg-BG"/>
        </w:rPr>
        <w:t>.</w:t>
      </w:r>
      <w:r w:rsidR="00A36A4D" w:rsidRPr="00C54E8F">
        <w:rPr>
          <w:color w:val="000000"/>
          <w:lang w:val="bg-BG"/>
        </w:rPr>
        <w:t xml:space="preserve"> Пациентите</w:t>
      </w:r>
      <w:r w:rsidR="00AF0C4E" w:rsidRPr="00C54E8F">
        <w:rPr>
          <w:color w:val="000000"/>
          <w:lang w:val="bg-BG"/>
        </w:rPr>
        <w:t>,</w:t>
      </w:r>
      <w:r w:rsidR="00A36A4D" w:rsidRPr="00C54E8F">
        <w:rPr>
          <w:color w:val="000000"/>
          <w:lang w:val="bg-BG"/>
        </w:rPr>
        <w:t xml:space="preserve"> лекувани с Lucentis в проучването PIER</w:t>
      </w:r>
      <w:r w:rsidR="00AF0C4E" w:rsidRPr="00C54E8F">
        <w:rPr>
          <w:color w:val="000000"/>
          <w:lang w:val="bg-BG"/>
        </w:rPr>
        <w:t>,</w:t>
      </w:r>
      <w:r w:rsidR="00A36A4D" w:rsidRPr="00C54E8F">
        <w:rPr>
          <w:color w:val="000000"/>
          <w:lang w:val="bg-BG"/>
        </w:rPr>
        <w:t xml:space="preserve"> са получили</w:t>
      </w:r>
      <w:r w:rsidR="00AF0C4E" w:rsidRPr="00C54E8F">
        <w:rPr>
          <w:color w:val="000000"/>
          <w:lang w:val="bg-BG"/>
        </w:rPr>
        <w:t xml:space="preserve"> средно</w:t>
      </w:r>
      <w:r w:rsidR="00A36A4D" w:rsidRPr="00C54E8F">
        <w:rPr>
          <w:color w:val="000000"/>
          <w:lang w:val="bg-BG"/>
        </w:rPr>
        <w:t> 10 </w:t>
      </w:r>
      <w:r w:rsidR="00AF0C4E" w:rsidRPr="00C54E8F">
        <w:rPr>
          <w:color w:val="000000"/>
          <w:lang w:val="bg-BG"/>
        </w:rPr>
        <w:t>приложения</w:t>
      </w:r>
      <w:r w:rsidR="00A36A4D" w:rsidRPr="00C54E8F">
        <w:rPr>
          <w:color w:val="000000"/>
          <w:lang w:val="bg-BG"/>
        </w:rPr>
        <w:t>.</w:t>
      </w:r>
    </w:p>
    <w:p w14:paraId="2016A656" w14:textId="77777777" w:rsidR="00A36A4D" w:rsidRPr="00C54E8F" w:rsidRDefault="00A36A4D" w:rsidP="005E0747">
      <w:pPr>
        <w:tabs>
          <w:tab w:val="clear" w:pos="567"/>
        </w:tabs>
        <w:spacing w:line="240" w:lineRule="auto"/>
        <w:rPr>
          <w:color w:val="000000"/>
          <w:lang w:val="bg-BG"/>
        </w:rPr>
      </w:pPr>
    </w:p>
    <w:p w14:paraId="2016A657" w14:textId="77777777" w:rsidR="00A36A4D" w:rsidRPr="00C54E8F" w:rsidRDefault="00A36A4D" w:rsidP="005E0747">
      <w:pPr>
        <w:tabs>
          <w:tab w:val="clear" w:pos="567"/>
        </w:tabs>
        <w:spacing w:line="240" w:lineRule="auto"/>
        <w:rPr>
          <w:color w:val="000000"/>
          <w:lang w:val="bg-BG"/>
        </w:rPr>
      </w:pPr>
      <w:r w:rsidRPr="00C54E8F">
        <w:rPr>
          <w:color w:val="000000"/>
          <w:lang w:val="bg-BG"/>
        </w:rPr>
        <w:t>След първоначално повишаване на зрителната острота (след ежемесечно приложение), средната зрителна острота на пациентите намалява при прилагане на три месеца и се възстановява до изходното ниво на 12</w:t>
      </w:r>
      <w:r w:rsidRPr="00C54E8F">
        <w:rPr>
          <w:color w:val="000000"/>
          <w:vertAlign w:val="superscript"/>
          <w:lang w:val="bg-BG"/>
        </w:rPr>
        <w:t xml:space="preserve">ти </w:t>
      </w:r>
      <w:r w:rsidRPr="00C54E8F">
        <w:rPr>
          <w:color w:val="000000"/>
          <w:lang w:val="bg-BG"/>
        </w:rPr>
        <w:t>месец и този ефект се запазва до 24</w:t>
      </w:r>
      <w:r w:rsidRPr="00C54E8F">
        <w:rPr>
          <w:color w:val="000000"/>
          <w:szCs w:val="22"/>
          <w:vertAlign w:val="superscript"/>
          <w:lang w:val="bg-BG"/>
        </w:rPr>
        <w:t>ти</w:t>
      </w:r>
      <w:r w:rsidRPr="00C54E8F">
        <w:rPr>
          <w:color w:val="000000"/>
          <w:szCs w:val="22"/>
          <w:lang w:val="bg-BG"/>
        </w:rPr>
        <w:t> месец при повечето пациенти на лечение с ранибизумаб (82%).</w:t>
      </w:r>
      <w:r w:rsidRPr="00C54E8F">
        <w:rPr>
          <w:color w:val="000000"/>
          <w:lang w:val="bg-BG"/>
        </w:rPr>
        <w:t xml:space="preserve"> </w:t>
      </w:r>
      <w:r w:rsidR="00635A98" w:rsidRPr="00C54E8F">
        <w:rPr>
          <w:color w:val="000000"/>
          <w:lang w:val="bg-BG"/>
        </w:rPr>
        <w:t>Ограничените д</w:t>
      </w:r>
      <w:r w:rsidRPr="00C54E8F">
        <w:rPr>
          <w:color w:val="000000"/>
          <w:lang w:val="bg-BG"/>
        </w:rPr>
        <w:t xml:space="preserve">анни от </w:t>
      </w:r>
      <w:r w:rsidR="00635A98" w:rsidRPr="00C54E8F">
        <w:rPr>
          <w:color w:val="000000"/>
          <w:lang w:val="bg-BG"/>
        </w:rPr>
        <w:t>пациентите на плацебо</w:t>
      </w:r>
      <w:r w:rsidRPr="00C54E8F">
        <w:rPr>
          <w:color w:val="000000"/>
          <w:lang w:val="bg-BG"/>
        </w:rPr>
        <w:t xml:space="preserve">, преминали </w:t>
      </w:r>
      <w:r w:rsidR="00635A98" w:rsidRPr="00C54E8F">
        <w:rPr>
          <w:color w:val="000000"/>
          <w:lang w:val="bg-BG"/>
        </w:rPr>
        <w:t xml:space="preserve">по-късно </w:t>
      </w:r>
      <w:r w:rsidRPr="00C54E8F">
        <w:rPr>
          <w:color w:val="000000"/>
          <w:lang w:val="bg-BG"/>
        </w:rPr>
        <w:t>на лечение с ранибизумаб, предполагат, че ранното започване на лечение може да доведе до съхраняване на зрителната острота в по-голяма степен.</w:t>
      </w:r>
    </w:p>
    <w:p w14:paraId="2016A658" w14:textId="77777777" w:rsidR="00A36A4D" w:rsidRPr="00C54E8F" w:rsidRDefault="00A36A4D" w:rsidP="005E0747">
      <w:pPr>
        <w:tabs>
          <w:tab w:val="clear" w:pos="567"/>
        </w:tabs>
        <w:spacing w:line="240" w:lineRule="auto"/>
        <w:rPr>
          <w:color w:val="000000"/>
          <w:lang w:val="bg-BG"/>
        </w:rPr>
      </w:pPr>
    </w:p>
    <w:p w14:paraId="2016A659" w14:textId="16BD4C1D" w:rsidR="00A36A4D" w:rsidRPr="00C54E8F" w:rsidRDefault="00A36A4D" w:rsidP="005E0747">
      <w:pPr>
        <w:tabs>
          <w:tab w:val="clear" w:pos="567"/>
        </w:tabs>
        <w:spacing w:line="240" w:lineRule="auto"/>
        <w:rPr>
          <w:color w:val="000000"/>
          <w:lang w:val="bg-BG"/>
        </w:rPr>
      </w:pPr>
      <w:r w:rsidRPr="00C54E8F">
        <w:rPr>
          <w:color w:val="000000"/>
          <w:lang w:val="bg-BG"/>
        </w:rPr>
        <w:t>Данните от две проучвания (MONT BLANC, BPD952A2308 и DENALI, BPD952A2309)</w:t>
      </w:r>
      <w:r w:rsidR="00041F93" w:rsidRPr="00C54E8F">
        <w:rPr>
          <w:color w:val="000000"/>
          <w:lang w:val="bg-BG"/>
        </w:rPr>
        <w:t xml:space="preserve">, проведени след </w:t>
      </w:r>
      <w:r w:rsidR="005D4A64" w:rsidRPr="00C54E8F">
        <w:rPr>
          <w:color w:val="000000"/>
          <w:lang w:val="bg-BG"/>
        </w:rPr>
        <w:t>разрешаване за употреба</w:t>
      </w:r>
      <w:r w:rsidR="00041F93" w:rsidRPr="00C54E8F">
        <w:rPr>
          <w:color w:val="000000"/>
          <w:lang w:val="bg-BG"/>
        </w:rPr>
        <w:t>, потвърждават ефикасността на Lucentis, но</w:t>
      </w:r>
      <w:r w:rsidRPr="00C54E8F">
        <w:rPr>
          <w:color w:val="000000"/>
          <w:lang w:val="bg-BG"/>
        </w:rPr>
        <w:t xml:space="preserve"> не показват допълнителен ефект от едновременното прилагане на вертепорфин (Visudyne ФД</w:t>
      </w:r>
      <w:r w:rsidR="00AB504C" w:rsidRPr="00C54E8F">
        <w:rPr>
          <w:color w:val="000000"/>
          <w:lang w:val="bg-BG"/>
        </w:rPr>
        <w:t>Т</w:t>
      </w:r>
      <w:r w:rsidRPr="00C54E8F">
        <w:rPr>
          <w:color w:val="000000"/>
          <w:lang w:val="bg-BG"/>
        </w:rPr>
        <w:t>) и Lucentis спрямо приложението на Lucentis като монотерапия.</w:t>
      </w:r>
    </w:p>
    <w:p w14:paraId="2016A65A" w14:textId="77777777" w:rsidR="009621AF" w:rsidRPr="00C54E8F" w:rsidRDefault="009621AF" w:rsidP="005E0747">
      <w:pPr>
        <w:tabs>
          <w:tab w:val="clear" w:pos="567"/>
        </w:tabs>
        <w:spacing w:line="240" w:lineRule="auto"/>
        <w:rPr>
          <w:color w:val="000000"/>
          <w:lang w:val="bg-BG"/>
        </w:rPr>
      </w:pPr>
    </w:p>
    <w:p w14:paraId="2016A65B" w14:textId="77777777" w:rsidR="009621AF" w:rsidRPr="00C54E8F" w:rsidRDefault="009621AF" w:rsidP="005E0747">
      <w:pPr>
        <w:keepNext/>
        <w:keepLines/>
        <w:tabs>
          <w:tab w:val="clear" w:pos="567"/>
        </w:tabs>
        <w:spacing w:line="240" w:lineRule="auto"/>
        <w:rPr>
          <w:i/>
          <w:color w:val="000000"/>
          <w:u w:val="single"/>
          <w:lang w:val="bg-BG"/>
        </w:rPr>
      </w:pPr>
      <w:r w:rsidRPr="00C54E8F">
        <w:rPr>
          <w:i/>
          <w:color w:val="000000"/>
          <w:u w:val="single"/>
          <w:lang w:val="bg-BG"/>
        </w:rPr>
        <w:t>Лечение на зрителни нарушения, дължащи се на ХНВ вследствие на ПМ</w:t>
      </w:r>
    </w:p>
    <w:p w14:paraId="2016A65C" w14:textId="771DA59C" w:rsidR="009621AF" w:rsidRPr="00C54E8F" w:rsidRDefault="009621AF" w:rsidP="005E0747">
      <w:pPr>
        <w:keepNext/>
        <w:tabs>
          <w:tab w:val="clear" w:pos="567"/>
        </w:tabs>
        <w:spacing w:line="240" w:lineRule="auto"/>
        <w:rPr>
          <w:color w:val="000000"/>
          <w:lang w:val="bg-BG" w:eastAsia="x-none"/>
        </w:rPr>
      </w:pPr>
      <w:r w:rsidRPr="00C54E8F">
        <w:rPr>
          <w:color w:val="000000"/>
          <w:lang w:val="bg-BG" w:eastAsia="x-none"/>
        </w:rPr>
        <w:t>Клиничната безопасност и ефикасност на Lucentis при пациенти със зрителни увреждания вследствие на ХНВ и ПМ са оценени на базата на данните от 12</w:t>
      </w:r>
      <w:r w:rsidRPr="00C54E8F">
        <w:rPr>
          <w:color w:val="000000"/>
          <w:lang w:val="bg-BG" w:eastAsia="x-none"/>
        </w:rPr>
        <w:noBreakHyphen/>
        <w:t xml:space="preserve">месечно, двойносляпо, контролирано основно проучване </w:t>
      </w:r>
      <w:r w:rsidRPr="00C54E8F">
        <w:rPr>
          <w:color w:val="000000"/>
          <w:lang w:val="bg-BG"/>
        </w:rPr>
        <w:t>F2301 (RADIANCE).</w:t>
      </w:r>
      <w:r w:rsidRPr="00C54E8F">
        <w:rPr>
          <w:color w:val="000000"/>
          <w:lang w:val="bg-BG" w:eastAsia="x-none"/>
        </w:rPr>
        <w:t xml:space="preserve"> В това проучване 277 пациенти са рандомизирани в съотношение 2:2:1 в следните рамена:</w:t>
      </w:r>
    </w:p>
    <w:p w14:paraId="2016A65D" w14:textId="4486147A" w:rsidR="009621AF" w:rsidRPr="00C54E8F" w:rsidRDefault="009621AF" w:rsidP="005E0747">
      <w:pPr>
        <w:numPr>
          <w:ilvl w:val="0"/>
          <w:numId w:val="14"/>
        </w:numPr>
        <w:tabs>
          <w:tab w:val="clear" w:pos="567"/>
        </w:tabs>
        <w:spacing w:line="240" w:lineRule="auto"/>
        <w:ind w:left="567" w:hanging="567"/>
        <w:rPr>
          <w:color w:val="000000"/>
          <w:lang w:val="bg-BG" w:eastAsia="x-none"/>
        </w:rPr>
      </w:pPr>
      <w:r w:rsidRPr="00C54E8F">
        <w:rPr>
          <w:color w:val="000000"/>
          <w:lang w:val="bg-BG" w:eastAsia="x-none"/>
        </w:rPr>
        <w:t>Група I (ранибизумаб 0,5 mg, схемата на прилагане се определя по критериите за “стабилност”, дефинирана като липса на промяна в BCVA спрямо изследванията от предходните два месеца).</w:t>
      </w:r>
    </w:p>
    <w:p w14:paraId="2016A65E" w14:textId="09F894EA" w:rsidR="009621AF" w:rsidRPr="00C54E8F" w:rsidRDefault="009621AF" w:rsidP="005E0747">
      <w:pPr>
        <w:numPr>
          <w:ilvl w:val="0"/>
          <w:numId w:val="14"/>
        </w:numPr>
        <w:tabs>
          <w:tab w:val="clear" w:pos="567"/>
        </w:tabs>
        <w:spacing w:line="240" w:lineRule="auto"/>
        <w:ind w:left="567" w:hanging="567"/>
        <w:rPr>
          <w:color w:val="000000"/>
          <w:lang w:val="bg-BG" w:eastAsia="x-none"/>
        </w:rPr>
      </w:pPr>
      <w:r w:rsidRPr="00C54E8F">
        <w:rPr>
          <w:color w:val="000000"/>
          <w:lang w:val="bg-BG" w:eastAsia="x-none"/>
        </w:rPr>
        <w:t xml:space="preserve">Група II (ранибизумаб 0,5 mg, схемата на прилагане се определя по критериите за “активност на заболяването”, дефинирана като </w:t>
      </w:r>
      <w:r w:rsidR="007E70E1" w:rsidRPr="00C54E8F">
        <w:rPr>
          <w:color w:val="000000"/>
          <w:lang w:val="bg-BG" w:eastAsia="x-none"/>
        </w:rPr>
        <w:t>увреждане</w:t>
      </w:r>
      <w:r w:rsidRPr="00C54E8F">
        <w:rPr>
          <w:color w:val="000000"/>
          <w:lang w:val="bg-BG" w:eastAsia="x-none"/>
        </w:rPr>
        <w:t xml:space="preserve"> на зрението, което се </w:t>
      </w:r>
      <w:r w:rsidR="007E70E1" w:rsidRPr="00C54E8F">
        <w:rPr>
          <w:color w:val="000000"/>
          <w:lang w:val="bg-BG" w:eastAsia="x-none"/>
        </w:rPr>
        <w:t>дължи на</w:t>
      </w:r>
      <w:r w:rsidR="00EA3ECF" w:rsidRPr="00C54E8F">
        <w:rPr>
          <w:color w:val="000000"/>
          <w:lang w:val="bg-BG" w:eastAsia="x-none"/>
        </w:rPr>
        <w:t xml:space="preserve"> наличие</w:t>
      </w:r>
      <w:r w:rsidRPr="00C54E8F">
        <w:rPr>
          <w:color w:val="000000"/>
          <w:lang w:val="bg-BG" w:eastAsia="x-none"/>
        </w:rPr>
        <w:t xml:space="preserve"> на интра-или субретинална течност или наличие на активно изтичане вследствие на ХНВ лезии, оценени чрез оптична кохерентна томография и/или флуоресцентна ангиография).</w:t>
      </w:r>
    </w:p>
    <w:p w14:paraId="2016A65F" w14:textId="77777777" w:rsidR="009621AF" w:rsidRPr="00C54E8F" w:rsidRDefault="009621AF" w:rsidP="005E0747">
      <w:pPr>
        <w:keepNext/>
        <w:numPr>
          <w:ilvl w:val="0"/>
          <w:numId w:val="14"/>
        </w:numPr>
        <w:tabs>
          <w:tab w:val="clear" w:pos="567"/>
        </w:tabs>
        <w:spacing w:line="240" w:lineRule="auto"/>
        <w:ind w:left="567" w:hanging="567"/>
        <w:rPr>
          <w:color w:val="000000"/>
          <w:lang w:val="bg-BG" w:eastAsia="x-none"/>
        </w:rPr>
      </w:pPr>
      <w:r w:rsidRPr="00C54E8F">
        <w:rPr>
          <w:color w:val="000000"/>
          <w:lang w:val="bg-BG" w:eastAsia="x-none"/>
        </w:rPr>
        <w:t>Група III (вФДТ – пациенти, при които е позволено да се прилага ранибизумаб от 3</w:t>
      </w:r>
      <w:r w:rsidRPr="00C54E8F">
        <w:rPr>
          <w:color w:val="000000"/>
          <w:lang w:val="bg-BG" w:eastAsia="x-none"/>
        </w:rPr>
        <w:noBreakHyphen/>
        <w:t>ия месец).</w:t>
      </w:r>
    </w:p>
    <w:p w14:paraId="2016A660" w14:textId="2075961F" w:rsidR="009621AF" w:rsidRPr="00C54E8F" w:rsidRDefault="009621AF" w:rsidP="005E0747">
      <w:pPr>
        <w:tabs>
          <w:tab w:val="clear" w:pos="567"/>
        </w:tabs>
        <w:spacing w:line="240" w:lineRule="auto"/>
        <w:rPr>
          <w:szCs w:val="22"/>
          <w:lang w:val="bg-BG" w:eastAsia="x-none"/>
        </w:rPr>
      </w:pPr>
      <w:r w:rsidRPr="00C54E8F">
        <w:rPr>
          <w:szCs w:val="22"/>
          <w:lang w:val="bg-BG" w:eastAsia="x-none"/>
        </w:rPr>
        <w:t>В Група II, на която се прилага препоръчителната дозировка (вж. точка</w:t>
      </w:r>
      <w:r w:rsidR="00C30957" w:rsidRPr="00C54E8F">
        <w:rPr>
          <w:szCs w:val="22"/>
          <w:lang w:val="bg-BG" w:eastAsia="x-none"/>
        </w:rPr>
        <w:t> </w:t>
      </w:r>
      <w:r w:rsidRPr="00C54E8F">
        <w:rPr>
          <w:szCs w:val="22"/>
          <w:lang w:val="bg-BG" w:eastAsia="x-none"/>
        </w:rPr>
        <w:t>4.2), при 50,9% от пациентите са необходими 1 или 2 инжекции, при 34,5% са необходими 3 до 5 инжекции и при 14,7% са необходими 6 до 12 инжекции в рамките на 12</w:t>
      </w:r>
      <w:r w:rsidRPr="00C54E8F">
        <w:rPr>
          <w:szCs w:val="22"/>
          <w:lang w:val="bg-BG" w:eastAsia="x-none"/>
        </w:rPr>
        <w:noBreakHyphen/>
        <w:t>месечния период на проучването. При 62,9% от пациентите в Група II не е било необходимо прилагането на инжекции през вторите 6 месеца от проучването.</w:t>
      </w:r>
    </w:p>
    <w:p w14:paraId="2016A661" w14:textId="77777777" w:rsidR="009621AF" w:rsidRPr="00C54E8F" w:rsidRDefault="009621AF" w:rsidP="005E0747">
      <w:pPr>
        <w:tabs>
          <w:tab w:val="clear" w:pos="567"/>
        </w:tabs>
        <w:spacing w:line="240" w:lineRule="auto"/>
        <w:rPr>
          <w:color w:val="000000"/>
          <w:lang w:val="bg-BG" w:eastAsia="x-none"/>
        </w:rPr>
      </w:pPr>
    </w:p>
    <w:p w14:paraId="2016A662" w14:textId="5A0CF72E" w:rsidR="009621AF" w:rsidRPr="00C54E8F" w:rsidRDefault="009621AF" w:rsidP="005E0747">
      <w:pPr>
        <w:keepNext/>
        <w:tabs>
          <w:tab w:val="clear" w:pos="567"/>
        </w:tabs>
        <w:spacing w:line="240" w:lineRule="auto"/>
        <w:rPr>
          <w:color w:val="000000"/>
          <w:lang w:val="bg-BG" w:eastAsia="x-none"/>
        </w:rPr>
      </w:pPr>
      <w:r w:rsidRPr="00C54E8F">
        <w:rPr>
          <w:color w:val="000000"/>
          <w:lang w:val="bg-BG" w:eastAsia="x-none"/>
        </w:rPr>
        <w:lastRenderedPageBreak/>
        <w:t xml:space="preserve">Основните резултати от </w:t>
      </w:r>
      <w:r w:rsidRPr="00C54E8F">
        <w:rPr>
          <w:color w:val="000000"/>
          <w:lang w:val="bg-BG"/>
        </w:rPr>
        <w:t>RADIANCE</w:t>
      </w:r>
      <w:r w:rsidRPr="00C54E8F">
        <w:rPr>
          <w:color w:val="000000"/>
          <w:lang w:val="bg-BG" w:eastAsia="x-none"/>
        </w:rPr>
        <w:t xml:space="preserve"> са обобщени в Таблица 2 и Фигура 2.</w:t>
      </w:r>
    </w:p>
    <w:p w14:paraId="2016A663" w14:textId="77777777" w:rsidR="009621AF" w:rsidRPr="00C54E8F" w:rsidRDefault="009621AF" w:rsidP="005E0747">
      <w:pPr>
        <w:keepNext/>
        <w:tabs>
          <w:tab w:val="clear" w:pos="567"/>
        </w:tabs>
        <w:spacing w:line="240" w:lineRule="auto"/>
        <w:rPr>
          <w:sz w:val="24"/>
          <w:lang w:val="bg-BG"/>
        </w:rPr>
      </w:pPr>
    </w:p>
    <w:p w14:paraId="2016A664" w14:textId="3E738A56" w:rsidR="009621AF" w:rsidRPr="00C54E8F" w:rsidRDefault="009621AF" w:rsidP="005E0747">
      <w:pPr>
        <w:keepNext/>
        <w:keepLines/>
        <w:tabs>
          <w:tab w:val="clear" w:pos="567"/>
        </w:tabs>
        <w:spacing w:line="240" w:lineRule="auto"/>
        <w:rPr>
          <w:b/>
          <w:color w:val="000000"/>
          <w:lang w:val="bg-BG"/>
        </w:rPr>
      </w:pPr>
      <w:r w:rsidRPr="00C54E8F">
        <w:rPr>
          <w:b/>
          <w:color w:val="000000"/>
          <w:lang w:val="bg-BG"/>
        </w:rPr>
        <w:t>Таблица 2</w:t>
      </w:r>
      <w:r w:rsidRPr="00C54E8F">
        <w:rPr>
          <w:b/>
          <w:color w:val="000000"/>
          <w:lang w:val="bg-BG"/>
        </w:rPr>
        <w:tab/>
      </w:r>
      <w:r w:rsidR="002808B5" w:rsidRPr="00C54E8F">
        <w:rPr>
          <w:b/>
          <w:color w:val="000000"/>
          <w:lang w:val="bg-BG"/>
        </w:rPr>
        <w:t>Р</w:t>
      </w:r>
      <w:r w:rsidRPr="00C54E8F">
        <w:rPr>
          <w:b/>
          <w:color w:val="000000"/>
          <w:lang w:val="bg-BG"/>
        </w:rPr>
        <w:t>езултати на 3</w:t>
      </w:r>
      <w:r w:rsidRPr="00C54E8F">
        <w:rPr>
          <w:b/>
          <w:color w:val="000000"/>
          <w:lang w:val="bg-BG"/>
        </w:rPr>
        <w:noBreakHyphen/>
        <w:t>ия и 12</w:t>
      </w:r>
      <w:r w:rsidRPr="00C54E8F">
        <w:rPr>
          <w:b/>
          <w:color w:val="000000"/>
          <w:lang w:val="bg-BG"/>
        </w:rPr>
        <w:noBreakHyphen/>
        <w:t>ия месец (RADIANCE)</w:t>
      </w:r>
    </w:p>
    <w:p w14:paraId="2016A665" w14:textId="77777777" w:rsidR="009621AF" w:rsidRPr="00C54E8F" w:rsidRDefault="009621AF" w:rsidP="005E0747">
      <w:pPr>
        <w:keepNext/>
        <w:spacing w:line="240" w:lineRule="auto"/>
        <w:rPr>
          <w:lang w:val="bg-BG"/>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9621AF" w:rsidRPr="00C54E8F" w14:paraId="2016A676" w14:textId="77777777" w:rsidTr="00303C5C">
        <w:tc>
          <w:tcPr>
            <w:tcW w:w="4219" w:type="dxa"/>
            <w:tcBorders>
              <w:top w:val="single" w:sz="4" w:space="0" w:color="auto"/>
              <w:bottom w:val="single" w:sz="4" w:space="0" w:color="auto"/>
            </w:tcBorders>
          </w:tcPr>
          <w:p w14:paraId="2016A666" w14:textId="77777777" w:rsidR="009621AF" w:rsidRPr="00C54E8F" w:rsidRDefault="009621AF" w:rsidP="005E0747">
            <w:pPr>
              <w:keepNext/>
              <w:keepLines/>
              <w:tabs>
                <w:tab w:val="clear" w:pos="567"/>
                <w:tab w:val="left" w:pos="284"/>
              </w:tabs>
              <w:spacing w:line="240" w:lineRule="auto"/>
              <w:rPr>
                <w:rFonts w:eastAsia="MS Mincho"/>
                <w:szCs w:val="22"/>
                <w:lang w:val="bg-BG"/>
              </w:rPr>
            </w:pPr>
          </w:p>
        </w:tc>
        <w:tc>
          <w:tcPr>
            <w:tcW w:w="1843" w:type="dxa"/>
            <w:tcBorders>
              <w:top w:val="single" w:sz="4" w:space="0" w:color="auto"/>
              <w:bottom w:val="single" w:sz="4" w:space="0" w:color="auto"/>
            </w:tcBorders>
          </w:tcPr>
          <w:p w14:paraId="2016A667"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w:t>
            </w:r>
          </w:p>
          <w:p w14:paraId="2016A668"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Ранибизумаб</w:t>
            </w:r>
          </w:p>
          <w:p w14:paraId="2016A669"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0,5 mg</w:t>
            </w:r>
          </w:p>
          <w:p w14:paraId="2016A66A"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“стабилност на зрението”</w:t>
            </w:r>
          </w:p>
          <w:p w14:paraId="2016A66B"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(n=105)</w:t>
            </w:r>
          </w:p>
        </w:tc>
        <w:tc>
          <w:tcPr>
            <w:tcW w:w="1984" w:type="dxa"/>
            <w:tcBorders>
              <w:top w:val="single" w:sz="4" w:space="0" w:color="auto"/>
              <w:bottom w:val="single" w:sz="4" w:space="0" w:color="auto"/>
            </w:tcBorders>
          </w:tcPr>
          <w:p w14:paraId="2016A66C"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II</w:t>
            </w:r>
          </w:p>
          <w:p w14:paraId="2016A66D"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Ранибизумаб</w:t>
            </w:r>
          </w:p>
          <w:p w14:paraId="2016A66E"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0,5 mg</w:t>
            </w:r>
          </w:p>
          <w:p w14:paraId="2016A66F"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“активност на заболяването”</w:t>
            </w:r>
          </w:p>
          <w:p w14:paraId="2016A670"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(n=116)</w:t>
            </w:r>
          </w:p>
        </w:tc>
        <w:tc>
          <w:tcPr>
            <w:tcW w:w="1247" w:type="dxa"/>
            <w:tcBorders>
              <w:top w:val="single" w:sz="4" w:space="0" w:color="auto"/>
              <w:bottom w:val="single" w:sz="4" w:space="0" w:color="auto"/>
            </w:tcBorders>
          </w:tcPr>
          <w:p w14:paraId="2016A671"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Група III</w:t>
            </w:r>
          </w:p>
          <w:p w14:paraId="2016A672" w14:textId="77777777" w:rsidR="009621AF" w:rsidRPr="00C54E8F" w:rsidRDefault="009621AF" w:rsidP="005E0747">
            <w:pPr>
              <w:keepNext/>
              <w:tabs>
                <w:tab w:val="clear" w:pos="567"/>
              </w:tabs>
              <w:spacing w:line="240" w:lineRule="auto"/>
              <w:jc w:val="center"/>
              <w:rPr>
                <w:rFonts w:eastAsia="MS Mincho"/>
                <w:b/>
                <w:bCs/>
                <w:szCs w:val="22"/>
                <w:lang w:val="bg-BG" w:eastAsia="x-none"/>
              </w:rPr>
            </w:pPr>
            <w:r w:rsidRPr="00C54E8F">
              <w:rPr>
                <w:rFonts w:eastAsia="MS Mincho"/>
                <w:b/>
                <w:bCs/>
                <w:szCs w:val="22"/>
                <w:lang w:val="bg-BG" w:eastAsia="x-none"/>
              </w:rPr>
              <w:t>вФДТ</w:t>
            </w:r>
            <w:r w:rsidRPr="00C54E8F">
              <w:rPr>
                <w:rFonts w:eastAsia="MS Mincho"/>
                <w:b/>
                <w:bCs/>
                <w:szCs w:val="22"/>
                <w:vertAlign w:val="superscript"/>
                <w:lang w:val="bg-BG" w:eastAsia="x-none"/>
              </w:rPr>
              <w:t>б</w:t>
            </w:r>
          </w:p>
          <w:p w14:paraId="2016A673" w14:textId="77777777" w:rsidR="009621AF" w:rsidRPr="00C54E8F" w:rsidRDefault="009621AF" w:rsidP="005E0747">
            <w:pPr>
              <w:keepNext/>
              <w:tabs>
                <w:tab w:val="clear" w:pos="567"/>
              </w:tabs>
              <w:spacing w:line="240" w:lineRule="auto"/>
              <w:jc w:val="center"/>
              <w:rPr>
                <w:rFonts w:eastAsia="MS Mincho"/>
                <w:b/>
                <w:bCs/>
                <w:szCs w:val="22"/>
                <w:lang w:val="bg-BG" w:eastAsia="x-none"/>
              </w:rPr>
            </w:pPr>
          </w:p>
          <w:p w14:paraId="2016A674" w14:textId="77777777" w:rsidR="009621AF" w:rsidRPr="00C54E8F" w:rsidRDefault="009621AF" w:rsidP="005E0747">
            <w:pPr>
              <w:keepNext/>
              <w:tabs>
                <w:tab w:val="clear" w:pos="567"/>
              </w:tabs>
              <w:spacing w:line="240" w:lineRule="auto"/>
              <w:jc w:val="center"/>
              <w:rPr>
                <w:rFonts w:eastAsia="MS Mincho"/>
                <w:b/>
                <w:bCs/>
                <w:szCs w:val="22"/>
                <w:lang w:val="bg-BG" w:eastAsia="x-none"/>
              </w:rPr>
            </w:pPr>
          </w:p>
          <w:p w14:paraId="2016A675"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b/>
                <w:bCs/>
                <w:szCs w:val="22"/>
                <w:lang w:val="bg-BG"/>
              </w:rPr>
              <w:t>(n=55)</w:t>
            </w:r>
          </w:p>
        </w:tc>
      </w:tr>
      <w:tr w:rsidR="009621AF" w:rsidRPr="00C54E8F" w14:paraId="2016A67B" w14:textId="77777777" w:rsidTr="00303C5C">
        <w:tc>
          <w:tcPr>
            <w:tcW w:w="4219" w:type="dxa"/>
            <w:tcBorders>
              <w:top w:val="single" w:sz="4" w:space="0" w:color="auto"/>
            </w:tcBorders>
          </w:tcPr>
          <w:p w14:paraId="2016A677" w14:textId="77777777" w:rsidR="009621AF" w:rsidRPr="00C54E8F" w:rsidRDefault="009621AF" w:rsidP="005E0747">
            <w:pPr>
              <w:keepNext/>
              <w:keepLines/>
              <w:tabs>
                <w:tab w:val="clear" w:pos="567"/>
                <w:tab w:val="left" w:pos="284"/>
              </w:tabs>
              <w:spacing w:line="240" w:lineRule="auto"/>
              <w:rPr>
                <w:rFonts w:eastAsia="MS Mincho"/>
                <w:b/>
                <w:szCs w:val="22"/>
                <w:lang w:val="bg-BG"/>
              </w:rPr>
            </w:pPr>
            <w:r w:rsidRPr="00C54E8F">
              <w:rPr>
                <w:rFonts w:eastAsia="MS Mincho"/>
                <w:b/>
                <w:szCs w:val="22"/>
                <w:lang w:val="bg-BG"/>
              </w:rPr>
              <w:t>3</w:t>
            </w:r>
            <w:r w:rsidRPr="00C54E8F">
              <w:rPr>
                <w:rFonts w:eastAsia="MS Mincho"/>
                <w:b/>
                <w:szCs w:val="22"/>
                <w:lang w:val="bg-BG"/>
              </w:rPr>
              <w:noBreakHyphen/>
              <w:t>ти месец</w:t>
            </w:r>
          </w:p>
        </w:tc>
        <w:tc>
          <w:tcPr>
            <w:tcW w:w="1843" w:type="dxa"/>
            <w:tcBorders>
              <w:top w:val="single" w:sz="4" w:space="0" w:color="auto"/>
            </w:tcBorders>
          </w:tcPr>
          <w:p w14:paraId="2016A678" w14:textId="77777777" w:rsidR="009621AF" w:rsidRPr="00C54E8F" w:rsidRDefault="009621AF" w:rsidP="005E0747">
            <w:pPr>
              <w:keepNext/>
              <w:keepLines/>
              <w:tabs>
                <w:tab w:val="clear" w:pos="567"/>
                <w:tab w:val="left" w:pos="284"/>
              </w:tabs>
              <w:spacing w:line="240" w:lineRule="auto"/>
              <w:rPr>
                <w:rFonts w:eastAsia="MS Mincho"/>
                <w:szCs w:val="22"/>
                <w:lang w:val="bg-BG"/>
              </w:rPr>
            </w:pPr>
          </w:p>
        </w:tc>
        <w:tc>
          <w:tcPr>
            <w:tcW w:w="1984" w:type="dxa"/>
            <w:tcBorders>
              <w:top w:val="single" w:sz="4" w:space="0" w:color="auto"/>
            </w:tcBorders>
          </w:tcPr>
          <w:p w14:paraId="2016A679" w14:textId="77777777" w:rsidR="009621AF" w:rsidRPr="00C54E8F" w:rsidRDefault="009621AF" w:rsidP="005E0747">
            <w:pPr>
              <w:keepNext/>
              <w:keepLines/>
              <w:tabs>
                <w:tab w:val="clear" w:pos="567"/>
                <w:tab w:val="left" w:pos="284"/>
              </w:tabs>
              <w:spacing w:line="240" w:lineRule="auto"/>
              <w:rPr>
                <w:rFonts w:eastAsia="MS Mincho"/>
                <w:szCs w:val="22"/>
                <w:lang w:val="bg-BG"/>
              </w:rPr>
            </w:pPr>
          </w:p>
        </w:tc>
        <w:tc>
          <w:tcPr>
            <w:tcW w:w="1247" w:type="dxa"/>
            <w:tcBorders>
              <w:top w:val="single" w:sz="4" w:space="0" w:color="auto"/>
            </w:tcBorders>
          </w:tcPr>
          <w:p w14:paraId="2016A67A" w14:textId="77777777" w:rsidR="009621AF" w:rsidRPr="00C54E8F" w:rsidRDefault="009621AF" w:rsidP="005E0747">
            <w:pPr>
              <w:keepNext/>
              <w:keepLines/>
              <w:tabs>
                <w:tab w:val="clear" w:pos="567"/>
                <w:tab w:val="left" w:pos="284"/>
              </w:tabs>
              <w:spacing w:line="240" w:lineRule="auto"/>
              <w:rPr>
                <w:rFonts w:eastAsia="MS Mincho"/>
                <w:szCs w:val="22"/>
                <w:lang w:val="bg-BG"/>
              </w:rPr>
            </w:pPr>
          </w:p>
        </w:tc>
      </w:tr>
      <w:tr w:rsidR="009621AF" w:rsidRPr="00C54E8F" w14:paraId="2016A680" w14:textId="77777777" w:rsidTr="00303C5C">
        <w:tc>
          <w:tcPr>
            <w:tcW w:w="4219" w:type="dxa"/>
          </w:tcPr>
          <w:p w14:paraId="2016A67C" w14:textId="77777777" w:rsidR="009621AF" w:rsidRPr="00C54E8F" w:rsidRDefault="009621AF"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 промяна в BCVA от 1</w:t>
            </w:r>
            <w:r w:rsidRPr="00C54E8F">
              <w:rPr>
                <w:rFonts w:eastAsia="MS Mincho"/>
                <w:szCs w:val="22"/>
                <w:lang w:val="bg-BG"/>
              </w:rPr>
              <w:noBreakHyphen/>
              <w:t>ия до 3</w:t>
            </w:r>
            <w:r w:rsidRPr="00C54E8F">
              <w:rPr>
                <w:rFonts w:eastAsia="MS Mincho"/>
                <w:szCs w:val="22"/>
                <w:lang w:val="bg-BG"/>
              </w:rPr>
              <w:noBreakHyphen/>
              <w:t>ия месец спрямо изходното ниво</w:t>
            </w:r>
            <w:r w:rsidRPr="00C54E8F">
              <w:rPr>
                <w:rFonts w:eastAsia="MS Mincho"/>
                <w:szCs w:val="22"/>
                <w:vertAlign w:val="superscript"/>
                <w:lang w:val="bg-BG"/>
              </w:rPr>
              <w:t>a</w:t>
            </w:r>
            <w:r w:rsidRPr="00C54E8F">
              <w:rPr>
                <w:rFonts w:eastAsia="MS Mincho"/>
                <w:szCs w:val="22"/>
                <w:lang w:val="bg-BG"/>
              </w:rPr>
              <w:t xml:space="preserve"> (букви)</w:t>
            </w:r>
          </w:p>
        </w:tc>
        <w:tc>
          <w:tcPr>
            <w:tcW w:w="1843" w:type="dxa"/>
          </w:tcPr>
          <w:p w14:paraId="2016A67D"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+10,5</w:t>
            </w:r>
          </w:p>
        </w:tc>
        <w:tc>
          <w:tcPr>
            <w:tcW w:w="1984" w:type="dxa"/>
          </w:tcPr>
          <w:p w14:paraId="2016A67E"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+10,6</w:t>
            </w:r>
          </w:p>
        </w:tc>
        <w:tc>
          <w:tcPr>
            <w:tcW w:w="1247" w:type="dxa"/>
          </w:tcPr>
          <w:p w14:paraId="2016A67F"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+2,2</w:t>
            </w:r>
          </w:p>
        </w:tc>
      </w:tr>
      <w:tr w:rsidR="009621AF" w:rsidRPr="00C54E8F" w14:paraId="2016A689" w14:textId="77777777" w:rsidTr="00303C5C">
        <w:tc>
          <w:tcPr>
            <w:tcW w:w="4219" w:type="dxa"/>
          </w:tcPr>
          <w:p w14:paraId="2016A681" w14:textId="77777777" w:rsidR="009621AF" w:rsidRPr="00C54E8F" w:rsidRDefault="009621AF"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Процент пациенти, които са постигнали:</w:t>
            </w:r>
          </w:p>
          <w:p w14:paraId="2016A682" w14:textId="77777777" w:rsidR="009621AF" w:rsidRPr="00C54E8F" w:rsidRDefault="009621AF"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≥15 букви или са постигнали ≥84 букви в BCVA</w:t>
            </w:r>
          </w:p>
        </w:tc>
        <w:tc>
          <w:tcPr>
            <w:tcW w:w="1843" w:type="dxa"/>
          </w:tcPr>
          <w:p w14:paraId="2016A683" w14:textId="77777777" w:rsidR="009621AF" w:rsidRPr="00C54E8F" w:rsidRDefault="009621AF" w:rsidP="005E0747">
            <w:pPr>
              <w:keepNext/>
              <w:tabs>
                <w:tab w:val="clear" w:pos="567"/>
              </w:tabs>
              <w:spacing w:line="240" w:lineRule="auto"/>
              <w:jc w:val="center"/>
              <w:rPr>
                <w:rFonts w:eastAsia="MS Mincho"/>
                <w:szCs w:val="22"/>
                <w:lang w:val="bg-BG" w:eastAsia="x-none"/>
              </w:rPr>
            </w:pPr>
          </w:p>
          <w:p w14:paraId="2016A684" w14:textId="77777777" w:rsidR="009621AF" w:rsidRPr="00C54E8F" w:rsidRDefault="009621AF" w:rsidP="005E0747">
            <w:pPr>
              <w:keepNext/>
              <w:tabs>
                <w:tab w:val="clear" w:pos="567"/>
                <w:tab w:val="center" w:pos="1053"/>
                <w:tab w:val="right" w:pos="2107"/>
              </w:tabs>
              <w:spacing w:line="240" w:lineRule="auto"/>
              <w:jc w:val="center"/>
              <w:rPr>
                <w:rFonts w:eastAsia="MS Mincho"/>
                <w:szCs w:val="22"/>
                <w:lang w:val="bg-BG" w:eastAsia="x-none"/>
              </w:rPr>
            </w:pPr>
            <w:r w:rsidRPr="00C54E8F">
              <w:rPr>
                <w:rFonts w:eastAsia="MS Mincho"/>
                <w:szCs w:val="22"/>
                <w:lang w:val="bg-BG" w:eastAsia="x-none"/>
              </w:rPr>
              <w:t>38,1%</w:t>
            </w:r>
          </w:p>
        </w:tc>
        <w:tc>
          <w:tcPr>
            <w:tcW w:w="1984" w:type="dxa"/>
          </w:tcPr>
          <w:p w14:paraId="2016A685" w14:textId="77777777" w:rsidR="009621AF" w:rsidRPr="00C54E8F" w:rsidRDefault="009621AF" w:rsidP="005E0747">
            <w:pPr>
              <w:keepNext/>
              <w:tabs>
                <w:tab w:val="clear" w:pos="567"/>
              </w:tabs>
              <w:spacing w:line="240" w:lineRule="auto"/>
              <w:jc w:val="center"/>
              <w:rPr>
                <w:rFonts w:eastAsia="MS Mincho"/>
                <w:szCs w:val="22"/>
                <w:lang w:val="bg-BG" w:eastAsia="x-none"/>
              </w:rPr>
            </w:pPr>
          </w:p>
          <w:p w14:paraId="2016A686" w14:textId="77777777" w:rsidR="009621AF" w:rsidRPr="00C54E8F" w:rsidRDefault="009621AF" w:rsidP="005E0747">
            <w:pPr>
              <w:keepNext/>
              <w:tabs>
                <w:tab w:val="clear" w:pos="567"/>
              </w:tabs>
              <w:spacing w:line="240" w:lineRule="auto"/>
              <w:jc w:val="center"/>
              <w:rPr>
                <w:rFonts w:eastAsia="MS Mincho"/>
                <w:szCs w:val="22"/>
                <w:lang w:val="bg-BG" w:eastAsia="x-none"/>
              </w:rPr>
            </w:pPr>
            <w:r w:rsidRPr="00C54E8F">
              <w:rPr>
                <w:rFonts w:eastAsia="MS Mincho"/>
                <w:szCs w:val="22"/>
                <w:lang w:val="bg-BG" w:eastAsia="x-none"/>
              </w:rPr>
              <w:t>43,1%</w:t>
            </w:r>
          </w:p>
        </w:tc>
        <w:tc>
          <w:tcPr>
            <w:tcW w:w="1247" w:type="dxa"/>
          </w:tcPr>
          <w:p w14:paraId="2016A687" w14:textId="77777777" w:rsidR="009621AF" w:rsidRPr="00C54E8F" w:rsidRDefault="009621AF" w:rsidP="005E0747">
            <w:pPr>
              <w:keepNext/>
              <w:tabs>
                <w:tab w:val="clear" w:pos="567"/>
              </w:tabs>
              <w:spacing w:line="240" w:lineRule="auto"/>
              <w:jc w:val="center"/>
              <w:rPr>
                <w:rFonts w:eastAsia="MS Mincho"/>
                <w:szCs w:val="22"/>
                <w:lang w:val="bg-BG" w:eastAsia="x-none"/>
              </w:rPr>
            </w:pPr>
          </w:p>
          <w:p w14:paraId="2016A688" w14:textId="77777777" w:rsidR="009621AF" w:rsidRPr="00C54E8F" w:rsidRDefault="009621AF" w:rsidP="005E0747">
            <w:pPr>
              <w:keepNext/>
              <w:tabs>
                <w:tab w:val="clear" w:pos="567"/>
              </w:tabs>
              <w:spacing w:line="240" w:lineRule="auto"/>
              <w:jc w:val="center"/>
              <w:rPr>
                <w:rFonts w:eastAsia="MS Mincho"/>
                <w:szCs w:val="22"/>
                <w:lang w:val="bg-BG" w:eastAsia="x-none"/>
              </w:rPr>
            </w:pPr>
            <w:r w:rsidRPr="00C54E8F">
              <w:rPr>
                <w:rFonts w:eastAsia="MS Mincho"/>
                <w:szCs w:val="22"/>
                <w:lang w:val="bg-BG" w:eastAsia="x-none"/>
              </w:rPr>
              <w:t>14,5%</w:t>
            </w:r>
          </w:p>
        </w:tc>
      </w:tr>
      <w:tr w:rsidR="009621AF" w:rsidRPr="00C54E8F" w14:paraId="2016A68E" w14:textId="77777777" w:rsidTr="00303C5C">
        <w:tc>
          <w:tcPr>
            <w:tcW w:w="4219" w:type="dxa"/>
          </w:tcPr>
          <w:p w14:paraId="2016A68A" w14:textId="77777777" w:rsidR="009621AF" w:rsidRPr="00C54E8F" w:rsidRDefault="009621AF" w:rsidP="005E0747">
            <w:pPr>
              <w:keepNext/>
              <w:keepLines/>
              <w:tabs>
                <w:tab w:val="clear" w:pos="567"/>
                <w:tab w:val="left" w:pos="284"/>
              </w:tabs>
              <w:spacing w:line="240" w:lineRule="auto"/>
              <w:rPr>
                <w:rFonts w:eastAsia="MS Mincho"/>
                <w:b/>
                <w:szCs w:val="22"/>
                <w:lang w:val="bg-BG"/>
              </w:rPr>
            </w:pPr>
            <w:r w:rsidRPr="00C54E8F">
              <w:rPr>
                <w:rFonts w:eastAsia="MS Mincho"/>
                <w:b/>
                <w:szCs w:val="22"/>
                <w:lang w:val="bg-BG"/>
              </w:rPr>
              <w:t>12</w:t>
            </w:r>
            <w:r w:rsidRPr="00C54E8F">
              <w:rPr>
                <w:rFonts w:eastAsia="MS Mincho"/>
                <w:b/>
                <w:szCs w:val="22"/>
                <w:lang w:val="bg-BG"/>
              </w:rPr>
              <w:noBreakHyphen/>
              <w:t>ти месец</w:t>
            </w:r>
          </w:p>
        </w:tc>
        <w:tc>
          <w:tcPr>
            <w:tcW w:w="1843" w:type="dxa"/>
          </w:tcPr>
          <w:p w14:paraId="2016A68B"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tc>
        <w:tc>
          <w:tcPr>
            <w:tcW w:w="1984" w:type="dxa"/>
          </w:tcPr>
          <w:p w14:paraId="2016A68C"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tc>
        <w:tc>
          <w:tcPr>
            <w:tcW w:w="1247" w:type="dxa"/>
          </w:tcPr>
          <w:p w14:paraId="2016A68D"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tc>
      </w:tr>
      <w:tr w:rsidR="009621AF" w:rsidRPr="00C54E8F" w14:paraId="2016A69B" w14:textId="77777777" w:rsidTr="00303C5C">
        <w:tc>
          <w:tcPr>
            <w:tcW w:w="4219" w:type="dxa"/>
          </w:tcPr>
          <w:p w14:paraId="2016A68F" w14:textId="77777777" w:rsidR="009621AF" w:rsidRPr="00C54E8F" w:rsidRDefault="009621AF"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Брой на инжекциите до 12</w:t>
            </w:r>
            <w:r w:rsidRPr="00C54E8F">
              <w:rPr>
                <w:rFonts w:eastAsia="MS Mincho"/>
                <w:szCs w:val="22"/>
                <w:lang w:val="bg-BG"/>
              </w:rPr>
              <w:noBreakHyphen/>
              <w:t>ия месец:</w:t>
            </w:r>
          </w:p>
          <w:p w14:paraId="2016A690" w14:textId="77777777" w:rsidR="009621AF" w:rsidRPr="00C54E8F" w:rsidRDefault="009621AF"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w:t>
            </w:r>
          </w:p>
          <w:p w14:paraId="2016A691" w14:textId="77777777" w:rsidR="009621AF" w:rsidRPr="00C54E8F" w:rsidRDefault="009621AF"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Медиана</w:t>
            </w:r>
          </w:p>
        </w:tc>
        <w:tc>
          <w:tcPr>
            <w:tcW w:w="1843" w:type="dxa"/>
          </w:tcPr>
          <w:p w14:paraId="2016A692"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93"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4,6</w:t>
            </w:r>
          </w:p>
          <w:p w14:paraId="2016A694"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4,0</w:t>
            </w:r>
          </w:p>
        </w:tc>
        <w:tc>
          <w:tcPr>
            <w:tcW w:w="1984" w:type="dxa"/>
          </w:tcPr>
          <w:p w14:paraId="2016A695"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96"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3,5</w:t>
            </w:r>
          </w:p>
          <w:p w14:paraId="2016A697"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2,5</w:t>
            </w:r>
          </w:p>
        </w:tc>
        <w:tc>
          <w:tcPr>
            <w:tcW w:w="1247" w:type="dxa"/>
          </w:tcPr>
          <w:p w14:paraId="2016A698"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99"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p w14:paraId="2016A69A"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r w:rsidR="009621AF" w:rsidRPr="00C54E8F" w14:paraId="2016A6A0" w14:textId="77777777" w:rsidTr="00303C5C">
        <w:tc>
          <w:tcPr>
            <w:tcW w:w="4219" w:type="dxa"/>
          </w:tcPr>
          <w:p w14:paraId="2016A69C" w14:textId="77777777" w:rsidR="009621AF" w:rsidRPr="00C54E8F" w:rsidRDefault="009621AF"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Средна промяна в BCVA от 1</w:t>
            </w:r>
            <w:r w:rsidRPr="00C54E8F">
              <w:rPr>
                <w:rFonts w:eastAsia="MS Mincho"/>
                <w:szCs w:val="22"/>
                <w:lang w:val="bg-BG"/>
              </w:rPr>
              <w:noBreakHyphen/>
              <w:t>ия до 12</w:t>
            </w:r>
            <w:r w:rsidRPr="00C54E8F">
              <w:rPr>
                <w:rFonts w:eastAsia="MS Mincho"/>
                <w:szCs w:val="22"/>
                <w:lang w:val="bg-BG"/>
              </w:rPr>
              <w:noBreakHyphen/>
              <w:t>ия месец спрямо изходното ниво (букви)</w:t>
            </w:r>
          </w:p>
        </w:tc>
        <w:tc>
          <w:tcPr>
            <w:tcW w:w="1843" w:type="dxa"/>
          </w:tcPr>
          <w:p w14:paraId="2016A69D"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+12,8</w:t>
            </w:r>
          </w:p>
        </w:tc>
        <w:tc>
          <w:tcPr>
            <w:tcW w:w="1984" w:type="dxa"/>
          </w:tcPr>
          <w:p w14:paraId="2016A69E"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+12,5</w:t>
            </w:r>
          </w:p>
        </w:tc>
        <w:tc>
          <w:tcPr>
            <w:tcW w:w="1247" w:type="dxa"/>
          </w:tcPr>
          <w:p w14:paraId="2016A69F"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r w:rsidR="009621AF" w:rsidRPr="00C54E8F" w14:paraId="2016A6A9" w14:textId="77777777" w:rsidTr="00303C5C">
        <w:tc>
          <w:tcPr>
            <w:tcW w:w="4219" w:type="dxa"/>
          </w:tcPr>
          <w:p w14:paraId="2016A6A1" w14:textId="77777777" w:rsidR="009621AF" w:rsidRPr="00C54E8F" w:rsidRDefault="009621AF"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Процент пациенти, които са постигнали:</w:t>
            </w:r>
          </w:p>
          <w:p w14:paraId="2016A6A2" w14:textId="77777777" w:rsidR="009621AF" w:rsidRPr="00C54E8F" w:rsidRDefault="009621AF" w:rsidP="005E0747">
            <w:pPr>
              <w:keepNext/>
              <w:tabs>
                <w:tab w:val="clear" w:pos="567"/>
              </w:tabs>
              <w:spacing w:line="240" w:lineRule="auto"/>
              <w:rPr>
                <w:rFonts w:eastAsia="MS Mincho"/>
                <w:szCs w:val="22"/>
                <w:lang w:val="bg-BG" w:eastAsia="x-none"/>
              </w:rPr>
            </w:pPr>
            <w:r w:rsidRPr="00C54E8F">
              <w:rPr>
                <w:rFonts w:eastAsia="MS Mincho"/>
                <w:szCs w:val="22"/>
                <w:lang w:val="bg-BG" w:eastAsia="x-none"/>
              </w:rPr>
              <w:t>≥15 букви или са постигнали ≥84 букви в BCVA</w:t>
            </w:r>
          </w:p>
        </w:tc>
        <w:tc>
          <w:tcPr>
            <w:tcW w:w="1843" w:type="dxa"/>
          </w:tcPr>
          <w:p w14:paraId="2016A6A3"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A4"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53,3%</w:t>
            </w:r>
          </w:p>
        </w:tc>
        <w:tc>
          <w:tcPr>
            <w:tcW w:w="1984" w:type="dxa"/>
          </w:tcPr>
          <w:p w14:paraId="2016A6A5"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A6"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51,7%</w:t>
            </w:r>
          </w:p>
        </w:tc>
        <w:tc>
          <w:tcPr>
            <w:tcW w:w="1247" w:type="dxa"/>
          </w:tcPr>
          <w:p w14:paraId="2016A6A7"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p>
          <w:p w14:paraId="2016A6A8" w14:textId="77777777" w:rsidR="009621AF" w:rsidRPr="00C54E8F" w:rsidRDefault="009621AF"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N/A</w:t>
            </w:r>
          </w:p>
        </w:tc>
      </w:tr>
    </w:tbl>
    <w:p w14:paraId="2016A6AA" w14:textId="77777777" w:rsidR="009621AF" w:rsidRPr="00C54E8F" w:rsidRDefault="009621AF" w:rsidP="005E0747">
      <w:pPr>
        <w:keepNext/>
        <w:tabs>
          <w:tab w:val="clear" w:pos="567"/>
        </w:tabs>
        <w:spacing w:line="240" w:lineRule="auto"/>
        <w:rPr>
          <w:szCs w:val="22"/>
          <w:lang w:val="bg-BG" w:eastAsia="x-none"/>
        </w:rPr>
      </w:pPr>
      <w:r w:rsidRPr="00C54E8F">
        <w:rPr>
          <w:szCs w:val="22"/>
          <w:vertAlign w:val="superscript"/>
          <w:lang w:val="bg-BG" w:eastAsia="x-none"/>
        </w:rPr>
        <w:t>a</w:t>
      </w:r>
      <w:r w:rsidRPr="00C54E8F">
        <w:rPr>
          <w:szCs w:val="22"/>
          <w:lang w:val="bg-BG" w:eastAsia="x-none"/>
        </w:rPr>
        <w:t xml:space="preserve"> p&lt;0,00001 при сравнение с вФДТ контролата</w:t>
      </w:r>
    </w:p>
    <w:p w14:paraId="2016A6AB" w14:textId="77777777" w:rsidR="009621AF" w:rsidRPr="00C54E8F" w:rsidRDefault="009621AF" w:rsidP="005E0747">
      <w:pPr>
        <w:tabs>
          <w:tab w:val="clear" w:pos="567"/>
        </w:tabs>
        <w:spacing w:line="240" w:lineRule="auto"/>
        <w:rPr>
          <w:szCs w:val="22"/>
          <w:lang w:val="bg-BG" w:eastAsia="x-none"/>
        </w:rPr>
      </w:pPr>
      <w:r w:rsidRPr="00C54E8F">
        <w:rPr>
          <w:szCs w:val="22"/>
          <w:vertAlign w:val="superscript"/>
          <w:lang w:val="bg-BG" w:eastAsia="x-none"/>
        </w:rPr>
        <w:t>б</w:t>
      </w:r>
      <w:r w:rsidRPr="00C54E8F">
        <w:rPr>
          <w:szCs w:val="22"/>
          <w:lang w:val="bg-BG" w:eastAsia="x-none"/>
        </w:rPr>
        <w:t xml:space="preserve"> Сравнителна контрола до 3</w:t>
      </w:r>
      <w:r w:rsidRPr="00C54E8F">
        <w:rPr>
          <w:szCs w:val="22"/>
          <w:lang w:val="bg-BG" w:eastAsia="x-none"/>
        </w:rPr>
        <w:noBreakHyphen/>
        <w:t>ия месец. Пациенти, рандомизирани на вФДТ, при които е позволено да се прилага лечение с ранибизумаб от 3</w:t>
      </w:r>
      <w:r w:rsidRPr="00C54E8F">
        <w:rPr>
          <w:szCs w:val="22"/>
          <w:lang w:val="bg-BG" w:eastAsia="x-none"/>
        </w:rPr>
        <w:noBreakHyphen/>
        <w:t>ия месец (в Група III при 38 пациенти се прилага ранибизумаб от 3</w:t>
      </w:r>
      <w:r w:rsidRPr="00C54E8F">
        <w:rPr>
          <w:szCs w:val="22"/>
          <w:lang w:val="bg-BG" w:eastAsia="x-none"/>
        </w:rPr>
        <w:noBreakHyphen/>
        <w:t>ия месец)</w:t>
      </w:r>
    </w:p>
    <w:p w14:paraId="2016A6AC" w14:textId="77777777" w:rsidR="009621AF" w:rsidRPr="00C54E8F" w:rsidRDefault="009621AF" w:rsidP="005E0747">
      <w:pPr>
        <w:tabs>
          <w:tab w:val="clear" w:pos="567"/>
        </w:tabs>
        <w:spacing w:line="240" w:lineRule="auto"/>
        <w:rPr>
          <w:sz w:val="24"/>
          <w:lang w:val="bg-BG" w:eastAsia="x-none"/>
        </w:rPr>
      </w:pPr>
    </w:p>
    <w:p w14:paraId="2016A6AD" w14:textId="77777777" w:rsidR="009621AF" w:rsidRPr="00C54E8F" w:rsidRDefault="009621AF"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2</w:t>
      </w:r>
      <w:r w:rsidRPr="00C54E8F">
        <w:rPr>
          <w:b/>
          <w:color w:val="000000"/>
          <w:lang w:val="bg-BG"/>
        </w:rPr>
        <w:tab/>
        <w:t>Средна промяна спрямо изходно ниво в BCVA във времето до 12</w:t>
      </w:r>
      <w:r w:rsidRPr="00C54E8F">
        <w:rPr>
          <w:b/>
          <w:color w:val="000000"/>
          <w:lang w:val="bg-BG"/>
        </w:rPr>
        <w:noBreakHyphen/>
        <w:t>ия месец (RADIANCE)</w:t>
      </w:r>
    </w:p>
    <w:p w14:paraId="2016A6AE" w14:textId="77777777" w:rsidR="002E264C" w:rsidRPr="00C54E8F" w:rsidRDefault="002E264C" w:rsidP="005E0747">
      <w:pPr>
        <w:keepNext/>
        <w:keepLines/>
        <w:tabs>
          <w:tab w:val="clear" w:pos="567"/>
        </w:tabs>
        <w:spacing w:line="240" w:lineRule="auto"/>
        <w:ind w:left="1134" w:hanging="1134"/>
        <w:rPr>
          <w:color w:val="000000"/>
          <w:lang w:val="bg-BG"/>
        </w:rPr>
      </w:pPr>
    </w:p>
    <w:p w14:paraId="2016A6AF" w14:textId="77777777" w:rsidR="009621AF" w:rsidRPr="00C54E8F" w:rsidRDefault="00347F4C" w:rsidP="005E0747">
      <w:pPr>
        <w:spacing w:line="240" w:lineRule="auto"/>
        <w:rPr>
          <w:szCs w:val="22"/>
          <w:lang w:val="bg-BG"/>
        </w:rPr>
      </w:pPr>
      <w:r w:rsidRPr="00C54E8F">
        <w:rPr>
          <w:noProof/>
          <w:lang w:val="bg-BG" w:eastAsia="bg-BG"/>
        </w:rPr>
        <w:drawing>
          <wp:inline distT="0" distB="0" distL="0" distR="0" wp14:anchorId="2016B044" wp14:editId="2016B045">
            <wp:extent cx="5759450" cy="494030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940300"/>
                    </a:xfrm>
                    <a:prstGeom prst="rect">
                      <a:avLst/>
                    </a:prstGeom>
                    <a:noFill/>
                    <a:ln>
                      <a:noFill/>
                    </a:ln>
                  </pic:spPr>
                </pic:pic>
              </a:graphicData>
            </a:graphic>
          </wp:inline>
        </w:drawing>
      </w:r>
    </w:p>
    <w:p w14:paraId="2016A6B0" w14:textId="77777777" w:rsidR="00D23642" w:rsidRPr="00C54E8F" w:rsidRDefault="00D23642" w:rsidP="005E0747">
      <w:pPr>
        <w:tabs>
          <w:tab w:val="clear" w:pos="567"/>
        </w:tabs>
        <w:spacing w:line="240" w:lineRule="auto"/>
        <w:rPr>
          <w:bCs/>
          <w:iCs/>
          <w:color w:val="000000"/>
          <w:szCs w:val="22"/>
          <w:lang w:val="bg-BG" w:eastAsia="x-none"/>
        </w:rPr>
      </w:pPr>
    </w:p>
    <w:p w14:paraId="2016A6B1" w14:textId="0E0BBD18" w:rsidR="009621AF" w:rsidRPr="00C54E8F" w:rsidRDefault="009621AF" w:rsidP="005E0747">
      <w:pPr>
        <w:tabs>
          <w:tab w:val="clear" w:pos="567"/>
        </w:tabs>
        <w:spacing w:line="240" w:lineRule="auto"/>
        <w:rPr>
          <w:szCs w:val="22"/>
          <w:lang w:val="bg-BG" w:eastAsia="x-none"/>
        </w:rPr>
      </w:pPr>
      <w:r w:rsidRPr="00C54E8F">
        <w:rPr>
          <w:bCs/>
          <w:iCs/>
          <w:color w:val="000000"/>
          <w:szCs w:val="22"/>
          <w:lang w:val="bg-BG" w:eastAsia="x-none"/>
        </w:rPr>
        <w:t>Подобрението на зрението е съпроводено от намаляване на централната</w:t>
      </w:r>
      <w:r w:rsidR="00601E2C" w:rsidRPr="00C54E8F">
        <w:rPr>
          <w:rFonts w:cs="Calibri"/>
          <w:lang w:val="bg-BG"/>
        </w:rPr>
        <w:t xml:space="preserve"> </w:t>
      </w:r>
      <w:r w:rsidR="004D2C72" w:rsidRPr="00C54E8F">
        <w:rPr>
          <w:rFonts w:cs="Calibri"/>
          <w:lang w:val="bg-BG"/>
        </w:rPr>
        <w:t>фовейна</w:t>
      </w:r>
      <w:r w:rsidRPr="00C54E8F">
        <w:rPr>
          <w:bCs/>
          <w:iCs/>
          <w:color w:val="000000"/>
          <w:szCs w:val="22"/>
          <w:lang w:val="bg-BG" w:eastAsia="x-none"/>
        </w:rPr>
        <w:t xml:space="preserve"> дебелина.</w:t>
      </w:r>
    </w:p>
    <w:p w14:paraId="2016A6B2" w14:textId="77777777" w:rsidR="009621AF" w:rsidRPr="00C54E8F" w:rsidRDefault="009621AF" w:rsidP="005E0747">
      <w:pPr>
        <w:tabs>
          <w:tab w:val="clear" w:pos="567"/>
        </w:tabs>
        <w:spacing w:line="240" w:lineRule="auto"/>
        <w:rPr>
          <w:bCs/>
          <w:iCs/>
          <w:color w:val="000000"/>
          <w:szCs w:val="22"/>
          <w:lang w:val="bg-BG"/>
        </w:rPr>
      </w:pPr>
    </w:p>
    <w:p w14:paraId="2016A6B3" w14:textId="77777777" w:rsidR="009621AF" w:rsidRPr="00C54E8F" w:rsidRDefault="009621AF" w:rsidP="005E0747">
      <w:pPr>
        <w:tabs>
          <w:tab w:val="clear" w:pos="567"/>
        </w:tabs>
        <w:spacing w:line="240" w:lineRule="auto"/>
        <w:rPr>
          <w:color w:val="000000"/>
          <w:lang w:val="bg-BG"/>
        </w:rPr>
      </w:pPr>
      <w:r w:rsidRPr="00C54E8F">
        <w:rPr>
          <w:bCs/>
          <w:iCs/>
          <w:color w:val="000000"/>
          <w:szCs w:val="22"/>
          <w:lang w:val="bg-BG"/>
        </w:rPr>
        <w:t>Съобщаваните от пациентите ползи, наблюдавани в терапевтичните рамена с ранибизумаб спрямо вФДТ (p-стойност &lt;0,05) са свързани с подобрение в съставния скор и няколко субскали (“цялостно зрение”, “близки дейности”, “психично здраве” и “зависимост”) на NEI VFQ-25.</w:t>
      </w:r>
    </w:p>
    <w:p w14:paraId="2016A6B4" w14:textId="77777777" w:rsidR="009621AF" w:rsidRPr="00C54E8F" w:rsidRDefault="009621AF" w:rsidP="005E0747">
      <w:pPr>
        <w:tabs>
          <w:tab w:val="clear" w:pos="567"/>
        </w:tabs>
        <w:spacing w:line="240" w:lineRule="auto"/>
        <w:rPr>
          <w:bCs/>
          <w:iCs/>
          <w:color w:val="000000"/>
          <w:szCs w:val="22"/>
          <w:lang w:val="bg-BG"/>
        </w:rPr>
      </w:pPr>
    </w:p>
    <w:p w14:paraId="2016A6B5" w14:textId="77777777" w:rsidR="009621AF" w:rsidRPr="00C54E8F" w:rsidRDefault="009621AF" w:rsidP="005E0747">
      <w:pPr>
        <w:keepNext/>
        <w:autoSpaceDE w:val="0"/>
        <w:autoSpaceDN w:val="0"/>
        <w:adjustRightInd w:val="0"/>
        <w:spacing w:line="240" w:lineRule="auto"/>
        <w:rPr>
          <w:i/>
          <w:iCs/>
          <w:color w:val="000000"/>
          <w:u w:val="single"/>
          <w:lang w:val="bg-BG"/>
        </w:rPr>
      </w:pPr>
      <w:r w:rsidRPr="00C54E8F">
        <w:rPr>
          <w:i/>
          <w:iCs/>
          <w:color w:val="000000"/>
          <w:u w:val="single"/>
          <w:lang w:val="bg-BG"/>
        </w:rPr>
        <w:t>Лечение на зрителни нарушения, дължащи се на ХНВ (която не е вследствие на ПМ и влажна ВДМ)</w:t>
      </w:r>
    </w:p>
    <w:p w14:paraId="2016A6B6" w14:textId="77777777" w:rsidR="009621AF" w:rsidRPr="00C54E8F" w:rsidRDefault="009621AF" w:rsidP="005E0747">
      <w:pPr>
        <w:keepNext/>
        <w:tabs>
          <w:tab w:val="clear" w:pos="567"/>
        </w:tabs>
        <w:spacing w:line="240" w:lineRule="auto"/>
        <w:rPr>
          <w:color w:val="000000"/>
          <w:lang w:val="bg-BG"/>
        </w:rPr>
      </w:pPr>
      <w:r w:rsidRPr="00C54E8F">
        <w:rPr>
          <w:color w:val="000000"/>
          <w:lang w:val="bg-BG"/>
        </w:rPr>
        <w:t xml:space="preserve">Клиничната безопасност и ефикасност на Lucentis при пациенти със зрителни увреждания вследствие на ХНВ са оценени на базата на данните от 12 месеца от двойносляпо, плацебо-контролирано основно проучване G2301 (MINERVA). </w:t>
      </w:r>
      <w:r w:rsidRPr="00C54E8F">
        <w:rPr>
          <w:color w:val="000000"/>
          <w:lang w:val="bg-BG" w:eastAsia="x-none"/>
        </w:rPr>
        <w:t>В това проучване</w:t>
      </w:r>
      <w:r w:rsidRPr="00C54E8F">
        <w:rPr>
          <w:color w:val="000000"/>
          <w:lang w:val="bg-BG"/>
        </w:rPr>
        <w:t xml:space="preserve"> 178 възрастни пациенти са рандомизирани в съотношение 2:1 да получат:</w:t>
      </w:r>
    </w:p>
    <w:p w14:paraId="2016A6B7" w14:textId="77777777" w:rsidR="009621AF" w:rsidRPr="00C54E8F" w:rsidRDefault="009621AF" w:rsidP="005E0747">
      <w:pPr>
        <w:numPr>
          <w:ilvl w:val="0"/>
          <w:numId w:val="20"/>
        </w:numPr>
        <w:tabs>
          <w:tab w:val="clear" w:pos="357"/>
          <w:tab w:val="clear" w:pos="567"/>
        </w:tabs>
        <w:spacing w:before="40" w:line="240" w:lineRule="auto"/>
        <w:ind w:left="567" w:hanging="567"/>
        <w:rPr>
          <w:rFonts w:eastAsia="MS Mincho"/>
          <w:szCs w:val="22"/>
          <w:lang w:val="bg-BG" w:eastAsia="zh-CN"/>
        </w:rPr>
      </w:pPr>
      <w:r w:rsidRPr="00C54E8F">
        <w:rPr>
          <w:rFonts w:eastAsia="MS Mincho"/>
          <w:szCs w:val="22"/>
          <w:lang w:val="bg-BG" w:eastAsia="zh-CN"/>
        </w:rPr>
        <w:t>ранибизумаб 0,5 mg на изходно ниво, последвано от индивидуална схема на прилагане в зависимост от активността на заболяването, определена въз основа на зрителната острота и/или анатомични параметри (напр. влошаване на зрителната острота, интра/субретинална течност, хеморагия или изтичане);</w:t>
      </w:r>
    </w:p>
    <w:p w14:paraId="2016A6B8" w14:textId="77777777" w:rsidR="009621AF" w:rsidRPr="00C54E8F" w:rsidRDefault="009621AF" w:rsidP="005E0747">
      <w:pPr>
        <w:numPr>
          <w:ilvl w:val="0"/>
          <w:numId w:val="20"/>
        </w:numPr>
        <w:tabs>
          <w:tab w:val="clear" w:pos="357"/>
          <w:tab w:val="clear" w:pos="567"/>
        </w:tabs>
        <w:spacing w:before="40" w:line="240" w:lineRule="auto"/>
        <w:ind w:left="567" w:hanging="567"/>
        <w:rPr>
          <w:rFonts w:eastAsia="MS Mincho"/>
          <w:color w:val="000000"/>
          <w:szCs w:val="22"/>
          <w:lang w:val="bg-BG" w:eastAsia="zh-CN"/>
        </w:rPr>
      </w:pPr>
      <w:r w:rsidRPr="00C54E8F">
        <w:rPr>
          <w:rFonts w:eastAsia="MS Mincho"/>
          <w:szCs w:val="22"/>
          <w:lang w:val="bg-BG" w:eastAsia="zh-CN"/>
        </w:rPr>
        <w:t>инжекция с плацебо на изходно ниво, последвано от индивидуална терапевтична схема в зависимост от активността на заболяването.</w:t>
      </w:r>
    </w:p>
    <w:p w14:paraId="2016A6B9" w14:textId="77A16222" w:rsidR="009621AF" w:rsidRPr="00C54E8F" w:rsidRDefault="009621AF" w:rsidP="005E0747">
      <w:pPr>
        <w:tabs>
          <w:tab w:val="clear" w:pos="567"/>
        </w:tabs>
        <w:spacing w:before="40" w:line="240" w:lineRule="auto"/>
        <w:rPr>
          <w:rFonts w:eastAsia="MS Mincho"/>
          <w:szCs w:val="22"/>
          <w:lang w:val="bg-BG" w:eastAsia="zh-CN"/>
        </w:rPr>
      </w:pPr>
      <w:r w:rsidRPr="00C54E8F">
        <w:rPr>
          <w:rFonts w:eastAsia="MS Mincho"/>
          <w:szCs w:val="22"/>
          <w:lang w:val="bg-BG" w:eastAsia="zh-CN"/>
        </w:rPr>
        <w:t>На 2- ия месец всички пациенти преминават към открито лечение с ранибизумаб според нуждите.</w:t>
      </w:r>
    </w:p>
    <w:p w14:paraId="2016A6BA" w14:textId="77777777" w:rsidR="009621AF" w:rsidRPr="00C54E8F" w:rsidRDefault="009621AF" w:rsidP="005E0747">
      <w:pPr>
        <w:tabs>
          <w:tab w:val="clear" w:pos="567"/>
        </w:tabs>
        <w:spacing w:line="240" w:lineRule="auto"/>
        <w:rPr>
          <w:color w:val="000000"/>
          <w:szCs w:val="22"/>
          <w:lang w:val="bg-BG"/>
        </w:rPr>
      </w:pPr>
    </w:p>
    <w:p w14:paraId="2016A6BB" w14:textId="6CDE1898" w:rsidR="009621AF" w:rsidRPr="00C54E8F" w:rsidRDefault="009621AF" w:rsidP="005E0747">
      <w:pPr>
        <w:keepNext/>
        <w:tabs>
          <w:tab w:val="clear" w:pos="567"/>
        </w:tabs>
        <w:spacing w:line="240" w:lineRule="auto"/>
        <w:rPr>
          <w:color w:val="000000"/>
          <w:lang w:val="bg-BG"/>
        </w:rPr>
      </w:pPr>
      <w:r w:rsidRPr="00C54E8F">
        <w:rPr>
          <w:color w:val="000000"/>
          <w:lang w:val="bg-BG" w:eastAsia="x-none"/>
        </w:rPr>
        <w:lastRenderedPageBreak/>
        <w:t xml:space="preserve">Основните </w:t>
      </w:r>
      <w:r w:rsidR="00D14C5B" w:rsidRPr="00C54E8F">
        <w:rPr>
          <w:color w:val="000000"/>
          <w:lang w:val="bg-BG"/>
        </w:rPr>
        <w:t xml:space="preserve"> </w:t>
      </w:r>
      <w:r w:rsidR="00D14C5B" w:rsidRPr="00C54E8F">
        <w:rPr>
          <w:color w:val="000000"/>
          <w:lang w:val="bg-BG" w:eastAsia="x-none"/>
        </w:rPr>
        <w:t>измерители</w:t>
      </w:r>
      <w:r w:rsidR="00B87E7A" w:rsidRPr="00C54E8F">
        <w:rPr>
          <w:color w:val="000000"/>
          <w:lang w:val="bg-BG" w:eastAsia="x-none"/>
        </w:rPr>
        <w:t xml:space="preserve"> на </w:t>
      </w:r>
      <w:r w:rsidRPr="00C54E8F">
        <w:rPr>
          <w:color w:val="000000"/>
          <w:lang w:val="bg-BG" w:eastAsia="x-none"/>
        </w:rPr>
        <w:t>резултати</w:t>
      </w:r>
      <w:r w:rsidR="00B87E7A" w:rsidRPr="00C54E8F">
        <w:rPr>
          <w:color w:val="000000"/>
          <w:lang w:val="bg-BG" w:eastAsia="x-none"/>
        </w:rPr>
        <w:t>те</w:t>
      </w:r>
      <w:r w:rsidRPr="00C54E8F">
        <w:rPr>
          <w:color w:val="000000"/>
          <w:lang w:val="bg-BG" w:eastAsia="x-none"/>
        </w:rPr>
        <w:t xml:space="preserve"> от </w:t>
      </w:r>
      <w:r w:rsidRPr="00C54E8F">
        <w:rPr>
          <w:color w:val="000000"/>
          <w:lang w:val="bg-BG"/>
        </w:rPr>
        <w:t xml:space="preserve">MINERVA </w:t>
      </w:r>
      <w:r w:rsidRPr="00C54E8F">
        <w:rPr>
          <w:color w:val="000000"/>
          <w:lang w:val="bg-BG" w:eastAsia="x-none"/>
        </w:rPr>
        <w:t>са обобщени в Таблица </w:t>
      </w:r>
      <w:r w:rsidRPr="00C54E8F">
        <w:rPr>
          <w:color w:val="000000"/>
          <w:lang w:val="bg-BG"/>
        </w:rPr>
        <w:t xml:space="preserve">3 </w:t>
      </w:r>
      <w:r w:rsidRPr="00C54E8F">
        <w:rPr>
          <w:color w:val="000000"/>
          <w:lang w:val="bg-BG" w:eastAsia="x-none"/>
        </w:rPr>
        <w:t>и Фигура </w:t>
      </w:r>
      <w:r w:rsidRPr="00C54E8F">
        <w:rPr>
          <w:color w:val="000000"/>
          <w:lang w:val="bg-BG"/>
        </w:rPr>
        <w:t>3.</w:t>
      </w:r>
      <w:r w:rsidRPr="00C54E8F">
        <w:rPr>
          <w:bCs/>
          <w:iCs/>
          <w:color w:val="000000"/>
          <w:szCs w:val="22"/>
          <w:lang w:val="bg-BG" w:eastAsia="x-none"/>
        </w:rPr>
        <w:t xml:space="preserve"> </w:t>
      </w:r>
      <w:r w:rsidR="00563AD1" w:rsidRPr="00C54E8F">
        <w:rPr>
          <w:bCs/>
          <w:iCs/>
          <w:color w:val="000000"/>
          <w:szCs w:val="22"/>
          <w:lang w:val="bg-BG" w:eastAsia="x-none"/>
        </w:rPr>
        <w:t>Наблюдава се п</w:t>
      </w:r>
      <w:r w:rsidRPr="00C54E8F">
        <w:rPr>
          <w:bCs/>
          <w:iCs/>
          <w:color w:val="000000"/>
          <w:szCs w:val="22"/>
          <w:lang w:val="bg-BG" w:eastAsia="x-none"/>
        </w:rPr>
        <w:t>одобрение на зрението</w:t>
      </w:r>
      <w:r w:rsidR="00563AD1" w:rsidRPr="00C54E8F">
        <w:rPr>
          <w:bCs/>
          <w:iCs/>
          <w:color w:val="000000"/>
          <w:szCs w:val="22"/>
          <w:lang w:val="bg-BG" w:eastAsia="x-none"/>
        </w:rPr>
        <w:t>,</w:t>
      </w:r>
      <w:r w:rsidRPr="00C54E8F">
        <w:rPr>
          <w:bCs/>
          <w:iCs/>
          <w:color w:val="000000"/>
          <w:szCs w:val="22"/>
          <w:lang w:val="bg-BG" w:eastAsia="x-none"/>
        </w:rPr>
        <w:t xml:space="preserve"> съпроводено от намаляване на централната </w:t>
      </w:r>
      <w:r w:rsidR="004D2C72" w:rsidRPr="00C54E8F">
        <w:rPr>
          <w:rFonts w:cs="Calibri"/>
          <w:lang w:val="bg-BG"/>
        </w:rPr>
        <w:t>фовейна</w:t>
      </w:r>
      <w:r w:rsidR="00601E2C" w:rsidRPr="00C54E8F">
        <w:rPr>
          <w:rFonts w:cs="Calibri"/>
          <w:lang w:val="bg-BG"/>
        </w:rPr>
        <w:t xml:space="preserve"> </w:t>
      </w:r>
      <w:r w:rsidRPr="00C54E8F">
        <w:rPr>
          <w:bCs/>
          <w:iCs/>
          <w:color w:val="000000"/>
          <w:szCs w:val="22"/>
          <w:lang w:val="bg-BG" w:eastAsia="x-none"/>
        </w:rPr>
        <w:t>дебелина в рамките на 12</w:t>
      </w:r>
      <w:r w:rsidRPr="00C54E8F">
        <w:rPr>
          <w:bCs/>
          <w:iCs/>
          <w:color w:val="000000"/>
          <w:szCs w:val="22"/>
          <w:lang w:val="bg-BG" w:eastAsia="x-none"/>
        </w:rPr>
        <w:noBreakHyphen/>
        <w:t>месечния период.</w:t>
      </w:r>
    </w:p>
    <w:p w14:paraId="2016A6BC" w14:textId="77777777" w:rsidR="009621AF" w:rsidRPr="00C54E8F" w:rsidRDefault="009621AF" w:rsidP="005E0747">
      <w:pPr>
        <w:tabs>
          <w:tab w:val="clear" w:pos="567"/>
        </w:tabs>
        <w:spacing w:line="240" w:lineRule="auto"/>
        <w:rPr>
          <w:bCs/>
          <w:iCs/>
          <w:color w:val="000000"/>
          <w:szCs w:val="22"/>
          <w:lang w:val="bg-BG" w:eastAsia="x-none"/>
        </w:rPr>
      </w:pPr>
    </w:p>
    <w:p w14:paraId="2016A6BD" w14:textId="61CA1C70" w:rsidR="009621AF" w:rsidRPr="00C54E8F" w:rsidRDefault="009621AF" w:rsidP="005E0747">
      <w:pPr>
        <w:tabs>
          <w:tab w:val="clear" w:pos="567"/>
        </w:tabs>
        <w:spacing w:line="240" w:lineRule="auto"/>
        <w:rPr>
          <w:bCs/>
          <w:iCs/>
          <w:color w:val="000000"/>
          <w:szCs w:val="22"/>
          <w:lang w:val="bg-BG" w:eastAsia="x-none"/>
        </w:rPr>
      </w:pPr>
      <w:r w:rsidRPr="00C54E8F">
        <w:rPr>
          <w:bCs/>
          <w:iCs/>
          <w:color w:val="000000"/>
          <w:szCs w:val="22"/>
          <w:lang w:val="bg-BG" w:eastAsia="x-none"/>
        </w:rPr>
        <w:t>Средният брой инжекции, приложени в продължение на 12</w:t>
      </w:r>
      <w:r w:rsidRPr="00C54E8F">
        <w:rPr>
          <w:bCs/>
          <w:iCs/>
          <w:color w:val="000000"/>
          <w:szCs w:val="22"/>
          <w:lang w:val="bg-BG" w:eastAsia="x-none"/>
        </w:rPr>
        <w:noBreakHyphen/>
        <w:t>те месеца</w:t>
      </w:r>
      <w:r w:rsidR="00563AD1" w:rsidRPr="00C54E8F">
        <w:rPr>
          <w:bCs/>
          <w:iCs/>
          <w:color w:val="000000"/>
          <w:szCs w:val="22"/>
          <w:lang w:val="bg-BG" w:eastAsia="x-none"/>
        </w:rPr>
        <w:t>,</w:t>
      </w:r>
      <w:r w:rsidRPr="00C54E8F">
        <w:rPr>
          <w:bCs/>
          <w:iCs/>
          <w:color w:val="000000"/>
          <w:szCs w:val="22"/>
          <w:lang w:val="bg-BG" w:eastAsia="x-none"/>
        </w:rPr>
        <w:t xml:space="preserve"> е 5,8 в рамото на ранибизумаб спрямо 5,4 при тези пациенти в плацебо рамото, подходящи да получават ранибизумаб след 2</w:t>
      </w:r>
      <w:r w:rsidRPr="00C54E8F">
        <w:rPr>
          <w:bCs/>
          <w:iCs/>
          <w:color w:val="000000"/>
          <w:szCs w:val="22"/>
          <w:lang w:val="bg-BG" w:eastAsia="x-none"/>
        </w:rPr>
        <w:noBreakHyphen/>
        <w:t>ия месец. В плацебо рамото при 7 от 59 пациенти не е прилагано лечение с ранибизумаб в проучваното око по време на 12</w:t>
      </w:r>
      <w:r w:rsidRPr="00C54E8F">
        <w:rPr>
          <w:bCs/>
          <w:iCs/>
          <w:color w:val="000000"/>
          <w:szCs w:val="22"/>
          <w:lang w:val="bg-BG" w:eastAsia="x-none"/>
        </w:rPr>
        <w:noBreakHyphen/>
        <w:t>месечния период.</w:t>
      </w:r>
    </w:p>
    <w:p w14:paraId="2016A6BE" w14:textId="77777777" w:rsidR="009621AF" w:rsidRPr="00C54E8F" w:rsidRDefault="009621AF" w:rsidP="005E0747">
      <w:pPr>
        <w:keepNext/>
        <w:tabs>
          <w:tab w:val="clear" w:pos="567"/>
        </w:tabs>
        <w:spacing w:line="240" w:lineRule="auto"/>
        <w:rPr>
          <w:color w:val="000000"/>
          <w:lang w:val="bg-BG"/>
        </w:rPr>
      </w:pPr>
    </w:p>
    <w:p w14:paraId="2016A6BF" w14:textId="1F626A85" w:rsidR="009621AF" w:rsidRPr="00C54E8F" w:rsidRDefault="009621AF" w:rsidP="005E0747">
      <w:pPr>
        <w:keepNext/>
        <w:keepLines/>
        <w:tabs>
          <w:tab w:val="clear" w:pos="567"/>
        </w:tabs>
        <w:spacing w:line="240" w:lineRule="auto"/>
        <w:ind w:left="1260" w:hanging="1260"/>
        <w:rPr>
          <w:b/>
          <w:color w:val="000000"/>
          <w:lang w:val="bg-BG"/>
        </w:rPr>
      </w:pPr>
      <w:r w:rsidRPr="00C54E8F">
        <w:rPr>
          <w:b/>
          <w:color w:val="000000"/>
          <w:lang w:val="bg-BG"/>
        </w:rPr>
        <w:t>Таблица 3</w:t>
      </w:r>
      <w:r w:rsidRPr="00C54E8F">
        <w:rPr>
          <w:b/>
          <w:color w:val="000000"/>
          <w:lang w:val="bg-BG"/>
        </w:rPr>
        <w:tab/>
      </w:r>
      <w:r w:rsidR="002808B5" w:rsidRPr="00C54E8F">
        <w:rPr>
          <w:b/>
          <w:color w:val="000000"/>
          <w:lang w:val="bg-BG"/>
        </w:rPr>
        <w:t>Р</w:t>
      </w:r>
      <w:r w:rsidRPr="00C54E8F">
        <w:rPr>
          <w:b/>
          <w:color w:val="000000"/>
          <w:lang w:val="bg-BG"/>
        </w:rPr>
        <w:t>езултати на 2</w:t>
      </w:r>
      <w:r w:rsidRPr="00C54E8F">
        <w:rPr>
          <w:b/>
          <w:color w:val="000000"/>
          <w:lang w:val="bg-BG"/>
        </w:rPr>
        <w:noBreakHyphen/>
        <w:t>ия месец (MINERVA)</w:t>
      </w:r>
    </w:p>
    <w:p w14:paraId="2016A6C0" w14:textId="77777777" w:rsidR="009621AF" w:rsidRPr="00C54E8F" w:rsidRDefault="009621AF" w:rsidP="005E0747">
      <w:pPr>
        <w:keepNext/>
        <w:keepLines/>
        <w:tabs>
          <w:tab w:val="clear" w:pos="567"/>
        </w:tabs>
        <w:spacing w:line="240" w:lineRule="auto"/>
        <w:rPr>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101"/>
        <w:gridCol w:w="1916"/>
      </w:tblGrid>
      <w:tr w:rsidR="009621AF" w:rsidRPr="00C54E8F" w14:paraId="2016A6C4" w14:textId="77777777" w:rsidTr="00303C5C">
        <w:tc>
          <w:tcPr>
            <w:tcW w:w="5211" w:type="dxa"/>
          </w:tcPr>
          <w:p w14:paraId="2016A6C1" w14:textId="77777777" w:rsidR="009621AF" w:rsidRPr="00C54E8F" w:rsidRDefault="009621AF" w:rsidP="005E0747">
            <w:pPr>
              <w:keepNext/>
              <w:keepLines/>
              <w:tabs>
                <w:tab w:val="clear" w:pos="567"/>
              </w:tabs>
              <w:spacing w:line="240" w:lineRule="auto"/>
              <w:rPr>
                <w:b/>
                <w:color w:val="000000"/>
                <w:lang w:val="bg-BG"/>
              </w:rPr>
            </w:pPr>
          </w:p>
        </w:tc>
        <w:tc>
          <w:tcPr>
            <w:tcW w:w="2127" w:type="dxa"/>
          </w:tcPr>
          <w:p w14:paraId="2016A6C2" w14:textId="77777777" w:rsidR="009621AF" w:rsidRPr="00C54E8F" w:rsidRDefault="009621AF" w:rsidP="005E0747">
            <w:pPr>
              <w:keepNext/>
              <w:keepLines/>
              <w:tabs>
                <w:tab w:val="clear" w:pos="567"/>
              </w:tabs>
              <w:spacing w:line="240" w:lineRule="auto"/>
              <w:rPr>
                <w:b/>
                <w:color w:val="000000"/>
                <w:lang w:val="bg-BG"/>
              </w:rPr>
            </w:pPr>
            <w:r w:rsidRPr="00C54E8F">
              <w:rPr>
                <w:b/>
                <w:color w:val="000000"/>
                <w:lang w:val="bg-BG"/>
              </w:rPr>
              <w:t>Ранибизумаб 0,5 mg (n=119)</w:t>
            </w:r>
          </w:p>
        </w:tc>
        <w:tc>
          <w:tcPr>
            <w:tcW w:w="1949" w:type="dxa"/>
          </w:tcPr>
          <w:p w14:paraId="2016A6C3" w14:textId="77777777" w:rsidR="009621AF" w:rsidRPr="00C54E8F" w:rsidRDefault="009621AF" w:rsidP="005E0747">
            <w:pPr>
              <w:keepNext/>
              <w:keepLines/>
              <w:tabs>
                <w:tab w:val="clear" w:pos="567"/>
              </w:tabs>
              <w:spacing w:line="240" w:lineRule="auto"/>
              <w:rPr>
                <w:b/>
                <w:color w:val="000000"/>
                <w:lang w:val="bg-BG"/>
              </w:rPr>
            </w:pPr>
            <w:r w:rsidRPr="00C54E8F">
              <w:rPr>
                <w:b/>
                <w:color w:val="000000"/>
                <w:lang w:val="bg-BG"/>
              </w:rPr>
              <w:t>Плацебо (n=59)</w:t>
            </w:r>
          </w:p>
        </w:tc>
      </w:tr>
      <w:tr w:rsidR="009621AF" w:rsidRPr="00C54E8F" w14:paraId="2016A6C8" w14:textId="77777777" w:rsidTr="00303C5C">
        <w:tc>
          <w:tcPr>
            <w:tcW w:w="5211" w:type="dxa"/>
          </w:tcPr>
          <w:p w14:paraId="2016A6C5"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Средна промяна в BCVA на 2</w:t>
            </w:r>
            <w:r w:rsidRPr="00C54E8F">
              <w:rPr>
                <w:color w:val="000000"/>
                <w:lang w:val="bg-BG"/>
              </w:rPr>
              <w:noBreakHyphen/>
              <w:t>ия месец спрямо изходното ниво</w:t>
            </w:r>
            <w:r w:rsidRPr="00C54E8F">
              <w:rPr>
                <w:color w:val="000000"/>
                <w:vertAlign w:val="superscript"/>
                <w:lang w:val="bg-BG"/>
              </w:rPr>
              <w:t xml:space="preserve">a </w:t>
            </w:r>
          </w:p>
        </w:tc>
        <w:tc>
          <w:tcPr>
            <w:tcW w:w="2127" w:type="dxa"/>
          </w:tcPr>
          <w:p w14:paraId="2016A6C6"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9,5 букви</w:t>
            </w:r>
          </w:p>
        </w:tc>
        <w:tc>
          <w:tcPr>
            <w:tcW w:w="1949" w:type="dxa"/>
          </w:tcPr>
          <w:p w14:paraId="2016A6C7"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noBreakHyphen/>
              <w:t>0,4 букви</w:t>
            </w:r>
          </w:p>
        </w:tc>
      </w:tr>
      <w:tr w:rsidR="009621AF" w:rsidRPr="00C54E8F" w14:paraId="2016A6CC" w14:textId="77777777" w:rsidTr="00303C5C">
        <w:tc>
          <w:tcPr>
            <w:tcW w:w="5211" w:type="dxa"/>
          </w:tcPr>
          <w:p w14:paraId="2016A6C9" w14:textId="5BECCD75" w:rsidR="009621AF" w:rsidRPr="00C54E8F" w:rsidRDefault="009621AF" w:rsidP="005E0747">
            <w:pPr>
              <w:keepNext/>
              <w:keepLines/>
              <w:tabs>
                <w:tab w:val="clear" w:pos="567"/>
              </w:tabs>
              <w:spacing w:line="240" w:lineRule="auto"/>
              <w:rPr>
                <w:color w:val="000000"/>
                <w:lang w:val="bg-BG"/>
              </w:rPr>
            </w:pPr>
            <w:r w:rsidRPr="00C54E8F">
              <w:rPr>
                <w:color w:val="000000"/>
                <w:lang w:val="bg-BG"/>
              </w:rPr>
              <w:t xml:space="preserve">Процент пациенти, които са постигнали ≥15 букви </w:t>
            </w:r>
            <w:r w:rsidR="00EA3ECF" w:rsidRPr="00C54E8F">
              <w:rPr>
                <w:color w:val="000000"/>
                <w:lang w:val="bg-BG"/>
              </w:rPr>
              <w:t xml:space="preserve">подобрение </w:t>
            </w:r>
            <w:r w:rsidRPr="00C54E8F">
              <w:rPr>
                <w:color w:val="000000"/>
                <w:lang w:val="bg-BG"/>
              </w:rPr>
              <w:t xml:space="preserve">спрямо изходното ниво или са постигнали 84 букви </w:t>
            </w:r>
            <w:r w:rsidR="00EA3ECF" w:rsidRPr="00C54E8F">
              <w:rPr>
                <w:color w:val="000000"/>
                <w:lang w:val="bg-BG"/>
              </w:rPr>
              <w:t xml:space="preserve">подобрение </w:t>
            </w:r>
            <w:r w:rsidRPr="00C54E8F">
              <w:rPr>
                <w:color w:val="000000"/>
                <w:lang w:val="bg-BG"/>
              </w:rPr>
              <w:t>на 2</w:t>
            </w:r>
            <w:r w:rsidRPr="00C54E8F">
              <w:rPr>
                <w:color w:val="000000"/>
                <w:lang w:val="bg-BG"/>
              </w:rPr>
              <w:noBreakHyphen/>
              <w:t>ия месец</w:t>
            </w:r>
          </w:p>
        </w:tc>
        <w:tc>
          <w:tcPr>
            <w:tcW w:w="2127" w:type="dxa"/>
          </w:tcPr>
          <w:p w14:paraId="2016A6CA"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31,4%</w:t>
            </w:r>
          </w:p>
        </w:tc>
        <w:tc>
          <w:tcPr>
            <w:tcW w:w="1949" w:type="dxa"/>
          </w:tcPr>
          <w:p w14:paraId="2016A6CB"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12,3%</w:t>
            </w:r>
          </w:p>
        </w:tc>
      </w:tr>
      <w:tr w:rsidR="009621AF" w:rsidRPr="00C54E8F" w14:paraId="2016A6D0" w14:textId="77777777" w:rsidTr="00303C5C">
        <w:tc>
          <w:tcPr>
            <w:tcW w:w="5211" w:type="dxa"/>
          </w:tcPr>
          <w:p w14:paraId="2016A6CD"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Процент пациенти, които не са загубили &gt;15 букви спрямо изходното ниво на 2</w:t>
            </w:r>
            <w:r w:rsidRPr="00C54E8F">
              <w:rPr>
                <w:color w:val="000000"/>
                <w:lang w:val="bg-BG"/>
              </w:rPr>
              <w:noBreakHyphen/>
              <w:t>ия месец</w:t>
            </w:r>
          </w:p>
        </w:tc>
        <w:tc>
          <w:tcPr>
            <w:tcW w:w="2127" w:type="dxa"/>
          </w:tcPr>
          <w:p w14:paraId="2016A6CE"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99,2%</w:t>
            </w:r>
          </w:p>
        </w:tc>
        <w:tc>
          <w:tcPr>
            <w:tcW w:w="1949" w:type="dxa"/>
          </w:tcPr>
          <w:p w14:paraId="2016A6CF"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94,7%</w:t>
            </w:r>
          </w:p>
        </w:tc>
      </w:tr>
      <w:tr w:rsidR="009621AF" w:rsidRPr="00C54E8F" w14:paraId="2016A6D4" w14:textId="77777777" w:rsidTr="00303C5C">
        <w:tc>
          <w:tcPr>
            <w:tcW w:w="5211" w:type="dxa"/>
          </w:tcPr>
          <w:p w14:paraId="2016A6D1" w14:textId="1D9D27FE" w:rsidR="009621AF" w:rsidRPr="00C54E8F" w:rsidRDefault="009621AF" w:rsidP="005E0747">
            <w:pPr>
              <w:keepNext/>
              <w:keepLines/>
              <w:tabs>
                <w:tab w:val="clear" w:pos="567"/>
              </w:tabs>
              <w:spacing w:line="240" w:lineRule="auto"/>
              <w:rPr>
                <w:color w:val="000000"/>
                <w:lang w:val="bg-BG"/>
              </w:rPr>
            </w:pPr>
            <w:r w:rsidRPr="00C54E8F">
              <w:rPr>
                <w:color w:val="000000"/>
                <w:lang w:val="bg-BG"/>
              </w:rPr>
              <w:t>Намаляване на Ц</w:t>
            </w:r>
            <w:r w:rsidR="00837396" w:rsidRPr="00C54E8F">
              <w:rPr>
                <w:color w:val="000000"/>
                <w:lang w:val="bg-BG"/>
              </w:rPr>
              <w:t>Ф</w:t>
            </w:r>
            <w:r w:rsidRPr="00C54E8F">
              <w:rPr>
                <w:color w:val="000000"/>
                <w:lang w:val="bg-BG"/>
              </w:rPr>
              <w:t>Д</w:t>
            </w:r>
            <w:r w:rsidRPr="00C54E8F">
              <w:rPr>
                <w:color w:val="000000"/>
                <w:vertAlign w:val="superscript"/>
                <w:lang w:val="bg-BG"/>
              </w:rPr>
              <w:t>б</w:t>
            </w:r>
            <w:r w:rsidRPr="00C54E8F">
              <w:rPr>
                <w:color w:val="000000"/>
                <w:lang w:val="bg-BG"/>
              </w:rPr>
              <w:t xml:space="preserve"> спрямо изходното ниво на 2</w:t>
            </w:r>
            <w:r w:rsidRPr="00C54E8F">
              <w:rPr>
                <w:color w:val="000000"/>
                <w:lang w:val="bg-BG"/>
              </w:rPr>
              <w:noBreakHyphen/>
              <w:t>ия месец</w:t>
            </w:r>
            <w:r w:rsidRPr="00C54E8F">
              <w:rPr>
                <w:color w:val="000000"/>
                <w:vertAlign w:val="superscript"/>
                <w:lang w:val="bg-BG"/>
              </w:rPr>
              <w:t>a</w:t>
            </w:r>
          </w:p>
        </w:tc>
        <w:tc>
          <w:tcPr>
            <w:tcW w:w="2127" w:type="dxa"/>
          </w:tcPr>
          <w:p w14:paraId="2016A6D2"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t>77 µm</w:t>
            </w:r>
          </w:p>
        </w:tc>
        <w:tc>
          <w:tcPr>
            <w:tcW w:w="1949" w:type="dxa"/>
          </w:tcPr>
          <w:p w14:paraId="2016A6D3" w14:textId="77777777" w:rsidR="009621AF" w:rsidRPr="00C54E8F" w:rsidRDefault="009621AF" w:rsidP="005E0747">
            <w:pPr>
              <w:keepNext/>
              <w:keepLines/>
              <w:tabs>
                <w:tab w:val="clear" w:pos="567"/>
              </w:tabs>
              <w:spacing w:line="240" w:lineRule="auto"/>
              <w:rPr>
                <w:color w:val="000000"/>
                <w:lang w:val="bg-BG"/>
              </w:rPr>
            </w:pPr>
            <w:r w:rsidRPr="00C54E8F">
              <w:rPr>
                <w:color w:val="000000"/>
                <w:lang w:val="bg-BG"/>
              </w:rPr>
              <w:noBreakHyphen/>
              <w:t>9,8 µm</w:t>
            </w:r>
          </w:p>
        </w:tc>
      </w:tr>
    </w:tbl>
    <w:p w14:paraId="2016A6D5" w14:textId="77777777" w:rsidR="009621AF" w:rsidRPr="00C54E8F" w:rsidRDefault="009621AF" w:rsidP="005E0747">
      <w:pPr>
        <w:keepNext/>
        <w:keepLines/>
        <w:tabs>
          <w:tab w:val="clear" w:pos="567"/>
        </w:tabs>
        <w:spacing w:line="240" w:lineRule="auto"/>
        <w:rPr>
          <w:color w:val="000000"/>
          <w:lang w:val="bg-BG"/>
        </w:rPr>
      </w:pPr>
      <w:r w:rsidRPr="00C54E8F">
        <w:rPr>
          <w:color w:val="000000"/>
          <w:vertAlign w:val="superscript"/>
          <w:lang w:val="bg-BG"/>
        </w:rPr>
        <w:t>a</w:t>
      </w:r>
      <w:r w:rsidRPr="00C54E8F">
        <w:rPr>
          <w:color w:val="000000"/>
          <w:lang w:val="bg-BG"/>
        </w:rPr>
        <w:t xml:space="preserve"> Едностранно p&lt;0,001 при сравнение с плацебо контролата</w:t>
      </w:r>
    </w:p>
    <w:p w14:paraId="2016A6D6" w14:textId="6B3811EB" w:rsidR="009621AF" w:rsidRPr="00C54E8F" w:rsidRDefault="009621AF" w:rsidP="005E0747">
      <w:pPr>
        <w:keepNext/>
        <w:keepLines/>
        <w:tabs>
          <w:tab w:val="clear" w:pos="567"/>
        </w:tabs>
        <w:spacing w:line="240" w:lineRule="auto"/>
        <w:rPr>
          <w:color w:val="000000"/>
          <w:lang w:val="bg-BG"/>
        </w:rPr>
      </w:pPr>
      <w:r w:rsidRPr="00C54E8F">
        <w:rPr>
          <w:color w:val="000000"/>
          <w:vertAlign w:val="superscript"/>
          <w:lang w:val="bg-BG"/>
        </w:rPr>
        <w:t>б</w:t>
      </w:r>
      <w:r w:rsidRPr="00C54E8F">
        <w:rPr>
          <w:color w:val="000000"/>
          <w:lang w:val="bg-BG"/>
        </w:rPr>
        <w:t xml:space="preserve"> Ц</w:t>
      </w:r>
      <w:r w:rsidR="00837396" w:rsidRPr="00C54E8F">
        <w:rPr>
          <w:color w:val="000000"/>
          <w:lang w:val="bg-BG"/>
        </w:rPr>
        <w:t>Ф</w:t>
      </w:r>
      <w:r w:rsidRPr="00C54E8F">
        <w:rPr>
          <w:color w:val="000000"/>
          <w:lang w:val="bg-BG"/>
        </w:rPr>
        <w:t xml:space="preserve">Д – централна </w:t>
      </w:r>
      <w:r w:rsidR="004D2C72" w:rsidRPr="00C54E8F">
        <w:rPr>
          <w:rFonts w:cs="Calibri"/>
          <w:lang w:val="bg-BG"/>
        </w:rPr>
        <w:t>фовейна</w:t>
      </w:r>
      <w:r w:rsidR="00837396" w:rsidRPr="00C54E8F">
        <w:rPr>
          <w:rFonts w:cs="Calibri"/>
          <w:lang w:val="bg-BG"/>
        </w:rPr>
        <w:t xml:space="preserve"> </w:t>
      </w:r>
      <w:r w:rsidRPr="00C54E8F">
        <w:rPr>
          <w:color w:val="000000"/>
          <w:lang w:val="bg-BG"/>
        </w:rPr>
        <w:t>дебелина</w:t>
      </w:r>
    </w:p>
    <w:p w14:paraId="2016A6D7" w14:textId="77777777" w:rsidR="009621AF" w:rsidRPr="00C54E8F" w:rsidRDefault="009621AF" w:rsidP="005E0747">
      <w:pPr>
        <w:tabs>
          <w:tab w:val="clear" w:pos="567"/>
        </w:tabs>
        <w:spacing w:line="240" w:lineRule="auto"/>
        <w:rPr>
          <w:color w:val="000000"/>
          <w:lang w:val="bg-BG"/>
        </w:rPr>
      </w:pPr>
    </w:p>
    <w:p w14:paraId="2016A6D8" w14:textId="77777777" w:rsidR="009621AF" w:rsidRPr="00C54E8F" w:rsidRDefault="009621AF" w:rsidP="005E0747">
      <w:pPr>
        <w:keepNext/>
        <w:keepLines/>
        <w:tabs>
          <w:tab w:val="clear" w:pos="567"/>
        </w:tabs>
        <w:spacing w:line="240" w:lineRule="auto"/>
        <w:ind w:left="1260" w:hanging="1260"/>
        <w:rPr>
          <w:color w:val="000000"/>
          <w:lang w:val="bg-BG"/>
        </w:rPr>
      </w:pPr>
      <w:r w:rsidRPr="00C54E8F">
        <w:rPr>
          <w:b/>
          <w:color w:val="000000"/>
          <w:lang w:val="bg-BG"/>
        </w:rPr>
        <w:t>Фигура 3</w:t>
      </w:r>
      <w:r w:rsidRPr="00C54E8F">
        <w:rPr>
          <w:b/>
          <w:color w:val="000000"/>
          <w:lang w:val="bg-BG"/>
        </w:rPr>
        <w:tab/>
        <w:t>Средна промяна спрямо изходно ниво в BCVA във времето до 12</w:t>
      </w:r>
      <w:r w:rsidRPr="00C54E8F">
        <w:rPr>
          <w:b/>
          <w:color w:val="000000"/>
          <w:lang w:val="bg-BG"/>
        </w:rPr>
        <w:noBreakHyphen/>
        <w:t>ия месец (MINERVA)</w:t>
      </w:r>
    </w:p>
    <w:p w14:paraId="2016A6D9" w14:textId="77777777" w:rsidR="00D40953" w:rsidRPr="00C54E8F" w:rsidRDefault="00D40953" w:rsidP="005E0747">
      <w:pPr>
        <w:keepNext/>
        <w:tabs>
          <w:tab w:val="clear" w:pos="567"/>
        </w:tabs>
        <w:autoSpaceDE w:val="0"/>
        <w:autoSpaceDN w:val="0"/>
        <w:adjustRightInd w:val="0"/>
        <w:spacing w:line="240" w:lineRule="auto"/>
        <w:rPr>
          <w:lang w:val="bg-BG"/>
        </w:rPr>
      </w:pPr>
    </w:p>
    <w:p w14:paraId="2016A6DA" w14:textId="77777777" w:rsidR="00D40953" w:rsidRPr="00C54E8F" w:rsidRDefault="00347F4C" w:rsidP="005E0747">
      <w:pPr>
        <w:keepNext/>
        <w:tabs>
          <w:tab w:val="clear" w:pos="567"/>
        </w:tabs>
        <w:autoSpaceDE w:val="0"/>
        <w:autoSpaceDN w:val="0"/>
        <w:adjustRightInd w:val="0"/>
        <w:spacing w:line="240" w:lineRule="auto"/>
        <w:rPr>
          <w:lang w:val="bg-BG"/>
        </w:rPr>
      </w:pPr>
      <w:r w:rsidRPr="00C54E8F">
        <w:rPr>
          <w:noProof/>
          <w:lang w:val="bg-BG" w:eastAsia="bg-BG"/>
        </w:rPr>
        <w:drawing>
          <wp:inline distT="0" distB="0" distL="0" distR="0" wp14:anchorId="2016B046" wp14:editId="2016B047">
            <wp:extent cx="5765800" cy="370205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3702050"/>
                    </a:xfrm>
                    <a:prstGeom prst="rect">
                      <a:avLst/>
                    </a:prstGeom>
                    <a:noFill/>
                    <a:ln>
                      <a:noFill/>
                    </a:ln>
                  </pic:spPr>
                </pic:pic>
              </a:graphicData>
            </a:graphic>
          </wp:inline>
        </w:drawing>
      </w:r>
    </w:p>
    <w:p w14:paraId="2016A6DB" w14:textId="77777777" w:rsidR="00D40953" w:rsidRPr="00C54E8F" w:rsidRDefault="00D40953" w:rsidP="005E0747">
      <w:pPr>
        <w:tabs>
          <w:tab w:val="clear" w:pos="567"/>
        </w:tabs>
        <w:autoSpaceDE w:val="0"/>
        <w:autoSpaceDN w:val="0"/>
        <w:adjustRightInd w:val="0"/>
        <w:spacing w:line="240" w:lineRule="auto"/>
        <w:rPr>
          <w:lang w:val="bg-BG"/>
        </w:rPr>
      </w:pPr>
    </w:p>
    <w:p w14:paraId="2016A6DC" w14:textId="77777777" w:rsidR="009621AF" w:rsidRPr="00C54E8F" w:rsidRDefault="009621AF" w:rsidP="005E0747">
      <w:pPr>
        <w:keepNext/>
        <w:keepLines/>
        <w:tabs>
          <w:tab w:val="clear" w:pos="567"/>
        </w:tabs>
        <w:autoSpaceDE w:val="0"/>
        <w:autoSpaceDN w:val="0"/>
        <w:adjustRightInd w:val="0"/>
        <w:spacing w:line="240" w:lineRule="auto"/>
        <w:rPr>
          <w:bCs/>
          <w:iCs/>
          <w:color w:val="000000"/>
          <w:szCs w:val="22"/>
          <w:lang w:val="bg-BG"/>
        </w:rPr>
      </w:pPr>
      <w:r w:rsidRPr="00C54E8F">
        <w:rPr>
          <w:bCs/>
          <w:iCs/>
          <w:color w:val="000000"/>
          <w:szCs w:val="22"/>
          <w:lang w:val="bg-BG"/>
        </w:rPr>
        <w:lastRenderedPageBreak/>
        <w:t>При сравнение на ранибизумаб спрямо плацебо на 2</w:t>
      </w:r>
      <w:r w:rsidRPr="00C54E8F">
        <w:rPr>
          <w:bCs/>
          <w:iCs/>
          <w:color w:val="000000"/>
          <w:szCs w:val="22"/>
          <w:lang w:val="bg-BG"/>
        </w:rPr>
        <w:noBreakHyphen/>
        <w:t>ия месец, се наблюдава както общ траен терапевтичен ефект, така и траен терапевтичен ефект в етиологичните подгрупи на изходно ниво:</w:t>
      </w:r>
    </w:p>
    <w:p w14:paraId="2016A6DD" w14:textId="77777777" w:rsidR="009621AF" w:rsidRPr="00C54E8F" w:rsidRDefault="009621AF" w:rsidP="005E0747">
      <w:pPr>
        <w:keepNext/>
        <w:keepLines/>
        <w:tabs>
          <w:tab w:val="clear" w:pos="567"/>
        </w:tabs>
        <w:autoSpaceDE w:val="0"/>
        <w:autoSpaceDN w:val="0"/>
        <w:adjustRightInd w:val="0"/>
        <w:spacing w:line="240" w:lineRule="auto"/>
        <w:rPr>
          <w:bCs/>
          <w:iCs/>
          <w:color w:val="000000"/>
          <w:szCs w:val="22"/>
          <w:lang w:val="bg-BG"/>
        </w:rPr>
      </w:pPr>
    </w:p>
    <w:p w14:paraId="2016A6DE" w14:textId="77777777" w:rsidR="009621AF" w:rsidRPr="00C54E8F" w:rsidRDefault="009621AF" w:rsidP="005E0747">
      <w:pPr>
        <w:keepNext/>
        <w:keepLines/>
        <w:tabs>
          <w:tab w:val="clear" w:pos="567"/>
        </w:tabs>
        <w:autoSpaceDE w:val="0"/>
        <w:autoSpaceDN w:val="0"/>
        <w:adjustRightInd w:val="0"/>
        <w:spacing w:line="240" w:lineRule="auto"/>
        <w:ind w:left="1260" w:hanging="1260"/>
        <w:rPr>
          <w:bCs/>
          <w:iCs/>
          <w:color w:val="000000"/>
          <w:szCs w:val="22"/>
          <w:lang w:val="bg-BG"/>
        </w:rPr>
      </w:pPr>
      <w:r w:rsidRPr="00C54E8F">
        <w:rPr>
          <w:b/>
          <w:bCs/>
          <w:iCs/>
          <w:color w:val="000000"/>
          <w:szCs w:val="22"/>
          <w:lang w:val="bg-BG"/>
        </w:rPr>
        <w:t>Таблица 4</w:t>
      </w:r>
      <w:r w:rsidRPr="00C54E8F">
        <w:rPr>
          <w:b/>
          <w:bCs/>
          <w:iCs/>
          <w:color w:val="000000"/>
          <w:szCs w:val="22"/>
          <w:lang w:val="bg-BG"/>
        </w:rPr>
        <w:tab/>
        <w:t>Терапевтичен ефект - общ и в етиологичните подгрупи на изходно ниво</w:t>
      </w:r>
    </w:p>
    <w:p w14:paraId="2016A6DF" w14:textId="77777777" w:rsidR="009621AF" w:rsidRPr="00C54E8F" w:rsidRDefault="009621AF" w:rsidP="005E0747">
      <w:pPr>
        <w:keepNext/>
        <w:keepLines/>
        <w:tabs>
          <w:tab w:val="clear" w:pos="567"/>
        </w:tabs>
        <w:autoSpaceDE w:val="0"/>
        <w:autoSpaceDN w:val="0"/>
        <w:adjustRightInd w:val="0"/>
        <w:spacing w:line="240" w:lineRule="auto"/>
        <w:rPr>
          <w:bCs/>
          <w:iCs/>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36"/>
        <w:gridCol w:w="2314"/>
      </w:tblGrid>
      <w:tr w:rsidR="009621AF" w:rsidRPr="00364245" w14:paraId="2016A6E3" w14:textId="77777777" w:rsidTr="00303C5C">
        <w:tc>
          <w:tcPr>
            <w:tcW w:w="4219" w:type="dxa"/>
          </w:tcPr>
          <w:p w14:paraId="2016A6E0" w14:textId="61145117" w:rsidR="009621AF" w:rsidRPr="00C54E8F" w:rsidRDefault="009621AF"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 xml:space="preserve">Общ и </w:t>
            </w:r>
            <w:r w:rsidR="002C5DF5" w:rsidRPr="00C54E8F">
              <w:rPr>
                <w:b/>
                <w:bCs/>
                <w:iCs/>
                <w:color w:val="000000"/>
                <w:szCs w:val="22"/>
                <w:lang w:val="bg-BG" w:eastAsia="x-none"/>
              </w:rPr>
              <w:t>в етиологичните подгрупи на изходно ниво</w:t>
            </w:r>
          </w:p>
        </w:tc>
        <w:tc>
          <w:tcPr>
            <w:tcW w:w="2693" w:type="dxa"/>
          </w:tcPr>
          <w:p w14:paraId="2016A6E1" w14:textId="77777777" w:rsidR="009621AF" w:rsidRPr="00C54E8F" w:rsidRDefault="009621AF"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Терапевтичен ефект спрямо плацебо [букви]</w:t>
            </w:r>
          </w:p>
        </w:tc>
        <w:tc>
          <w:tcPr>
            <w:tcW w:w="2375" w:type="dxa"/>
          </w:tcPr>
          <w:p w14:paraId="2016A6E2" w14:textId="77777777" w:rsidR="009621AF" w:rsidRPr="00C54E8F" w:rsidRDefault="009621AF" w:rsidP="005E0747">
            <w:pPr>
              <w:keepNext/>
              <w:keepLines/>
              <w:tabs>
                <w:tab w:val="clear" w:pos="567"/>
              </w:tabs>
              <w:spacing w:line="240" w:lineRule="auto"/>
              <w:rPr>
                <w:b/>
                <w:bCs/>
                <w:iCs/>
                <w:color w:val="000000"/>
                <w:szCs w:val="22"/>
                <w:lang w:val="bg-BG" w:eastAsia="x-none"/>
              </w:rPr>
            </w:pPr>
            <w:r w:rsidRPr="00C54E8F">
              <w:rPr>
                <w:b/>
                <w:bCs/>
                <w:iCs/>
                <w:color w:val="000000"/>
                <w:szCs w:val="22"/>
                <w:lang w:val="bg-BG" w:eastAsia="x-none"/>
              </w:rPr>
              <w:t>Брой пациенти [n] (лечение +плацебо)</w:t>
            </w:r>
          </w:p>
        </w:tc>
      </w:tr>
      <w:tr w:rsidR="009621AF" w:rsidRPr="00C54E8F" w14:paraId="2016A6E7" w14:textId="77777777" w:rsidTr="00303C5C">
        <w:trPr>
          <w:trHeight w:val="271"/>
        </w:trPr>
        <w:tc>
          <w:tcPr>
            <w:tcW w:w="4219" w:type="dxa"/>
          </w:tcPr>
          <w:p w14:paraId="2016A6E4"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Общ</w:t>
            </w:r>
          </w:p>
        </w:tc>
        <w:tc>
          <w:tcPr>
            <w:tcW w:w="2693" w:type="dxa"/>
          </w:tcPr>
          <w:p w14:paraId="2016A6E5"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9,9</w:t>
            </w:r>
          </w:p>
        </w:tc>
        <w:tc>
          <w:tcPr>
            <w:tcW w:w="2375" w:type="dxa"/>
          </w:tcPr>
          <w:p w14:paraId="2016A6E6"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178</w:t>
            </w:r>
          </w:p>
        </w:tc>
      </w:tr>
      <w:tr w:rsidR="009621AF" w:rsidRPr="00C54E8F" w14:paraId="2016A6EB" w14:textId="77777777" w:rsidTr="00303C5C">
        <w:trPr>
          <w:trHeight w:val="263"/>
        </w:trPr>
        <w:tc>
          <w:tcPr>
            <w:tcW w:w="4219" w:type="dxa"/>
          </w:tcPr>
          <w:p w14:paraId="2016A6E8"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Ангиоидни ивици</w:t>
            </w:r>
          </w:p>
        </w:tc>
        <w:tc>
          <w:tcPr>
            <w:tcW w:w="2693" w:type="dxa"/>
          </w:tcPr>
          <w:p w14:paraId="2016A6E9"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14,6</w:t>
            </w:r>
          </w:p>
        </w:tc>
        <w:tc>
          <w:tcPr>
            <w:tcW w:w="2375" w:type="dxa"/>
          </w:tcPr>
          <w:p w14:paraId="2016A6EA"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27</w:t>
            </w:r>
          </w:p>
        </w:tc>
      </w:tr>
      <w:tr w:rsidR="009621AF" w:rsidRPr="00C54E8F" w14:paraId="2016A6EF" w14:textId="77777777" w:rsidTr="00303C5C">
        <w:trPr>
          <w:trHeight w:val="286"/>
        </w:trPr>
        <w:tc>
          <w:tcPr>
            <w:tcW w:w="4219" w:type="dxa"/>
          </w:tcPr>
          <w:p w14:paraId="2016A6EC"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Постинфламаторна ретинохороидопатия</w:t>
            </w:r>
          </w:p>
        </w:tc>
        <w:tc>
          <w:tcPr>
            <w:tcW w:w="2693" w:type="dxa"/>
          </w:tcPr>
          <w:p w14:paraId="2016A6ED"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6,5</w:t>
            </w:r>
          </w:p>
        </w:tc>
        <w:tc>
          <w:tcPr>
            <w:tcW w:w="2375" w:type="dxa"/>
          </w:tcPr>
          <w:p w14:paraId="2016A6EE"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28</w:t>
            </w:r>
          </w:p>
        </w:tc>
      </w:tr>
      <w:tr w:rsidR="009621AF" w:rsidRPr="00C54E8F" w14:paraId="2016A6F3" w14:textId="77777777" w:rsidTr="00303C5C">
        <w:trPr>
          <w:trHeight w:val="257"/>
        </w:trPr>
        <w:tc>
          <w:tcPr>
            <w:tcW w:w="4219" w:type="dxa"/>
          </w:tcPr>
          <w:p w14:paraId="2016A6F0"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Централна серозна хориоретинопатия</w:t>
            </w:r>
          </w:p>
        </w:tc>
        <w:tc>
          <w:tcPr>
            <w:tcW w:w="2693" w:type="dxa"/>
          </w:tcPr>
          <w:p w14:paraId="2016A6F1"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5,0</w:t>
            </w:r>
          </w:p>
        </w:tc>
        <w:tc>
          <w:tcPr>
            <w:tcW w:w="2375" w:type="dxa"/>
          </w:tcPr>
          <w:p w14:paraId="2016A6F2"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23</w:t>
            </w:r>
          </w:p>
        </w:tc>
      </w:tr>
      <w:tr w:rsidR="009621AF" w:rsidRPr="00C54E8F" w14:paraId="2016A6F7" w14:textId="77777777" w:rsidTr="00303C5C">
        <w:trPr>
          <w:trHeight w:val="240"/>
        </w:trPr>
        <w:tc>
          <w:tcPr>
            <w:tcW w:w="4219" w:type="dxa"/>
          </w:tcPr>
          <w:p w14:paraId="2016A6F4"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Идиопатична хориоретинопатия</w:t>
            </w:r>
          </w:p>
        </w:tc>
        <w:tc>
          <w:tcPr>
            <w:tcW w:w="2693" w:type="dxa"/>
          </w:tcPr>
          <w:p w14:paraId="2016A6F5"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11,4</w:t>
            </w:r>
          </w:p>
        </w:tc>
        <w:tc>
          <w:tcPr>
            <w:tcW w:w="2375" w:type="dxa"/>
          </w:tcPr>
          <w:p w14:paraId="2016A6F6"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63</w:t>
            </w:r>
          </w:p>
        </w:tc>
      </w:tr>
      <w:tr w:rsidR="009621AF" w:rsidRPr="00C54E8F" w14:paraId="2016A6FB" w14:textId="77777777" w:rsidTr="00303C5C">
        <w:trPr>
          <w:trHeight w:val="271"/>
        </w:trPr>
        <w:tc>
          <w:tcPr>
            <w:tcW w:w="4219" w:type="dxa"/>
          </w:tcPr>
          <w:p w14:paraId="2016A6F8" w14:textId="77777777" w:rsidR="009621AF" w:rsidRPr="00C54E8F" w:rsidRDefault="009621AF" w:rsidP="005E0747">
            <w:pPr>
              <w:keepNext/>
              <w:keepLines/>
              <w:tabs>
                <w:tab w:val="clear" w:pos="567"/>
              </w:tabs>
              <w:spacing w:line="240" w:lineRule="auto"/>
              <w:rPr>
                <w:bCs/>
                <w:iCs/>
                <w:color w:val="000000"/>
                <w:szCs w:val="22"/>
                <w:lang w:val="bg-BG" w:eastAsia="x-none"/>
              </w:rPr>
            </w:pPr>
            <w:r w:rsidRPr="00C54E8F">
              <w:rPr>
                <w:bCs/>
                <w:iCs/>
                <w:color w:val="000000"/>
                <w:szCs w:val="22"/>
                <w:lang w:val="bg-BG" w:eastAsia="x-none"/>
              </w:rPr>
              <w:t>Друга етиология</w:t>
            </w:r>
            <w:r w:rsidRPr="00C54E8F">
              <w:rPr>
                <w:bCs/>
                <w:iCs/>
                <w:color w:val="000000"/>
                <w:szCs w:val="22"/>
                <w:vertAlign w:val="superscript"/>
                <w:lang w:val="bg-BG" w:eastAsia="x-none"/>
              </w:rPr>
              <w:t>a</w:t>
            </w:r>
          </w:p>
        </w:tc>
        <w:tc>
          <w:tcPr>
            <w:tcW w:w="2693" w:type="dxa"/>
          </w:tcPr>
          <w:p w14:paraId="2016A6F9"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10,6</w:t>
            </w:r>
          </w:p>
        </w:tc>
        <w:tc>
          <w:tcPr>
            <w:tcW w:w="2375" w:type="dxa"/>
          </w:tcPr>
          <w:p w14:paraId="2016A6FA" w14:textId="77777777" w:rsidR="009621AF" w:rsidRPr="00C54E8F" w:rsidRDefault="009621AF" w:rsidP="005E0747">
            <w:pPr>
              <w:keepNext/>
              <w:keepLines/>
              <w:tabs>
                <w:tab w:val="clear" w:pos="567"/>
              </w:tabs>
              <w:spacing w:line="240" w:lineRule="auto"/>
              <w:jc w:val="both"/>
              <w:rPr>
                <w:bCs/>
                <w:iCs/>
                <w:color w:val="000000"/>
                <w:szCs w:val="22"/>
                <w:lang w:val="bg-BG" w:eastAsia="x-none"/>
              </w:rPr>
            </w:pPr>
            <w:r w:rsidRPr="00C54E8F">
              <w:rPr>
                <w:bCs/>
                <w:iCs/>
                <w:color w:val="000000"/>
                <w:szCs w:val="22"/>
                <w:lang w:val="bg-BG" w:eastAsia="x-none"/>
              </w:rPr>
              <w:t>37</w:t>
            </w:r>
          </w:p>
        </w:tc>
      </w:tr>
    </w:tbl>
    <w:p w14:paraId="2016A6FC" w14:textId="6377CEC6" w:rsidR="009621AF" w:rsidRPr="00C54E8F" w:rsidRDefault="009621AF" w:rsidP="005E0747">
      <w:pPr>
        <w:keepNext/>
        <w:keepLines/>
        <w:tabs>
          <w:tab w:val="clear" w:pos="567"/>
        </w:tabs>
        <w:spacing w:before="40" w:line="240" w:lineRule="auto"/>
        <w:rPr>
          <w:rFonts w:eastAsia="MS Mincho"/>
          <w:szCs w:val="22"/>
          <w:lang w:val="bg-BG" w:eastAsia="zh-CN"/>
        </w:rPr>
      </w:pPr>
      <w:r w:rsidRPr="00C54E8F">
        <w:rPr>
          <w:rFonts w:eastAsia="MS Mincho"/>
          <w:szCs w:val="22"/>
          <w:vertAlign w:val="superscript"/>
          <w:lang w:val="bg-BG" w:eastAsia="zh-CN"/>
        </w:rPr>
        <w:t>a</w:t>
      </w:r>
      <w:r w:rsidRPr="00C54E8F">
        <w:rPr>
          <w:rFonts w:eastAsia="MS Mincho"/>
          <w:szCs w:val="22"/>
          <w:lang w:val="bg-BG" w:eastAsia="zh-CN"/>
        </w:rPr>
        <w:t xml:space="preserve"> обхваща различни причини с ниска честота</w:t>
      </w:r>
      <w:r w:rsidR="00144CF4" w:rsidRPr="00C54E8F">
        <w:rPr>
          <w:rFonts w:eastAsia="MS Mincho"/>
          <w:szCs w:val="22"/>
          <w:lang w:val="bg-BG" w:eastAsia="zh-CN"/>
        </w:rPr>
        <w:t xml:space="preserve"> на възникване</w:t>
      </w:r>
      <w:r w:rsidRPr="00C54E8F">
        <w:rPr>
          <w:rFonts w:eastAsia="MS Mincho"/>
          <w:szCs w:val="22"/>
          <w:lang w:val="bg-BG" w:eastAsia="zh-CN"/>
        </w:rPr>
        <w:t>, които не са включени в останалите подгрупи</w:t>
      </w:r>
    </w:p>
    <w:p w14:paraId="2016A6FD" w14:textId="77777777" w:rsidR="009621AF" w:rsidRPr="00C54E8F" w:rsidRDefault="009621AF" w:rsidP="005E0747">
      <w:pPr>
        <w:tabs>
          <w:tab w:val="clear" w:pos="567"/>
        </w:tabs>
        <w:spacing w:line="240" w:lineRule="auto"/>
        <w:rPr>
          <w:bCs/>
          <w:iCs/>
          <w:color w:val="000000"/>
          <w:szCs w:val="22"/>
          <w:lang w:val="bg-BG" w:eastAsia="x-none"/>
        </w:rPr>
      </w:pPr>
    </w:p>
    <w:p w14:paraId="2016A6FE" w14:textId="0813FFA5" w:rsidR="009621AF" w:rsidRPr="00C54E8F" w:rsidRDefault="009621AF" w:rsidP="005E0747">
      <w:pPr>
        <w:tabs>
          <w:tab w:val="clear" w:pos="567"/>
        </w:tabs>
        <w:spacing w:line="240" w:lineRule="auto"/>
        <w:rPr>
          <w:color w:val="000000"/>
          <w:lang w:val="bg-BG"/>
        </w:rPr>
      </w:pPr>
      <w:r w:rsidRPr="00C54E8F">
        <w:rPr>
          <w:color w:val="000000"/>
          <w:lang w:val="bg-BG"/>
        </w:rPr>
        <w:t>В основното проучване G2301 (MINERVA) пет юноши на възраст от 12 до 17 години със зрителни увреждания, дължащи се на ХНВ получават открито лечение с ранибизумаб 0,5 mg на изходно ниво, последвано от индивидуална терапевтична схема, както при възрастните. BCVA се подобрява спрямо изходното ниво на 12</w:t>
      </w:r>
      <w:r w:rsidRPr="00C54E8F">
        <w:rPr>
          <w:color w:val="000000"/>
          <w:lang w:val="bg-BG"/>
        </w:rPr>
        <w:noBreakHyphen/>
        <w:t xml:space="preserve">ия месец при всичките пет пациенти в интервала от 5 до 38 букви (средно 16,6 букви). Подобрението на зрението е съпроводено от стабилизиране или намаляване на централната </w:t>
      </w:r>
      <w:r w:rsidR="004D2C72" w:rsidRPr="00C54E8F">
        <w:rPr>
          <w:rFonts w:cs="Calibri"/>
          <w:lang w:val="bg-BG"/>
        </w:rPr>
        <w:t>фовейна</w:t>
      </w:r>
      <w:r w:rsidR="00601E2C" w:rsidRPr="00C54E8F">
        <w:rPr>
          <w:rFonts w:cs="Calibri"/>
          <w:lang w:val="bg-BG"/>
        </w:rPr>
        <w:t xml:space="preserve"> </w:t>
      </w:r>
      <w:r w:rsidRPr="00C54E8F">
        <w:rPr>
          <w:color w:val="000000"/>
          <w:lang w:val="bg-BG"/>
        </w:rPr>
        <w:t>дебелина в рамките на 12</w:t>
      </w:r>
      <w:r w:rsidRPr="00C54E8F">
        <w:rPr>
          <w:color w:val="000000"/>
          <w:lang w:val="bg-BG"/>
        </w:rPr>
        <w:noBreakHyphen/>
        <w:t>месечния период. Средният брой инжекции ранибизумаб, приложени в проучваното око през 12</w:t>
      </w:r>
      <w:r w:rsidRPr="00C54E8F">
        <w:rPr>
          <w:color w:val="000000"/>
          <w:lang w:val="bg-BG"/>
        </w:rPr>
        <w:noBreakHyphen/>
        <w:t>те месеца е 3 (интервал от 2 до 5). Като цяло, лечението с ранибизумаб е понесено добре.</w:t>
      </w:r>
    </w:p>
    <w:p w14:paraId="2016A6FF" w14:textId="77777777" w:rsidR="00A36A4D" w:rsidRPr="00C54E8F" w:rsidRDefault="00A36A4D" w:rsidP="005E0747">
      <w:pPr>
        <w:tabs>
          <w:tab w:val="clear" w:pos="567"/>
        </w:tabs>
        <w:spacing w:line="240" w:lineRule="auto"/>
        <w:rPr>
          <w:color w:val="000000"/>
          <w:lang w:val="bg-BG"/>
        </w:rPr>
      </w:pPr>
    </w:p>
    <w:p w14:paraId="2016A700" w14:textId="77777777" w:rsidR="00A36A4D" w:rsidRPr="00C54E8F" w:rsidRDefault="00A36A4D" w:rsidP="005E0747">
      <w:pPr>
        <w:keepNext/>
        <w:spacing w:line="240" w:lineRule="auto"/>
        <w:rPr>
          <w:i/>
          <w:iCs/>
          <w:u w:val="single"/>
          <w:lang w:val="bg-BG"/>
        </w:rPr>
      </w:pPr>
      <w:r w:rsidRPr="00C54E8F">
        <w:rPr>
          <w:i/>
          <w:iCs/>
          <w:u w:val="single"/>
          <w:lang w:val="bg-BG"/>
        </w:rPr>
        <w:t>Лечение на зрителни нарушения, дължащи се на ДМЕ</w:t>
      </w:r>
    </w:p>
    <w:p w14:paraId="2016A701" w14:textId="643A6559" w:rsidR="00A36A4D" w:rsidRPr="00C54E8F" w:rsidRDefault="00A36A4D" w:rsidP="005E0747">
      <w:pPr>
        <w:rPr>
          <w:bCs/>
          <w:lang w:val="bg-BG"/>
        </w:rPr>
      </w:pPr>
      <w:r w:rsidRPr="00C54E8F">
        <w:rPr>
          <w:bCs/>
          <w:lang w:val="bg-BG"/>
        </w:rPr>
        <w:t xml:space="preserve">Ефикасността и безопасността на Lucentis са оценени в </w:t>
      </w:r>
      <w:r w:rsidR="00041F93" w:rsidRPr="00C54E8F">
        <w:rPr>
          <w:bCs/>
          <w:lang w:val="bg-BG"/>
        </w:rPr>
        <w:t>три</w:t>
      </w:r>
      <w:r w:rsidRPr="00C54E8F">
        <w:rPr>
          <w:bCs/>
          <w:lang w:val="bg-BG"/>
        </w:rPr>
        <w:t xml:space="preserve"> рандомизирани, контролирани проучвания с </w:t>
      </w:r>
      <w:r w:rsidR="00041F93" w:rsidRPr="00C54E8F">
        <w:rPr>
          <w:bCs/>
          <w:lang w:val="bg-BG"/>
        </w:rPr>
        <w:t xml:space="preserve">продължителност поне </w:t>
      </w:r>
      <w:r w:rsidRPr="00C54E8F">
        <w:rPr>
          <w:bCs/>
          <w:lang w:val="bg-BG"/>
        </w:rPr>
        <w:t>12 месе</w:t>
      </w:r>
      <w:r w:rsidR="00041F93" w:rsidRPr="00C54E8F">
        <w:rPr>
          <w:bCs/>
          <w:lang w:val="bg-BG"/>
        </w:rPr>
        <w:t>ца</w:t>
      </w:r>
      <w:r w:rsidRPr="00C54E8F">
        <w:rPr>
          <w:bCs/>
          <w:lang w:val="bg-BG"/>
        </w:rPr>
        <w:t xml:space="preserve">. Общо </w:t>
      </w:r>
      <w:r w:rsidR="00041F93" w:rsidRPr="00C54E8F">
        <w:rPr>
          <w:bCs/>
          <w:lang w:val="bg-BG"/>
        </w:rPr>
        <w:t>868</w:t>
      </w:r>
      <w:r w:rsidRPr="00C54E8F">
        <w:rPr>
          <w:bCs/>
          <w:lang w:val="bg-BG"/>
        </w:rPr>
        <w:t> пациенти (</w:t>
      </w:r>
      <w:r w:rsidR="00041F93" w:rsidRPr="00C54E8F">
        <w:rPr>
          <w:bCs/>
          <w:lang w:val="bg-BG"/>
        </w:rPr>
        <w:t>708</w:t>
      </w:r>
      <w:r w:rsidR="00144CF4" w:rsidRPr="00C54E8F">
        <w:rPr>
          <w:bCs/>
          <w:lang w:val="bg-BG"/>
        </w:rPr>
        <w:t> </w:t>
      </w:r>
      <w:r w:rsidRPr="00C54E8F">
        <w:rPr>
          <w:bCs/>
          <w:lang w:val="bg-BG"/>
        </w:rPr>
        <w:t>на активно лечение и 160</w:t>
      </w:r>
      <w:r w:rsidR="00144CF4" w:rsidRPr="00C54E8F">
        <w:rPr>
          <w:bCs/>
          <w:lang w:val="bg-BG"/>
        </w:rPr>
        <w:t> </w:t>
      </w:r>
      <w:r w:rsidRPr="00C54E8F">
        <w:rPr>
          <w:bCs/>
          <w:lang w:val="bg-BG"/>
        </w:rPr>
        <w:t>контроли) са включени в тези проучвания.</w:t>
      </w:r>
    </w:p>
    <w:p w14:paraId="2016A702" w14:textId="77777777" w:rsidR="00A36A4D" w:rsidRPr="00C54E8F" w:rsidRDefault="00A36A4D" w:rsidP="005E0747">
      <w:pPr>
        <w:rPr>
          <w:bCs/>
          <w:lang w:val="bg-BG"/>
        </w:rPr>
      </w:pPr>
    </w:p>
    <w:p w14:paraId="2016A703" w14:textId="0DDF1E66" w:rsidR="00A36A4D" w:rsidRPr="00C54E8F" w:rsidRDefault="00A36A4D" w:rsidP="005E0747">
      <w:pPr>
        <w:rPr>
          <w:bCs/>
          <w:color w:val="000000"/>
          <w:lang w:val="bg-BG"/>
        </w:rPr>
      </w:pPr>
      <w:r w:rsidRPr="00C54E8F">
        <w:rPr>
          <w:bCs/>
          <w:lang w:val="bg-BG"/>
        </w:rPr>
        <w:t xml:space="preserve">В проучването D2201 (RESOLVE) </w:t>
      </w:r>
      <w:r w:rsidR="005D4A64" w:rsidRPr="00C54E8F">
        <w:rPr>
          <w:bCs/>
          <w:lang w:val="bg-BG"/>
        </w:rPr>
        <w:t xml:space="preserve">фаза II </w:t>
      </w:r>
      <w:r w:rsidRPr="00C54E8F">
        <w:rPr>
          <w:bCs/>
          <w:lang w:val="bg-BG"/>
        </w:rPr>
        <w:t>151 пациенти са лекувани с ранибизумаб (6 mg/ml, n=51, 10 mg/ml, n=51) или плацебо (n=49) чрез ежемесечн</w:t>
      </w:r>
      <w:r w:rsidR="00144CF4" w:rsidRPr="00C54E8F">
        <w:rPr>
          <w:bCs/>
          <w:lang w:val="bg-BG"/>
        </w:rPr>
        <w:t>и</w:t>
      </w:r>
      <w:r w:rsidRPr="00C54E8F">
        <w:rPr>
          <w:bCs/>
          <w:lang w:val="bg-BG"/>
        </w:rPr>
        <w:t xml:space="preserve"> интравитреални инжекции.</w:t>
      </w:r>
      <w:r w:rsidRPr="00C54E8F">
        <w:rPr>
          <w:bCs/>
          <w:color w:val="000000"/>
          <w:lang w:val="bg-BG"/>
        </w:rPr>
        <w:t xml:space="preserve"> Средната промяна в BCVA от </w:t>
      </w:r>
      <w:r w:rsidRPr="00C54E8F">
        <w:rPr>
          <w:color w:val="000000"/>
          <w:szCs w:val="22"/>
          <w:lang w:val="bg-BG"/>
        </w:rPr>
        <w:t xml:space="preserve">1-ия до 12-ия месец спрямо изходното ниво е </w:t>
      </w:r>
      <w:r w:rsidRPr="00C54E8F">
        <w:rPr>
          <w:bCs/>
          <w:color w:val="000000"/>
          <w:lang w:val="bg-BG"/>
        </w:rPr>
        <w:t xml:space="preserve">+7,8 (±7,72) букви в групата на пациентите на лечение с ранибизумаб (n=102) спрямо </w:t>
      </w:r>
      <w:r w:rsidRPr="00C54E8F">
        <w:rPr>
          <w:bCs/>
          <w:color w:val="000000"/>
          <w:lang w:val="bg-BG"/>
        </w:rPr>
        <w:noBreakHyphen/>
        <w:t xml:space="preserve">0,1 (±9,77) букви при пациентите </w:t>
      </w:r>
      <w:r w:rsidR="00144CF4" w:rsidRPr="00C54E8F">
        <w:rPr>
          <w:bCs/>
          <w:color w:val="000000"/>
          <w:lang w:val="bg-BG"/>
        </w:rPr>
        <w:t>получавали</w:t>
      </w:r>
      <w:r w:rsidRPr="00C54E8F">
        <w:rPr>
          <w:bCs/>
          <w:color w:val="000000"/>
          <w:lang w:val="bg-BG"/>
        </w:rPr>
        <w:t xml:space="preserve"> плацебо</w:t>
      </w:r>
      <w:r w:rsidR="00E32B8D" w:rsidRPr="00C54E8F">
        <w:rPr>
          <w:bCs/>
          <w:color w:val="000000"/>
          <w:lang w:val="bg-BG"/>
        </w:rPr>
        <w:t xml:space="preserve">, а средната промяна в BCVA на 12-ия месец спрямо изходното ниво е била съответно 10,3 (±9,1) букви спрямо </w:t>
      </w:r>
      <w:r w:rsidR="00E32B8D" w:rsidRPr="00C54E8F">
        <w:rPr>
          <w:bCs/>
          <w:color w:val="000000"/>
          <w:lang w:val="bg-BG"/>
        </w:rPr>
        <w:noBreakHyphen/>
        <w:t>1,4 (±14,2) букви</w:t>
      </w:r>
      <w:r w:rsidRPr="00C54E8F">
        <w:rPr>
          <w:bCs/>
          <w:color w:val="000000"/>
          <w:lang w:val="bg-BG"/>
        </w:rPr>
        <w:t xml:space="preserve"> (p&lt;0,0001 за терапевтична разлика).</w:t>
      </w:r>
    </w:p>
    <w:p w14:paraId="2016A704" w14:textId="77777777" w:rsidR="00A36A4D" w:rsidRPr="00C54E8F" w:rsidRDefault="00A36A4D" w:rsidP="005E0747">
      <w:pPr>
        <w:rPr>
          <w:bCs/>
          <w:color w:val="000000"/>
          <w:lang w:val="bg-BG"/>
        </w:rPr>
      </w:pPr>
    </w:p>
    <w:p w14:paraId="2016A705" w14:textId="0E102F8F" w:rsidR="00A36A4D" w:rsidRPr="00C54E8F" w:rsidRDefault="00A36A4D" w:rsidP="005E0747">
      <w:pPr>
        <w:rPr>
          <w:bCs/>
          <w:color w:val="000000"/>
          <w:lang w:val="bg-BG"/>
        </w:rPr>
      </w:pPr>
      <w:r w:rsidRPr="00C54E8F">
        <w:rPr>
          <w:bCs/>
          <w:lang w:val="bg-BG"/>
        </w:rPr>
        <w:t>В проучването D2301 (RESTORE)</w:t>
      </w:r>
      <w:r w:rsidR="005D4A64" w:rsidRPr="00C54E8F">
        <w:rPr>
          <w:bCs/>
          <w:lang w:val="bg-BG"/>
        </w:rPr>
        <w:t xml:space="preserve"> фаза III</w:t>
      </w:r>
      <w:r w:rsidRPr="00C54E8F">
        <w:rPr>
          <w:bCs/>
          <w:lang w:val="bg-BG"/>
        </w:rPr>
        <w:t xml:space="preserve">, 345 пациенти са рандомизирани </w:t>
      </w:r>
      <w:r w:rsidR="00E32B8D" w:rsidRPr="00C54E8F">
        <w:rPr>
          <w:bCs/>
          <w:lang w:val="bg-BG"/>
        </w:rPr>
        <w:t xml:space="preserve">в съотношение 1:1:1 </w:t>
      </w:r>
      <w:r w:rsidRPr="00C54E8F">
        <w:rPr>
          <w:bCs/>
          <w:lang w:val="bg-BG"/>
        </w:rPr>
        <w:t xml:space="preserve">да им бъде прилаган ранибизумаб 0,5 mg като монотерапия и плацебо лазерна фотокоагулация, комбинация ранибизумаб 0,5 mg и лазерна фотокоагулация или инжекция на плацебо и лазерна фотокоагулация. </w:t>
      </w:r>
      <w:r w:rsidRPr="00C54E8F">
        <w:rPr>
          <w:bCs/>
          <w:color w:val="000000"/>
          <w:lang w:val="bg-BG"/>
        </w:rPr>
        <w:t xml:space="preserve">240 пациенти, приключили участието си в 12-месечното проучване RESTORE, са включени в отворено, многоцентрово 24-месечно </w:t>
      </w:r>
      <w:r w:rsidR="002C5DF5" w:rsidRPr="00C54E8F">
        <w:rPr>
          <w:bCs/>
          <w:color w:val="000000"/>
          <w:lang w:val="bg-BG"/>
        </w:rPr>
        <w:t>продължение на основното</w:t>
      </w:r>
      <w:r w:rsidR="002C5DF5" w:rsidRPr="00C54E8F" w:rsidDel="002C5DF5">
        <w:rPr>
          <w:bCs/>
          <w:color w:val="000000"/>
          <w:lang w:val="bg-BG"/>
        </w:rPr>
        <w:t xml:space="preserve"> </w:t>
      </w:r>
      <w:r w:rsidRPr="00C54E8F">
        <w:rPr>
          <w:bCs/>
          <w:color w:val="000000"/>
          <w:lang w:val="bg-BG"/>
        </w:rPr>
        <w:t>проучване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2C5DF5" w:rsidRPr="00C54E8F">
        <w:rPr>
          <w:bCs/>
          <w:color w:val="000000"/>
          <w:lang w:val="bg-BG"/>
        </w:rPr>
        <w:t>проучване RESTORE</w:t>
      </w:r>
      <w:r w:rsidRPr="00C54E8F">
        <w:rPr>
          <w:bCs/>
          <w:color w:val="000000"/>
          <w:lang w:val="bg-BG"/>
        </w:rPr>
        <w:t xml:space="preserve">). Пациентите са лекувани с ранибизумаб 0,5 mg </w:t>
      </w:r>
      <w:r w:rsidRPr="00C54E8F">
        <w:rPr>
          <w:bCs/>
          <w:i/>
          <w:color w:val="000000"/>
          <w:lang w:val="bg-BG"/>
        </w:rPr>
        <w:t>pro re nata</w:t>
      </w:r>
      <w:r w:rsidRPr="00C54E8F">
        <w:rPr>
          <w:bCs/>
          <w:color w:val="000000"/>
          <w:lang w:val="bg-BG"/>
        </w:rPr>
        <w:t xml:space="preserve"> (PRN) в същото око, </w:t>
      </w:r>
      <w:r w:rsidR="00E530D1" w:rsidRPr="00C54E8F">
        <w:rPr>
          <w:bCs/>
          <w:color w:val="000000"/>
          <w:lang w:val="bg-BG"/>
        </w:rPr>
        <w:t>както в основното</w:t>
      </w:r>
      <w:r w:rsidRPr="00C54E8F">
        <w:rPr>
          <w:bCs/>
          <w:color w:val="000000"/>
          <w:lang w:val="bg-BG"/>
        </w:rPr>
        <w:t xml:space="preserve"> проучване </w:t>
      </w:r>
      <w:r w:rsidR="00E530D1" w:rsidRPr="00C54E8F">
        <w:rPr>
          <w:bCs/>
          <w:color w:val="000000"/>
          <w:lang w:val="bg-BG"/>
        </w:rPr>
        <w:t>(</w:t>
      </w:r>
      <w:r w:rsidRPr="00C54E8F">
        <w:rPr>
          <w:bCs/>
          <w:color w:val="000000"/>
          <w:lang w:val="bg-BG"/>
        </w:rPr>
        <w:t>D2301 RESTORE).</w:t>
      </w:r>
    </w:p>
    <w:p w14:paraId="2016A706" w14:textId="77777777" w:rsidR="00A36A4D" w:rsidRPr="00C54E8F" w:rsidRDefault="00A36A4D" w:rsidP="005E0747">
      <w:pPr>
        <w:rPr>
          <w:bCs/>
          <w:color w:val="000000"/>
          <w:lang w:val="bg-BG"/>
        </w:rPr>
      </w:pPr>
    </w:p>
    <w:p w14:paraId="2016A707" w14:textId="51D14CAD" w:rsidR="00A36A4D" w:rsidRPr="00C54E8F" w:rsidRDefault="00A36A4D" w:rsidP="005E0747">
      <w:pPr>
        <w:rPr>
          <w:bCs/>
          <w:color w:val="000000"/>
          <w:lang w:val="bg-BG"/>
        </w:rPr>
      </w:pPr>
      <w:r w:rsidRPr="00C54E8F">
        <w:rPr>
          <w:bCs/>
          <w:color w:val="000000"/>
          <w:lang w:val="bg-BG"/>
        </w:rPr>
        <w:t xml:space="preserve">Основните </w:t>
      </w:r>
      <w:r w:rsidR="00D14C5B" w:rsidRPr="00C54E8F">
        <w:rPr>
          <w:color w:val="000000"/>
          <w:lang w:val="bg-BG"/>
        </w:rPr>
        <w:t xml:space="preserve"> </w:t>
      </w:r>
      <w:r w:rsidR="00D14C5B" w:rsidRPr="00C54E8F">
        <w:rPr>
          <w:bCs/>
          <w:color w:val="000000"/>
          <w:lang w:val="bg-BG"/>
        </w:rPr>
        <w:t>измерители</w:t>
      </w:r>
      <w:r w:rsidR="00B87E7A" w:rsidRPr="00C54E8F">
        <w:rPr>
          <w:bCs/>
          <w:color w:val="000000"/>
          <w:lang w:val="bg-BG"/>
        </w:rPr>
        <w:t xml:space="preserve"> на </w:t>
      </w:r>
      <w:r w:rsidRPr="00C54E8F">
        <w:rPr>
          <w:bCs/>
          <w:color w:val="000000"/>
          <w:lang w:val="bg-BG"/>
        </w:rPr>
        <w:t>резултати</w:t>
      </w:r>
      <w:r w:rsidR="00B87E7A" w:rsidRPr="00C54E8F">
        <w:rPr>
          <w:bCs/>
          <w:color w:val="000000"/>
          <w:lang w:val="bg-BG"/>
        </w:rPr>
        <w:t>те</w:t>
      </w:r>
      <w:r w:rsidRPr="00C54E8F">
        <w:rPr>
          <w:bCs/>
          <w:color w:val="000000"/>
          <w:lang w:val="bg-BG"/>
        </w:rPr>
        <w:t xml:space="preserve"> са обобщени в Таблица </w:t>
      </w:r>
      <w:r w:rsidR="009A164C" w:rsidRPr="00C54E8F">
        <w:rPr>
          <w:bCs/>
          <w:color w:val="000000"/>
          <w:lang w:val="bg-BG"/>
        </w:rPr>
        <w:t>5</w:t>
      </w:r>
      <w:r w:rsidRPr="00C54E8F">
        <w:rPr>
          <w:bCs/>
          <w:color w:val="000000"/>
          <w:lang w:val="bg-BG"/>
        </w:rPr>
        <w:t xml:space="preserve"> (RESTORE и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2C5DF5" w:rsidRPr="00C54E8F">
        <w:rPr>
          <w:bCs/>
          <w:color w:val="000000"/>
          <w:lang w:val="bg-BG"/>
        </w:rPr>
        <w:t>проучване</w:t>
      </w:r>
      <w:r w:rsidRPr="00C54E8F">
        <w:rPr>
          <w:bCs/>
          <w:color w:val="000000"/>
          <w:lang w:val="bg-BG"/>
        </w:rPr>
        <w:t>) и Фигура </w:t>
      </w:r>
      <w:r w:rsidR="009A164C" w:rsidRPr="00C54E8F">
        <w:rPr>
          <w:bCs/>
          <w:color w:val="000000"/>
          <w:lang w:val="bg-BG"/>
        </w:rPr>
        <w:t>4</w:t>
      </w:r>
      <w:r w:rsidRPr="00C54E8F">
        <w:rPr>
          <w:bCs/>
          <w:color w:val="000000"/>
          <w:lang w:val="bg-BG"/>
        </w:rPr>
        <w:t xml:space="preserve"> (RESTORE).</w:t>
      </w:r>
    </w:p>
    <w:p w14:paraId="2016A708" w14:textId="77777777" w:rsidR="00A36A4D" w:rsidRPr="00C54E8F" w:rsidRDefault="00A36A4D" w:rsidP="005E0747">
      <w:pPr>
        <w:tabs>
          <w:tab w:val="clear" w:pos="567"/>
        </w:tabs>
        <w:spacing w:line="240" w:lineRule="auto"/>
        <w:rPr>
          <w:color w:val="000000"/>
          <w:lang w:val="bg-BG"/>
        </w:rPr>
      </w:pPr>
    </w:p>
    <w:p w14:paraId="2016A709" w14:textId="65777232" w:rsidR="00A36A4D" w:rsidRPr="00C54E8F" w:rsidRDefault="00A36A4D" w:rsidP="005E0747">
      <w:pPr>
        <w:keepNext/>
        <w:keepLines/>
        <w:tabs>
          <w:tab w:val="clear" w:pos="567"/>
        </w:tabs>
        <w:spacing w:line="240" w:lineRule="auto"/>
        <w:ind w:left="1134" w:hanging="1134"/>
        <w:rPr>
          <w:b/>
          <w:color w:val="000000"/>
          <w:szCs w:val="22"/>
          <w:lang w:val="bg-BG"/>
        </w:rPr>
      </w:pPr>
      <w:r w:rsidRPr="00C54E8F">
        <w:rPr>
          <w:b/>
          <w:color w:val="000000"/>
          <w:szCs w:val="22"/>
          <w:lang w:val="bg-BG"/>
        </w:rPr>
        <w:lastRenderedPageBreak/>
        <w:t>Фигура </w:t>
      </w:r>
      <w:r w:rsidR="009A164C" w:rsidRPr="00C54E8F">
        <w:rPr>
          <w:b/>
          <w:color w:val="000000"/>
          <w:szCs w:val="22"/>
          <w:lang w:val="bg-BG"/>
        </w:rPr>
        <w:t>4</w:t>
      </w:r>
      <w:r w:rsidRPr="00C54E8F">
        <w:rPr>
          <w:b/>
          <w:color w:val="000000"/>
          <w:szCs w:val="22"/>
          <w:lang w:val="bg-BG"/>
        </w:rPr>
        <w:tab/>
        <w:t>Средна промяна в зрителната острота спрямо изходното ниво в течение на времето в проучване D2301 (RESTORE)</w:t>
      </w:r>
    </w:p>
    <w:p w14:paraId="5495F3CE" w14:textId="77777777" w:rsidR="009E71B6" w:rsidRPr="00C54E8F" w:rsidRDefault="009E71B6" w:rsidP="005E0747">
      <w:pPr>
        <w:keepNext/>
        <w:keepLines/>
        <w:tabs>
          <w:tab w:val="clear" w:pos="567"/>
        </w:tabs>
        <w:spacing w:line="240" w:lineRule="auto"/>
        <w:ind w:left="1134" w:hanging="1134"/>
        <w:rPr>
          <w:color w:val="000000"/>
          <w:szCs w:val="22"/>
          <w:lang w:val="bg-BG"/>
        </w:rPr>
      </w:pPr>
    </w:p>
    <w:p w14:paraId="17B709B8" w14:textId="77777777" w:rsidR="009E71B6" w:rsidRPr="00C54E8F" w:rsidRDefault="009E71B6" w:rsidP="005E0747">
      <w:pPr>
        <w:keepNext/>
        <w:keepLines/>
        <w:tabs>
          <w:tab w:val="clear" w:pos="567"/>
        </w:tabs>
        <w:spacing w:line="240" w:lineRule="auto"/>
        <w:ind w:left="1134" w:hanging="1134"/>
        <w:rPr>
          <w:color w:val="000000"/>
          <w:szCs w:val="22"/>
          <w:lang w:val="bg-BG"/>
        </w:rPr>
      </w:pPr>
      <w:r w:rsidRPr="00C54E8F">
        <w:rPr>
          <w:noProof/>
          <w:szCs w:val="22"/>
          <w:vertAlign w:val="superscript"/>
          <w:lang w:val="bg-BG" w:eastAsia="bg-BG"/>
        </w:rPr>
        <mc:AlternateContent>
          <mc:Choice Requires="wps">
            <w:drawing>
              <wp:anchor distT="45720" distB="45720" distL="114300" distR="114300" simplePos="0" relativeHeight="251661312" behindDoc="0" locked="0" layoutInCell="1" allowOverlap="1" wp14:anchorId="6B34720D" wp14:editId="56085D26">
                <wp:simplePos x="0" y="0"/>
                <wp:positionH relativeFrom="column">
                  <wp:posOffset>-1337021</wp:posOffset>
                </wp:positionH>
                <wp:positionV relativeFrom="paragraph">
                  <wp:posOffset>1113127</wp:posOffset>
                </wp:positionV>
                <wp:extent cx="3044075" cy="376092"/>
                <wp:effectExtent l="318" t="0" r="4762" b="4763"/>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44075" cy="376092"/>
                        </a:xfrm>
                        <a:prstGeom prst="rect">
                          <a:avLst/>
                        </a:prstGeom>
                        <a:solidFill>
                          <a:srgbClr val="FFFFFF"/>
                        </a:solidFill>
                        <a:ln w="9525">
                          <a:noFill/>
                          <a:miter lim="800000"/>
                          <a:headEnd/>
                          <a:tailEnd/>
                        </a:ln>
                      </wps:spPr>
                      <wps:txbx>
                        <w:txbxContent>
                          <w:p w14:paraId="40A5E944" w14:textId="6F94F13A" w:rsidR="00212AD1" w:rsidRPr="00940992" w:rsidRDefault="00212AD1" w:rsidP="009E71B6">
                            <w:pPr>
                              <w:rPr>
                                <w:sz w:val="18"/>
                                <w:szCs w:val="18"/>
                                <w:lang w:val="bg-BG"/>
                              </w:rPr>
                            </w:pPr>
                            <w:r w:rsidRPr="00CA697E">
                              <w:rPr>
                                <w:sz w:val="18"/>
                                <w:szCs w:val="18"/>
                                <w:lang w:val="bg-BG"/>
                              </w:rPr>
                              <w:t xml:space="preserve">Средна промяна в ЗО спрямо изходната </w:t>
                            </w:r>
                            <w:r>
                              <w:rPr>
                                <w:sz w:val="18"/>
                                <w:szCs w:val="18"/>
                                <w:lang w:val="en-US"/>
                              </w:rPr>
                              <w:t>+</w:t>
                            </w:r>
                            <w:r w:rsidRPr="00CA697E">
                              <w:rPr>
                                <w:sz w:val="18"/>
                                <w:szCs w:val="18"/>
                                <w:lang w:val="en-US"/>
                              </w:rPr>
                              <w:t xml:space="preserve">/- </w:t>
                            </w:r>
                            <w:r w:rsidR="00335354">
                              <w:rPr>
                                <w:sz w:val="18"/>
                                <w:szCs w:val="18"/>
                                <w:lang w:val="en-US"/>
                              </w:rPr>
                              <w:t>SE</w:t>
                            </w:r>
                            <w:r w:rsidR="00335354" w:rsidRPr="00CA697E">
                              <w:rPr>
                                <w:sz w:val="18"/>
                                <w:szCs w:val="18"/>
                                <w:lang w:val="bg-BG"/>
                              </w:rPr>
                              <w:t xml:space="preserve"> </w:t>
                            </w:r>
                            <w:r w:rsidRPr="00CA697E">
                              <w:rPr>
                                <w:sz w:val="18"/>
                                <w:szCs w:val="18"/>
                                <w:lang w:val="bg-BG"/>
                              </w:rPr>
                              <w:t>(букви)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720D" id="_x0000_s1038" type="#_x0000_t202" style="position:absolute;left:0;text-align:left;margin-left:-105.3pt;margin-top:87.65pt;width:239.7pt;height:29.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" stroked="f">
                <v:textbox>
                  <w:txbxContent>
                    <w:p w14:paraId="40A5E944" w14:textId="6F94F13A" w:rsidR="00212AD1" w:rsidRPr="00940992" w:rsidRDefault="00212AD1" w:rsidP="009E71B6">
                      <w:pPr>
                        <w:rPr>
                          <w:sz w:val="18"/>
                          <w:szCs w:val="18"/>
                          <w:lang w:val="bg-BG"/>
                        </w:rPr>
                      </w:pPr>
                      <w:r w:rsidRPr="00CA697E">
                        <w:rPr>
                          <w:sz w:val="18"/>
                          <w:szCs w:val="18"/>
                          <w:lang w:val="bg-BG"/>
                        </w:rPr>
                        <w:t xml:space="preserve">Средна промяна в ЗО спрямо изходната </w:t>
                      </w:r>
                      <w:r>
                        <w:rPr>
                          <w:sz w:val="18"/>
                          <w:szCs w:val="18"/>
                          <w:lang w:val="en-US"/>
                        </w:rPr>
                        <w:t>+</w:t>
                      </w:r>
                      <w:r w:rsidRPr="00CA697E">
                        <w:rPr>
                          <w:sz w:val="18"/>
                          <w:szCs w:val="18"/>
                          <w:lang w:val="en-US"/>
                        </w:rPr>
                        <w:t xml:space="preserve">/- </w:t>
                      </w:r>
                      <w:r w:rsidR="00335354">
                        <w:rPr>
                          <w:sz w:val="18"/>
                          <w:szCs w:val="18"/>
                          <w:lang w:val="en-US"/>
                        </w:rPr>
                        <w:t>SE</w:t>
                      </w:r>
                      <w:r w:rsidR="00335354" w:rsidRPr="00CA697E">
                        <w:rPr>
                          <w:sz w:val="18"/>
                          <w:szCs w:val="18"/>
                          <w:lang w:val="bg-BG"/>
                        </w:rPr>
                        <w:t xml:space="preserve"> </w:t>
                      </w:r>
                      <w:r w:rsidRPr="00CA697E">
                        <w:rPr>
                          <w:sz w:val="18"/>
                          <w:szCs w:val="18"/>
                          <w:lang w:val="bg-BG"/>
                        </w:rPr>
                        <w:t>(букви)</w:t>
                      </w:r>
                    </w:p>
                  </w:txbxContent>
                </v:textbox>
              </v:shape>
            </w:pict>
          </mc:Fallback>
        </mc:AlternateContent>
      </w:r>
      <w:r w:rsidRPr="00C54E8F">
        <w:rPr>
          <w:noProof/>
          <w:lang w:val="bg-BG" w:eastAsia="bg-BG"/>
        </w:rPr>
        <mc:AlternateContent>
          <mc:Choice Requires="wpg">
            <w:drawing>
              <wp:inline distT="0" distB="0" distL="0" distR="0" wp14:anchorId="19EA6189" wp14:editId="4FAC795E">
                <wp:extent cx="6216211" cy="3900805"/>
                <wp:effectExtent l="0" t="0" r="0" b="4445"/>
                <wp:docPr id="92" name="Group 16"/>
                <wp:cNvGraphicFramePr/>
                <a:graphic xmlns:a="http://schemas.openxmlformats.org/drawingml/2006/main">
                  <a:graphicData uri="http://schemas.microsoft.com/office/word/2010/wordprocessingGroup">
                    <wpg:wgp>
                      <wpg:cNvGrpSpPr/>
                      <wpg:grpSpPr>
                        <a:xfrm>
                          <a:off x="0" y="0"/>
                          <a:ext cx="6216211" cy="3900805"/>
                          <a:chOff x="-144470" y="72008"/>
                          <a:chExt cx="6216211" cy="3900805"/>
                        </a:xfrm>
                      </wpg:grpSpPr>
                      <pic:pic xmlns:pic="http://schemas.openxmlformats.org/drawingml/2006/picture">
                        <pic:nvPicPr>
                          <pic:cNvPr id="93" name="Picture 9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Box 4"/>
                        <wps:cNvSpPr txBox="1"/>
                        <wps:spPr>
                          <a:xfrm rot="16200000">
                            <a:off x="-1279850" y="1279753"/>
                            <a:ext cx="2527300" cy="256540"/>
                          </a:xfrm>
                          <a:prstGeom prst="rect">
                            <a:avLst/>
                          </a:prstGeom>
                          <a:noFill/>
                        </wps:spPr>
                        <wps:txbx>
                          <w:txbxContent>
                            <w:p w14:paraId="768FB5C9"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wps:txbx>
                        <wps:bodyPr wrap="none" rtlCol="0">
                          <a:spAutoFit/>
                        </wps:bodyPr>
                      </wps:wsp>
                      <wps:wsp>
                        <wps:cNvPr id="95" name="TextBox 6"/>
                        <wps:cNvSpPr txBox="1"/>
                        <wps:spPr>
                          <a:xfrm>
                            <a:off x="2735114" y="3026846"/>
                            <a:ext cx="576580" cy="256540"/>
                          </a:xfrm>
                          <a:prstGeom prst="rect">
                            <a:avLst/>
                          </a:prstGeom>
                          <a:noFill/>
                        </wps:spPr>
                        <wps:txbx>
                          <w:txbxContent>
                            <w:p w14:paraId="19E1271E" w14:textId="77777777" w:rsidR="00212AD1" w:rsidRPr="00CA697E" w:rsidRDefault="00212AD1" w:rsidP="009E71B6">
                              <w:pPr>
                                <w:rPr>
                                  <w:rFonts w:asciiTheme="minorHAnsi" w:hAnsi="Calibri" w:cstheme="minorBidi"/>
                                  <w:color w:val="000000" w:themeColor="text1"/>
                                  <w:kern w:val="24"/>
                                  <w:szCs w:val="22"/>
                                  <w:lang w:val="bg-BG"/>
                                </w:rPr>
                              </w:pPr>
                              <w:r>
                                <w:rPr>
                                  <w:rFonts w:asciiTheme="minorHAnsi" w:hAnsi="Calibri" w:cstheme="minorBidi"/>
                                  <w:color w:val="000000" w:themeColor="text1"/>
                                  <w:kern w:val="24"/>
                                  <w:szCs w:val="22"/>
                                  <w:lang w:val="bg-BG"/>
                                </w:rPr>
                                <w:t>Месец</w:t>
                              </w:r>
                            </w:p>
                          </w:txbxContent>
                        </wps:txbx>
                        <wps:bodyPr wrap="none" rtlCol="0">
                          <a:spAutoFit/>
                        </wps:bodyPr>
                      </wps:wsp>
                      <wps:wsp>
                        <wps:cNvPr id="97" name="TextBox 7"/>
                        <wps:cNvSpPr txBox="1"/>
                        <wps:spPr>
                          <a:xfrm>
                            <a:off x="437222" y="3247609"/>
                            <a:ext cx="1363345" cy="256540"/>
                          </a:xfrm>
                          <a:prstGeom prst="rect">
                            <a:avLst/>
                          </a:prstGeom>
                          <a:noFill/>
                        </wps:spPr>
                        <wps:txbx>
                          <w:txbxContent>
                            <w:p w14:paraId="21CC3AE4"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Терапевтична група</w:t>
                              </w:r>
                            </w:p>
                          </w:txbxContent>
                        </wps:txbx>
                        <wps:bodyPr wrap="none" rtlCol="0">
                          <a:spAutoFit/>
                        </wps:bodyPr>
                      </wps:wsp>
                      <wps:wsp>
                        <wps:cNvPr id="98" name="TextBox 8"/>
                        <wps:cNvSpPr txBox="1"/>
                        <wps:spPr>
                          <a:xfrm>
                            <a:off x="3238230" y="3247809"/>
                            <a:ext cx="1949450" cy="256540"/>
                          </a:xfrm>
                          <a:prstGeom prst="rect">
                            <a:avLst/>
                          </a:prstGeom>
                          <a:noFill/>
                        </wps:spPr>
                        <wps:txbx>
                          <w:txbxContent>
                            <w:p w14:paraId="0655B0FA"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(N = 115)</w:t>
                              </w:r>
                            </w:p>
                          </w:txbxContent>
                        </wps:txbx>
                        <wps:bodyPr wrap="none" rtlCol="0">
                          <a:spAutoFit/>
                        </wps:bodyPr>
                      </wps:wsp>
                      <wps:wsp>
                        <wps:cNvPr id="99" name="TextBox 9"/>
                        <wps:cNvSpPr txBox="1"/>
                        <wps:spPr>
                          <a:xfrm>
                            <a:off x="2827440" y="3487924"/>
                            <a:ext cx="2422525" cy="256540"/>
                          </a:xfrm>
                          <a:prstGeom prst="rect">
                            <a:avLst/>
                          </a:prstGeom>
                          <a:noFill/>
                        </wps:spPr>
                        <wps:txbx>
                          <w:txbxContent>
                            <w:p w14:paraId="7B825EBE"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 </w:t>
                              </w: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118)</w:t>
                              </w:r>
                            </w:p>
                          </w:txbxContent>
                        </wps:txbx>
                        <wps:bodyPr wrap="none" rtlCol="0">
                          <a:spAutoFit/>
                        </wps:bodyPr>
                      </wps:wsp>
                      <wps:wsp>
                        <wps:cNvPr id="100" name="TextBox 10"/>
                        <wps:cNvSpPr txBox="1"/>
                        <wps:spPr>
                          <a:xfrm>
                            <a:off x="4120884" y="3716273"/>
                            <a:ext cx="1089025" cy="256540"/>
                          </a:xfrm>
                          <a:prstGeom prst="rect">
                            <a:avLst/>
                          </a:prstGeom>
                          <a:noFill/>
                        </wps:spPr>
                        <wps:txbx>
                          <w:txbxContent>
                            <w:p w14:paraId="7B48CC8A"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110)</w:t>
                              </w:r>
                            </w:p>
                          </w:txbxContent>
                        </wps:txbx>
                        <wps:bodyPr wrap="none" rtlCol="0">
                          <a:spAutoFit/>
                        </wps:bodyPr>
                      </wps:wsp>
                      <pic:pic xmlns:pic="http://schemas.openxmlformats.org/drawingml/2006/picture">
                        <pic:nvPicPr>
                          <pic:cNvPr id="101" name="Picture 101"/>
                          <pic:cNvPicPr>
                            <a:picLocks noChangeAspect="1"/>
                          </pic:cNvPicPr>
                        </pic:nvPicPr>
                        <pic:blipFill rotWithShape="1">
                          <a:blip r:embed="rId14"/>
                          <a:srcRect l="58662" t="88174" r="35038" b="4886"/>
                          <a:stretch/>
                        </pic:blipFill>
                        <pic:spPr>
                          <a:xfrm>
                            <a:off x="2040124" y="3510078"/>
                            <a:ext cx="576065" cy="288033"/>
                          </a:xfrm>
                          <a:prstGeom prst="rect">
                            <a:avLst/>
                          </a:prstGeom>
                        </pic:spPr>
                      </pic:pic>
                      <pic:pic xmlns:pic="http://schemas.openxmlformats.org/drawingml/2006/picture">
                        <pic:nvPicPr>
                          <pic:cNvPr id="102" name="Picture 102"/>
                          <pic:cNvPicPr>
                            <a:picLocks noChangeAspect="1"/>
                          </pic:cNvPicPr>
                        </pic:nvPicPr>
                        <pic:blipFill rotWithShape="1">
                          <a:blip r:embed="rId14"/>
                          <a:srcRect l="19816" t="89105" r="73097" b="7425"/>
                          <a:stretch/>
                        </pic:blipFill>
                        <pic:spPr>
                          <a:xfrm>
                            <a:off x="2004120" y="3301168"/>
                            <a:ext cx="648072" cy="144016"/>
                          </a:xfrm>
                          <a:prstGeom prst="rect">
                            <a:avLst/>
                          </a:prstGeom>
                        </pic:spPr>
                      </pic:pic>
                      <pic:pic xmlns:pic="http://schemas.openxmlformats.org/drawingml/2006/picture">
                        <pic:nvPicPr>
                          <pic:cNvPr id="104" name="Picture 104"/>
                          <pic:cNvPicPr>
                            <a:picLocks noChangeAspect="1"/>
                          </pic:cNvPicPr>
                        </pic:nvPicPr>
                        <pic:blipFill rotWithShape="1">
                          <a:blip r:embed="rId14"/>
                          <a:srcRect l="19829" t="92951" r="73874" b="3579"/>
                          <a:stretch/>
                        </pic:blipFill>
                        <pic:spPr>
                          <a:xfrm>
                            <a:off x="2004120" y="3798111"/>
                            <a:ext cx="575800" cy="144016"/>
                          </a:xfrm>
                          <a:prstGeom prst="rect">
                            <a:avLst/>
                          </a:prstGeom>
                        </pic:spPr>
                      </pic:pic>
                    </wpg:wgp>
                  </a:graphicData>
                </a:graphic>
              </wp:inline>
            </w:drawing>
          </mc:Choice>
          <mc:Fallback>
            <w:pict>
              <v:group w14:anchorId="19EA6189" id="_x0000_s1039" style="width:489.45pt;height:307.15pt;mso-position-horizontal-relative:char;mso-position-vertical-relative:line" coordorigin="-1444,720" coordsize="62162,390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">
                <v:shape id="Picture 93" o:spid="_x0000_s1040"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">
                  <v:imagedata r:id="rId15" o:title="" cropbottom="12057f" cropleft="2388f"/>
                </v:shape>
                <v:shape id="TextBox 4" o:spid="_x0000_s1041" type="#_x0000_t202" style="position:absolute;left:-12799;top:12798;width:25273;height:25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" filled="f" stroked="f">
                  <v:textbox style="mso-fit-shape-to-text:t">
                    <w:txbxContent>
                      <w:p w14:paraId="768FB5C9"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v:textbox>
                </v:shape>
                <v:shape id="TextBox 6" o:spid="_x0000_s1042" type="#_x0000_t202" style="position:absolute;left:27351;top:30268;width:576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14:paraId="19E1271E" w14:textId="77777777" w:rsidR="00212AD1" w:rsidRPr="00CA697E" w:rsidRDefault="00212AD1" w:rsidP="009E71B6">
                        <w:pPr>
                          <w:rPr>
                            <w:rFonts w:asciiTheme="minorHAnsi" w:hAnsi="Calibri" w:cstheme="minorBidi"/>
                            <w:color w:val="000000" w:themeColor="text1"/>
                            <w:kern w:val="24"/>
                            <w:szCs w:val="22"/>
                            <w:lang w:val="bg-BG"/>
                          </w:rPr>
                        </w:pPr>
                        <w:r>
                          <w:rPr>
                            <w:rFonts w:asciiTheme="minorHAnsi" w:hAnsi="Calibri" w:cstheme="minorBidi"/>
                            <w:color w:val="000000" w:themeColor="text1"/>
                            <w:kern w:val="24"/>
                            <w:szCs w:val="22"/>
                            <w:lang w:val="bg-BG"/>
                          </w:rPr>
                          <w:t>Месец</w:t>
                        </w:r>
                      </w:p>
                    </w:txbxContent>
                  </v:textbox>
                </v:shape>
                <v:shape id="TextBox 7" o:spid="_x0000_s1043" type="#_x0000_t202" style="position:absolute;left:4372;top:32476;width:1363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14:paraId="21CC3AE4"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Терапевтична група</w:t>
                        </w:r>
                      </w:p>
                    </w:txbxContent>
                  </v:textbox>
                </v:shape>
                <v:shape id="TextBox 8" o:spid="_x0000_s1044" type="#_x0000_t202" style="position:absolute;left:32382;top:32478;width:19494;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14:paraId="0655B0FA"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(N = 115)</w:t>
                        </w:r>
                      </w:p>
                    </w:txbxContent>
                  </v:textbox>
                </v:shape>
                <v:shape id="TextBox 9" o:spid="_x0000_s1045" type="#_x0000_t202" style="position:absolute;left:28274;top:34879;width:2422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" filled="f" stroked="f">
                  <v:textbox style="mso-fit-shape-to-text:t">
                    <w:txbxContent>
                      <w:p w14:paraId="7B825EBE"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Ранибизумаб</w:t>
                        </w:r>
                        <w:r>
                          <w:rPr>
                            <w:rFonts w:asciiTheme="minorHAnsi" w:hAnsi="Calibri" w:cstheme="minorBidi"/>
                            <w:color w:val="000000" w:themeColor="text1"/>
                            <w:kern w:val="24"/>
                            <w:szCs w:val="22"/>
                          </w:rPr>
                          <w:t xml:space="preserve"> 0.5 mg + </w:t>
                        </w: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118)</w:t>
                        </w:r>
                      </w:p>
                    </w:txbxContent>
                  </v:textbox>
                </v:shape>
                <v:shape id="TextBox 10" o:spid="_x0000_s1046" type="#_x0000_t202" style="position:absolute;left:41208;top:37162;width:10891;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14:paraId="7B48CC8A" w14:textId="77777777" w:rsidR="00212AD1" w:rsidRDefault="00212AD1" w:rsidP="009E71B6">
                        <w:pPr>
                          <w:rPr>
                            <w:rFonts w:asciiTheme="minorHAnsi" w:hAnsi="Calibri" w:cstheme="minorBidi"/>
                            <w:color w:val="000000" w:themeColor="text1"/>
                            <w:kern w:val="24"/>
                            <w:szCs w:val="22"/>
                          </w:rPr>
                        </w:pPr>
                        <w:r>
                          <w:rPr>
                            <w:rFonts w:asciiTheme="minorHAnsi" w:hAnsi="Calibri" w:cstheme="minorBidi"/>
                            <w:color w:val="000000" w:themeColor="text1"/>
                            <w:kern w:val="24"/>
                            <w:szCs w:val="22"/>
                            <w:lang w:val="bg-BG"/>
                          </w:rPr>
                          <w:t>Лазер</w:t>
                        </w:r>
                        <w:r>
                          <w:rPr>
                            <w:rFonts w:asciiTheme="minorHAnsi" w:hAnsi="Calibri" w:cstheme="minorBidi"/>
                            <w:color w:val="000000" w:themeColor="text1"/>
                            <w:kern w:val="24"/>
                            <w:szCs w:val="22"/>
                          </w:rPr>
                          <w:t xml:space="preserve"> (N = 110)</w:t>
                        </w:r>
                      </w:p>
                    </w:txbxContent>
                  </v:textbox>
                </v:shape>
                <v:shape id="Picture 101" o:spid="_x0000_s1047"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">
                  <v:imagedata r:id="rId16" o:title="" croptop="57786f" cropbottom="3202f" cropleft="38445f" cropright="22963f"/>
                </v:shape>
                <v:shape id="Picture 102" o:spid="_x0000_s1048"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">
                  <v:imagedata r:id="rId16" o:title="" croptop="58396f" cropbottom="4866f" cropleft="12987f" cropright="47905f"/>
                </v:shape>
                <v:shape id="Picture 104" o:spid="_x0000_s1049"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">
                  <v:imagedata r:id="rId16" o:title="" croptop="60916f" cropbottom="2346f" cropleft="12995f" cropright="48414f"/>
                </v:shape>
                <w10:anchorlock/>
              </v:group>
            </w:pict>
          </mc:Fallback>
        </mc:AlternateContent>
      </w:r>
    </w:p>
    <w:p w14:paraId="63FC9030" w14:textId="77777777" w:rsidR="009E71B6" w:rsidRPr="00C54E8F" w:rsidRDefault="009E71B6" w:rsidP="005E0747">
      <w:pPr>
        <w:pStyle w:val="Text"/>
        <w:keepNext/>
        <w:jc w:val="left"/>
        <w:rPr>
          <w:color w:val="000000"/>
          <w:sz w:val="22"/>
          <w:szCs w:val="22"/>
          <w:lang w:val="bg-BG"/>
        </w:rPr>
      </w:pPr>
    </w:p>
    <w:p w14:paraId="2016A70D" w14:textId="24CF70BF" w:rsidR="00A36A4D" w:rsidRPr="00C54E8F" w:rsidRDefault="00A36A4D" w:rsidP="005E0747">
      <w:pPr>
        <w:pStyle w:val="Text"/>
        <w:spacing w:before="0"/>
        <w:jc w:val="left"/>
        <w:rPr>
          <w:sz w:val="22"/>
          <w:szCs w:val="22"/>
          <w:lang w:val="bg-BG"/>
        </w:rPr>
      </w:pPr>
      <w:r w:rsidRPr="00C54E8F">
        <w:rPr>
          <w:sz w:val="22"/>
          <w:szCs w:val="22"/>
          <w:lang w:val="bg-BG"/>
        </w:rPr>
        <w:t xml:space="preserve">ИЗ=изходно ниво; </w:t>
      </w:r>
      <w:r w:rsidR="00335354" w:rsidRPr="00C54E8F">
        <w:rPr>
          <w:sz w:val="22"/>
          <w:szCs w:val="22"/>
          <w:lang w:val="en-US"/>
        </w:rPr>
        <w:t>SE</w:t>
      </w:r>
      <w:r w:rsidRPr="00C54E8F">
        <w:rPr>
          <w:sz w:val="22"/>
          <w:szCs w:val="22"/>
          <w:lang w:val="bg-BG"/>
        </w:rPr>
        <w:t>=стандартна грешка на средната стойност</w:t>
      </w:r>
    </w:p>
    <w:p w14:paraId="2016A70E" w14:textId="3E430C42" w:rsidR="00A36A4D" w:rsidRPr="00C54E8F" w:rsidRDefault="00A36A4D" w:rsidP="005E0747">
      <w:pPr>
        <w:pStyle w:val="Text"/>
        <w:spacing w:before="0"/>
        <w:jc w:val="left"/>
        <w:rPr>
          <w:sz w:val="22"/>
          <w:szCs w:val="22"/>
          <w:lang w:val="bg-BG"/>
        </w:rPr>
      </w:pPr>
      <w:r w:rsidRPr="00C54E8F">
        <w:rPr>
          <w:sz w:val="22"/>
          <w:szCs w:val="22"/>
          <w:vertAlign w:val="superscript"/>
          <w:lang w:val="bg-BG"/>
        </w:rPr>
        <w:sym w:font="Symbol" w:char="F02A"/>
      </w:r>
      <w:r w:rsidRPr="00C54E8F">
        <w:rPr>
          <w:sz w:val="22"/>
          <w:szCs w:val="22"/>
          <w:lang w:val="bg-BG"/>
        </w:rPr>
        <w:t xml:space="preserve"> Разлика в </w:t>
      </w:r>
      <w:r w:rsidR="00144CF4" w:rsidRPr="00C54E8F">
        <w:rPr>
          <w:sz w:val="22"/>
          <w:szCs w:val="22"/>
          <w:lang w:val="bg-BG"/>
        </w:rPr>
        <w:t>средните стойности на най-малките квадрати</w:t>
      </w:r>
      <w:r w:rsidRPr="00C54E8F">
        <w:rPr>
          <w:sz w:val="22"/>
          <w:szCs w:val="22"/>
          <w:lang w:val="bg-BG"/>
        </w:rPr>
        <w:t>, р&lt;0,0001/0,0004 въз основа на двустранен стратифициран Cochran-Mantel-Haenszel тест</w:t>
      </w:r>
    </w:p>
    <w:p w14:paraId="2016A70F" w14:textId="77777777" w:rsidR="00A36A4D" w:rsidRPr="00C54E8F" w:rsidRDefault="00A36A4D" w:rsidP="005E0747">
      <w:pPr>
        <w:tabs>
          <w:tab w:val="clear" w:pos="567"/>
        </w:tabs>
        <w:spacing w:line="240" w:lineRule="auto"/>
        <w:rPr>
          <w:color w:val="000000"/>
          <w:lang w:val="bg-BG"/>
        </w:rPr>
      </w:pPr>
    </w:p>
    <w:p w14:paraId="2016A710" w14:textId="0A45C3AD" w:rsidR="00A36A4D" w:rsidRPr="00C54E8F" w:rsidRDefault="00A36A4D" w:rsidP="005E0747">
      <w:pPr>
        <w:tabs>
          <w:tab w:val="clear" w:pos="567"/>
        </w:tabs>
        <w:spacing w:line="240" w:lineRule="auto"/>
        <w:rPr>
          <w:color w:val="000000"/>
          <w:lang w:val="bg-BG"/>
        </w:rPr>
      </w:pPr>
      <w:r w:rsidRPr="00C54E8F">
        <w:rPr>
          <w:color w:val="000000"/>
          <w:lang w:val="bg-BG"/>
        </w:rPr>
        <w:t xml:space="preserve">Ефектът на 12-ия месец е един и същ в повечето подгрупи. Въпреки </w:t>
      </w:r>
      <w:r w:rsidR="00833452" w:rsidRPr="00C54E8F">
        <w:rPr>
          <w:color w:val="000000"/>
          <w:lang w:val="bg-BG"/>
        </w:rPr>
        <w:t>това,</w:t>
      </w:r>
      <w:r w:rsidRPr="00C54E8F">
        <w:rPr>
          <w:color w:val="000000"/>
          <w:lang w:val="bg-BG"/>
        </w:rPr>
        <w:t xml:space="preserve"> индивиди с изходно ниво на BVCA &gt;73 букви </w:t>
      </w:r>
      <w:r w:rsidR="003C02EF" w:rsidRPr="00C54E8F">
        <w:rPr>
          <w:color w:val="000000"/>
          <w:lang w:val="bg-BG"/>
        </w:rPr>
        <w:t>и</w:t>
      </w:r>
      <w:r w:rsidRPr="00C54E8F">
        <w:rPr>
          <w:color w:val="000000"/>
          <w:lang w:val="bg-BG"/>
        </w:rPr>
        <w:t xml:space="preserve"> макулен едем с централна </w:t>
      </w:r>
      <w:r w:rsidR="004D2C72" w:rsidRPr="00C54E8F">
        <w:rPr>
          <w:rFonts w:cs="Calibri"/>
          <w:lang w:val="bg-BG"/>
        </w:rPr>
        <w:t>фовейна</w:t>
      </w:r>
      <w:r w:rsidR="00601E2C" w:rsidRPr="00C54E8F">
        <w:rPr>
          <w:rFonts w:cs="Calibri"/>
          <w:lang w:val="bg-BG"/>
        </w:rPr>
        <w:t xml:space="preserve"> </w:t>
      </w:r>
      <w:r w:rsidRPr="00C54E8F">
        <w:rPr>
          <w:color w:val="000000"/>
          <w:lang w:val="bg-BG"/>
        </w:rPr>
        <w:t>дебелина &lt;300 </w:t>
      </w:r>
      <w:r w:rsidRPr="00C54E8F">
        <w:rPr>
          <w:color w:val="000000"/>
          <w:lang w:val="bg-BG"/>
        </w:rPr>
        <w:sym w:font="Symbol" w:char="F06D"/>
      </w:r>
      <w:r w:rsidRPr="00C54E8F">
        <w:rPr>
          <w:color w:val="000000"/>
          <w:lang w:val="bg-BG"/>
        </w:rPr>
        <w:t>m не изглежда да имат полза от лечението с ранибизумаб сравнено с лазерната фотокоагулация.</w:t>
      </w:r>
    </w:p>
    <w:p w14:paraId="2016A711" w14:textId="77777777" w:rsidR="00A36A4D" w:rsidRPr="00C54E8F" w:rsidRDefault="00A36A4D" w:rsidP="005E0747">
      <w:pPr>
        <w:tabs>
          <w:tab w:val="clear" w:pos="567"/>
        </w:tabs>
        <w:spacing w:line="240" w:lineRule="auto"/>
        <w:rPr>
          <w:color w:val="000000"/>
          <w:szCs w:val="22"/>
          <w:lang w:val="bg-BG"/>
        </w:rPr>
      </w:pPr>
    </w:p>
    <w:p w14:paraId="2016A712" w14:textId="2BA25450" w:rsidR="00A36A4D" w:rsidRPr="00C54E8F" w:rsidRDefault="00A36A4D" w:rsidP="005E0747">
      <w:pPr>
        <w:keepNext/>
        <w:keepLines/>
        <w:ind w:left="1134" w:hanging="1134"/>
        <w:rPr>
          <w:b/>
          <w:bCs/>
          <w:iCs/>
          <w:color w:val="000000"/>
          <w:szCs w:val="22"/>
          <w:lang w:val="bg-BG"/>
        </w:rPr>
      </w:pPr>
      <w:r w:rsidRPr="00C54E8F">
        <w:rPr>
          <w:b/>
          <w:bCs/>
          <w:iCs/>
          <w:color w:val="000000"/>
          <w:szCs w:val="22"/>
          <w:lang w:val="bg-BG"/>
        </w:rPr>
        <w:lastRenderedPageBreak/>
        <w:t>Таблица </w:t>
      </w:r>
      <w:r w:rsidR="009A164C" w:rsidRPr="00C54E8F">
        <w:rPr>
          <w:b/>
          <w:bCs/>
          <w:iCs/>
          <w:color w:val="000000"/>
          <w:szCs w:val="22"/>
          <w:lang w:val="bg-BG"/>
        </w:rPr>
        <w:t>5</w:t>
      </w:r>
      <w:r w:rsidRPr="00C54E8F">
        <w:rPr>
          <w:b/>
          <w:bCs/>
          <w:iCs/>
          <w:color w:val="000000"/>
          <w:szCs w:val="22"/>
          <w:lang w:val="bg-BG"/>
        </w:rPr>
        <w:tab/>
      </w:r>
      <w:r w:rsidR="00B87E7A" w:rsidRPr="00C54E8F">
        <w:rPr>
          <w:b/>
          <w:color w:val="000000"/>
          <w:szCs w:val="22"/>
          <w:lang w:val="bg-BG"/>
        </w:rPr>
        <w:t>Р</w:t>
      </w:r>
      <w:r w:rsidRPr="00C54E8F">
        <w:rPr>
          <w:b/>
          <w:color w:val="000000"/>
          <w:szCs w:val="22"/>
          <w:lang w:val="bg-BG"/>
        </w:rPr>
        <w:t>езултати на 12-ия месец в проучване D2301 (RESTORE) и на 36-ия месец в проучване</w:t>
      </w:r>
      <w:r w:rsidRPr="00C54E8F">
        <w:rPr>
          <w:b/>
          <w:bCs/>
          <w:iCs/>
          <w:color w:val="000000"/>
          <w:szCs w:val="22"/>
          <w:lang w:val="bg-BG"/>
        </w:rPr>
        <w:t xml:space="preserve"> D2301-E1 (</w:t>
      </w:r>
      <w:r w:rsidR="002C5DF5" w:rsidRPr="00C54E8F">
        <w:rPr>
          <w:b/>
          <w:bCs/>
          <w:iCs/>
          <w:color w:val="000000"/>
          <w:szCs w:val="22"/>
          <w:lang w:val="bg-BG"/>
        </w:rPr>
        <w:t>продължение на основното</w:t>
      </w:r>
      <w:r w:rsidR="002C5DF5" w:rsidRPr="00C54E8F" w:rsidDel="002C5DF5">
        <w:rPr>
          <w:b/>
          <w:bCs/>
          <w:iCs/>
          <w:color w:val="000000"/>
          <w:szCs w:val="22"/>
          <w:lang w:val="bg-BG"/>
        </w:rPr>
        <w:t xml:space="preserve"> </w:t>
      </w:r>
      <w:r w:rsidR="002C5DF5" w:rsidRPr="00C54E8F">
        <w:rPr>
          <w:b/>
          <w:bCs/>
          <w:iCs/>
          <w:color w:val="000000"/>
          <w:szCs w:val="22"/>
          <w:lang w:val="bg-BG"/>
        </w:rPr>
        <w:t>проучване RESTORE</w:t>
      </w:r>
      <w:r w:rsidRPr="00C54E8F">
        <w:rPr>
          <w:b/>
          <w:bCs/>
          <w:iCs/>
          <w:color w:val="000000"/>
          <w:szCs w:val="22"/>
          <w:lang w:val="bg-BG"/>
        </w:rPr>
        <w:t>)</w:t>
      </w:r>
    </w:p>
    <w:p w14:paraId="2016A713" w14:textId="77777777" w:rsidR="00A36A4D" w:rsidRPr="00C54E8F" w:rsidRDefault="00A36A4D" w:rsidP="005E0747">
      <w:pPr>
        <w:keepNext/>
        <w:rPr>
          <w:bCs/>
          <w:iCs/>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745"/>
        <w:gridCol w:w="1732"/>
        <w:gridCol w:w="1792"/>
        <w:gridCol w:w="1792"/>
      </w:tblGrid>
      <w:tr w:rsidR="00A36A4D" w:rsidRPr="00C54E8F" w14:paraId="2016A71D" w14:textId="77777777" w:rsidTr="00DB0C0F">
        <w:trPr>
          <w:trHeight w:val="932"/>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14" w14:textId="1312A385" w:rsidR="00A36A4D" w:rsidRPr="00C54E8F" w:rsidRDefault="00CF35BD" w:rsidP="005E0747">
            <w:pPr>
              <w:keepNext/>
              <w:rPr>
                <w:bCs/>
                <w:iCs/>
                <w:color w:val="000000"/>
                <w:szCs w:val="22"/>
                <w:lang w:val="bg-BG"/>
              </w:rPr>
            </w:pPr>
            <w:r w:rsidRPr="00C54E8F">
              <w:rPr>
                <w:color w:val="000000"/>
                <w:lang w:val="bg-BG"/>
              </w:rPr>
              <w:t>Измерители</w:t>
            </w:r>
            <w:r w:rsidR="00B87E7A" w:rsidRPr="00C54E8F">
              <w:rPr>
                <w:color w:val="000000"/>
                <w:lang w:val="bg-BG"/>
              </w:rPr>
              <w:t xml:space="preserve"> на </w:t>
            </w:r>
            <w:r w:rsidR="00A36A4D" w:rsidRPr="00C54E8F">
              <w:rPr>
                <w:color w:val="000000"/>
                <w:lang w:val="bg-BG"/>
              </w:rPr>
              <w:t>резултати</w:t>
            </w:r>
            <w:r w:rsidR="00B87E7A" w:rsidRPr="00C54E8F">
              <w:rPr>
                <w:color w:val="000000"/>
                <w:lang w:val="bg-BG"/>
              </w:rPr>
              <w:t>те</w:t>
            </w:r>
            <w:r w:rsidR="00A36A4D" w:rsidRPr="00C54E8F">
              <w:rPr>
                <w:color w:val="000000"/>
                <w:lang w:val="bg-BG"/>
              </w:rPr>
              <w:t xml:space="preserve"> на 12</w:t>
            </w:r>
            <w:r w:rsidR="00A36A4D" w:rsidRPr="00C54E8F">
              <w:rPr>
                <w:color w:val="000000"/>
                <w:lang w:val="bg-BG"/>
              </w:rPr>
              <w:noBreakHyphen/>
              <w:t xml:space="preserve">ия месец спрямо изходното ниво в проучване </w:t>
            </w:r>
            <w:r w:rsidR="00A36A4D" w:rsidRPr="00C54E8F">
              <w:rPr>
                <w:bCs/>
                <w:iCs/>
                <w:color w:val="000000"/>
                <w:szCs w:val="22"/>
                <w:lang w:val="bg-BG"/>
              </w:rPr>
              <w:t>D2301 (RESTORE)</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16AD6315" w14:textId="77777777" w:rsidR="00154097" w:rsidRPr="00C54E8F" w:rsidRDefault="00154097" w:rsidP="005E0747">
            <w:pPr>
              <w:keepNext/>
              <w:jc w:val="center"/>
              <w:rPr>
                <w:rFonts w:cs="Calibri"/>
                <w:bCs/>
                <w:iCs/>
                <w:lang w:val="bg-BG"/>
              </w:rPr>
            </w:pPr>
            <w:r w:rsidRPr="00C54E8F">
              <w:rPr>
                <w:rFonts w:cs="Calibri"/>
                <w:bCs/>
                <w:iCs/>
                <w:lang w:val="bg-BG"/>
              </w:rPr>
              <w:t>Ранибизумаб</w:t>
            </w:r>
          </w:p>
          <w:p w14:paraId="2016A716" w14:textId="77777777" w:rsidR="00A36A4D" w:rsidRPr="00C54E8F" w:rsidRDefault="00A36A4D" w:rsidP="005E0747">
            <w:pPr>
              <w:keepNext/>
              <w:jc w:val="center"/>
              <w:rPr>
                <w:bCs/>
                <w:iCs/>
                <w:color w:val="000000"/>
                <w:szCs w:val="22"/>
                <w:lang w:val="bg-BG"/>
              </w:rPr>
            </w:pPr>
            <w:r w:rsidRPr="00C54E8F">
              <w:rPr>
                <w:bCs/>
                <w:iCs/>
                <w:color w:val="000000"/>
                <w:szCs w:val="22"/>
                <w:lang w:val="bg-BG"/>
              </w:rPr>
              <w:t>0,5 mg</w:t>
            </w:r>
          </w:p>
          <w:p w14:paraId="2016A717" w14:textId="77777777" w:rsidR="00A36A4D" w:rsidRPr="00C54E8F" w:rsidRDefault="00A36A4D" w:rsidP="005E0747">
            <w:pPr>
              <w:keepNext/>
              <w:jc w:val="center"/>
              <w:rPr>
                <w:bCs/>
                <w:iCs/>
                <w:color w:val="000000"/>
                <w:szCs w:val="22"/>
                <w:lang w:val="bg-BG"/>
              </w:rPr>
            </w:pPr>
            <w:r w:rsidRPr="00C54E8F">
              <w:rPr>
                <w:bCs/>
                <w:iCs/>
                <w:color w:val="000000"/>
                <w:szCs w:val="22"/>
                <w:lang w:val="bg-BG"/>
              </w:rPr>
              <w:t>n=115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0FEC7C4" w14:textId="77777777" w:rsidR="00154097" w:rsidRPr="00C54E8F" w:rsidRDefault="00154097" w:rsidP="005E0747">
            <w:pPr>
              <w:keepNext/>
              <w:jc w:val="center"/>
              <w:rPr>
                <w:rFonts w:cs="Calibri"/>
                <w:bCs/>
                <w:iCs/>
                <w:lang w:val="bg-BG"/>
              </w:rPr>
            </w:pPr>
            <w:r w:rsidRPr="00C54E8F">
              <w:rPr>
                <w:rFonts w:cs="Calibri"/>
                <w:bCs/>
                <w:iCs/>
                <w:lang w:val="bg-BG"/>
              </w:rPr>
              <w:t>Ранибизумаб</w:t>
            </w:r>
          </w:p>
          <w:p w14:paraId="2016A719" w14:textId="77777777" w:rsidR="00A36A4D" w:rsidRPr="00C54E8F" w:rsidRDefault="00A36A4D" w:rsidP="005E0747">
            <w:pPr>
              <w:keepNext/>
              <w:jc w:val="center"/>
              <w:rPr>
                <w:bCs/>
                <w:iCs/>
                <w:color w:val="000000"/>
                <w:szCs w:val="22"/>
                <w:lang w:val="bg-BG"/>
              </w:rPr>
            </w:pPr>
            <w:r w:rsidRPr="00C54E8F">
              <w:rPr>
                <w:bCs/>
                <w:iCs/>
                <w:color w:val="000000"/>
                <w:szCs w:val="22"/>
                <w:lang w:val="bg-BG"/>
              </w:rPr>
              <w:t>0,5 mg + Лазер n=118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71A" w14:textId="77777777" w:rsidR="00A36A4D" w:rsidRPr="00C54E8F" w:rsidRDefault="00A36A4D" w:rsidP="005E0747">
            <w:pPr>
              <w:keepNext/>
              <w:jc w:val="center"/>
              <w:rPr>
                <w:bCs/>
                <w:iCs/>
                <w:color w:val="000000"/>
                <w:szCs w:val="22"/>
                <w:lang w:val="bg-BG"/>
              </w:rPr>
            </w:pPr>
            <w:r w:rsidRPr="00C54E8F">
              <w:rPr>
                <w:bCs/>
                <w:iCs/>
                <w:color w:val="000000"/>
                <w:szCs w:val="22"/>
                <w:lang w:val="bg-BG"/>
              </w:rPr>
              <w:t>Лазер</w:t>
            </w:r>
          </w:p>
          <w:p w14:paraId="2016A71B" w14:textId="77777777" w:rsidR="00A36A4D" w:rsidRPr="00C54E8F" w:rsidRDefault="00A36A4D" w:rsidP="005E0747">
            <w:pPr>
              <w:keepNext/>
              <w:jc w:val="center"/>
              <w:rPr>
                <w:bCs/>
                <w:iCs/>
                <w:color w:val="000000"/>
                <w:szCs w:val="22"/>
                <w:lang w:val="bg-BG"/>
              </w:rPr>
            </w:pPr>
          </w:p>
          <w:p w14:paraId="2016A71C" w14:textId="77777777" w:rsidR="00A36A4D" w:rsidRPr="00C54E8F" w:rsidRDefault="00A36A4D" w:rsidP="005E0747">
            <w:pPr>
              <w:keepNext/>
              <w:jc w:val="center"/>
              <w:rPr>
                <w:bCs/>
                <w:iCs/>
                <w:color w:val="000000"/>
                <w:szCs w:val="22"/>
                <w:lang w:val="bg-BG"/>
              </w:rPr>
            </w:pPr>
            <w:r w:rsidRPr="00C54E8F">
              <w:rPr>
                <w:bCs/>
                <w:iCs/>
                <w:color w:val="000000"/>
                <w:szCs w:val="22"/>
                <w:lang w:val="bg-BG"/>
              </w:rPr>
              <w:t>n=110</w:t>
            </w:r>
          </w:p>
        </w:tc>
      </w:tr>
      <w:tr w:rsidR="00A36A4D" w:rsidRPr="00C54E8F" w14:paraId="2016A722"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1E" w14:textId="77777777" w:rsidR="00A36A4D" w:rsidRPr="00C54E8F" w:rsidRDefault="00A36A4D" w:rsidP="005E0747">
            <w:pPr>
              <w:keepNext/>
              <w:rPr>
                <w:bCs/>
                <w:iCs/>
                <w:color w:val="000000"/>
                <w:szCs w:val="22"/>
                <w:lang w:val="bg-BG"/>
              </w:rPr>
            </w:pPr>
            <w:r w:rsidRPr="00C54E8F">
              <w:rPr>
                <w:color w:val="000000"/>
                <w:szCs w:val="22"/>
                <w:lang w:val="bg-BG"/>
              </w:rPr>
              <w:t>Средна промяна в BCVA от 1-ия до 12</w:t>
            </w:r>
            <w:r w:rsidRPr="00C54E8F">
              <w:rPr>
                <w:color w:val="000000"/>
                <w:szCs w:val="22"/>
                <w:lang w:val="bg-BG"/>
              </w:rPr>
              <w:noBreakHyphen/>
              <w:t>ия месец</w:t>
            </w:r>
            <w:r w:rsidRPr="00C54E8F">
              <w:rPr>
                <w:color w:val="000000"/>
                <w:szCs w:val="22"/>
                <w:vertAlign w:val="superscript"/>
                <w:lang w:val="bg-BG"/>
              </w:rPr>
              <w:t>a</w:t>
            </w:r>
            <w:r w:rsidRPr="00C54E8F">
              <w:rPr>
                <w:color w:val="000000"/>
                <w:szCs w:val="22"/>
                <w:lang w:val="bg-BG"/>
              </w:rPr>
              <w:t xml:space="preserve"> (</w:t>
            </w:r>
            <w:r w:rsidRPr="00C54E8F">
              <w:rPr>
                <w:bCs/>
                <w:iCs/>
                <w:color w:val="000000"/>
                <w:szCs w:val="22"/>
                <w:lang w:val="bg-BG"/>
              </w:rPr>
              <w:sym w:font="Symbol" w:char="F0B1"/>
            </w:r>
            <w:r w:rsidRPr="00C54E8F">
              <w:rPr>
                <w:color w:val="000000"/>
                <w:szCs w:val="22"/>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71F" w14:textId="77777777" w:rsidR="00A36A4D" w:rsidRPr="00C54E8F" w:rsidRDefault="00A36A4D" w:rsidP="005E0747">
            <w:pPr>
              <w:keepNext/>
              <w:jc w:val="center"/>
              <w:rPr>
                <w:bCs/>
                <w:iCs/>
                <w:color w:val="000000"/>
                <w:szCs w:val="22"/>
                <w:lang w:val="bg-BG"/>
              </w:rPr>
            </w:pPr>
            <w:r w:rsidRPr="00C54E8F">
              <w:rPr>
                <w:bCs/>
                <w:iCs/>
                <w:color w:val="000000"/>
                <w:szCs w:val="22"/>
                <w:lang w:val="bg-BG"/>
              </w:rPr>
              <w:t>6,1 (6,4)</w:t>
            </w:r>
            <w:r w:rsidRPr="00C54E8F">
              <w:rPr>
                <w:bCs/>
                <w:iCs/>
                <w:color w:val="000000"/>
                <w:szCs w:val="22"/>
                <w:vertAlign w:val="superscript"/>
                <w:lang w:val="bg-BG"/>
              </w:rPr>
              <w:t>a</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720" w14:textId="77777777" w:rsidR="00A36A4D" w:rsidRPr="00C54E8F" w:rsidRDefault="00A36A4D" w:rsidP="005E0747">
            <w:pPr>
              <w:keepNext/>
              <w:jc w:val="center"/>
              <w:rPr>
                <w:bCs/>
                <w:iCs/>
                <w:color w:val="000000"/>
                <w:szCs w:val="22"/>
                <w:lang w:val="bg-BG"/>
              </w:rPr>
            </w:pPr>
            <w:r w:rsidRPr="00C54E8F">
              <w:rPr>
                <w:bCs/>
                <w:iCs/>
                <w:color w:val="000000"/>
                <w:szCs w:val="22"/>
                <w:lang w:val="bg-BG"/>
              </w:rPr>
              <w:t>5,9 (7,9)</w:t>
            </w:r>
            <w:r w:rsidRPr="00C54E8F">
              <w:rPr>
                <w:bCs/>
                <w:iCs/>
                <w:color w:val="000000"/>
                <w:szCs w:val="22"/>
                <w:vertAlign w:val="superscript"/>
                <w:lang w:val="bg-BG"/>
              </w:rPr>
              <w:t>a</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721" w14:textId="77777777" w:rsidR="00A36A4D" w:rsidRPr="00C54E8F" w:rsidRDefault="00A36A4D" w:rsidP="005E0747">
            <w:pPr>
              <w:keepNext/>
              <w:jc w:val="center"/>
              <w:rPr>
                <w:bCs/>
                <w:iCs/>
                <w:color w:val="000000"/>
                <w:szCs w:val="22"/>
                <w:lang w:val="bg-BG"/>
              </w:rPr>
            </w:pPr>
            <w:r w:rsidRPr="00C54E8F">
              <w:rPr>
                <w:bCs/>
                <w:iCs/>
                <w:color w:val="000000"/>
                <w:szCs w:val="22"/>
                <w:lang w:val="bg-BG"/>
              </w:rPr>
              <w:t>0,8 (8,6)</w:t>
            </w:r>
          </w:p>
        </w:tc>
      </w:tr>
      <w:tr w:rsidR="00A36A4D" w:rsidRPr="00C54E8F" w14:paraId="2016A727"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23" w14:textId="77777777" w:rsidR="00A36A4D" w:rsidRPr="00C54E8F" w:rsidRDefault="00A36A4D" w:rsidP="005E0747">
            <w:pPr>
              <w:keepNext/>
              <w:rPr>
                <w:bCs/>
                <w:iCs/>
                <w:color w:val="000000"/>
                <w:szCs w:val="22"/>
                <w:lang w:val="bg-BG"/>
              </w:rPr>
            </w:pPr>
            <w:r w:rsidRPr="00C54E8F">
              <w:rPr>
                <w:color w:val="000000"/>
                <w:szCs w:val="22"/>
                <w:lang w:val="bg-BG"/>
              </w:rPr>
              <w:t>Средна промяна в BCVA на 12</w:t>
            </w:r>
            <w:r w:rsidRPr="00C54E8F">
              <w:rPr>
                <w:color w:val="000000"/>
                <w:szCs w:val="22"/>
                <w:lang w:val="bg-BG"/>
              </w:rPr>
              <w:noBreakHyphen/>
              <w:t>ия месец</w:t>
            </w:r>
            <w:r w:rsidRPr="00C54E8F">
              <w:rPr>
                <w:bCs/>
                <w:iCs/>
                <w:color w:val="000000"/>
                <w:szCs w:val="22"/>
                <w:vertAlign w:val="superscript"/>
                <w:lang w:val="bg-BG"/>
              </w:rPr>
              <w:t xml:space="preserve"> </w:t>
            </w:r>
            <w:r w:rsidRPr="00C54E8F">
              <w:rPr>
                <w:bCs/>
                <w:iCs/>
                <w:color w:val="000000"/>
                <w:szCs w:val="22"/>
                <w:lang w:val="bg-BG"/>
              </w:rPr>
              <w:t>(</w:t>
            </w:r>
            <w:r w:rsidRPr="00C54E8F">
              <w:rPr>
                <w:bCs/>
                <w:iCs/>
                <w:color w:val="000000"/>
                <w:szCs w:val="22"/>
                <w:lang w:val="bg-BG"/>
              </w:rPr>
              <w:sym w:font="Symbol" w:char="F0B1"/>
            </w:r>
            <w:r w:rsidRPr="00C54E8F">
              <w:rPr>
                <w:bCs/>
                <w:iCs/>
                <w:color w:val="000000"/>
                <w:szCs w:val="22"/>
                <w:lang w:val="bg-BG"/>
              </w:rPr>
              <w:t>SD)</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724" w14:textId="77777777" w:rsidR="00A36A4D" w:rsidRPr="00C54E8F" w:rsidRDefault="00A36A4D" w:rsidP="005E0747">
            <w:pPr>
              <w:keepNext/>
              <w:jc w:val="center"/>
              <w:rPr>
                <w:bCs/>
                <w:iCs/>
                <w:color w:val="000000"/>
                <w:szCs w:val="22"/>
                <w:lang w:val="bg-BG"/>
              </w:rPr>
            </w:pPr>
            <w:r w:rsidRPr="00C54E8F">
              <w:rPr>
                <w:bCs/>
                <w:iCs/>
                <w:color w:val="000000"/>
                <w:szCs w:val="22"/>
                <w:lang w:val="bg-BG"/>
              </w:rPr>
              <w:t>6,8 (8,3)</w:t>
            </w:r>
            <w:r w:rsidRPr="00C54E8F">
              <w:rPr>
                <w:bCs/>
                <w:iCs/>
                <w:color w:val="000000"/>
                <w:szCs w:val="22"/>
                <w:vertAlign w:val="superscript"/>
                <w:lang w:val="bg-BG"/>
              </w:rPr>
              <w:t>a</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725" w14:textId="77777777" w:rsidR="00A36A4D" w:rsidRPr="00C54E8F" w:rsidRDefault="00A36A4D" w:rsidP="005E0747">
            <w:pPr>
              <w:keepNext/>
              <w:jc w:val="center"/>
              <w:rPr>
                <w:bCs/>
                <w:iCs/>
                <w:color w:val="000000"/>
                <w:szCs w:val="22"/>
                <w:lang w:val="bg-BG"/>
              </w:rPr>
            </w:pPr>
            <w:r w:rsidRPr="00C54E8F">
              <w:rPr>
                <w:bCs/>
                <w:iCs/>
                <w:color w:val="000000"/>
                <w:szCs w:val="22"/>
                <w:lang w:val="bg-BG"/>
              </w:rPr>
              <w:t>6,4 (11,8)</w:t>
            </w:r>
            <w:r w:rsidRPr="00C54E8F">
              <w:rPr>
                <w:bCs/>
                <w:iCs/>
                <w:color w:val="000000"/>
                <w:szCs w:val="22"/>
                <w:vertAlign w:val="superscript"/>
                <w:lang w:val="bg-BG"/>
              </w:rPr>
              <w:t>a</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726" w14:textId="77777777" w:rsidR="00A36A4D" w:rsidRPr="00C54E8F" w:rsidRDefault="00A36A4D" w:rsidP="005E0747">
            <w:pPr>
              <w:keepNext/>
              <w:jc w:val="center"/>
              <w:rPr>
                <w:bCs/>
                <w:iCs/>
                <w:color w:val="000000"/>
                <w:szCs w:val="22"/>
                <w:lang w:val="bg-BG"/>
              </w:rPr>
            </w:pPr>
            <w:r w:rsidRPr="00C54E8F">
              <w:rPr>
                <w:bCs/>
                <w:iCs/>
                <w:color w:val="000000"/>
                <w:szCs w:val="22"/>
                <w:lang w:val="bg-BG"/>
              </w:rPr>
              <w:t>0,9 (11,4)</w:t>
            </w:r>
          </w:p>
        </w:tc>
      </w:tr>
      <w:tr w:rsidR="00A36A4D" w:rsidRPr="00C54E8F" w14:paraId="2016A72C"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28" w14:textId="3429F681" w:rsidR="00A36A4D" w:rsidRPr="00C54E8F" w:rsidRDefault="00531C72" w:rsidP="005E0747">
            <w:pPr>
              <w:keepNext/>
              <w:rPr>
                <w:bCs/>
                <w:iCs/>
                <w:color w:val="000000"/>
                <w:szCs w:val="22"/>
                <w:lang w:val="bg-BG"/>
              </w:rPr>
            </w:pPr>
            <w:r w:rsidRPr="00C54E8F">
              <w:rPr>
                <w:color w:val="000000"/>
                <w:lang w:val="bg-BG"/>
              </w:rPr>
              <w:t>Подобрение с</w:t>
            </w:r>
            <w:r w:rsidR="00154097" w:rsidRPr="00C54E8F">
              <w:rPr>
                <w:color w:val="000000"/>
                <w:szCs w:val="22"/>
                <w:lang w:val="bg-BG"/>
              </w:rPr>
              <w:t xml:space="preserve"> </w:t>
            </w:r>
            <w:r w:rsidR="00A36A4D" w:rsidRPr="00C54E8F">
              <w:rPr>
                <w:color w:val="000000"/>
                <w:szCs w:val="22"/>
                <w:lang w:val="bg-BG"/>
              </w:rPr>
              <w:t xml:space="preserve">≥15 букви или </w:t>
            </w:r>
            <w:r w:rsidR="00A36A4D" w:rsidRPr="00C54E8F">
              <w:rPr>
                <w:bCs/>
                <w:iCs/>
                <w:color w:val="000000"/>
                <w:szCs w:val="22"/>
                <w:lang w:val="bg-BG"/>
              </w:rPr>
              <w:t xml:space="preserve">BCVA </w:t>
            </w:r>
            <w:r w:rsidR="00A36A4D" w:rsidRPr="00C54E8F">
              <w:rPr>
                <w:bCs/>
                <w:iCs/>
                <w:color w:val="000000"/>
                <w:szCs w:val="22"/>
                <w:lang w:val="bg-BG"/>
              </w:rPr>
              <w:sym w:font="Symbol" w:char="F0B3"/>
            </w:r>
            <w:r w:rsidR="00A36A4D" w:rsidRPr="00C54E8F">
              <w:rPr>
                <w:bCs/>
                <w:iCs/>
                <w:color w:val="000000"/>
                <w:szCs w:val="22"/>
                <w:lang w:val="bg-BG"/>
              </w:rPr>
              <w:t>84 букви на 12</w:t>
            </w:r>
            <w:r w:rsidR="00A36A4D" w:rsidRPr="00C54E8F">
              <w:rPr>
                <w:bCs/>
                <w:iCs/>
                <w:color w:val="000000"/>
                <w:szCs w:val="22"/>
                <w:lang w:val="bg-BG"/>
              </w:rPr>
              <w:noBreakHyphen/>
              <w:t>ия месец (%)</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729" w14:textId="77777777" w:rsidR="00A36A4D" w:rsidRPr="00C54E8F" w:rsidRDefault="00A36A4D" w:rsidP="005E0747">
            <w:pPr>
              <w:keepNext/>
              <w:jc w:val="center"/>
              <w:rPr>
                <w:bCs/>
                <w:iCs/>
                <w:color w:val="000000"/>
                <w:szCs w:val="22"/>
                <w:lang w:val="bg-BG"/>
              </w:rPr>
            </w:pPr>
            <w:r w:rsidRPr="00C54E8F">
              <w:rPr>
                <w:bCs/>
                <w:iCs/>
                <w:color w:val="000000"/>
                <w:szCs w:val="22"/>
                <w:lang w:val="bg-BG"/>
              </w:rPr>
              <w:t>22,6</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72A" w14:textId="77777777" w:rsidR="00A36A4D" w:rsidRPr="00C54E8F" w:rsidRDefault="00A36A4D" w:rsidP="005E0747">
            <w:pPr>
              <w:keepNext/>
              <w:jc w:val="center"/>
              <w:rPr>
                <w:bCs/>
                <w:iCs/>
                <w:color w:val="000000"/>
                <w:szCs w:val="22"/>
                <w:lang w:val="bg-BG"/>
              </w:rPr>
            </w:pPr>
            <w:r w:rsidRPr="00C54E8F">
              <w:rPr>
                <w:bCs/>
                <w:iCs/>
                <w:color w:val="000000"/>
                <w:szCs w:val="22"/>
                <w:lang w:val="bg-BG"/>
              </w:rPr>
              <w:t>22,9</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72B" w14:textId="77777777" w:rsidR="00A36A4D" w:rsidRPr="00C54E8F" w:rsidRDefault="00A36A4D" w:rsidP="005E0747">
            <w:pPr>
              <w:keepNext/>
              <w:jc w:val="center"/>
              <w:rPr>
                <w:bCs/>
                <w:iCs/>
                <w:color w:val="000000"/>
                <w:szCs w:val="22"/>
                <w:lang w:val="bg-BG"/>
              </w:rPr>
            </w:pPr>
            <w:r w:rsidRPr="00C54E8F">
              <w:rPr>
                <w:bCs/>
                <w:iCs/>
                <w:color w:val="000000"/>
                <w:szCs w:val="22"/>
                <w:lang w:val="bg-BG"/>
              </w:rPr>
              <w:t>8,2</w:t>
            </w:r>
          </w:p>
        </w:tc>
      </w:tr>
      <w:tr w:rsidR="00C10BE1" w:rsidRPr="00C54E8F" w14:paraId="2016A731" w14:textId="77777777" w:rsidTr="00DB0C0F">
        <w:trPr>
          <w:trHeight w:val="27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2D" w14:textId="77777777" w:rsidR="00C10BE1" w:rsidRPr="00C54E8F" w:rsidRDefault="00C10BE1" w:rsidP="005E0747">
            <w:pPr>
              <w:keepNext/>
              <w:rPr>
                <w:color w:val="000000"/>
                <w:szCs w:val="22"/>
                <w:lang w:val="bg-BG"/>
              </w:rPr>
            </w:pPr>
            <w:r w:rsidRPr="00C54E8F">
              <w:rPr>
                <w:color w:val="000000"/>
                <w:szCs w:val="22"/>
                <w:lang w:val="bg-BG"/>
              </w:rPr>
              <w:t>Среден брой на инжекциите (0</w:t>
            </w:r>
            <w:r w:rsidRPr="00C54E8F">
              <w:rPr>
                <w:color w:val="000000"/>
                <w:szCs w:val="22"/>
                <w:lang w:val="bg-BG"/>
              </w:rPr>
              <w:noBreakHyphen/>
              <w:t>11 месец)</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72E" w14:textId="77777777" w:rsidR="00C10BE1" w:rsidRPr="00C54E8F" w:rsidRDefault="00C10BE1" w:rsidP="005E0747">
            <w:pPr>
              <w:keepNext/>
              <w:jc w:val="center"/>
              <w:rPr>
                <w:bCs/>
                <w:iCs/>
                <w:color w:val="000000"/>
                <w:szCs w:val="22"/>
                <w:lang w:val="bg-BG"/>
              </w:rPr>
            </w:pPr>
            <w:r w:rsidRPr="00C54E8F">
              <w:rPr>
                <w:bCs/>
                <w:iCs/>
                <w:color w:val="000000"/>
                <w:szCs w:val="22"/>
                <w:lang w:val="bg-BG"/>
              </w:rPr>
              <w:t>7,0</w:t>
            </w:r>
          </w:p>
        </w:tc>
        <w:tc>
          <w:tcPr>
            <w:tcW w:w="1800" w:type="dxa"/>
            <w:tcBorders>
              <w:top w:val="single" w:sz="4" w:space="0" w:color="auto"/>
              <w:left w:val="single" w:sz="4" w:space="0" w:color="auto"/>
              <w:bottom w:val="single" w:sz="4" w:space="0" w:color="auto"/>
              <w:right w:val="single" w:sz="2" w:space="0" w:color="auto"/>
            </w:tcBorders>
            <w:shd w:val="clear" w:color="auto" w:fill="FFFFFF"/>
          </w:tcPr>
          <w:p w14:paraId="2016A72F" w14:textId="77777777" w:rsidR="00C10BE1" w:rsidRPr="00C54E8F" w:rsidRDefault="00C10BE1" w:rsidP="005E0747">
            <w:pPr>
              <w:keepNext/>
              <w:jc w:val="center"/>
              <w:rPr>
                <w:bCs/>
                <w:iCs/>
                <w:color w:val="000000"/>
                <w:szCs w:val="22"/>
                <w:lang w:val="bg-BG"/>
              </w:rPr>
            </w:pPr>
            <w:r w:rsidRPr="00C54E8F">
              <w:rPr>
                <w:bCs/>
                <w:iCs/>
                <w:color w:val="000000"/>
                <w:szCs w:val="22"/>
                <w:lang w:val="bg-BG"/>
              </w:rPr>
              <w:t>6,8</w:t>
            </w:r>
          </w:p>
        </w:tc>
        <w:tc>
          <w:tcPr>
            <w:tcW w:w="1800" w:type="dxa"/>
            <w:tcBorders>
              <w:top w:val="single" w:sz="4" w:space="0" w:color="auto"/>
              <w:left w:val="single" w:sz="2" w:space="0" w:color="auto"/>
              <w:bottom w:val="single" w:sz="4" w:space="0" w:color="auto"/>
              <w:right w:val="single" w:sz="4" w:space="0" w:color="auto"/>
            </w:tcBorders>
            <w:shd w:val="clear" w:color="auto" w:fill="FFFFFF"/>
          </w:tcPr>
          <w:p w14:paraId="2016A730" w14:textId="77777777" w:rsidR="00C10BE1" w:rsidRPr="00C54E8F" w:rsidRDefault="00C10BE1" w:rsidP="005E0747">
            <w:pPr>
              <w:keepNext/>
              <w:jc w:val="center"/>
              <w:rPr>
                <w:bCs/>
                <w:iCs/>
                <w:color w:val="000000"/>
                <w:szCs w:val="22"/>
                <w:lang w:val="bg-BG"/>
              </w:rPr>
            </w:pPr>
            <w:r w:rsidRPr="00C54E8F">
              <w:rPr>
                <w:bCs/>
                <w:iCs/>
                <w:color w:val="000000"/>
                <w:szCs w:val="22"/>
                <w:lang w:val="bg-BG"/>
              </w:rPr>
              <w:t>7,3 (плацебо)</w:t>
            </w:r>
          </w:p>
        </w:tc>
      </w:tr>
      <w:tr w:rsidR="00A36A4D" w:rsidRPr="00C54E8F" w14:paraId="2016A733" w14:textId="77777777" w:rsidTr="00DB0C0F">
        <w:trPr>
          <w:trHeight w:val="200"/>
        </w:trPr>
        <w:tc>
          <w:tcPr>
            <w:tcW w:w="9198" w:type="dxa"/>
            <w:gridSpan w:val="4"/>
            <w:tcBorders>
              <w:top w:val="single" w:sz="4" w:space="0" w:color="auto"/>
              <w:left w:val="single" w:sz="4" w:space="0" w:color="auto"/>
              <w:bottom w:val="single" w:sz="4" w:space="0" w:color="auto"/>
              <w:right w:val="single" w:sz="4" w:space="0" w:color="auto"/>
            </w:tcBorders>
            <w:shd w:val="clear" w:color="auto" w:fill="FFFFFF"/>
          </w:tcPr>
          <w:p w14:paraId="2016A732" w14:textId="77777777" w:rsidR="00A36A4D" w:rsidRPr="00C54E8F" w:rsidRDefault="00A36A4D" w:rsidP="005E0747">
            <w:pPr>
              <w:keepNext/>
              <w:rPr>
                <w:bCs/>
                <w:iCs/>
                <w:color w:val="000000"/>
                <w:szCs w:val="22"/>
                <w:lang w:val="bg-BG"/>
              </w:rPr>
            </w:pPr>
          </w:p>
        </w:tc>
      </w:tr>
      <w:tr w:rsidR="00A36A4D" w:rsidRPr="00364245" w14:paraId="2016A73E" w14:textId="77777777" w:rsidTr="00DB0C0F">
        <w:trPr>
          <w:trHeight w:val="903"/>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34" w14:textId="55886F8A" w:rsidR="00A36A4D" w:rsidRPr="00C54E8F" w:rsidRDefault="00CF35BD" w:rsidP="005E0747">
            <w:pPr>
              <w:keepNext/>
              <w:rPr>
                <w:rFonts w:cs="Calibri"/>
                <w:bCs/>
                <w:lang w:val="bg-BG"/>
              </w:rPr>
            </w:pPr>
            <w:r w:rsidRPr="00C54E8F">
              <w:rPr>
                <w:color w:val="000000"/>
                <w:lang w:val="bg-BG"/>
              </w:rPr>
              <w:t>Измерител</w:t>
            </w:r>
            <w:r w:rsidR="00F72743" w:rsidRPr="00C54E8F">
              <w:rPr>
                <w:color w:val="000000"/>
                <w:lang w:val="bg-BG"/>
              </w:rPr>
              <w:t>и</w:t>
            </w:r>
            <w:r w:rsidR="00B87E7A" w:rsidRPr="00C54E8F">
              <w:rPr>
                <w:color w:val="000000"/>
                <w:lang w:val="bg-BG"/>
              </w:rPr>
              <w:t xml:space="preserve">  на</w:t>
            </w:r>
            <w:r w:rsidR="00A36A4D" w:rsidRPr="00C54E8F">
              <w:rPr>
                <w:color w:val="000000"/>
                <w:lang w:val="bg-BG"/>
              </w:rPr>
              <w:t xml:space="preserve"> резултати</w:t>
            </w:r>
            <w:r w:rsidR="00B87E7A" w:rsidRPr="00C54E8F">
              <w:rPr>
                <w:color w:val="000000"/>
                <w:lang w:val="bg-BG"/>
              </w:rPr>
              <w:t>те</w:t>
            </w:r>
            <w:r w:rsidR="00A36A4D" w:rsidRPr="00C54E8F">
              <w:rPr>
                <w:color w:val="000000"/>
                <w:lang w:val="bg-BG"/>
              </w:rPr>
              <w:t xml:space="preserve"> на 36</w:t>
            </w:r>
            <w:r w:rsidR="00A36A4D" w:rsidRPr="00C54E8F">
              <w:rPr>
                <w:color w:val="000000"/>
                <w:lang w:val="bg-BG"/>
              </w:rPr>
              <w:noBreakHyphen/>
              <w:t>ия месец</w:t>
            </w:r>
            <w:r w:rsidR="00A36A4D" w:rsidRPr="00C54E8F">
              <w:rPr>
                <w:rFonts w:cs="Calibri"/>
                <w:bCs/>
                <w:lang w:val="bg-BG"/>
              </w:rPr>
              <w:t xml:space="preserve"> </w:t>
            </w:r>
            <w:r w:rsidR="00A36A4D" w:rsidRPr="00C54E8F">
              <w:rPr>
                <w:color w:val="000000"/>
                <w:lang w:val="bg-BG"/>
              </w:rPr>
              <w:t>спрямо изходното ниво</w:t>
            </w:r>
            <w:r w:rsidR="00A36A4D" w:rsidRPr="00C54E8F">
              <w:rPr>
                <w:rFonts w:cs="Calibri"/>
                <w:bCs/>
                <w:lang w:val="bg-BG"/>
              </w:rPr>
              <w:t xml:space="preserve"> на проучване D2301 (RESTORE) в проучване D2301-E1 (</w:t>
            </w:r>
            <w:r w:rsidR="002C5DF5" w:rsidRPr="00C54E8F">
              <w:rPr>
                <w:rFonts w:cs="Calibri"/>
                <w:bCs/>
                <w:lang w:val="bg-BG"/>
              </w:rPr>
              <w:t>продължение на основното</w:t>
            </w:r>
            <w:r w:rsidR="002C5DF5" w:rsidRPr="00C54E8F" w:rsidDel="002C5DF5">
              <w:rPr>
                <w:rFonts w:cs="Calibri"/>
                <w:bCs/>
                <w:lang w:val="bg-BG"/>
              </w:rPr>
              <w:t xml:space="preserve"> </w:t>
            </w:r>
            <w:r w:rsidR="002C5DF5" w:rsidRPr="00C54E8F">
              <w:rPr>
                <w:rFonts w:cs="Calibri"/>
                <w:bCs/>
                <w:lang w:val="bg-BG"/>
              </w:rPr>
              <w:t>проучване RESTORE</w:t>
            </w:r>
            <w:r w:rsidR="00A36A4D" w:rsidRPr="00C54E8F">
              <w:rPr>
                <w:rFonts w:cs="Calibri"/>
                <w:bCs/>
                <w:lang w:val="bg-BG"/>
              </w:rPr>
              <w:t>)</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14:paraId="2016A735" w14:textId="6E2BDFEA" w:rsidR="00A36A4D" w:rsidRPr="00C54E8F" w:rsidRDefault="00A36A4D" w:rsidP="005E0747">
            <w:pPr>
              <w:keepNext/>
              <w:jc w:val="center"/>
              <w:rPr>
                <w:rFonts w:cs="Calibri"/>
                <w:bCs/>
                <w:iCs/>
                <w:lang w:val="bg-BG"/>
              </w:rPr>
            </w:pPr>
            <w:r w:rsidRPr="00C54E8F">
              <w:rPr>
                <w:rFonts w:cs="Calibri"/>
                <w:bCs/>
                <w:iCs/>
                <w:lang w:val="bg-BG"/>
              </w:rPr>
              <w:t>Предшеств</w:t>
            </w:r>
            <w:r w:rsidR="00F41F5D" w:rsidRPr="00C54E8F">
              <w:rPr>
                <w:rFonts w:cs="Calibri"/>
                <w:bCs/>
                <w:iCs/>
                <w:lang w:val="bg-BG"/>
              </w:rPr>
              <w:t>а</w:t>
            </w:r>
            <w:r w:rsidRPr="00C54E8F">
              <w:rPr>
                <w:rFonts w:cs="Calibri"/>
                <w:bCs/>
                <w:iCs/>
                <w:lang w:val="bg-BG"/>
              </w:rPr>
              <w:t>що лечение с ранибизумаб</w:t>
            </w:r>
          </w:p>
          <w:p w14:paraId="2016A736" w14:textId="77777777" w:rsidR="00A36A4D" w:rsidRPr="00C54E8F" w:rsidRDefault="00A36A4D" w:rsidP="005E0747">
            <w:pPr>
              <w:keepNext/>
              <w:jc w:val="center"/>
              <w:rPr>
                <w:rFonts w:cs="Calibri"/>
                <w:bCs/>
                <w:iCs/>
                <w:lang w:val="bg-BG"/>
              </w:rPr>
            </w:pPr>
            <w:r w:rsidRPr="00C54E8F">
              <w:rPr>
                <w:rFonts w:cs="Calibri"/>
                <w:bCs/>
                <w:iCs/>
                <w:lang w:val="bg-BG"/>
              </w:rPr>
              <w:t>0,5 mg</w:t>
            </w:r>
          </w:p>
          <w:p w14:paraId="2016A737" w14:textId="77777777" w:rsidR="00A36A4D" w:rsidRPr="00C54E8F" w:rsidRDefault="00A36A4D" w:rsidP="005E0747">
            <w:pPr>
              <w:keepNext/>
              <w:jc w:val="center"/>
              <w:rPr>
                <w:rFonts w:cs="Calibri"/>
                <w:bCs/>
                <w:iCs/>
                <w:lang w:val="bg-BG"/>
              </w:rPr>
            </w:pPr>
            <w:r w:rsidRPr="00C54E8F">
              <w:rPr>
                <w:rFonts w:cs="Calibri"/>
                <w:bCs/>
                <w:iCs/>
                <w:lang w:val="bg-BG"/>
              </w:rPr>
              <w:t>n=83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738" w14:textId="77777777" w:rsidR="00A36A4D" w:rsidRPr="00C54E8F" w:rsidRDefault="00A36A4D" w:rsidP="005E0747">
            <w:pPr>
              <w:keepNext/>
              <w:jc w:val="center"/>
              <w:rPr>
                <w:rFonts w:cs="Calibri"/>
                <w:bCs/>
                <w:iCs/>
                <w:lang w:val="bg-BG"/>
              </w:rPr>
            </w:pPr>
            <w:r w:rsidRPr="00C54E8F">
              <w:rPr>
                <w:rFonts w:cs="Calibri"/>
                <w:bCs/>
                <w:iCs/>
                <w:lang w:val="bg-BG"/>
              </w:rPr>
              <w:t>Предшестващо лечение с ранибизумаб</w:t>
            </w:r>
          </w:p>
          <w:p w14:paraId="2016A739" w14:textId="77777777" w:rsidR="00A36A4D" w:rsidRPr="00C54E8F" w:rsidRDefault="00A36A4D" w:rsidP="005E0747">
            <w:pPr>
              <w:keepNext/>
              <w:jc w:val="center"/>
              <w:rPr>
                <w:rFonts w:cs="Calibri"/>
                <w:bCs/>
                <w:iCs/>
                <w:lang w:val="bg-BG"/>
              </w:rPr>
            </w:pPr>
            <w:r w:rsidRPr="00C54E8F">
              <w:rPr>
                <w:rFonts w:cs="Calibri"/>
                <w:bCs/>
                <w:iCs/>
                <w:lang w:val="bg-BG"/>
              </w:rPr>
              <w:t>0,5 mg + лазер</w:t>
            </w:r>
          </w:p>
          <w:p w14:paraId="2016A73A" w14:textId="77777777" w:rsidR="00A36A4D" w:rsidRPr="00C54E8F" w:rsidRDefault="00A36A4D" w:rsidP="005E0747">
            <w:pPr>
              <w:keepNext/>
              <w:jc w:val="center"/>
              <w:rPr>
                <w:rFonts w:cs="Calibri"/>
                <w:bCs/>
                <w:iCs/>
                <w:lang w:val="bg-BG"/>
              </w:rPr>
            </w:pPr>
            <w:r w:rsidRPr="00C54E8F">
              <w:rPr>
                <w:rFonts w:cs="Calibri"/>
                <w:bCs/>
                <w:iCs/>
                <w:lang w:val="bg-BG"/>
              </w:rPr>
              <w:t>n=83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016A73B" w14:textId="77777777" w:rsidR="00A36A4D" w:rsidRPr="00C54E8F" w:rsidRDefault="00A36A4D" w:rsidP="005E0747">
            <w:pPr>
              <w:keepNext/>
              <w:jc w:val="center"/>
              <w:rPr>
                <w:rFonts w:cs="Calibri"/>
                <w:bCs/>
                <w:iCs/>
                <w:lang w:val="bg-BG"/>
              </w:rPr>
            </w:pPr>
            <w:r w:rsidRPr="00C54E8F">
              <w:rPr>
                <w:rFonts w:cs="Calibri"/>
                <w:bCs/>
                <w:iCs/>
                <w:lang w:val="bg-BG"/>
              </w:rPr>
              <w:t>Предшестващо лечение с лазер</w:t>
            </w:r>
          </w:p>
          <w:p w14:paraId="2016A73C" w14:textId="77777777" w:rsidR="00A36A4D" w:rsidRPr="00C54E8F" w:rsidRDefault="00A36A4D" w:rsidP="005E0747">
            <w:pPr>
              <w:keepNext/>
              <w:jc w:val="center"/>
              <w:rPr>
                <w:rFonts w:cs="Calibri"/>
                <w:bCs/>
                <w:iCs/>
                <w:lang w:val="bg-BG"/>
              </w:rPr>
            </w:pPr>
          </w:p>
          <w:p w14:paraId="2016A73D" w14:textId="77777777" w:rsidR="00A36A4D" w:rsidRPr="00C54E8F" w:rsidRDefault="00A36A4D" w:rsidP="005E0747">
            <w:pPr>
              <w:keepNext/>
              <w:jc w:val="center"/>
              <w:rPr>
                <w:rFonts w:cs="Calibri"/>
                <w:bCs/>
                <w:iCs/>
                <w:lang w:val="bg-BG"/>
              </w:rPr>
            </w:pPr>
            <w:r w:rsidRPr="00C54E8F">
              <w:rPr>
                <w:rFonts w:cs="Calibri"/>
                <w:bCs/>
                <w:iCs/>
                <w:lang w:val="bg-BG"/>
              </w:rPr>
              <w:t>n=74</w:t>
            </w:r>
          </w:p>
        </w:tc>
      </w:tr>
      <w:tr w:rsidR="00A36A4D" w:rsidRPr="00C54E8F" w14:paraId="2016A743"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3F" w14:textId="77777777" w:rsidR="00A36A4D" w:rsidRPr="00C54E8F" w:rsidRDefault="00A36A4D" w:rsidP="005E0747">
            <w:pPr>
              <w:keepNext/>
              <w:rPr>
                <w:rFonts w:cs="Calibri"/>
                <w:bCs/>
                <w:iCs/>
                <w:lang w:val="bg-BG"/>
              </w:rPr>
            </w:pPr>
            <w:r w:rsidRPr="00C54E8F">
              <w:rPr>
                <w:color w:val="000000"/>
                <w:szCs w:val="22"/>
                <w:lang w:val="bg-BG"/>
              </w:rPr>
              <w:t>Средна промяна в BCVA на 24</w:t>
            </w:r>
            <w:r w:rsidRPr="00C54E8F">
              <w:rPr>
                <w:color w:val="000000"/>
                <w:szCs w:val="22"/>
                <w:lang w:val="bg-BG"/>
              </w:rPr>
              <w:noBreakHyphen/>
              <w:t>ия месец</w:t>
            </w:r>
            <w:r w:rsidRPr="00C54E8F">
              <w:rPr>
                <w:rFonts w:cs="Calibri"/>
                <w:bCs/>
                <w:iCs/>
                <w:lang w:val="bg-BG"/>
              </w:rPr>
              <w:t xml:space="preserve"> (SD)</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0"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7,9 (9,0)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1"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6,7 (7,9)</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2" w14:textId="77777777" w:rsidR="00A36A4D" w:rsidRPr="00C54E8F" w:rsidRDefault="00A36A4D" w:rsidP="005E0747">
            <w:pPr>
              <w:keepNext/>
              <w:jc w:val="center"/>
              <w:rPr>
                <w:rFonts w:cs="Calibri"/>
                <w:lang w:val="bg-BG"/>
              </w:rPr>
            </w:pPr>
            <w:r w:rsidRPr="00C54E8F">
              <w:rPr>
                <w:rFonts w:cs="Calibri"/>
                <w:lang w:val="bg-BG"/>
              </w:rPr>
              <w:t>5,4 (9,0)</w:t>
            </w:r>
          </w:p>
        </w:tc>
      </w:tr>
      <w:tr w:rsidR="00A36A4D" w:rsidRPr="00C54E8F" w14:paraId="2016A748"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44" w14:textId="77777777" w:rsidR="00A36A4D" w:rsidRPr="00C54E8F" w:rsidRDefault="00A36A4D" w:rsidP="005E0747">
            <w:pPr>
              <w:keepNext/>
              <w:rPr>
                <w:rFonts w:cs="Calibri"/>
                <w:bCs/>
                <w:iCs/>
                <w:lang w:val="bg-BG"/>
              </w:rPr>
            </w:pPr>
            <w:r w:rsidRPr="00C54E8F">
              <w:rPr>
                <w:color w:val="000000"/>
                <w:szCs w:val="22"/>
                <w:lang w:val="bg-BG"/>
              </w:rPr>
              <w:t>Средна промяна в BCVA на 36</w:t>
            </w:r>
            <w:r w:rsidRPr="00C54E8F">
              <w:rPr>
                <w:color w:val="000000"/>
                <w:szCs w:val="22"/>
                <w:lang w:val="bg-BG"/>
              </w:rPr>
              <w:noBreakHyphen/>
              <w:t>ия месец</w:t>
            </w:r>
            <w:r w:rsidRPr="00C54E8F">
              <w:rPr>
                <w:rFonts w:cs="Calibri"/>
                <w:bCs/>
                <w:iCs/>
                <w:lang w:val="bg-BG"/>
              </w:rPr>
              <w:t xml:space="preserve"> (SD)</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5"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8,0 (10,1)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6"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6,7 (9,6)</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7" w14:textId="77777777" w:rsidR="00A36A4D" w:rsidRPr="00C54E8F" w:rsidRDefault="00A36A4D" w:rsidP="005E0747">
            <w:pPr>
              <w:keepNext/>
              <w:jc w:val="center"/>
              <w:rPr>
                <w:rFonts w:cs="Calibri"/>
                <w:lang w:val="bg-BG"/>
              </w:rPr>
            </w:pPr>
            <w:r w:rsidRPr="00C54E8F">
              <w:rPr>
                <w:rFonts w:cs="Calibri"/>
                <w:lang w:val="bg-BG"/>
              </w:rPr>
              <w:t>6,0 (9,4)</w:t>
            </w:r>
          </w:p>
        </w:tc>
      </w:tr>
      <w:tr w:rsidR="00A36A4D" w:rsidRPr="00C54E8F" w14:paraId="2016A74D"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49" w14:textId="4102B7D9" w:rsidR="00A36A4D" w:rsidRPr="00C54E8F" w:rsidRDefault="00531C72" w:rsidP="005E0747">
            <w:pPr>
              <w:keepNext/>
              <w:rPr>
                <w:rFonts w:cs="Calibri"/>
                <w:bCs/>
                <w:iCs/>
                <w:lang w:val="bg-BG"/>
              </w:rPr>
            </w:pPr>
            <w:r w:rsidRPr="00C54E8F">
              <w:rPr>
                <w:color w:val="000000"/>
                <w:lang w:val="bg-BG"/>
              </w:rPr>
              <w:t>Подобрение с</w:t>
            </w:r>
            <w:r w:rsidR="00154097" w:rsidRPr="00C54E8F">
              <w:rPr>
                <w:color w:val="000000"/>
                <w:szCs w:val="22"/>
                <w:lang w:val="bg-BG"/>
              </w:rPr>
              <w:t xml:space="preserve"> </w:t>
            </w:r>
            <w:r w:rsidR="00A36A4D" w:rsidRPr="00C54E8F">
              <w:rPr>
                <w:color w:val="000000"/>
                <w:szCs w:val="22"/>
                <w:lang w:val="bg-BG"/>
              </w:rPr>
              <w:t xml:space="preserve">≥15 букви или BCVA </w:t>
            </w:r>
            <w:r w:rsidR="00A36A4D" w:rsidRPr="00C54E8F">
              <w:rPr>
                <w:bCs/>
                <w:iCs/>
                <w:color w:val="000000"/>
                <w:szCs w:val="22"/>
                <w:lang w:val="bg-BG"/>
              </w:rPr>
              <w:sym w:font="Symbol" w:char="F0B3"/>
            </w:r>
            <w:r w:rsidR="00A36A4D" w:rsidRPr="00C54E8F">
              <w:rPr>
                <w:bCs/>
                <w:iCs/>
                <w:color w:val="000000"/>
                <w:szCs w:val="22"/>
                <w:lang w:val="bg-BG"/>
              </w:rPr>
              <w:t>84 букви на 36</w:t>
            </w:r>
            <w:r w:rsidR="00A36A4D" w:rsidRPr="00C54E8F">
              <w:rPr>
                <w:bCs/>
                <w:iCs/>
                <w:color w:val="000000"/>
                <w:szCs w:val="22"/>
                <w:lang w:val="bg-BG"/>
              </w:rPr>
              <w:noBreakHyphen/>
              <w:t>ия месец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A"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27,7</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B" w14:textId="77777777" w:rsidR="00A36A4D" w:rsidRPr="00C54E8F" w:rsidRDefault="00A36A4D" w:rsidP="005E0747">
            <w:pPr>
              <w:keepNext/>
              <w:adjustRightInd w:val="0"/>
              <w:spacing w:before="60" w:after="60"/>
              <w:jc w:val="center"/>
              <w:rPr>
                <w:rFonts w:cs="Calibri"/>
                <w:lang w:val="bg-BG"/>
              </w:rPr>
            </w:pPr>
            <w:r w:rsidRPr="00C54E8F">
              <w:rPr>
                <w:rFonts w:cs="Calibri"/>
                <w:lang w:val="bg-BG"/>
              </w:rPr>
              <w:t>30,1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C" w14:textId="77777777" w:rsidR="00A36A4D" w:rsidRPr="00C54E8F" w:rsidRDefault="00A36A4D" w:rsidP="005E0747">
            <w:pPr>
              <w:keepNext/>
              <w:jc w:val="center"/>
              <w:rPr>
                <w:rFonts w:cs="Calibri"/>
                <w:lang w:val="bg-BG"/>
              </w:rPr>
            </w:pPr>
            <w:r w:rsidRPr="00C54E8F">
              <w:rPr>
                <w:rFonts w:cs="Calibri"/>
                <w:lang w:val="bg-BG"/>
              </w:rPr>
              <w:t>21,6</w:t>
            </w:r>
          </w:p>
        </w:tc>
      </w:tr>
      <w:tr w:rsidR="00C10BE1" w:rsidRPr="00C54E8F" w14:paraId="2016A752" w14:textId="77777777" w:rsidTr="00DB0C0F">
        <w:trPr>
          <w:trHeight w:val="200"/>
        </w:trPr>
        <w:tc>
          <w:tcPr>
            <w:tcW w:w="3861" w:type="dxa"/>
            <w:tcBorders>
              <w:top w:val="single" w:sz="4" w:space="0" w:color="auto"/>
              <w:left w:val="single" w:sz="4" w:space="0" w:color="auto"/>
              <w:bottom w:val="single" w:sz="4" w:space="0" w:color="auto"/>
              <w:right w:val="single" w:sz="4" w:space="0" w:color="auto"/>
            </w:tcBorders>
            <w:shd w:val="clear" w:color="auto" w:fill="FFFFFF"/>
          </w:tcPr>
          <w:p w14:paraId="2016A74E" w14:textId="77777777" w:rsidR="00C10BE1" w:rsidRPr="00C54E8F" w:rsidRDefault="00C10BE1" w:rsidP="005E0747">
            <w:pPr>
              <w:keepNext/>
              <w:rPr>
                <w:color w:val="000000"/>
                <w:szCs w:val="22"/>
                <w:lang w:val="bg-BG"/>
              </w:rPr>
            </w:pPr>
            <w:r w:rsidRPr="00C54E8F">
              <w:rPr>
                <w:color w:val="000000"/>
                <w:szCs w:val="22"/>
                <w:lang w:val="bg-BG"/>
              </w:rPr>
              <w:t>Среден брой на инжекциите (12</w:t>
            </w:r>
            <w:r w:rsidRPr="00C54E8F">
              <w:rPr>
                <w:color w:val="000000"/>
                <w:szCs w:val="22"/>
                <w:lang w:val="bg-BG"/>
              </w:rPr>
              <w:noBreakHyphen/>
              <w:t>35 месец)</w:t>
            </w:r>
            <w:r w:rsidRPr="00C54E8F">
              <w:rPr>
                <w:rFonts w:cs="Calibri"/>
                <w:bCs/>
                <w:iCs/>
                <w:lang w:val="bg-BG"/>
              </w:rPr>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tcPr>
          <w:p w14:paraId="2016A74F" w14:textId="77777777" w:rsidR="00C10BE1" w:rsidRPr="00C54E8F" w:rsidRDefault="00C10BE1" w:rsidP="005E0747">
            <w:pPr>
              <w:keepNext/>
              <w:adjustRightInd w:val="0"/>
              <w:spacing w:before="60" w:after="60"/>
              <w:jc w:val="center"/>
              <w:rPr>
                <w:rFonts w:cs="Calibri"/>
                <w:lang w:val="bg-BG"/>
              </w:rPr>
            </w:pPr>
            <w:r w:rsidRPr="00C54E8F">
              <w:rPr>
                <w:rFonts w:cs="Calibri"/>
                <w:lang w:val="bg-BG"/>
              </w:rPr>
              <w:t>6,8</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50" w14:textId="77777777" w:rsidR="00C10BE1" w:rsidRPr="00C54E8F" w:rsidRDefault="00C10BE1" w:rsidP="005E0747">
            <w:pPr>
              <w:keepNext/>
              <w:adjustRightInd w:val="0"/>
              <w:spacing w:before="60" w:after="60"/>
              <w:jc w:val="center"/>
              <w:rPr>
                <w:rFonts w:cs="Calibri"/>
                <w:lang w:val="bg-BG"/>
              </w:rPr>
            </w:pPr>
            <w:r w:rsidRPr="00C54E8F">
              <w:rPr>
                <w:rFonts w:cs="Calibri"/>
                <w:lang w:val="bg-BG"/>
              </w:rPr>
              <w:t>6,0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016A751" w14:textId="77777777" w:rsidR="00C10BE1" w:rsidRPr="00C54E8F" w:rsidRDefault="00C10BE1" w:rsidP="005E0747">
            <w:pPr>
              <w:keepNext/>
              <w:jc w:val="center"/>
              <w:rPr>
                <w:rFonts w:cs="Calibri"/>
                <w:lang w:val="bg-BG"/>
              </w:rPr>
            </w:pPr>
            <w:r w:rsidRPr="00C54E8F">
              <w:rPr>
                <w:rFonts w:cs="Calibri"/>
                <w:lang w:val="bg-BG"/>
              </w:rPr>
              <w:t>6,5</w:t>
            </w:r>
          </w:p>
        </w:tc>
      </w:tr>
    </w:tbl>
    <w:p w14:paraId="2016A753" w14:textId="77777777" w:rsidR="00A36A4D" w:rsidRPr="00C54E8F" w:rsidRDefault="00A36A4D" w:rsidP="005E0747">
      <w:pPr>
        <w:keepNext/>
        <w:rPr>
          <w:bCs/>
          <w:iCs/>
          <w:color w:val="000000"/>
          <w:szCs w:val="22"/>
          <w:lang w:val="bg-BG"/>
        </w:rPr>
      </w:pPr>
      <w:r w:rsidRPr="00C54E8F">
        <w:rPr>
          <w:bCs/>
          <w:iCs/>
          <w:color w:val="000000"/>
          <w:szCs w:val="22"/>
          <w:vertAlign w:val="superscript"/>
          <w:lang w:val="bg-BG"/>
        </w:rPr>
        <w:t>a</w:t>
      </w:r>
      <w:r w:rsidRPr="00C54E8F">
        <w:rPr>
          <w:bCs/>
          <w:color w:val="000000"/>
          <w:szCs w:val="22"/>
          <w:lang w:val="bg-BG"/>
        </w:rPr>
        <w:t>p&lt;</w:t>
      </w:r>
      <w:r w:rsidRPr="00C54E8F">
        <w:rPr>
          <w:bCs/>
          <w:iCs/>
          <w:color w:val="000000"/>
          <w:szCs w:val="22"/>
          <w:lang w:val="bg-BG"/>
        </w:rPr>
        <w:t>0,0001 за сравнение на рамената на лечение с ранибизумаб спрямо рамото на лечение с лазер.</w:t>
      </w:r>
    </w:p>
    <w:p w14:paraId="2016A754" w14:textId="495FC959" w:rsidR="00A36A4D" w:rsidRPr="00C54E8F" w:rsidRDefault="00A36A4D" w:rsidP="005E0747">
      <w:pPr>
        <w:keepNext/>
        <w:rPr>
          <w:bCs/>
          <w:iCs/>
          <w:color w:val="000000"/>
          <w:szCs w:val="22"/>
          <w:lang w:val="bg-BG"/>
        </w:rPr>
      </w:pPr>
      <w:r w:rsidRPr="00C54E8F">
        <w:rPr>
          <w:bCs/>
          <w:iCs/>
          <w:color w:val="000000"/>
          <w:szCs w:val="22"/>
          <w:lang w:val="bg-BG"/>
        </w:rPr>
        <w:t>n в D2301-E1 (</w:t>
      </w:r>
      <w:r w:rsidR="002C5DF5" w:rsidRPr="00C54E8F">
        <w:rPr>
          <w:bCs/>
          <w:color w:val="000000"/>
          <w:lang w:val="bg-BG"/>
        </w:rPr>
        <w:t>продължение на основното</w:t>
      </w:r>
      <w:r w:rsidR="002C5DF5" w:rsidRPr="00C54E8F" w:rsidDel="002C5DF5">
        <w:rPr>
          <w:bCs/>
          <w:color w:val="000000"/>
          <w:lang w:val="bg-BG"/>
        </w:rPr>
        <w:t xml:space="preserve"> </w:t>
      </w:r>
      <w:r w:rsidR="002C5DF5" w:rsidRPr="00C54E8F">
        <w:rPr>
          <w:bCs/>
          <w:color w:val="000000"/>
          <w:lang w:val="bg-BG"/>
        </w:rPr>
        <w:t>проучване RESTORE</w:t>
      </w:r>
      <w:r w:rsidRPr="00C54E8F">
        <w:rPr>
          <w:bCs/>
          <w:iCs/>
          <w:color w:val="000000"/>
          <w:szCs w:val="22"/>
          <w:lang w:val="bg-BG"/>
        </w:rPr>
        <w:t>) е броя</w:t>
      </w:r>
      <w:r w:rsidR="004D3101" w:rsidRPr="00C54E8F">
        <w:rPr>
          <w:bCs/>
          <w:iCs/>
          <w:color w:val="000000"/>
          <w:szCs w:val="22"/>
          <w:lang w:val="bg-BG"/>
        </w:rPr>
        <w:t>т</w:t>
      </w:r>
      <w:r w:rsidRPr="00C54E8F">
        <w:rPr>
          <w:bCs/>
          <w:iCs/>
          <w:color w:val="000000"/>
          <w:szCs w:val="22"/>
          <w:lang w:val="bg-BG"/>
        </w:rPr>
        <w:t xml:space="preserve"> на пациентите с наличие на визита както на изходно ниво D2301 (RESTORE) (Месец 0) така и на 36-ия месец.</w:t>
      </w:r>
    </w:p>
    <w:p w14:paraId="2016A755" w14:textId="77777777" w:rsidR="00D72925" w:rsidRPr="00C54E8F" w:rsidRDefault="00D72925" w:rsidP="005E0747">
      <w:pPr>
        <w:rPr>
          <w:rFonts w:cs="Calibri"/>
          <w:lang w:val="bg-BG"/>
        </w:rPr>
      </w:pPr>
      <w:r w:rsidRPr="00C54E8F">
        <w:rPr>
          <w:bCs/>
          <w:iCs/>
          <w:color w:val="000000"/>
          <w:szCs w:val="22"/>
          <w:lang w:val="bg-BG"/>
        </w:rPr>
        <w:t>*</w:t>
      </w:r>
      <w:r w:rsidRPr="00C54E8F">
        <w:rPr>
          <w:rFonts w:cs="Calibri"/>
          <w:lang w:val="bg-BG"/>
        </w:rPr>
        <w:t>Процентът на пациентите, при които не се налага лечение с ранибизумаб в продължението на проучването е 19%, 25% и 20% съответно в групите на предшестващо лечение с ранибизумаб, предшестващо лечение с ренибизумаб + лазер и предшестващо лечение с лазер.</w:t>
      </w:r>
    </w:p>
    <w:p w14:paraId="2016A756" w14:textId="77777777" w:rsidR="00D72925" w:rsidRPr="00C54E8F" w:rsidRDefault="00D72925" w:rsidP="005E0747">
      <w:pPr>
        <w:tabs>
          <w:tab w:val="clear" w:pos="567"/>
        </w:tabs>
        <w:spacing w:line="240" w:lineRule="auto"/>
        <w:rPr>
          <w:bCs/>
          <w:iCs/>
          <w:color w:val="000000"/>
          <w:szCs w:val="22"/>
          <w:lang w:val="bg-BG"/>
        </w:rPr>
      </w:pPr>
    </w:p>
    <w:p w14:paraId="2016A757" w14:textId="281C3C27" w:rsidR="00D72925" w:rsidRPr="00C54E8F" w:rsidRDefault="004D3101" w:rsidP="005E0747">
      <w:pPr>
        <w:tabs>
          <w:tab w:val="clear" w:pos="567"/>
        </w:tabs>
        <w:spacing w:line="240" w:lineRule="auto"/>
        <w:rPr>
          <w:color w:val="000000"/>
          <w:lang w:val="bg-BG"/>
        </w:rPr>
      </w:pPr>
      <w:r w:rsidRPr="00C54E8F">
        <w:rPr>
          <w:color w:val="000000"/>
          <w:lang w:val="bg-BG"/>
        </w:rPr>
        <w:t>Наблюдава</w:t>
      </w:r>
      <w:r w:rsidR="00751CFB" w:rsidRPr="00C54E8F">
        <w:rPr>
          <w:color w:val="000000"/>
          <w:lang w:val="bg-BG"/>
        </w:rPr>
        <w:t>т</w:t>
      </w:r>
      <w:r w:rsidRPr="00C54E8F">
        <w:rPr>
          <w:color w:val="000000"/>
          <w:lang w:val="bg-BG"/>
        </w:rPr>
        <w:t xml:space="preserve"> се с</w:t>
      </w:r>
      <w:r w:rsidR="00D72925" w:rsidRPr="00C54E8F">
        <w:rPr>
          <w:color w:val="000000"/>
          <w:lang w:val="bg-BG"/>
        </w:rPr>
        <w:t>татистически значим</w:t>
      </w:r>
      <w:r w:rsidR="00751CFB" w:rsidRPr="00C54E8F">
        <w:rPr>
          <w:color w:val="000000"/>
          <w:lang w:val="bg-BG"/>
        </w:rPr>
        <w:t>и ползи за</w:t>
      </w:r>
      <w:r w:rsidR="00D72925" w:rsidRPr="00C54E8F">
        <w:rPr>
          <w:color w:val="000000"/>
          <w:lang w:val="bg-BG"/>
        </w:rPr>
        <w:t xml:space="preserve"> повечето зрителни функции, </w:t>
      </w:r>
      <w:r w:rsidRPr="00C54E8F">
        <w:rPr>
          <w:color w:val="000000"/>
          <w:lang w:val="bg-BG"/>
        </w:rPr>
        <w:t>съобщен</w:t>
      </w:r>
      <w:r w:rsidR="00751CFB" w:rsidRPr="00C54E8F">
        <w:rPr>
          <w:color w:val="000000"/>
          <w:lang w:val="bg-BG"/>
        </w:rPr>
        <w:t>и</w:t>
      </w:r>
      <w:r w:rsidRPr="00C54E8F">
        <w:rPr>
          <w:color w:val="000000"/>
          <w:lang w:val="bg-BG"/>
        </w:rPr>
        <w:t xml:space="preserve"> от пациентите, </w:t>
      </w:r>
      <w:r w:rsidR="00D72925" w:rsidRPr="00C54E8F">
        <w:rPr>
          <w:color w:val="000000"/>
          <w:lang w:val="bg-BG"/>
        </w:rPr>
        <w:t>оценен</w:t>
      </w:r>
      <w:r w:rsidR="00751CFB" w:rsidRPr="00C54E8F">
        <w:rPr>
          <w:color w:val="000000"/>
          <w:lang w:val="bg-BG"/>
        </w:rPr>
        <w:t>и</w:t>
      </w:r>
      <w:r w:rsidR="00D72925" w:rsidRPr="00C54E8F">
        <w:rPr>
          <w:color w:val="000000"/>
          <w:lang w:val="bg-BG"/>
        </w:rPr>
        <w:t xml:space="preserve"> чрез NEI VFQ-25 при лечение с ранибизумаб (със или без лазер) спрямо контролната група. При останалите субскали от този въпросник не са установени разлики, свързани с лечението.</w:t>
      </w:r>
    </w:p>
    <w:p w14:paraId="2016A758" w14:textId="77777777" w:rsidR="00A36A4D" w:rsidRPr="00C54E8F" w:rsidRDefault="00A36A4D" w:rsidP="005E0747">
      <w:pPr>
        <w:rPr>
          <w:rFonts w:cs="Calibri"/>
          <w:lang w:val="bg-BG"/>
        </w:rPr>
      </w:pPr>
    </w:p>
    <w:p w14:paraId="2016A759" w14:textId="71CF938A" w:rsidR="00A36A4D" w:rsidRPr="00C54E8F" w:rsidRDefault="00A36A4D" w:rsidP="005E0747">
      <w:pPr>
        <w:pStyle w:val="Text"/>
        <w:spacing w:before="0"/>
        <w:jc w:val="left"/>
        <w:rPr>
          <w:sz w:val="22"/>
          <w:szCs w:val="22"/>
          <w:lang w:val="bg-BG"/>
        </w:rPr>
      </w:pPr>
      <w:r w:rsidRPr="00C54E8F">
        <w:rPr>
          <w:sz w:val="22"/>
          <w:szCs w:val="22"/>
          <w:lang w:val="bg-BG"/>
        </w:rPr>
        <w:t>Дългосрочният профил на безопасност на ранибизумаб, наблюдаван по време на 24-месечното продължение на проучването</w:t>
      </w:r>
      <w:r w:rsidR="004D3101" w:rsidRPr="00C54E8F">
        <w:rPr>
          <w:sz w:val="22"/>
          <w:szCs w:val="22"/>
          <w:lang w:val="bg-BG"/>
        </w:rPr>
        <w:t>,</w:t>
      </w:r>
      <w:r w:rsidRPr="00C54E8F">
        <w:rPr>
          <w:sz w:val="22"/>
          <w:szCs w:val="22"/>
          <w:lang w:val="bg-BG"/>
        </w:rPr>
        <w:t xml:space="preserve"> съответства на познатия профил на безопасност на Lucentis.</w:t>
      </w:r>
    </w:p>
    <w:p w14:paraId="2016A75A" w14:textId="77777777" w:rsidR="00A36A4D" w:rsidRPr="00C54E8F" w:rsidRDefault="00A36A4D" w:rsidP="005E0747">
      <w:pPr>
        <w:pStyle w:val="Text"/>
        <w:spacing w:before="0"/>
        <w:jc w:val="left"/>
        <w:rPr>
          <w:sz w:val="22"/>
          <w:szCs w:val="22"/>
          <w:lang w:val="bg-BG"/>
        </w:rPr>
      </w:pPr>
    </w:p>
    <w:p w14:paraId="2016A75B" w14:textId="77777777" w:rsidR="00A36A4D" w:rsidRPr="00C54E8F" w:rsidRDefault="00A36A4D" w:rsidP="005E0747">
      <w:pPr>
        <w:keepNext/>
        <w:spacing w:line="240" w:lineRule="auto"/>
        <w:rPr>
          <w:rFonts w:cs="Calibri"/>
          <w:bCs/>
          <w:lang w:val="bg-BG"/>
        </w:rPr>
      </w:pPr>
      <w:r w:rsidRPr="00C54E8F">
        <w:rPr>
          <w:rFonts w:cs="Calibri"/>
          <w:bCs/>
          <w:lang w:val="bg-BG"/>
        </w:rPr>
        <w:t>В проучването D2304 (RETAIN)</w:t>
      </w:r>
      <w:r w:rsidR="00C936AA" w:rsidRPr="00C54E8F">
        <w:rPr>
          <w:rFonts w:cs="Calibri"/>
          <w:bCs/>
          <w:lang w:val="bg-BG"/>
        </w:rPr>
        <w:t xml:space="preserve"> фаза IIIb</w:t>
      </w:r>
      <w:r w:rsidRPr="00C54E8F">
        <w:rPr>
          <w:rFonts w:cs="Calibri"/>
          <w:bCs/>
          <w:lang w:val="bg-BG"/>
        </w:rPr>
        <w:t xml:space="preserve">, 372 пациенти са рандомизирани </w:t>
      </w:r>
      <w:r w:rsidR="00451B0B" w:rsidRPr="00C54E8F">
        <w:rPr>
          <w:rFonts w:cs="Calibri"/>
          <w:bCs/>
          <w:lang w:val="bg-BG"/>
        </w:rPr>
        <w:t xml:space="preserve">в съотношение 1:1:1 </w:t>
      </w:r>
      <w:r w:rsidRPr="00C54E8F">
        <w:rPr>
          <w:rFonts w:cs="Calibri"/>
          <w:bCs/>
          <w:lang w:val="bg-BG"/>
        </w:rPr>
        <w:t>да получават:</w:t>
      </w:r>
    </w:p>
    <w:p w14:paraId="2016A75C" w14:textId="77777777" w:rsidR="00A36A4D" w:rsidRPr="00C54E8F" w:rsidRDefault="00A36A4D"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ранибизумаб 0,5 mg едновременно с лазер фотокоагулация по схема “лечение-и-продължение” (ЛП),</w:t>
      </w:r>
    </w:p>
    <w:p w14:paraId="2016A75D" w14:textId="77777777" w:rsidR="00A36A4D" w:rsidRPr="00C54E8F" w:rsidRDefault="00A36A4D"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ранибизумаб 0,5 mg като монотерапия по схема ЛП,</w:t>
      </w:r>
    </w:p>
    <w:p w14:paraId="2016A75E" w14:textId="77777777" w:rsidR="00A36A4D" w:rsidRPr="00C54E8F" w:rsidRDefault="00A36A4D" w:rsidP="005E0747">
      <w:pPr>
        <w:pStyle w:val="ListParagraph"/>
        <w:numPr>
          <w:ilvl w:val="0"/>
          <w:numId w:val="17"/>
        </w:numPr>
        <w:tabs>
          <w:tab w:val="clear" w:pos="567"/>
        </w:tabs>
        <w:autoSpaceDE w:val="0"/>
        <w:autoSpaceDN w:val="0"/>
        <w:adjustRightInd w:val="0"/>
        <w:spacing w:line="240" w:lineRule="auto"/>
        <w:ind w:left="567" w:hanging="567"/>
        <w:contextualSpacing/>
        <w:rPr>
          <w:rFonts w:cs="Calibri"/>
          <w:bCs/>
          <w:lang w:val="bg-BG"/>
        </w:rPr>
      </w:pPr>
      <w:r w:rsidRPr="00C54E8F">
        <w:rPr>
          <w:rFonts w:cs="Calibri"/>
          <w:bCs/>
          <w:lang w:val="bg-BG"/>
        </w:rPr>
        <w:t>ранибизумаб 0,5 mg като монотерапия по схема PRN.</w:t>
      </w:r>
    </w:p>
    <w:p w14:paraId="2016A75F" w14:textId="77777777" w:rsidR="00A36A4D" w:rsidRPr="00C54E8F" w:rsidRDefault="00A36A4D" w:rsidP="005E0747">
      <w:pPr>
        <w:autoSpaceDE w:val="0"/>
        <w:autoSpaceDN w:val="0"/>
        <w:adjustRightInd w:val="0"/>
        <w:spacing w:line="240" w:lineRule="auto"/>
        <w:rPr>
          <w:rFonts w:cs="Calibri"/>
          <w:bCs/>
          <w:lang w:val="bg-BG"/>
        </w:rPr>
      </w:pPr>
    </w:p>
    <w:p w14:paraId="2016A760" w14:textId="77777777" w:rsidR="00A36A4D" w:rsidRPr="00C54E8F" w:rsidRDefault="00A36A4D" w:rsidP="005E0747">
      <w:pPr>
        <w:autoSpaceDE w:val="0"/>
        <w:autoSpaceDN w:val="0"/>
        <w:adjustRightInd w:val="0"/>
        <w:spacing w:line="240" w:lineRule="auto"/>
        <w:rPr>
          <w:rFonts w:cs="Calibri"/>
          <w:bCs/>
          <w:lang w:val="bg-BG"/>
        </w:rPr>
      </w:pPr>
      <w:r w:rsidRPr="00C54E8F">
        <w:rPr>
          <w:rFonts w:cs="Calibri"/>
          <w:bCs/>
          <w:lang w:val="bg-BG"/>
        </w:rPr>
        <w:t xml:space="preserve">Във всички групи ранибизумаб се </w:t>
      </w:r>
      <w:r w:rsidR="008507A3" w:rsidRPr="00C54E8F">
        <w:rPr>
          <w:rFonts w:cs="Calibri"/>
          <w:bCs/>
          <w:lang w:val="bg-BG"/>
        </w:rPr>
        <w:t>прилага</w:t>
      </w:r>
      <w:r w:rsidRPr="00C54E8F">
        <w:rPr>
          <w:bCs/>
          <w:lang w:val="bg-BG"/>
        </w:rPr>
        <w:t xml:space="preserve"> ежемесечн</w:t>
      </w:r>
      <w:r w:rsidR="008507A3" w:rsidRPr="00C54E8F">
        <w:rPr>
          <w:bCs/>
          <w:lang w:val="bg-BG"/>
        </w:rPr>
        <w:t>о</w:t>
      </w:r>
      <w:r w:rsidRPr="00C54E8F">
        <w:rPr>
          <w:bCs/>
          <w:lang w:val="bg-BG"/>
        </w:rPr>
        <w:t xml:space="preserve"> до постигане на </w:t>
      </w:r>
      <w:r w:rsidRPr="00C54E8F">
        <w:rPr>
          <w:rFonts w:cs="Calibri"/>
          <w:bCs/>
          <w:lang w:val="bg-BG"/>
        </w:rPr>
        <w:t>BCVA</w:t>
      </w:r>
      <w:r w:rsidRPr="00C54E8F">
        <w:rPr>
          <w:bCs/>
          <w:lang w:val="bg-BG"/>
        </w:rPr>
        <w:t>, която остава непроменена при поне три последователни месечни прегледа</w:t>
      </w:r>
      <w:r w:rsidRPr="00C54E8F">
        <w:rPr>
          <w:rFonts w:cs="Calibri"/>
          <w:bCs/>
          <w:lang w:val="bg-BG"/>
        </w:rPr>
        <w:t>. При ЛП ранибизумаб се прилага на терапевтични интервали от 2</w:t>
      </w:r>
      <w:r w:rsidRPr="00C54E8F">
        <w:rPr>
          <w:rFonts w:cs="Calibri"/>
          <w:bCs/>
          <w:lang w:val="bg-BG"/>
        </w:rPr>
        <w:noBreakHyphen/>
        <w:t xml:space="preserve">3 месеца. Във всички групи ежемесечното лечение се </w:t>
      </w:r>
      <w:r w:rsidRPr="00C54E8F">
        <w:rPr>
          <w:rFonts w:cs="Calibri"/>
          <w:bCs/>
          <w:lang w:val="bg-BG"/>
        </w:rPr>
        <w:lastRenderedPageBreak/>
        <w:t>подновява при намаляване на BCVA вследствие на прогресия на ДМЕ и продължава до постигане отново на стабилна BCVA.</w:t>
      </w:r>
    </w:p>
    <w:p w14:paraId="2016A761" w14:textId="77777777" w:rsidR="00A36A4D" w:rsidRPr="00C54E8F" w:rsidRDefault="00A36A4D" w:rsidP="005E0747">
      <w:pPr>
        <w:autoSpaceDE w:val="0"/>
        <w:autoSpaceDN w:val="0"/>
        <w:adjustRightInd w:val="0"/>
        <w:rPr>
          <w:rFonts w:cs="Calibri"/>
          <w:bCs/>
          <w:lang w:val="bg-BG"/>
        </w:rPr>
      </w:pPr>
    </w:p>
    <w:p w14:paraId="2016A762" w14:textId="7F993D1A" w:rsidR="00A36A4D" w:rsidRPr="00C54E8F" w:rsidRDefault="008507A3" w:rsidP="005E0747">
      <w:pPr>
        <w:autoSpaceDE w:val="0"/>
        <w:autoSpaceDN w:val="0"/>
        <w:adjustRightInd w:val="0"/>
        <w:rPr>
          <w:rFonts w:cs="Calibri"/>
          <w:bCs/>
          <w:lang w:val="bg-BG"/>
        </w:rPr>
      </w:pPr>
      <w:r w:rsidRPr="00C54E8F">
        <w:rPr>
          <w:rFonts w:cs="Calibri"/>
          <w:bCs/>
          <w:lang w:val="bg-BG"/>
        </w:rPr>
        <w:t>Броят на планираните визити, свързани с лечението след прилагане на първоначалните 3 инжекции</w:t>
      </w:r>
      <w:r w:rsidR="004D3101" w:rsidRPr="00C54E8F">
        <w:rPr>
          <w:rFonts w:cs="Calibri"/>
          <w:bCs/>
          <w:lang w:val="bg-BG"/>
        </w:rPr>
        <w:t>,</w:t>
      </w:r>
      <w:r w:rsidRPr="00C54E8F">
        <w:rPr>
          <w:rFonts w:cs="Calibri"/>
          <w:bCs/>
          <w:lang w:val="bg-BG"/>
        </w:rPr>
        <w:t xml:space="preserve"> е 13 и 20 съответно за терапевтичните схеми ЛП и PRN</w:t>
      </w:r>
      <w:r w:rsidR="00A36A4D" w:rsidRPr="00C54E8F">
        <w:rPr>
          <w:rFonts w:cs="Calibri"/>
          <w:bCs/>
          <w:lang w:val="bg-BG"/>
        </w:rPr>
        <w:t xml:space="preserve">. При двете терапевтични схеми </w:t>
      </w:r>
      <w:r w:rsidRPr="00C54E8F">
        <w:rPr>
          <w:rFonts w:cs="Calibri"/>
          <w:bCs/>
          <w:lang w:val="bg-BG"/>
        </w:rPr>
        <w:t xml:space="preserve">на ЛП </w:t>
      </w:r>
      <w:r w:rsidR="00A36A4D" w:rsidRPr="00C54E8F">
        <w:rPr>
          <w:rFonts w:cs="Calibri"/>
          <w:bCs/>
          <w:lang w:val="bg-BG"/>
        </w:rPr>
        <w:t>повече от 70% от пациентите поддържат своята BCVA с</w:t>
      </w:r>
      <w:r w:rsidRPr="00C54E8F">
        <w:rPr>
          <w:rFonts w:cs="Calibri"/>
          <w:bCs/>
          <w:lang w:val="bg-BG"/>
        </w:rPr>
        <w:t>ъс средна</w:t>
      </w:r>
      <w:r w:rsidR="00A36A4D" w:rsidRPr="00C54E8F">
        <w:rPr>
          <w:rFonts w:cs="Calibri"/>
          <w:bCs/>
          <w:lang w:val="bg-BG"/>
        </w:rPr>
        <w:t xml:space="preserve"> честота на визитите </w:t>
      </w:r>
      <w:r w:rsidR="00A36A4D" w:rsidRPr="00C54E8F">
        <w:rPr>
          <w:bCs/>
          <w:lang w:val="bg-BG"/>
        </w:rPr>
        <w:t>≥</w:t>
      </w:r>
      <w:r w:rsidR="00A36A4D" w:rsidRPr="00C54E8F">
        <w:rPr>
          <w:rFonts w:cs="Calibri"/>
          <w:bCs/>
          <w:lang w:val="bg-BG"/>
        </w:rPr>
        <w:t>2 месеца.</w:t>
      </w:r>
    </w:p>
    <w:p w14:paraId="2016A763" w14:textId="77777777" w:rsidR="00A36A4D" w:rsidRPr="00C54E8F" w:rsidRDefault="00A36A4D" w:rsidP="005E0747">
      <w:pPr>
        <w:autoSpaceDE w:val="0"/>
        <w:autoSpaceDN w:val="0"/>
        <w:adjustRightInd w:val="0"/>
        <w:rPr>
          <w:rFonts w:cs="Calibri"/>
          <w:bCs/>
          <w:lang w:val="bg-BG"/>
        </w:rPr>
      </w:pPr>
    </w:p>
    <w:p w14:paraId="2016A764" w14:textId="2F5223D6" w:rsidR="00A36A4D" w:rsidRPr="00C54E8F" w:rsidRDefault="00A36A4D" w:rsidP="005E0747">
      <w:pPr>
        <w:autoSpaceDE w:val="0"/>
        <w:autoSpaceDN w:val="0"/>
        <w:adjustRightInd w:val="0"/>
        <w:rPr>
          <w:rFonts w:cs="Calibri"/>
          <w:bCs/>
          <w:lang w:val="bg-BG"/>
        </w:rPr>
      </w:pPr>
      <w:r w:rsidRPr="00C54E8F">
        <w:rPr>
          <w:bCs/>
          <w:lang w:val="bg-BG"/>
        </w:rPr>
        <w:t xml:space="preserve">Основните </w:t>
      </w:r>
      <w:r w:rsidR="00D14C5B" w:rsidRPr="00C54E8F">
        <w:rPr>
          <w:bCs/>
          <w:lang w:val="bg-BG"/>
        </w:rPr>
        <w:t>измерители</w:t>
      </w:r>
      <w:r w:rsidR="00B87E7A" w:rsidRPr="00C54E8F">
        <w:rPr>
          <w:bCs/>
          <w:lang w:val="bg-BG"/>
        </w:rPr>
        <w:t xml:space="preserve"> на</w:t>
      </w:r>
      <w:r w:rsidRPr="00C54E8F">
        <w:rPr>
          <w:color w:val="000000"/>
          <w:lang w:val="bg-BG"/>
        </w:rPr>
        <w:t xml:space="preserve"> резултати</w:t>
      </w:r>
      <w:r w:rsidR="00B87E7A" w:rsidRPr="00C54E8F">
        <w:rPr>
          <w:color w:val="000000"/>
          <w:lang w:val="bg-BG"/>
        </w:rPr>
        <w:t>те</w:t>
      </w:r>
      <w:r w:rsidRPr="00C54E8F">
        <w:rPr>
          <w:rFonts w:cs="Calibri"/>
          <w:bCs/>
          <w:lang w:val="bg-BG"/>
        </w:rPr>
        <w:t xml:space="preserve"> са обобщени в Таблица </w:t>
      </w:r>
      <w:r w:rsidR="00260BDF" w:rsidRPr="00C54E8F">
        <w:rPr>
          <w:rFonts w:cs="Calibri"/>
          <w:bCs/>
          <w:lang w:val="bg-BG"/>
        </w:rPr>
        <w:t>6</w:t>
      </w:r>
      <w:r w:rsidRPr="00C54E8F">
        <w:rPr>
          <w:rFonts w:cs="Calibri"/>
          <w:bCs/>
          <w:lang w:val="bg-BG"/>
        </w:rPr>
        <w:t>.</w:t>
      </w:r>
    </w:p>
    <w:p w14:paraId="2016A765" w14:textId="77777777" w:rsidR="00A36A4D" w:rsidRPr="00C54E8F" w:rsidRDefault="00A36A4D" w:rsidP="005E0747">
      <w:pPr>
        <w:autoSpaceDE w:val="0"/>
        <w:autoSpaceDN w:val="0"/>
        <w:adjustRightInd w:val="0"/>
        <w:rPr>
          <w:rFonts w:cs="Calibri"/>
          <w:lang w:val="bg-BG"/>
        </w:rPr>
      </w:pPr>
    </w:p>
    <w:p w14:paraId="2016A766" w14:textId="0A2FE7E5" w:rsidR="00A36A4D" w:rsidRPr="00C54E8F" w:rsidRDefault="006E5D70" w:rsidP="005E0747">
      <w:pPr>
        <w:keepNext/>
        <w:autoSpaceDE w:val="0"/>
        <w:autoSpaceDN w:val="0"/>
        <w:adjustRightInd w:val="0"/>
        <w:rPr>
          <w:rFonts w:cs="Calibri"/>
          <w:b/>
          <w:lang w:val="bg-BG"/>
        </w:rPr>
      </w:pPr>
      <w:r w:rsidRPr="00C54E8F">
        <w:rPr>
          <w:rFonts w:cs="Calibri"/>
          <w:b/>
          <w:bCs/>
          <w:lang w:val="bg-BG"/>
        </w:rPr>
        <w:t>Таблица </w:t>
      </w:r>
      <w:r w:rsidR="00260BDF" w:rsidRPr="00C54E8F">
        <w:rPr>
          <w:rFonts w:cs="Calibri"/>
          <w:b/>
          <w:bCs/>
          <w:lang w:val="bg-BG"/>
        </w:rPr>
        <w:t>6</w:t>
      </w:r>
      <w:r w:rsidR="00A36A4D" w:rsidRPr="00C54E8F">
        <w:rPr>
          <w:rFonts w:cs="Calibri"/>
          <w:b/>
          <w:bCs/>
          <w:lang w:val="bg-BG"/>
        </w:rPr>
        <w:tab/>
      </w:r>
      <w:r w:rsidR="007C0CA4" w:rsidRPr="00C54E8F">
        <w:rPr>
          <w:b/>
          <w:color w:val="000000"/>
          <w:szCs w:val="22"/>
          <w:lang w:val="bg-BG"/>
        </w:rPr>
        <w:t>Р</w:t>
      </w:r>
      <w:r w:rsidR="00A36A4D" w:rsidRPr="00C54E8F">
        <w:rPr>
          <w:b/>
          <w:color w:val="000000"/>
          <w:szCs w:val="22"/>
          <w:lang w:val="bg-BG"/>
        </w:rPr>
        <w:t xml:space="preserve">езултати в проучване </w:t>
      </w:r>
      <w:r w:rsidR="00A36A4D" w:rsidRPr="00C54E8F">
        <w:rPr>
          <w:rFonts w:cs="Calibri"/>
          <w:b/>
          <w:lang w:val="bg-BG"/>
        </w:rPr>
        <w:t>D2304 (RETAIN)</w:t>
      </w:r>
    </w:p>
    <w:p w14:paraId="2016A767" w14:textId="77777777" w:rsidR="00A36A4D" w:rsidRPr="00C54E8F" w:rsidRDefault="00A36A4D" w:rsidP="005E0747">
      <w:pPr>
        <w:keepNext/>
        <w:autoSpaceDE w:val="0"/>
        <w:autoSpaceDN w:val="0"/>
        <w:adjustRightInd w:val="0"/>
        <w:rPr>
          <w:rFonts w:cs="Calibri"/>
          <w:lang w:val="bg-BG"/>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A36A4D" w:rsidRPr="00C54E8F" w14:paraId="2016A772" w14:textId="77777777" w:rsidTr="00056CA0">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68" w14:textId="7EFE1CD8" w:rsidR="00A36A4D" w:rsidRPr="00C54E8F" w:rsidRDefault="00CF35BD" w:rsidP="005E0747">
            <w:pPr>
              <w:keepNext/>
              <w:rPr>
                <w:rFonts w:cs="Calibri"/>
                <w:bCs/>
                <w:iCs/>
                <w:lang w:val="bg-BG"/>
              </w:rPr>
            </w:pPr>
            <w:r w:rsidRPr="00C54E8F">
              <w:rPr>
                <w:color w:val="000000"/>
                <w:lang w:val="bg-BG"/>
              </w:rPr>
              <w:t>Измерител</w:t>
            </w:r>
            <w:r w:rsidR="00B87E7A" w:rsidRPr="00C54E8F">
              <w:rPr>
                <w:color w:val="000000"/>
                <w:lang w:val="bg-BG"/>
              </w:rPr>
              <w:t xml:space="preserve"> на</w:t>
            </w:r>
            <w:r w:rsidR="00A36A4D" w:rsidRPr="00C54E8F">
              <w:rPr>
                <w:color w:val="000000"/>
                <w:lang w:val="bg-BG"/>
              </w:rPr>
              <w:t xml:space="preserve"> резултат</w:t>
            </w:r>
            <w:r w:rsidR="00B87E7A" w:rsidRPr="00C54E8F">
              <w:rPr>
                <w:color w:val="000000"/>
                <w:lang w:val="bg-BG"/>
              </w:rPr>
              <w:t>а</w:t>
            </w:r>
            <w:r w:rsidR="00A36A4D" w:rsidRPr="00C54E8F">
              <w:rPr>
                <w:color w:val="000000"/>
                <w:lang w:val="bg-BG"/>
              </w:rPr>
              <w:t xml:space="preserve"> спрямо изходното ниво</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69" w14:textId="77777777" w:rsidR="00A36A4D" w:rsidRPr="00C54E8F" w:rsidRDefault="00A36A4D" w:rsidP="005E0747">
            <w:pPr>
              <w:keepNext/>
              <w:jc w:val="center"/>
              <w:rPr>
                <w:rFonts w:cs="Calibri"/>
                <w:bCs/>
                <w:iCs/>
                <w:lang w:val="bg-BG"/>
              </w:rPr>
            </w:pPr>
            <w:r w:rsidRPr="00C54E8F">
              <w:rPr>
                <w:rFonts w:cs="Calibri"/>
                <w:bCs/>
                <w:iCs/>
                <w:lang w:val="bg-BG"/>
              </w:rPr>
              <w:t>ЛП ранибизумаб</w:t>
            </w:r>
          </w:p>
          <w:p w14:paraId="2016A76A" w14:textId="77777777" w:rsidR="00A36A4D" w:rsidRPr="00C54E8F" w:rsidRDefault="00A36A4D" w:rsidP="005E0747">
            <w:pPr>
              <w:keepNext/>
              <w:jc w:val="center"/>
              <w:rPr>
                <w:rFonts w:cs="Calibri"/>
                <w:bCs/>
                <w:iCs/>
                <w:lang w:val="bg-BG"/>
              </w:rPr>
            </w:pPr>
            <w:r w:rsidRPr="00C54E8F">
              <w:rPr>
                <w:rFonts w:cs="Calibri"/>
                <w:bCs/>
                <w:iCs/>
                <w:lang w:val="bg-BG"/>
              </w:rPr>
              <w:t>0,5 mg + лазер</w:t>
            </w:r>
          </w:p>
          <w:p w14:paraId="2016A76B" w14:textId="77777777" w:rsidR="00A36A4D" w:rsidRPr="00C54E8F" w:rsidRDefault="00A36A4D" w:rsidP="005E0747">
            <w:pPr>
              <w:keepNext/>
              <w:jc w:val="center"/>
              <w:rPr>
                <w:rFonts w:cs="Calibri"/>
                <w:bCs/>
                <w:iCs/>
                <w:lang w:val="bg-BG"/>
              </w:rPr>
            </w:pPr>
            <w:r w:rsidRPr="00C54E8F">
              <w:rPr>
                <w:rFonts w:cs="Calibri"/>
                <w:bCs/>
                <w:iCs/>
                <w:lang w:val="bg-BG"/>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6C" w14:textId="77777777" w:rsidR="00A36A4D" w:rsidRPr="00C54E8F" w:rsidRDefault="00A36A4D" w:rsidP="005E0747">
            <w:pPr>
              <w:keepNext/>
              <w:jc w:val="center"/>
              <w:rPr>
                <w:rFonts w:cs="Calibri"/>
                <w:bCs/>
                <w:iCs/>
                <w:lang w:val="bg-BG"/>
              </w:rPr>
            </w:pPr>
            <w:r w:rsidRPr="00C54E8F">
              <w:rPr>
                <w:rFonts w:cs="Calibri"/>
                <w:bCs/>
                <w:iCs/>
                <w:lang w:val="bg-BG"/>
              </w:rPr>
              <w:t>ЛП ранибизумаб</w:t>
            </w:r>
          </w:p>
          <w:p w14:paraId="2016A76D" w14:textId="77777777" w:rsidR="00A36A4D" w:rsidRPr="00C54E8F" w:rsidRDefault="00A36A4D" w:rsidP="005E0747">
            <w:pPr>
              <w:keepNext/>
              <w:jc w:val="center"/>
              <w:rPr>
                <w:rFonts w:cs="Calibri"/>
                <w:bCs/>
                <w:iCs/>
                <w:lang w:val="bg-BG"/>
              </w:rPr>
            </w:pPr>
            <w:r w:rsidRPr="00C54E8F">
              <w:rPr>
                <w:rFonts w:cs="Calibri"/>
                <w:bCs/>
                <w:iCs/>
                <w:lang w:val="bg-BG"/>
              </w:rPr>
              <w:t>0,5 mg самостоятелно</w:t>
            </w:r>
          </w:p>
          <w:p w14:paraId="2016A76E" w14:textId="77777777" w:rsidR="00A36A4D" w:rsidRPr="00C54E8F" w:rsidRDefault="00A36A4D" w:rsidP="005E0747">
            <w:pPr>
              <w:keepNext/>
              <w:jc w:val="center"/>
              <w:rPr>
                <w:rFonts w:cs="Calibri"/>
                <w:bCs/>
                <w:iCs/>
                <w:lang w:val="bg-BG"/>
              </w:rPr>
            </w:pPr>
            <w:r w:rsidRPr="00C54E8F">
              <w:rPr>
                <w:rFonts w:cs="Calibri"/>
                <w:bCs/>
                <w:iCs/>
                <w:lang w:val="bg-BG"/>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6F" w14:textId="77777777" w:rsidR="00A36A4D" w:rsidRPr="00C54E8F" w:rsidRDefault="00A36A4D" w:rsidP="005E0747">
            <w:pPr>
              <w:keepNext/>
              <w:jc w:val="center"/>
              <w:rPr>
                <w:rFonts w:cs="Calibri"/>
                <w:bCs/>
                <w:iCs/>
                <w:lang w:val="bg-BG"/>
              </w:rPr>
            </w:pPr>
            <w:r w:rsidRPr="00C54E8F">
              <w:rPr>
                <w:rFonts w:cs="Calibri"/>
                <w:bCs/>
                <w:iCs/>
                <w:lang w:val="bg-BG"/>
              </w:rPr>
              <w:t>PRN ранибизумаб</w:t>
            </w:r>
          </w:p>
          <w:p w14:paraId="2016A770" w14:textId="77777777" w:rsidR="00A36A4D" w:rsidRPr="00C54E8F" w:rsidRDefault="00A36A4D" w:rsidP="005E0747">
            <w:pPr>
              <w:keepNext/>
              <w:jc w:val="center"/>
              <w:rPr>
                <w:rFonts w:cs="Calibri"/>
                <w:bCs/>
                <w:iCs/>
                <w:lang w:val="bg-BG"/>
              </w:rPr>
            </w:pPr>
            <w:r w:rsidRPr="00C54E8F">
              <w:rPr>
                <w:rFonts w:cs="Calibri"/>
                <w:bCs/>
                <w:iCs/>
                <w:lang w:val="bg-BG"/>
              </w:rPr>
              <w:t>0,5 mg</w:t>
            </w:r>
          </w:p>
          <w:p w14:paraId="2016A771" w14:textId="77777777" w:rsidR="00A36A4D" w:rsidRPr="00C54E8F" w:rsidRDefault="00A36A4D" w:rsidP="005E0747">
            <w:pPr>
              <w:keepNext/>
              <w:jc w:val="center"/>
              <w:rPr>
                <w:rFonts w:cs="Calibri"/>
                <w:bCs/>
                <w:iCs/>
                <w:lang w:val="bg-BG"/>
              </w:rPr>
            </w:pPr>
            <w:r w:rsidRPr="00C54E8F">
              <w:rPr>
                <w:rFonts w:cs="Calibri"/>
                <w:bCs/>
                <w:iCs/>
                <w:lang w:val="bg-BG"/>
              </w:rPr>
              <w:t>n=117</w:t>
            </w:r>
          </w:p>
        </w:tc>
      </w:tr>
      <w:tr w:rsidR="00A36A4D" w:rsidRPr="00C54E8F" w14:paraId="2016A777" w14:textId="77777777" w:rsidTr="00056CA0">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73" w14:textId="77777777" w:rsidR="00A36A4D" w:rsidRPr="00C54E8F" w:rsidRDefault="00A36A4D" w:rsidP="005E0747">
            <w:pPr>
              <w:keepNext/>
              <w:rPr>
                <w:rFonts w:cs="Calibri"/>
                <w:bCs/>
                <w:iCs/>
                <w:lang w:val="bg-BG"/>
              </w:rPr>
            </w:pPr>
            <w:r w:rsidRPr="00C54E8F">
              <w:rPr>
                <w:color w:val="000000"/>
                <w:szCs w:val="22"/>
                <w:lang w:val="bg-BG"/>
              </w:rPr>
              <w:t>Средна промяна в BCVA от 1-ия до 12-ия месец</w:t>
            </w:r>
            <w:r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74" w14:textId="77777777" w:rsidR="00A36A4D" w:rsidRPr="00C54E8F" w:rsidRDefault="00A36A4D" w:rsidP="005E0747">
            <w:pPr>
              <w:keepNext/>
              <w:jc w:val="center"/>
              <w:rPr>
                <w:rFonts w:cs="Calibri"/>
                <w:bCs/>
                <w:iCs/>
                <w:lang w:val="bg-BG"/>
              </w:rPr>
            </w:pPr>
            <w:r w:rsidRPr="00C54E8F">
              <w:rPr>
                <w:rFonts w:cs="Calibri"/>
                <w:bCs/>
                <w:iCs/>
                <w:lang w:val="bg-BG"/>
              </w:rPr>
              <w:t>5,9 (5,5)</w:t>
            </w:r>
            <w:r w:rsidRPr="00C54E8F">
              <w:rPr>
                <w:rFonts w:cs="Calibri"/>
                <w:bCs/>
                <w:iCs/>
                <w:vertAlign w:val="superscript"/>
                <w:lang w:val="bg-BG"/>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775" w14:textId="77777777" w:rsidR="00A36A4D" w:rsidRPr="00C54E8F" w:rsidRDefault="00A36A4D" w:rsidP="005E0747">
            <w:pPr>
              <w:keepNext/>
              <w:jc w:val="center"/>
              <w:rPr>
                <w:rFonts w:cs="Calibri"/>
                <w:bCs/>
                <w:iCs/>
                <w:lang w:val="bg-BG"/>
              </w:rPr>
            </w:pPr>
            <w:r w:rsidRPr="00C54E8F">
              <w:rPr>
                <w:rFonts w:cs="Calibri"/>
                <w:bCs/>
                <w:iCs/>
                <w:lang w:val="bg-BG"/>
              </w:rPr>
              <w:t>6,1 (5,7)</w:t>
            </w:r>
            <w:r w:rsidRPr="00C54E8F">
              <w:rPr>
                <w:rFonts w:cs="Calibri"/>
                <w:bCs/>
                <w:iCs/>
                <w:vertAlign w:val="superscript"/>
                <w:lang w:val="bg-BG"/>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776" w14:textId="77777777" w:rsidR="00A36A4D" w:rsidRPr="00C54E8F" w:rsidRDefault="00A36A4D" w:rsidP="005E0747">
            <w:pPr>
              <w:keepNext/>
              <w:jc w:val="center"/>
              <w:rPr>
                <w:rFonts w:cs="Calibri"/>
                <w:bCs/>
                <w:iCs/>
                <w:lang w:val="bg-BG"/>
              </w:rPr>
            </w:pPr>
            <w:r w:rsidRPr="00C54E8F">
              <w:rPr>
                <w:rFonts w:cs="Calibri"/>
                <w:bCs/>
                <w:iCs/>
                <w:lang w:val="bg-BG"/>
              </w:rPr>
              <w:t>6,2 (6,0)</w:t>
            </w:r>
          </w:p>
        </w:tc>
      </w:tr>
      <w:tr w:rsidR="00A36A4D" w:rsidRPr="00C54E8F" w14:paraId="2016A77C" w14:textId="77777777" w:rsidTr="00056CA0">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78" w14:textId="77777777" w:rsidR="00A36A4D" w:rsidRPr="00C54E8F" w:rsidRDefault="00A36A4D" w:rsidP="005E0747">
            <w:pPr>
              <w:keepNext/>
              <w:rPr>
                <w:rFonts w:cs="Calibri"/>
                <w:bCs/>
                <w:iCs/>
                <w:lang w:val="bg-BG"/>
              </w:rPr>
            </w:pPr>
            <w:r w:rsidRPr="00C54E8F">
              <w:rPr>
                <w:color w:val="000000"/>
                <w:szCs w:val="22"/>
                <w:lang w:val="bg-BG"/>
              </w:rPr>
              <w:t>Средна промяна в BCVA от 1</w:t>
            </w:r>
            <w:r w:rsidRPr="00C54E8F">
              <w:rPr>
                <w:color w:val="000000"/>
                <w:szCs w:val="22"/>
                <w:lang w:val="bg-BG"/>
              </w:rPr>
              <w:noBreakHyphen/>
              <w:t>ия до 24</w:t>
            </w:r>
            <w:r w:rsidRPr="00C54E8F">
              <w:rPr>
                <w:color w:val="000000"/>
                <w:szCs w:val="22"/>
                <w:lang w:val="bg-BG"/>
              </w:rPr>
              <w:noBreakHyphen/>
              <w:t>ия месец</w:t>
            </w:r>
            <w:r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79" w14:textId="77777777" w:rsidR="00A36A4D" w:rsidRPr="00C54E8F" w:rsidRDefault="00A36A4D" w:rsidP="005E0747">
            <w:pPr>
              <w:keepNext/>
              <w:jc w:val="center"/>
              <w:rPr>
                <w:rFonts w:cs="Calibri"/>
                <w:bCs/>
                <w:iCs/>
                <w:lang w:val="bg-BG"/>
              </w:rPr>
            </w:pPr>
            <w:r w:rsidRPr="00C54E8F">
              <w:rPr>
                <w:rFonts w:cs="Calibri"/>
                <w:bCs/>
                <w:iCs/>
                <w:lang w:val="bg-BG"/>
              </w:rPr>
              <w:t>6,8 (6,0)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77A" w14:textId="77777777" w:rsidR="00A36A4D" w:rsidRPr="00C54E8F" w:rsidRDefault="00A36A4D" w:rsidP="005E0747">
            <w:pPr>
              <w:keepNext/>
              <w:jc w:val="center"/>
              <w:rPr>
                <w:rFonts w:cs="Calibri"/>
                <w:bCs/>
                <w:iCs/>
                <w:lang w:val="bg-BG"/>
              </w:rPr>
            </w:pPr>
            <w:r w:rsidRPr="00C54E8F">
              <w:rPr>
                <w:rFonts w:cs="Calibri"/>
                <w:bCs/>
                <w:iCs/>
                <w:lang w:val="bg-BG"/>
              </w:rPr>
              <w:t>6,6 (7,1)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77B" w14:textId="77777777" w:rsidR="00A36A4D" w:rsidRPr="00C54E8F" w:rsidRDefault="00A36A4D" w:rsidP="005E0747">
            <w:pPr>
              <w:keepNext/>
              <w:jc w:val="center"/>
              <w:rPr>
                <w:rFonts w:cs="Calibri"/>
                <w:bCs/>
                <w:iCs/>
                <w:lang w:val="bg-BG"/>
              </w:rPr>
            </w:pPr>
            <w:r w:rsidRPr="00C54E8F">
              <w:rPr>
                <w:rFonts w:cs="Calibri"/>
                <w:bCs/>
                <w:iCs/>
                <w:lang w:val="bg-BG"/>
              </w:rPr>
              <w:t>7,0 (6,4)</w:t>
            </w:r>
          </w:p>
        </w:tc>
      </w:tr>
      <w:tr w:rsidR="00A36A4D" w:rsidRPr="00C54E8F" w14:paraId="2016A781" w14:textId="77777777" w:rsidTr="00056CA0">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7D" w14:textId="77777777" w:rsidR="00A36A4D" w:rsidRPr="00C54E8F" w:rsidRDefault="00A36A4D" w:rsidP="005E0747">
            <w:pPr>
              <w:keepNext/>
              <w:rPr>
                <w:rFonts w:cs="Calibri"/>
                <w:bCs/>
                <w:iCs/>
                <w:lang w:val="bg-BG"/>
              </w:rPr>
            </w:pPr>
            <w:r w:rsidRPr="00C54E8F">
              <w:rPr>
                <w:color w:val="000000"/>
                <w:szCs w:val="22"/>
                <w:lang w:val="bg-BG"/>
              </w:rPr>
              <w:t>Средна промяна в BCVA на 24</w:t>
            </w:r>
            <w:r w:rsidRPr="00C54E8F">
              <w:rPr>
                <w:color w:val="000000"/>
                <w:szCs w:val="22"/>
                <w:lang w:val="bg-BG"/>
              </w:rPr>
              <w:noBreakHyphen/>
              <w:t>ия месец</w:t>
            </w:r>
            <w:r w:rsidRPr="00C54E8F">
              <w:rPr>
                <w:rFonts w:cs="Calibri"/>
                <w:bCs/>
                <w:iCs/>
                <w:lang w:val="bg-BG"/>
              </w:rPr>
              <w:t xml:space="preserve">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7E" w14:textId="77777777" w:rsidR="00A36A4D" w:rsidRPr="00C54E8F" w:rsidRDefault="00A36A4D" w:rsidP="005E0747">
            <w:pPr>
              <w:keepNext/>
              <w:jc w:val="center"/>
              <w:rPr>
                <w:rFonts w:cs="Calibri"/>
                <w:bCs/>
                <w:iCs/>
                <w:lang w:val="bg-BG"/>
              </w:rPr>
            </w:pPr>
            <w:r w:rsidRPr="00C54E8F">
              <w:rPr>
                <w:rFonts w:cs="Calibri"/>
                <w:bCs/>
                <w:iCs/>
                <w:lang w:val="bg-BG"/>
              </w:rPr>
              <w:t>8,3 (8,1)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tcPr>
          <w:p w14:paraId="2016A77F" w14:textId="77777777" w:rsidR="00A36A4D" w:rsidRPr="00C54E8F" w:rsidRDefault="00A36A4D" w:rsidP="005E0747">
            <w:pPr>
              <w:keepNext/>
              <w:jc w:val="center"/>
              <w:rPr>
                <w:rFonts w:cs="Calibri"/>
                <w:bCs/>
                <w:iCs/>
                <w:lang w:val="bg-BG"/>
              </w:rPr>
            </w:pPr>
            <w:r w:rsidRPr="00C54E8F">
              <w:rPr>
                <w:rFonts w:cs="Calibri"/>
                <w:bCs/>
                <w:iCs/>
                <w:lang w:val="bg-BG"/>
              </w:rPr>
              <w:t>6,5 (10,9)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tcPr>
          <w:p w14:paraId="2016A780" w14:textId="77777777" w:rsidR="00A36A4D" w:rsidRPr="00C54E8F" w:rsidRDefault="00A36A4D" w:rsidP="005E0747">
            <w:pPr>
              <w:keepNext/>
              <w:jc w:val="center"/>
              <w:rPr>
                <w:rFonts w:cs="Calibri"/>
                <w:bCs/>
                <w:iCs/>
                <w:lang w:val="bg-BG"/>
              </w:rPr>
            </w:pPr>
            <w:r w:rsidRPr="00C54E8F">
              <w:rPr>
                <w:rFonts w:cs="Calibri"/>
                <w:bCs/>
                <w:iCs/>
                <w:lang w:val="bg-BG"/>
              </w:rPr>
              <w:t>8,1 (8,5)</w:t>
            </w:r>
          </w:p>
        </w:tc>
      </w:tr>
      <w:tr w:rsidR="00A36A4D" w:rsidRPr="00C54E8F" w14:paraId="2016A786" w14:textId="77777777" w:rsidTr="00056CA0">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82" w14:textId="6E3F7A16" w:rsidR="00A36A4D" w:rsidRPr="00C54E8F" w:rsidRDefault="00531C72" w:rsidP="005E0747">
            <w:pPr>
              <w:keepNext/>
              <w:rPr>
                <w:rFonts w:cs="Calibri"/>
                <w:bCs/>
                <w:iCs/>
                <w:lang w:val="bg-BG"/>
              </w:rPr>
            </w:pPr>
            <w:r w:rsidRPr="00C54E8F">
              <w:rPr>
                <w:color w:val="000000"/>
                <w:lang w:val="bg-BG"/>
              </w:rPr>
              <w:t xml:space="preserve"> Подобрение с</w:t>
            </w:r>
            <w:r w:rsidR="00A36A4D" w:rsidRPr="00C54E8F">
              <w:rPr>
                <w:color w:val="000000"/>
                <w:szCs w:val="22"/>
                <w:lang w:val="bg-BG"/>
              </w:rPr>
              <w:t xml:space="preserve"> ≥15 букви или BCVA </w:t>
            </w:r>
            <w:r w:rsidR="00A36A4D" w:rsidRPr="00C54E8F">
              <w:rPr>
                <w:bCs/>
                <w:iCs/>
                <w:color w:val="000000"/>
                <w:szCs w:val="22"/>
                <w:lang w:val="bg-BG"/>
              </w:rPr>
              <w:sym w:font="Symbol" w:char="F0B3"/>
            </w:r>
            <w:r w:rsidR="00A36A4D" w:rsidRPr="00C54E8F">
              <w:rPr>
                <w:bCs/>
                <w:iCs/>
                <w:color w:val="000000"/>
                <w:szCs w:val="22"/>
                <w:lang w:val="bg-BG"/>
              </w:rPr>
              <w:t>84 букви на 24</w:t>
            </w:r>
            <w:r w:rsidR="00A36A4D" w:rsidRPr="00C54E8F">
              <w:rPr>
                <w:bCs/>
                <w:iCs/>
                <w:color w:val="000000"/>
                <w:szCs w:val="22"/>
                <w:lang w:val="bg-BG"/>
              </w:rPr>
              <w:noBreakHyphen/>
              <w:t xml:space="preserve">ия месец </w:t>
            </w:r>
            <w:r w:rsidR="00A36A4D" w:rsidRPr="00C54E8F">
              <w:rPr>
                <w:rFonts w:cs="Calibri"/>
                <w:bCs/>
                <w:iCs/>
                <w:lang w:val="bg-BG"/>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3" w14:textId="77777777" w:rsidR="00A36A4D" w:rsidRPr="00C54E8F" w:rsidRDefault="00A36A4D" w:rsidP="005E0747">
            <w:pPr>
              <w:keepNext/>
              <w:jc w:val="center"/>
              <w:rPr>
                <w:rFonts w:cs="Calibri"/>
                <w:bCs/>
                <w:iCs/>
                <w:lang w:val="bg-BG"/>
              </w:rPr>
            </w:pPr>
            <w:r w:rsidRPr="00C54E8F">
              <w:rPr>
                <w:rFonts w:cs="Calibri"/>
                <w:bCs/>
                <w:iCs/>
                <w:lang w:val="bg-BG"/>
              </w:rPr>
              <w:t>25,6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4" w14:textId="77777777" w:rsidR="00A36A4D" w:rsidRPr="00C54E8F" w:rsidRDefault="00A36A4D" w:rsidP="005E0747">
            <w:pPr>
              <w:keepNext/>
              <w:jc w:val="center"/>
              <w:rPr>
                <w:rFonts w:cs="Calibri"/>
                <w:bCs/>
                <w:iCs/>
                <w:lang w:val="bg-BG"/>
              </w:rPr>
            </w:pPr>
            <w:r w:rsidRPr="00C54E8F">
              <w:rPr>
                <w:rFonts w:cs="Calibri"/>
                <w:bCs/>
                <w:iCs/>
                <w:lang w:val="bg-BG"/>
              </w:rPr>
              <w:t>28,0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5" w14:textId="77777777" w:rsidR="00A36A4D" w:rsidRPr="00C54E8F" w:rsidRDefault="00A36A4D" w:rsidP="005E0747">
            <w:pPr>
              <w:keepNext/>
              <w:jc w:val="center"/>
              <w:rPr>
                <w:rFonts w:cs="Calibri"/>
                <w:bCs/>
                <w:iCs/>
                <w:lang w:val="bg-BG"/>
              </w:rPr>
            </w:pPr>
            <w:r w:rsidRPr="00C54E8F">
              <w:rPr>
                <w:rFonts w:cs="Calibri"/>
                <w:bCs/>
                <w:iCs/>
                <w:lang w:val="bg-BG"/>
              </w:rPr>
              <w:t>30,8</w:t>
            </w:r>
          </w:p>
        </w:tc>
      </w:tr>
      <w:tr w:rsidR="00B26793" w:rsidRPr="00C54E8F" w14:paraId="2016A78B" w14:textId="77777777" w:rsidTr="00056CA0">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16A787" w14:textId="77777777" w:rsidR="00B26793" w:rsidRPr="00C54E8F" w:rsidRDefault="00B26793" w:rsidP="005E0747">
            <w:pPr>
              <w:keepNext/>
              <w:rPr>
                <w:color w:val="000000"/>
                <w:szCs w:val="22"/>
                <w:lang w:val="bg-BG"/>
              </w:rPr>
            </w:pPr>
            <w:r w:rsidRPr="00C54E8F">
              <w:rPr>
                <w:color w:val="000000"/>
                <w:szCs w:val="22"/>
                <w:lang w:val="bg-BG"/>
              </w:rPr>
              <w:t>Среден брой на инжекциите (0</w:t>
            </w:r>
            <w:r w:rsidRPr="00C54E8F">
              <w:rPr>
                <w:color w:val="000000"/>
                <w:szCs w:val="22"/>
                <w:lang w:val="bg-BG"/>
              </w:rPr>
              <w:noBreakHyphen/>
              <w:t>23 месец)</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8" w14:textId="77777777" w:rsidR="00B26793" w:rsidRPr="00C54E8F" w:rsidRDefault="00B26793" w:rsidP="005E0747">
            <w:pPr>
              <w:keepNext/>
              <w:jc w:val="center"/>
              <w:rPr>
                <w:rFonts w:cs="Calibri"/>
                <w:bCs/>
                <w:iCs/>
                <w:lang w:val="bg-BG"/>
              </w:rPr>
            </w:pPr>
            <w:r w:rsidRPr="00C54E8F">
              <w:rPr>
                <w:rFonts w:cs="Calibri"/>
                <w:bCs/>
                <w:iCs/>
                <w:lang w:val="bg-BG"/>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9" w14:textId="77777777" w:rsidR="00B26793" w:rsidRPr="00C54E8F" w:rsidRDefault="00B26793" w:rsidP="005E0747">
            <w:pPr>
              <w:keepNext/>
              <w:jc w:val="center"/>
              <w:rPr>
                <w:rFonts w:cs="Calibri"/>
                <w:bCs/>
                <w:iCs/>
                <w:lang w:val="bg-BG"/>
              </w:rPr>
            </w:pPr>
            <w:r w:rsidRPr="00C54E8F">
              <w:rPr>
                <w:rFonts w:cs="Calibri"/>
                <w:bCs/>
                <w:iCs/>
                <w:lang w:val="bg-BG"/>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2016A78A" w14:textId="77777777" w:rsidR="00B26793" w:rsidRPr="00C54E8F" w:rsidRDefault="00B26793" w:rsidP="005E0747">
            <w:pPr>
              <w:keepNext/>
              <w:jc w:val="center"/>
              <w:rPr>
                <w:rFonts w:cs="Calibri"/>
                <w:bCs/>
                <w:iCs/>
                <w:lang w:val="bg-BG"/>
              </w:rPr>
            </w:pPr>
            <w:r w:rsidRPr="00C54E8F">
              <w:rPr>
                <w:rFonts w:cs="Calibri"/>
                <w:bCs/>
                <w:iCs/>
                <w:lang w:val="bg-BG"/>
              </w:rPr>
              <w:t>10,7</w:t>
            </w:r>
          </w:p>
        </w:tc>
      </w:tr>
    </w:tbl>
    <w:p w14:paraId="2016A78C" w14:textId="77777777" w:rsidR="00A36A4D" w:rsidRPr="00C54E8F" w:rsidRDefault="00A36A4D" w:rsidP="005E0747">
      <w:pPr>
        <w:rPr>
          <w:rFonts w:cs="Calibri"/>
          <w:bCs/>
          <w:iCs/>
          <w:lang w:val="bg-BG"/>
        </w:rPr>
      </w:pPr>
      <w:r w:rsidRPr="00C54E8F">
        <w:rPr>
          <w:rFonts w:cs="Calibri"/>
          <w:bCs/>
          <w:iCs/>
          <w:vertAlign w:val="superscript"/>
          <w:lang w:val="bg-BG"/>
        </w:rPr>
        <w:t>a</w:t>
      </w:r>
      <w:r w:rsidRPr="00C54E8F">
        <w:rPr>
          <w:rFonts w:cs="Calibri"/>
          <w:bCs/>
          <w:lang w:val="bg-BG"/>
        </w:rPr>
        <w:t>p&lt;</w:t>
      </w:r>
      <w:r w:rsidRPr="00C54E8F">
        <w:rPr>
          <w:rFonts w:cs="Calibri"/>
          <w:bCs/>
          <w:iCs/>
          <w:lang w:val="bg-BG"/>
        </w:rPr>
        <w:t>0,0001 за оценяване на неинфериорност спрямо PRN</w:t>
      </w:r>
    </w:p>
    <w:p w14:paraId="2016A78D" w14:textId="77777777" w:rsidR="00A36A4D" w:rsidRPr="00C54E8F" w:rsidRDefault="00A36A4D" w:rsidP="005E0747">
      <w:pPr>
        <w:rPr>
          <w:rFonts w:cs="Calibri"/>
          <w:bCs/>
          <w:iCs/>
          <w:lang w:val="bg-BG"/>
        </w:rPr>
      </w:pPr>
    </w:p>
    <w:p w14:paraId="2016A78E" w14:textId="143B83BF" w:rsidR="00A36A4D" w:rsidRPr="00C54E8F" w:rsidRDefault="00A36A4D" w:rsidP="005E0747">
      <w:pPr>
        <w:autoSpaceDE w:val="0"/>
        <w:autoSpaceDN w:val="0"/>
        <w:adjustRightInd w:val="0"/>
        <w:rPr>
          <w:rFonts w:cs="Calibri"/>
          <w:bCs/>
          <w:iCs/>
          <w:lang w:val="bg-BG"/>
        </w:rPr>
      </w:pPr>
      <w:r w:rsidRPr="00C54E8F">
        <w:rPr>
          <w:rFonts w:cs="Calibri"/>
          <w:bCs/>
          <w:iCs/>
          <w:lang w:val="bg-BG"/>
        </w:rPr>
        <w:t xml:space="preserve">В проучванията с ДМЕ, подобрението на BCVA е съпроводено с намаляване в течение на времето на средната </w:t>
      </w:r>
      <w:r w:rsidR="004D3101" w:rsidRPr="00C54E8F">
        <w:rPr>
          <w:rFonts w:cs="Calibri"/>
          <w:bCs/>
          <w:iCs/>
          <w:lang w:val="bg-BG"/>
        </w:rPr>
        <w:t>Ц</w:t>
      </w:r>
      <w:r w:rsidR="00601E2C" w:rsidRPr="00C54E8F">
        <w:rPr>
          <w:rFonts w:cs="Calibri"/>
          <w:bCs/>
          <w:iCs/>
          <w:lang w:val="bg-BG"/>
        </w:rPr>
        <w:t>Ф</w:t>
      </w:r>
      <w:r w:rsidR="004D3101" w:rsidRPr="00C54E8F">
        <w:rPr>
          <w:rFonts w:cs="Calibri"/>
          <w:bCs/>
          <w:iCs/>
          <w:lang w:val="bg-BG"/>
        </w:rPr>
        <w:t>Д</w:t>
      </w:r>
      <w:r w:rsidR="00416196" w:rsidRPr="00C54E8F">
        <w:rPr>
          <w:rFonts w:cs="Calibri"/>
          <w:bCs/>
          <w:iCs/>
          <w:lang w:val="bg-BG"/>
        </w:rPr>
        <w:t xml:space="preserve"> </w:t>
      </w:r>
      <w:r w:rsidRPr="00C54E8F">
        <w:rPr>
          <w:rFonts w:cs="Calibri"/>
          <w:bCs/>
          <w:iCs/>
          <w:lang w:val="bg-BG"/>
        </w:rPr>
        <w:t>във всички терапевтични групи.</w:t>
      </w:r>
    </w:p>
    <w:p w14:paraId="2016A78F" w14:textId="77777777" w:rsidR="00541448" w:rsidRPr="00C54E8F" w:rsidRDefault="00541448" w:rsidP="005E0747">
      <w:pPr>
        <w:tabs>
          <w:tab w:val="clear" w:pos="567"/>
        </w:tabs>
        <w:spacing w:line="240" w:lineRule="auto"/>
        <w:rPr>
          <w:rFonts w:cs="Calibri"/>
          <w:bCs/>
          <w:iCs/>
          <w:szCs w:val="22"/>
          <w:lang w:val="bg-BG"/>
        </w:rPr>
      </w:pPr>
    </w:p>
    <w:p w14:paraId="7A8D8F0A" w14:textId="77777777" w:rsidR="00602755" w:rsidRPr="00C54E8F" w:rsidRDefault="00602755" w:rsidP="005E0747">
      <w:pPr>
        <w:keepNext/>
        <w:tabs>
          <w:tab w:val="clear" w:pos="567"/>
        </w:tabs>
        <w:autoSpaceDE w:val="0"/>
        <w:autoSpaceDN w:val="0"/>
        <w:adjustRightInd w:val="0"/>
        <w:spacing w:line="240" w:lineRule="auto"/>
        <w:rPr>
          <w:i/>
          <w:color w:val="000000"/>
          <w:u w:val="single"/>
          <w:lang w:val="bg-BG"/>
        </w:rPr>
      </w:pPr>
      <w:r w:rsidRPr="00C54E8F">
        <w:rPr>
          <w:i/>
          <w:color w:val="000000"/>
          <w:u w:val="single"/>
          <w:lang w:val="bg-BG"/>
        </w:rPr>
        <w:t>Лечение на ПДР</w:t>
      </w:r>
    </w:p>
    <w:p w14:paraId="23B57C81" w14:textId="5A769EC8" w:rsidR="00602755" w:rsidRPr="00C54E8F" w:rsidRDefault="00602755" w:rsidP="005E0747">
      <w:pPr>
        <w:tabs>
          <w:tab w:val="clear" w:pos="567"/>
        </w:tabs>
        <w:spacing w:line="240" w:lineRule="auto"/>
        <w:rPr>
          <w:color w:val="000000"/>
          <w:lang w:val="bg-BG"/>
        </w:rPr>
      </w:pPr>
      <w:r w:rsidRPr="00C54E8F">
        <w:rPr>
          <w:bCs/>
          <w:color w:val="000000"/>
          <w:szCs w:val="22"/>
          <w:lang w:val="bg-BG" w:eastAsia="x-none"/>
        </w:rPr>
        <w:t xml:space="preserve">Клиничната безопасност и ефикасност на Lucentis при пациенти с ПДР </w:t>
      </w:r>
      <w:r w:rsidR="004D3101" w:rsidRPr="00C54E8F">
        <w:rPr>
          <w:bCs/>
          <w:color w:val="000000"/>
          <w:szCs w:val="22"/>
          <w:lang w:val="bg-BG" w:eastAsia="x-none"/>
        </w:rPr>
        <w:t>са</w:t>
      </w:r>
      <w:r w:rsidRPr="00C54E8F">
        <w:rPr>
          <w:bCs/>
          <w:color w:val="000000"/>
          <w:szCs w:val="22"/>
          <w:lang w:val="bg-BG" w:eastAsia="x-none"/>
        </w:rPr>
        <w:t xml:space="preserve"> оценен</w:t>
      </w:r>
      <w:r w:rsidR="004D3101" w:rsidRPr="00C54E8F">
        <w:rPr>
          <w:bCs/>
          <w:color w:val="000000"/>
          <w:szCs w:val="22"/>
          <w:lang w:val="bg-BG" w:eastAsia="x-none"/>
        </w:rPr>
        <w:t>и</w:t>
      </w:r>
      <w:r w:rsidRPr="00C54E8F">
        <w:rPr>
          <w:bCs/>
          <w:color w:val="000000"/>
          <w:szCs w:val="22"/>
          <w:lang w:val="bg-BG" w:eastAsia="x-none"/>
        </w:rPr>
        <w:t xml:space="preserve"> в </w:t>
      </w:r>
      <w:r w:rsidR="004D3101" w:rsidRPr="00C54E8F">
        <w:rPr>
          <w:color w:val="000000"/>
          <w:lang w:val="bg-BG"/>
        </w:rPr>
        <w:t>Protocol S</w:t>
      </w:r>
      <w:r w:rsidRPr="00C54E8F">
        <w:rPr>
          <w:bCs/>
          <w:color w:val="000000"/>
          <w:szCs w:val="22"/>
          <w:lang w:val="bg-BG" w:eastAsia="x-none"/>
        </w:rPr>
        <w:t xml:space="preserve">, който оценява лечението с ранибизумаб 0,5 mg интравитреални инжекции спрямо панретинална фотокоагулация (PRP). </w:t>
      </w:r>
      <w:r w:rsidR="002D0C7B" w:rsidRPr="00C54E8F">
        <w:rPr>
          <w:bCs/>
          <w:color w:val="000000"/>
          <w:szCs w:val="22"/>
          <w:lang w:val="bg-BG" w:eastAsia="x-none"/>
        </w:rPr>
        <w:t>Първичната крайна точка е средната промяна в зрителната острота на 2-та година. В допълнение, п</w:t>
      </w:r>
      <w:r w:rsidRPr="00C54E8F">
        <w:rPr>
          <w:bCs/>
          <w:color w:val="000000"/>
          <w:szCs w:val="22"/>
          <w:lang w:val="bg-BG" w:eastAsia="x-none"/>
        </w:rPr>
        <w:t xml:space="preserve">ромяната в тежестта на </w:t>
      </w:r>
      <w:r w:rsidR="00563E50" w:rsidRPr="00C54E8F">
        <w:rPr>
          <w:bCs/>
          <w:color w:val="000000"/>
          <w:szCs w:val="22"/>
          <w:lang w:val="bg-BG" w:eastAsia="x-none"/>
        </w:rPr>
        <w:t xml:space="preserve">диабетната ретинопатия (DR) </w:t>
      </w:r>
      <w:r w:rsidRPr="00C54E8F">
        <w:rPr>
          <w:bCs/>
          <w:color w:val="000000"/>
          <w:szCs w:val="22"/>
          <w:lang w:val="bg-BG" w:eastAsia="x-none"/>
        </w:rPr>
        <w:t>е оценена въз основа на фотографии на фундуса като е използван</w:t>
      </w:r>
      <w:r w:rsidR="002D0C7B" w:rsidRPr="00C54E8F">
        <w:rPr>
          <w:bCs/>
          <w:color w:val="000000"/>
          <w:szCs w:val="22"/>
          <w:lang w:val="bg-BG" w:eastAsia="x-none"/>
        </w:rPr>
        <w:t>а</w:t>
      </w:r>
      <w:r w:rsidRPr="00C54E8F">
        <w:rPr>
          <w:bCs/>
          <w:color w:val="000000"/>
          <w:szCs w:val="22"/>
          <w:lang w:val="bg-BG" w:eastAsia="x-none"/>
        </w:rPr>
        <w:t xml:space="preserve"> </w:t>
      </w:r>
      <w:r w:rsidR="002D0C7B" w:rsidRPr="00C54E8F">
        <w:rPr>
          <w:bCs/>
          <w:color w:val="000000"/>
          <w:szCs w:val="22"/>
          <w:lang w:val="bg-BG" w:eastAsia="x-none"/>
        </w:rPr>
        <w:t>оценка на тежестта на DR (</w:t>
      </w:r>
      <w:r w:rsidRPr="00C54E8F">
        <w:rPr>
          <w:bCs/>
          <w:color w:val="000000"/>
          <w:szCs w:val="22"/>
          <w:lang w:val="bg-BG" w:eastAsia="x-none"/>
        </w:rPr>
        <w:t>DRSS</w:t>
      </w:r>
      <w:r w:rsidR="002D0C7B" w:rsidRPr="00C54E8F">
        <w:rPr>
          <w:bCs/>
          <w:color w:val="000000"/>
          <w:szCs w:val="22"/>
          <w:lang w:val="bg-BG" w:eastAsia="x-none"/>
        </w:rPr>
        <w:t>)</w:t>
      </w:r>
      <w:r w:rsidRPr="00C54E8F">
        <w:rPr>
          <w:bCs/>
          <w:color w:val="000000"/>
          <w:szCs w:val="22"/>
          <w:lang w:val="bg-BG" w:eastAsia="x-none"/>
        </w:rPr>
        <w:t>.</w:t>
      </w:r>
    </w:p>
    <w:p w14:paraId="04761CBC" w14:textId="77777777" w:rsidR="00602755" w:rsidRPr="00C54E8F" w:rsidRDefault="00602755" w:rsidP="005E0747">
      <w:pPr>
        <w:tabs>
          <w:tab w:val="clear" w:pos="567"/>
        </w:tabs>
        <w:spacing w:line="240" w:lineRule="auto"/>
        <w:rPr>
          <w:color w:val="000000"/>
          <w:lang w:val="bg-BG"/>
        </w:rPr>
      </w:pPr>
    </w:p>
    <w:p w14:paraId="423910CB" w14:textId="13B63AAC" w:rsidR="00602755" w:rsidRPr="00C54E8F" w:rsidRDefault="004D3101" w:rsidP="005E0747">
      <w:pPr>
        <w:tabs>
          <w:tab w:val="clear" w:pos="567"/>
        </w:tabs>
        <w:spacing w:line="240" w:lineRule="auto"/>
        <w:rPr>
          <w:color w:val="000000"/>
          <w:lang w:val="bg-BG"/>
        </w:rPr>
      </w:pPr>
      <w:r w:rsidRPr="00C54E8F">
        <w:rPr>
          <w:color w:val="000000"/>
          <w:lang w:val="bg-BG"/>
        </w:rPr>
        <w:t>Protocol S</w:t>
      </w:r>
      <w:r w:rsidR="00602755" w:rsidRPr="00C54E8F">
        <w:rPr>
          <w:color w:val="000000"/>
          <w:lang w:val="bg-BG"/>
        </w:rPr>
        <w:t xml:space="preserve"> е многоцентрово, рандомизирано, контролирано</w:t>
      </w:r>
      <w:r w:rsidR="006740C5" w:rsidRPr="00C54E8F">
        <w:rPr>
          <w:color w:val="000000"/>
          <w:szCs w:val="22"/>
          <w:lang w:val="bg-BG"/>
        </w:rPr>
        <w:t xml:space="preserve"> с активно вещество</w:t>
      </w:r>
      <w:r w:rsidR="00602755" w:rsidRPr="00C54E8F">
        <w:rPr>
          <w:color w:val="000000"/>
          <w:lang w:val="bg-BG"/>
        </w:rPr>
        <w:t>, паралелно групово, неинфериорно проучване фаза III с включени 305 пациенти (394 проучени очи) с ПДР със или без ДМЕ на изходно ниво. Проучването сравнява ранибизумаб 0,5 mg интравитреални инжекции спрямо стандартно лечение с PRP. Общо 191 очи (48,5%) са рандомизирани на ранибизумаб 0,5 mg, а 203 очи (51,5%) са рандомизирани на PRP. Общо 88 очи (22,3%) са имали на изходно ниво ДМЕ: 42 (22,0%) и 46 (22,7%) очи съответно в групите на ранибизумаб и PRP.</w:t>
      </w:r>
    </w:p>
    <w:p w14:paraId="224613F0" w14:textId="77777777" w:rsidR="00602755" w:rsidRPr="00C54E8F" w:rsidRDefault="00602755" w:rsidP="005E0747">
      <w:pPr>
        <w:tabs>
          <w:tab w:val="clear" w:pos="567"/>
        </w:tabs>
        <w:spacing w:line="240" w:lineRule="auto"/>
        <w:rPr>
          <w:color w:val="000000"/>
          <w:lang w:val="bg-BG"/>
        </w:rPr>
      </w:pPr>
    </w:p>
    <w:p w14:paraId="037452D0" w14:textId="7757AA6A" w:rsidR="002D0C7B" w:rsidRPr="00C54E8F" w:rsidRDefault="00602755" w:rsidP="005E0747">
      <w:pPr>
        <w:tabs>
          <w:tab w:val="clear" w:pos="567"/>
        </w:tabs>
        <w:spacing w:line="240" w:lineRule="auto"/>
        <w:rPr>
          <w:color w:val="000000"/>
          <w:lang w:val="bg-BG"/>
        </w:rPr>
      </w:pPr>
      <w:r w:rsidRPr="00C54E8F">
        <w:rPr>
          <w:color w:val="000000"/>
          <w:lang w:val="bg-BG"/>
        </w:rPr>
        <w:t>В това проучване</w:t>
      </w:r>
      <w:r w:rsidR="002D0C7B" w:rsidRPr="00C54E8F">
        <w:rPr>
          <w:color w:val="000000"/>
          <w:lang w:val="bg-BG"/>
        </w:rPr>
        <w:t xml:space="preserve">, средната промяна в зрителната острота </w:t>
      </w:r>
      <w:r w:rsidR="004D3101" w:rsidRPr="00C54E8F">
        <w:rPr>
          <w:color w:val="000000"/>
          <w:lang w:val="bg-BG"/>
        </w:rPr>
        <w:t xml:space="preserve">на </w:t>
      </w:r>
      <w:r w:rsidR="002D0C7B" w:rsidRPr="00C54E8F">
        <w:rPr>
          <w:color w:val="000000"/>
          <w:lang w:val="bg-BG"/>
        </w:rPr>
        <w:t>2-рата година е +2,7</w:t>
      </w:r>
      <w:r w:rsidR="004D3101" w:rsidRPr="00C54E8F">
        <w:rPr>
          <w:color w:val="000000"/>
          <w:lang w:val="bg-BG"/>
        </w:rPr>
        <w:t> </w:t>
      </w:r>
      <w:r w:rsidR="002D0C7B" w:rsidRPr="00C54E8F">
        <w:rPr>
          <w:color w:val="000000"/>
          <w:lang w:val="bg-BG"/>
        </w:rPr>
        <w:t xml:space="preserve">букви в групата на ранибизумаб, в сравнение с </w:t>
      </w:r>
      <w:r w:rsidR="00A60C2D" w:rsidRPr="00C54E8F">
        <w:rPr>
          <w:color w:val="000000"/>
          <w:lang w:val="bg-BG"/>
        </w:rPr>
        <w:t>-</w:t>
      </w:r>
      <w:r w:rsidR="002D0C7B" w:rsidRPr="00C54E8F">
        <w:rPr>
          <w:color w:val="000000"/>
          <w:lang w:val="bg-BG"/>
        </w:rPr>
        <w:t xml:space="preserve">0,7 букви в PRP групата. Разликата в </w:t>
      </w:r>
      <w:r w:rsidR="00A60C2D" w:rsidRPr="00C54E8F">
        <w:rPr>
          <w:color w:val="000000"/>
          <w:lang w:val="bg-BG"/>
        </w:rPr>
        <w:t>средна стойност на най-малките квадрати</w:t>
      </w:r>
      <w:r w:rsidR="002D0C7B" w:rsidRPr="00C54E8F">
        <w:rPr>
          <w:color w:val="000000"/>
          <w:lang w:val="bg-BG"/>
        </w:rPr>
        <w:t xml:space="preserve"> е 3,5 букви (95% CI: [0,2 до 6,7]).</w:t>
      </w:r>
    </w:p>
    <w:p w14:paraId="2099B21B" w14:textId="77777777" w:rsidR="002D0C7B" w:rsidRPr="00C54E8F" w:rsidRDefault="002D0C7B" w:rsidP="005E0747">
      <w:pPr>
        <w:tabs>
          <w:tab w:val="clear" w:pos="567"/>
        </w:tabs>
        <w:spacing w:line="240" w:lineRule="auto"/>
        <w:rPr>
          <w:color w:val="000000"/>
          <w:lang w:val="bg-BG"/>
        </w:rPr>
      </w:pPr>
    </w:p>
    <w:p w14:paraId="7577B002" w14:textId="006BED29" w:rsidR="00602755" w:rsidRPr="00C54E8F" w:rsidRDefault="002D0C7B" w:rsidP="005E0747">
      <w:pPr>
        <w:tabs>
          <w:tab w:val="clear" w:pos="567"/>
        </w:tabs>
        <w:spacing w:line="240" w:lineRule="auto"/>
        <w:rPr>
          <w:color w:val="000000"/>
          <w:lang w:val="bg-BG"/>
        </w:rPr>
      </w:pPr>
      <w:r w:rsidRPr="00C54E8F">
        <w:rPr>
          <w:color w:val="000000"/>
          <w:lang w:val="bg-BG"/>
        </w:rPr>
        <w:lastRenderedPageBreak/>
        <w:t>На 1</w:t>
      </w:r>
      <w:r w:rsidRPr="00C54E8F">
        <w:rPr>
          <w:color w:val="000000"/>
          <w:lang w:val="bg-BG"/>
        </w:rPr>
        <w:noBreakHyphen/>
        <w:t>вата година</w:t>
      </w:r>
      <w:r w:rsidR="00602755" w:rsidRPr="00C54E8F">
        <w:rPr>
          <w:color w:val="000000"/>
          <w:lang w:val="bg-BG"/>
        </w:rPr>
        <w:t xml:space="preserve"> 41,8% от очите имат </w:t>
      </w:r>
      <w:r w:rsidR="00602755" w:rsidRPr="00C54E8F">
        <w:rPr>
          <w:rFonts w:cs="Calibri"/>
          <w:bCs/>
          <w:iCs/>
          <w:szCs w:val="22"/>
          <w:lang w:val="bg-BG"/>
        </w:rPr>
        <w:t xml:space="preserve">подобрение в DRSS ≥2 стъпки, когато са лекувани с ранибизумаб (n=189) спрямо 14,6% от </w:t>
      </w:r>
      <w:r w:rsidR="004D3101" w:rsidRPr="00C54E8F">
        <w:rPr>
          <w:rFonts w:cs="Calibri"/>
          <w:bCs/>
          <w:iCs/>
          <w:szCs w:val="22"/>
          <w:lang w:val="bg-BG"/>
        </w:rPr>
        <w:t>очите</w:t>
      </w:r>
      <w:r w:rsidR="00602755" w:rsidRPr="00C54E8F">
        <w:rPr>
          <w:rFonts w:cs="Calibri"/>
          <w:bCs/>
          <w:iCs/>
          <w:szCs w:val="22"/>
          <w:lang w:val="bg-BG"/>
        </w:rPr>
        <w:t xml:space="preserve">, лекувани с </w:t>
      </w:r>
      <w:r w:rsidR="00602755" w:rsidRPr="00C54E8F">
        <w:rPr>
          <w:color w:val="000000"/>
          <w:lang w:val="bg-BG"/>
        </w:rPr>
        <w:t xml:space="preserve">PRP (n=199). </w:t>
      </w:r>
      <w:r w:rsidR="00602755" w:rsidRPr="00C54E8F">
        <w:rPr>
          <w:rFonts w:cs="Calibri"/>
          <w:bCs/>
          <w:iCs/>
          <w:szCs w:val="22"/>
          <w:lang w:val="bg-BG"/>
        </w:rPr>
        <w:t xml:space="preserve">Изчислената разлика между ранибизумаб и лечението с лазер е </w:t>
      </w:r>
      <w:r w:rsidR="00602755" w:rsidRPr="00C54E8F">
        <w:rPr>
          <w:szCs w:val="22"/>
          <w:lang w:val="bg-BG"/>
        </w:rPr>
        <w:t>2</w:t>
      </w:r>
      <w:r w:rsidR="00602755" w:rsidRPr="00C54E8F">
        <w:rPr>
          <w:color w:val="000000"/>
          <w:lang w:val="bg-BG"/>
        </w:rPr>
        <w:t>7,4% (95% CI: [18,9; 35,9]).</w:t>
      </w:r>
    </w:p>
    <w:p w14:paraId="5C8D99E6" w14:textId="7EE82475" w:rsidR="00B01D3B" w:rsidRPr="00C54E8F" w:rsidRDefault="00B01D3B" w:rsidP="005E0747">
      <w:pPr>
        <w:tabs>
          <w:tab w:val="clear" w:pos="567"/>
          <w:tab w:val="left" w:pos="284"/>
        </w:tabs>
        <w:spacing w:line="240" w:lineRule="auto"/>
        <w:rPr>
          <w:color w:val="000000"/>
          <w:lang w:val="bg-BG"/>
        </w:rPr>
      </w:pPr>
    </w:p>
    <w:p w14:paraId="3F55E259" w14:textId="4775FAD0" w:rsidR="00B01D3B" w:rsidRPr="00C54E8F" w:rsidRDefault="00B01D3B" w:rsidP="005E0747">
      <w:pPr>
        <w:keepNext/>
        <w:keepLines/>
        <w:tabs>
          <w:tab w:val="clear" w:pos="567"/>
        </w:tabs>
        <w:spacing w:line="240" w:lineRule="auto"/>
        <w:ind w:left="1134" w:hanging="1134"/>
        <w:rPr>
          <w:b/>
          <w:color w:val="000000"/>
          <w:lang w:val="bg-BG"/>
        </w:rPr>
      </w:pPr>
      <w:r w:rsidRPr="00C54E8F">
        <w:rPr>
          <w:b/>
          <w:color w:val="000000"/>
          <w:lang w:val="bg-BG"/>
        </w:rPr>
        <w:t>Таблица 7</w:t>
      </w:r>
      <w:r w:rsidRPr="00C54E8F">
        <w:rPr>
          <w:b/>
          <w:color w:val="000000"/>
          <w:lang w:val="bg-BG"/>
        </w:rPr>
        <w:tab/>
        <w:t xml:space="preserve">Подобрение или влошаване в DRSS </w:t>
      </w:r>
      <w:r w:rsidRPr="00C54E8F">
        <w:rPr>
          <w:b/>
          <w:szCs w:val="22"/>
          <w:lang w:val="bg-BG"/>
        </w:rPr>
        <w:t>≥</w:t>
      </w:r>
      <w:r w:rsidRPr="00C54E8F">
        <w:rPr>
          <w:b/>
          <w:color w:val="000000"/>
          <w:lang w:val="bg-BG"/>
        </w:rPr>
        <w:t xml:space="preserve">2 или </w:t>
      </w:r>
      <w:r w:rsidRPr="00C54E8F">
        <w:rPr>
          <w:b/>
          <w:szCs w:val="22"/>
          <w:lang w:val="bg-BG"/>
        </w:rPr>
        <w:t>≥</w:t>
      </w:r>
      <w:r w:rsidRPr="00C54E8F">
        <w:rPr>
          <w:b/>
          <w:color w:val="000000"/>
          <w:lang w:val="bg-BG"/>
        </w:rPr>
        <w:t>3 стъпки на 1</w:t>
      </w:r>
      <w:r w:rsidRPr="00C54E8F">
        <w:rPr>
          <w:b/>
          <w:color w:val="000000"/>
          <w:lang w:val="bg-BG"/>
        </w:rPr>
        <w:noBreakHyphen/>
        <w:t xml:space="preserve">вата година в </w:t>
      </w:r>
      <w:r w:rsidR="004D3101" w:rsidRPr="00C54E8F">
        <w:rPr>
          <w:b/>
          <w:color w:val="000000"/>
          <w:lang w:val="bg-BG"/>
        </w:rPr>
        <w:t>Protocol S</w:t>
      </w:r>
      <w:r w:rsidRPr="00C54E8F">
        <w:rPr>
          <w:b/>
          <w:color w:val="000000"/>
          <w:lang w:val="bg-BG"/>
        </w:rPr>
        <w:t xml:space="preserve"> (LOCF метод)</w:t>
      </w:r>
    </w:p>
    <w:p w14:paraId="5CD94958" w14:textId="77777777" w:rsidR="00B01D3B" w:rsidRPr="00C54E8F" w:rsidRDefault="00B01D3B" w:rsidP="005E0747">
      <w:pPr>
        <w:keepNext/>
        <w:keepLines/>
        <w:rPr>
          <w:lang w:val="bg-BG"/>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01D3B" w:rsidRPr="00C54E8F" w14:paraId="765A9C3A" w14:textId="77777777" w:rsidTr="001D5F89">
        <w:tc>
          <w:tcPr>
            <w:tcW w:w="2337" w:type="dxa"/>
            <w:vMerge w:val="restart"/>
          </w:tcPr>
          <w:p w14:paraId="16DFAD15" w14:textId="634D9A2B" w:rsidR="00B01D3B" w:rsidRPr="00C54E8F" w:rsidRDefault="006740C5" w:rsidP="005E0747">
            <w:pPr>
              <w:keepNext/>
              <w:keepLines/>
              <w:rPr>
                <w:lang w:val="bg-BG"/>
              </w:rPr>
            </w:pPr>
            <w:r w:rsidRPr="00C54E8F">
              <w:rPr>
                <w:b/>
                <w:bCs/>
                <w:szCs w:val="22"/>
                <w:lang w:val="bg-BG"/>
              </w:rPr>
              <w:t>П</w:t>
            </w:r>
            <w:r w:rsidR="00B01D3B" w:rsidRPr="00C54E8F">
              <w:rPr>
                <w:b/>
                <w:bCs/>
                <w:szCs w:val="22"/>
                <w:lang w:val="bg-BG"/>
              </w:rPr>
              <w:t>ромяна спрямо изходното ниво</w:t>
            </w:r>
            <w:r w:rsidRPr="00C54E8F">
              <w:rPr>
                <w:b/>
                <w:bCs/>
                <w:szCs w:val="22"/>
                <w:lang w:val="bg-BG"/>
              </w:rPr>
              <w:t xml:space="preserve"> по категории</w:t>
            </w:r>
          </w:p>
        </w:tc>
        <w:tc>
          <w:tcPr>
            <w:tcW w:w="7013" w:type="dxa"/>
            <w:gridSpan w:val="3"/>
          </w:tcPr>
          <w:p w14:paraId="1DFFB8A0" w14:textId="1423CAE5" w:rsidR="00B01D3B" w:rsidRPr="00C54E8F" w:rsidRDefault="004D3101" w:rsidP="005E0747">
            <w:pPr>
              <w:keepNext/>
              <w:keepLines/>
              <w:jc w:val="center"/>
              <w:rPr>
                <w:lang w:val="bg-BG"/>
              </w:rPr>
            </w:pPr>
            <w:r w:rsidRPr="00C54E8F">
              <w:rPr>
                <w:b/>
                <w:color w:val="000000"/>
                <w:lang w:val="bg-BG"/>
              </w:rPr>
              <w:t>Protocol S</w:t>
            </w:r>
          </w:p>
        </w:tc>
      </w:tr>
      <w:tr w:rsidR="00B01D3B" w:rsidRPr="00C54E8F" w14:paraId="13D3D139" w14:textId="77777777" w:rsidTr="001D5F89">
        <w:tc>
          <w:tcPr>
            <w:tcW w:w="2337" w:type="dxa"/>
            <w:vMerge/>
          </w:tcPr>
          <w:p w14:paraId="0D284F90" w14:textId="77777777" w:rsidR="00B01D3B" w:rsidRPr="00C54E8F" w:rsidRDefault="00B01D3B" w:rsidP="005E0747">
            <w:pPr>
              <w:keepNext/>
              <w:keepLines/>
              <w:rPr>
                <w:lang w:val="bg-BG"/>
              </w:rPr>
            </w:pPr>
          </w:p>
        </w:tc>
        <w:tc>
          <w:tcPr>
            <w:tcW w:w="2337" w:type="dxa"/>
          </w:tcPr>
          <w:p w14:paraId="5E810FC4"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Ранибизумаб</w:t>
            </w:r>
          </w:p>
          <w:p w14:paraId="1846C4D9"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0,5 mg</w:t>
            </w:r>
          </w:p>
          <w:p w14:paraId="6DFA68DC"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(N=189)</w:t>
            </w:r>
          </w:p>
        </w:tc>
        <w:tc>
          <w:tcPr>
            <w:tcW w:w="2338" w:type="dxa"/>
          </w:tcPr>
          <w:p w14:paraId="3A95AA52"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PRP</w:t>
            </w:r>
          </w:p>
          <w:p w14:paraId="1AB3E2EF"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(N=199)</w:t>
            </w:r>
          </w:p>
        </w:tc>
        <w:tc>
          <w:tcPr>
            <w:tcW w:w="2338" w:type="dxa"/>
          </w:tcPr>
          <w:p w14:paraId="0215A7D2" w14:textId="77777777" w:rsidR="00B01D3B" w:rsidRPr="00C54E8F" w:rsidRDefault="00B01D3B" w:rsidP="005E0747">
            <w:pPr>
              <w:keepNext/>
              <w:keepLines/>
              <w:tabs>
                <w:tab w:val="clear" w:pos="567"/>
                <w:tab w:val="left" w:pos="284"/>
              </w:tabs>
              <w:spacing w:line="240" w:lineRule="auto"/>
              <w:jc w:val="center"/>
              <w:rPr>
                <w:rFonts w:eastAsia="MS Mincho"/>
                <w:b/>
                <w:bCs/>
                <w:szCs w:val="22"/>
                <w:lang w:val="bg-BG"/>
              </w:rPr>
            </w:pPr>
            <w:r w:rsidRPr="00C54E8F">
              <w:rPr>
                <w:rFonts w:eastAsia="MS Mincho"/>
                <w:b/>
                <w:bCs/>
                <w:szCs w:val="22"/>
                <w:lang w:val="bg-BG"/>
              </w:rPr>
              <w:t>Процентна разлика (%), CI</w:t>
            </w:r>
          </w:p>
        </w:tc>
      </w:tr>
      <w:tr w:rsidR="00B01D3B" w:rsidRPr="00C54E8F" w14:paraId="7C985BDB" w14:textId="77777777" w:rsidTr="001D5F89">
        <w:tc>
          <w:tcPr>
            <w:tcW w:w="9350" w:type="dxa"/>
            <w:gridSpan w:val="4"/>
          </w:tcPr>
          <w:p w14:paraId="400E3873" w14:textId="77777777" w:rsidR="00B01D3B" w:rsidRPr="00C54E8F" w:rsidRDefault="00B01D3B" w:rsidP="005E0747">
            <w:pPr>
              <w:keepNext/>
              <w:keepLines/>
              <w:rPr>
                <w:lang w:val="bg-BG"/>
              </w:rPr>
            </w:pPr>
            <w:r w:rsidRPr="00C54E8F">
              <w:rPr>
                <w:szCs w:val="22"/>
                <w:lang w:val="bg-BG"/>
              </w:rPr>
              <w:t>≥2 стъпки подобрение</w:t>
            </w:r>
          </w:p>
        </w:tc>
      </w:tr>
      <w:tr w:rsidR="00B01D3B" w:rsidRPr="00C54E8F" w14:paraId="606E2122" w14:textId="77777777" w:rsidTr="001D5F89">
        <w:tc>
          <w:tcPr>
            <w:tcW w:w="2337" w:type="dxa"/>
          </w:tcPr>
          <w:p w14:paraId="7C08D6B8" w14:textId="77777777" w:rsidR="00B01D3B" w:rsidRPr="00C54E8F" w:rsidRDefault="00B01D3B"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7A223BEA"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79</w:t>
            </w:r>
          </w:p>
          <w:p w14:paraId="0E616F94"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(41,8%)</w:t>
            </w:r>
          </w:p>
        </w:tc>
        <w:tc>
          <w:tcPr>
            <w:tcW w:w="2338" w:type="dxa"/>
          </w:tcPr>
          <w:p w14:paraId="4B024613"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29</w:t>
            </w:r>
          </w:p>
          <w:p w14:paraId="3147216B"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(14,6%)</w:t>
            </w:r>
          </w:p>
        </w:tc>
        <w:tc>
          <w:tcPr>
            <w:tcW w:w="2338" w:type="dxa"/>
          </w:tcPr>
          <w:p w14:paraId="10D9C989"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27,4</w:t>
            </w:r>
          </w:p>
          <w:p w14:paraId="0E154113"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(18,9; 35,9)</w:t>
            </w:r>
          </w:p>
        </w:tc>
      </w:tr>
      <w:tr w:rsidR="00B01D3B" w:rsidRPr="00C54E8F" w14:paraId="42FD2710" w14:textId="77777777" w:rsidTr="001D5F89">
        <w:tc>
          <w:tcPr>
            <w:tcW w:w="9350" w:type="dxa"/>
            <w:gridSpan w:val="4"/>
          </w:tcPr>
          <w:p w14:paraId="7BFA0E22" w14:textId="77777777" w:rsidR="00B01D3B" w:rsidRPr="00C54E8F" w:rsidRDefault="00B01D3B" w:rsidP="005E0747">
            <w:pPr>
              <w:keepNext/>
              <w:keepLines/>
              <w:rPr>
                <w:lang w:val="bg-BG"/>
              </w:rPr>
            </w:pPr>
            <w:r w:rsidRPr="00C54E8F">
              <w:rPr>
                <w:szCs w:val="22"/>
                <w:lang w:val="bg-BG"/>
              </w:rPr>
              <w:t>≥3 стъпки подобрение</w:t>
            </w:r>
          </w:p>
        </w:tc>
      </w:tr>
      <w:tr w:rsidR="00B01D3B" w:rsidRPr="00C54E8F" w14:paraId="56B0C4F1" w14:textId="77777777" w:rsidTr="001D5F89">
        <w:tc>
          <w:tcPr>
            <w:tcW w:w="2337" w:type="dxa"/>
          </w:tcPr>
          <w:p w14:paraId="04D05C45" w14:textId="77777777" w:rsidR="00B01D3B" w:rsidRPr="00C54E8F" w:rsidRDefault="00B01D3B"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4870732C"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54</w:t>
            </w:r>
          </w:p>
          <w:p w14:paraId="1CFF29FD"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(28,6%)</w:t>
            </w:r>
          </w:p>
        </w:tc>
        <w:tc>
          <w:tcPr>
            <w:tcW w:w="2338" w:type="dxa"/>
          </w:tcPr>
          <w:p w14:paraId="03FAA1EF"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6</w:t>
            </w:r>
          </w:p>
          <w:p w14:paraId="41230B31"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(3,0%)</w:t>
            </w:r>
          </w:p>
        </w:tc>
        <w:tc>
          <w:tcPr>
            <w:tcW w:w="2338" w:type="dxa"/>
          </w:tcPr>
          <w:p w14:paraId="78712792"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25,7</w:t>
            </w:r>
          </w:p>
          <w:p w14:paraId="280804E6"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(18,9; 32,6)</w:t>
            </w:r>
          </w:p>
        </w:tc>
      </w:tr>
      <w:tr w:rsidR="00B01D3B" w:rsidRPr="00C54E8F" w14:paraId="120F9ED5" w14:textId="77777777" w:rsidTr="001D5F89">
        <w:tc>
          <w:tcPr>
            <w:tcW w:w="9350" w:type="dxa"/>
            <w:gridSpan w:val="4"/>
          </w:tcPr>
          <w:p w14:paraId="56804623" w14:textId="77777777" w:rsidR="00B01D3B" w:rsidRPr="00C54E8F" w:rsidRDefault="00B01D3B" w:rsidP="005E0747">
            <w:pPr>
              <w:keepNext/>
              <w:keepLines/>
              <w:tabs>
                <w:tab w:val="clear" w:pos="567"/>
                <w:tab w:val="left" w:pos="284"/>
              </w:tabs>
              <w:spacing w:line="240" w:lineRule="auto"/>
              <w:rPr>
                <w:rFonts w:eastAsia="MS Mincho"/>
                <w:szCs w:val="22"/>
                <w:lang w:val="bg-BG"/>
              </w:rPr>
            </w:pPr>
            <w:r w:rsidRPr="00C54E8F">
              <w:rPr>
                <w:rFonts w:eastAsia="MS Mincho"/>
                <w:szCs w:val="22"/>
                <w:lang w:val="bg-BG"/>
              </w:rPr>
              <w:t>≥2 стъпки влошаване</w:t>
            </w:r>
          </w:p>
        </w:tc>
      </w:tr>
      <w:tr w:rsidR="00B01D3B" w:rsidRPr="00C54E8F" w14:paraId="7AAD4D21" w14:textId="77777777" w:rsidTr="001D5F89">
        <w:tc>
          <w:tcPr>
            <w:tcW w:w="2337" w:type="dxa"/>
          </w:tcPr>
          <w:p w14:paraId="7C4D1D5A" w14:textId="77777777" w:rsidR="00B01D3B" w:rsidRPr="00C54E8F" w:rsidRDefault="00B01D3B"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356C0CF1"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3</w:t>
            </w:r>
          </w:p>
          <w:p w14:paraId="0D394E26"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(1,6%)</w:t>
            </w:r>
          </w:p>
        </w:tc>
        <w:tc>
          <w:tcPr>
            <w:tcW w:w="2338" w:type="dxa"/>
          </w:tcPr>
          <w:p w14:paraId="6A77BE0D"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23</w:t>
            </w:r>
          </w:p>
          <w:p w14:paraId="0EC2E60C"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(11,6%)</w:t>
            </w:r>
          </w:p>
        </w:tc>
        <w:tc>
          <w:tcPr>
            <w:tcW w:w="2338" w:type="dxa"/>
          </w:tcPr>
          <w:p w14:paraId="66000E5C" w14:textId="77777777" w:rsidR="00B01D3B" w:rsidRPr="00C54E8F" w:rsidRDefault="00B01D3B" w:rsidP="005E0747">
            <w:pPr>
              <w:keepNext/>
              <w:keepLines/>
              <w:tabs>
                <w:tab w:val="clear" w:pos="567"/>
                <w:tab w:val="left" w:pos="284"/>
              </w:tabs>
              <w:spacing w:line="240" w:lineRule="auto"/>
              <w:jc w:val="center"/>
              <w:rPr>
                <w:rFonts w:eastAsia="MS Mincho"/>
                <w:bCs/>
                <w:szCs w:val="22"/>
                <w:lang w:val="bg-BG"/>
              </w:rPr>
            </w:pPr>
            <w:r w:rsidRPr="00C54E8F">
              <w:rPr>
                <w:rFonts w:eastAsia="MS Mincho"/>
                <w:bCs/>
                <w:szCs w:val="22"/>
                <w:lang w:val="bg-BG"/>
              </w:rPr>
              <w:noBreakHyphen/>
              <w:t>9,9</w:t>
            </w:r>
          </w:p>
          <w:p w14:paraId="2B33BB83"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bCs/>
                <w:szCs w:val="22"/>
                <w:lang w:val="bg-BG"/>
              </w:rPr>
              <w:t>(</w:t>
            </w:r>
            <w:r w:rsidRPr="00C54E8F">
              <w:rPr>
                <w:rFonts w:eastAsia="MS Mincho"/>
                <w:bCs/>
                <w:szCs w:val="22"/>
                <w:lang w:val="bg-BG"/>
              </w:rPr>
              <w:noBreakHyphen/>
              <w:t xml:space="preserve">14,7; </w:t>
            </w:r>
            <w:r w:rsidRPr="00C54E8F">
              <w:rPr>
                <w:rFonts w:eastAsia="MS Mincho"/>
                <w:bCs/>
                <w:szCs w:val="22"/>
                <w:lang w:val="bg-BG"/>
              </w:rPr>
              <w:noBreakHyphen/>
              <w:t>5,2)</w:t>
            </w:r>
          </w:p>
        </w:tc>
      </w:tr>
      <w:tr w:rsidR="00B01D3B" w:rsidRPr="00C54E8F" w14:paraId="50169811" w14:textId="77777777" w:rsidTr="001D5F89">
        <w:tc>
          <w:tcPr>
            <w:tcW w:w="9350" w:type="dxa"/>
            <w:gridSpan w:val="4"/>
          </w:tcPr>
          <w:p w14:paraId="6574E232" w14:textId="77777777" w:rsidR="00B01D3B" w:rsidRPr="00C54E8F" w:rsidRDefault="00B01D3B" w:rsidP="005E0747">
            <w:pPr>
              <w:keepNext/>
              <w:keepLines/>
              <w:rPr>
                <w:lang w:val="bg-BG"/>
              </w:rPr>
            </w:pPr>
            <w:r w:rsidRPr="00C54E8F">
              <w:rPr>
                <w:szCs w:val="22"/>
                <w:lang w:val="bg-BG"/>
              </w:rPr>
              <w:t>≥3 стъпки влошаване</w:t>
            </w:r>
          </w:p>
        </w:tc>
      </w:tr>
      <w:tr w:rsidR="00B01D3B" w:rsidRPr="00C54E8F" w14:paraId="5956A0A0" w14:textId="77777777" w:rsidTr="001D5F89">
        <w:tc>
          <w:tcPr>
            <w:tcW w:w="2337" w:type="dxa"/>
          </w:tcPr>
          <w:p w14:paraId="0DD4A057" w14:textId="77777777" w:rsidR="00B01D3B" w:rsidRPr="00C54E8F" w:rsidRDefault="00B01D3B" w:rsidP="005E0747">
            <w:pPr>
              <w:keepNext/>
              <w:keepLines/>
              <w:tabs>
                <w:tab w:val="clear" w:pos="567"/>
                <w:tab w:val="left" w:pos="284"/>
              </w:tabs>
              <w:spacing w:line="240" w:lineRule="auto"/>
              <w:ind w:left="284"/>
              <w:rPr>
                <w:rFonts w:eastAsia="MS Mincho"/>
                <w:szCs w:val="22"/>
                <w:lang w:val="bg-BG"/>
              </w:rPr>
            </w:pPr>
            <w:r w:rsidRPr="00C54E8F">
              <w:rPr>
                <w:rFonts w:eastAsia="MS Mincho"/>
                <w:szCs w:val="22"/>
                <w:lang w:val="bg-BG"/>
              </w:rPr>
              <w:t>n (%)</w:t>
            </w:r>
          </w:p>
        </w:tc>
        <w:tc>
          <w:tcPr>
            <w:tcW w:w="2337" w:type="dxa"/>
          </w:tcPr>
          <w:p w14:paraId="3117ED1E"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1</w:t>
            </w:r>
          </w:p>
          <w:p w14:paraId="7DF0649F"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(0,5%)</w:t>
            </w:r>
          </w:p>
        </w:tc>
        <w:tc>
          <w:tcPr>
            <w:tcW w:w="2338" w:type="dxa"/>
          </w:tcPr>
          <w:p w14:paraId="0A5127F8"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8</w:t>
            </w:r>
          </w:p>
          <w:p w14:paraId="6677007A"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szCs w:val="22"/>
                <w:lang w:val="bg-BG"/>
              </w:rPr>
              <w:t>(4,0%)</w:t>
            </w:r>
          </w:p>
        </w:tc>
        <w:tc>
          <w:tcPr>
            <w:tcW w:w="2338" w:type="dxa"/>
          </w:tcPr>
          <w:p w14:paraId="7E5A28AD" w14:textId="77777777" w:rsidR="00B01D3B" w:rsidRPr="00C54E8F" w:rsidRDefault="00B01D3B" w:rsidP="005E0747">
            <w:pPr>
              <w:keepNext/>
              <w:keepLines/>
              <w:tabs>
                <w:tab w:val="clear" w:pos="567"/>
                <w:tab w:val="left" w:pos="284"/>
              </w:tabs>
              <w:spacing w:line="240" w:lineRule="auto"/>
              <w:jc w:val="center"/>
              <w:rPr>
                <w:rFonts w:eastAsia="MS Mincho"/>
                <w:bCs/>
                <w:szCs w:val="22"/>
                <w:lang w:val="bg-BG"/>
              </w:rPr>
            </w:pPr>
            <w:r w:rsidRPr="00C54E8F">
              <w:rPr>
                <w:rFonts w:eastAsia="MS Mincho"/>
                <w:bCs/>
                <w:szCs w:val="22"/>
                <w:lang w:val="bg-BG"/>
              </w:rPr>
              <w:noBreakHyphen/>
              <w:t>3,4</w:t>
            </w:r>
          </w:p>
          <w:p w14:paraId="63D76550" w14:textId="77777777" w:rsidR="00B01D3B" w:rsidRPr="00C54E8F" w:rsidRDefault="00B01D3B" w:rsidP="005E0747">
            <w:pPr>
              <w:keepNext/>
              <w:keepLines/>
              <w:tabs>
                <w:tab w:val="clear" w:pos="567"/>
                <w:tab w:val="left" w:pos="284"/>
              </w:tabs>
              <w:spacing w:line="240" w:lineRule="auto"/>
              <w:jc w:val="center"/>
              <w:rPr>
                <w:rFonts w:eastAsia="MS Mincho"/>
                <w:szCs w:val="22"/>
                <w:lang w:val="bg-BG"/>
              </w:rPr>
            </w:pPr>
            <w:r w:rsidRPr="00C54E8F">
              <w:rPr>
                <w:rFonts w:eastAsia="MS Mincho"/>
                <w:bCs/>
                <w:szCs w:val="22"/>
                <w:lang w:val="bg-BG"/>
              </w:rPr>
              <w:t>(</w:t>
            </w:r>
            <w:r w:rsidRPr="00C54E8F">
              <w:rPr>
                <w:rFonts w:eastAsia="MS Mincho"/>
                <w:bCs/>
                <w:szCs w:val="22"/>
                <w:lang w:val="bg-BG"/>
              </w:rPr>
              <w:noBreakHyphen/>
              <w:t xml:space="preserve">6,3; </w:t>
            </w:r>
            <w:r w:rsidRPr="00C54E8F">
              <w:rPr>
                <w:rFonts w:eastAsia="MS Mincho"/>
                <w:bCs/>
                <w:szCs w:val="22"/>
                <w:lang w:val="bg-BG"/>
              </w:rPr>
              <w:noBreakHyphen/>
              <w:t>0,5)</w:t>
            </w:r>
          </w:p>
        </w:tc>
      </w:tr>
      <w:tr w:rsidR="00B01D3B" w:rsidRPr="00C54E8F" w14:paraId="6C384C29" w14:textId="77777777" w:rsidTr="001D5F89">
        <w:tc>
          <w:tcPr>
            <w:tcW w:w="9350" w:type="dxa"/>
            <w:gridSpan w:val="4"/>
          </w:tcPr>
          <w:p w14:paraId="6B5D0FE9" w14:textId="77777777" w:rsidR="00B01D3B" w:rsidRPr="00C54E8F" w:rsidRDefault="00B01D3B" w:rsidP="005E0747">
            <w:pPr>
              <w:rPr>
                <w:lang w:val="bg-BG"/>
              </w:rPr>
            </w:pPr>
            <w:r w:rsidRPr="00C54E8F">
              <w:rPr>
                <w:lang w:val="bg-BG"/>
              </w:rPr>
              <w:t>DRSS = скор за тежест на диабетната ретинопатия, n = брой пациенти, които изпълняват условието при визитата, N = общ брой проучени очи.</w:t>
            </w:r>
          </w:p>
        </w:tc>
      </w:tr>
    </w:tbl>
    <w:p w14:paraId="46CEBE1A" w14:textId="77777777" w:rsidR="00B01D3B" w:rsidRPr="00C54E8F" w:rsidRDefault="00B01D3B" w:rsidP="005E0747">
      <w:pPr>
        <w:tabs>
          <w:tab w:val="clear" w:pos="567"/>
        </w:tabs>
        <w:spacing w:line="240" w:lineRule="auto"/>
        <w:rPr>
          <w:color w:val="000000"/>
          <w:szCs w:val="22"/>
          <w:lang w:val="bg-BG"/>
        </w:rPr>
      </w:pPr>
    </w:p>
    <w:p w14:paraId="045FB301" w14:textId="3C2B5D27" w:rsidR="00B01D3B" w:rsidRPr="00C54E8F" w:rsidRDefault="00B01D3B" w:rsidP="005E0747">
      <w:pPr>
        <w:tabs>
          <w:tab w:val="clear" w:pos="567"/>
        </w:tabs>
        <w:spacing w:line="240" w:lineRule="auto"/>
        <w:rPr>
          <w:color w:val="000000"/>
          <w:szCs w:val="22"/>
          <w:lang w:val="bg-BG"/>
        </w:rPr>
      </w:pPr>
      <w:r w:rsidRPr="00C54E8F">
        <w:rPr>
          <w:color w:val="000000"/>
          <w:szCs w:val="22"/>
          <w:lang w:val="bg-BG"/>
        </w:rPr>
        <w:t>На 1</w:t>
      </w:r>
      <w:r w:rsidRPr="00C54E8F">
        <w:rPr>
          <w:color w:val="000000"/>
          <w:szCs w:val="22"/>
          <w:lang w:val="bg-BG"/>
        </w:rPr>
        <w:noBreakHyphen/>
        <w:t xml:space="preserve">вата година в групата на лечение с ранибизумаб в </w:t>
      </w:r>
      <w:r w:rsidR="004D3101" w:rsidRPr="00C54E8F">
        <w:rPr>
          <w:color w:val="000000"/>
          <w:lang w:val="bg-BG"/>
        </w:rPr>
        <w:t>Protocol S</w:t>
      </w:r>
      <w:r w:rsidRPr="00C54E8F">
        <w:rPr>
          <w:color w:val="000000"/>
          <w:szCs w:val="22"/>
          <w:lang w:val="bg-BG"/>
        </w:rPr>
        <w:t xml:space="preserve"> подобрението ≥2 стъпки в DRSS в очите без ДМЕ (39,9%) </w:t>
      </w:r>
      <w:r w:rsidR="006740C5" w:rsidRPr="00C54E8F">
        <w:rPr>
          <w:color w:val="000000"/>
          <w:szCs w:val="22"/>
          <w:lang w:val="bg-BG"/>
        </w:rPr>
        <w:t>съответства на това</w:t>
      </w:r>
      <w:r w:rsidRPr="00C54E8F">
        <w:rPr>
          <w:color w:val="000000"/>
          <w:szCs w:val="22"/>
          <w:lang w:val="bg-BG"/>
        </w:rPr>
        <w:t xml:space="preserve"> с ДМЕ на изходно ниво (48,8%).</w:t>
      </w:r>
    </w:p>
    <w:p w14:paraId="6662F2BF" w14:textId="77777777" w:rsidR="00B01D3B" w:rsidRPr="00C54E8F" w:rsidRDefault="00B01D3B" w:rsidP="005E0747">
      <w:pPr>
        <w:tabs>
          <w:tab w:val="clear" w:pos="567"/>
        </w:tabs>
        <w:spacing w:line="240" w:lineRule="auto"/>
        <w:rPr>
          <w:color w:val="000000"/>
          <w:szCs w:val="22"/>
          <w:lang w:val="bg-BG"/>
        </w:rPr>
      </w:pPr>
    </w:p>
    <w:p w14:paraId="7D076ADD" w14:textId="66A17037" w:rsidR="00B01D3B" w:rsidRPr="00C54E8F" w:rsidRDefault="00B01D3B" w:rsidP="005E0747">
      <w:pPr>
        <w:tabs>
          <w:tab w:val="clear" w:pos="567"/>
        </w:tabs>
        <w:spacing w:line="240" w:lineRule="auto"/>
        <w:rPr>
          <w:color w:val="000000"/>
          <w:szCs w:val="22"/>
          <w:lang w:val="bg-BG"/>
        </w:rPr>
      </w:pPr>
      <w:r w:rsidRPr="00C54E8F">
        <w:rPr>
          <w:color w:val="000000"/>
          <w:szCs w:val="22"/>
          <w:lang w:val="bg-BG"/>
        </w:rPr>
        <w:t xml:space="preserve">Анализ на </w:t>
      </w:r>
      <w:r w:rsidR="002D0C7B" w:rsidRPr="00C54E8F">
        <w:rPr>
          <w:color w:val="000000"/>
          <w:szCs w:val="22"/>
          <w:lang w:val="bg-BG"/>
        </w:rPr>
        <w:t xml:space="preserve">данните от </w:t>
      </w:r>
      <w:r w:rsidRPr="00C54E8F">
        <w:rPr>
          <w:color w:val="000000"/>
          <w:szCs w:val="22"/>
          <w:lang w:val="bg-BG"/>
        </w:rPr>
        <w:t>2</w:t>
      </w:r>
      <w:r w:rsidRPr="00C54E8F">
        <w:rPr>
          <w:color w:val="000000"/>
          <w:szCs w:val="22"/>
          <w:lang w:val="bg-BG"/>
        </w:rPr>
        <w:noBreakHyphen/>
      </w:r>
      <w:r w:rsidR="002D0C7B" w:rsidRPr="00C54E8F">
        <w:rPr>
          <w:color w:val="000000"/>
          <w:szCs w:val="22"/>
          <w:lang w:val="bg-BG"/>
        </w:rPr>
        <w:t xml:space="preserve">та </w:t>
      </w:r>
      <w:r w:rsidRPr="00C54E8F">
        <w:rPr>
          <w:color w:val="000000"/>
          <w:szCs w:val="22"/>
          <w:lang w:val="bg-BG"/>
        </w:rPr>
        <w:t>годи</w:t>
      </w:r>
      <w:r w:rsidR="002D0C7B" w:rsidRPr="00C54E8F">
        <w:rPr>
          <w:color w:val="000000"/>
          <w:szCs w:val="22"/>
          <w:lang w:val="bg-BG"/>
        </w:rPr>
        <w:t>на</w:t>
      </w:r>
      <w:r w:rsidR="006740C5" w:rsidRPr="00C54E8F">
        <w:rPr>
          <w:color w:val="000000"/>
          <w:szCs w:val="22"/>
          <w:lang w:val="bg-BG"/>
        </w:rPr>
        <w:t xml:space="preserve"> </w:t>
      </w:r>
      <w:r w:rsidRPr="00C54E8F">
        <w:rPr>
          <w:color w:val="000000"/>
          <w:szCs w:val="22"/>
          <w:lang w:val="bg-BG"/>
        </w:rPr>
        <w:t xml:space="preserve">от </w:t>
      </w:r>
      <w:r w:rsidR="004D3101" w:rsidRPr="00C54E8F">
        <w:rPr>
          <w:color w:val="000000"/>
          <w:lang w:val="bg-BG"/>
        </w:rPr>
        <w:t>Protocol S</w:t>
      </w:r>
      <w:r w:rsidRPr="00C54E8F">
        <w:rPr>
          <w:color w:val="000000"/>
          <w:szCs w:val="22"/>
          <w:lang w:val="bg-BG"/>
        </w:rPr>
        <w:t xml:space="preserve"> показва, че 42,3% (n=80) от очите в групата на лечение с ранибизумаб имат подобрение ≥2 стъпки в DRSS спрямо изходното ниво в сравнение с 23,1% (n=46) от очите в групата на PRP. В групата на лечение с ранибизумаб подобрение ≥2 стъпки в DRSS спрямо изходното ниво се наблюдава при 58,5% (n=24) от очите с ДМЕ на изходно ниво и 37,8% (n=56) от очите без ДМЕ.</w:t>
      </w:r>
    </w:p>
    <w:p w14:paraId="2016A791" w14:textId="54AB5526" w:rsidR="00A36A4D" w:rsidRPr="00C54E8F" w:rsidRDefault="00A36A4D" w:rsidP="005E0747">
      <w:pPr>
        <w:pStyle w:val="Text"/>
        <w:spacing w:before="0"/>
        <w:jc w:val="left"/>
        <w:rPr>
          <w:color w:val="000000"/>
          <w:sz w:val="22"/>
          <w:szCs w:val="22"/>
          <w:lang w:val="bg-BG"/>
        </w:rPr>
      </w:pPr>
    </w:p>
    <w:p w14:paraId="68F46AEC" w14:textId="5A5AE005" w:rsidR="00B557A5" w:rsidRPr="00C54E8F" w:rsidRDefault="00B557A5" w:rsidP="005E0747">
      <w:pPr>
        <w:tabs>
          <w:tab w:val="clear" w:pos="567"/>
        </w:tabs>
        <w:spacing w:line="240" w:lineRule="auto"/>
        <w:rPr>
          <w:rFonts w:cs="Calibri"/>
          <w:bCs/>
          <w:iCs/>
          <w:szCs w:val="22"/>
          <w:lang w:val="bg-BG"/>
        </w:rPr>
      </w:pPr>
      <w:r w:rsidRPr="00C54E8F">
        <w:rPr>
          <w:rFonts w:cs="Calibri"/>
          <w:bCs/>
          <w:iCs/>
          <w:szCs w:val="22"/>
          <w:lang w:val="bg-BG"/>
        </w:rPr>
        <w:t>DRSS</w:t>
      </w:r>
      <w:r w:rsidR="00BB2133" w:rsidRPr="00C54E8F">
        <w:rPr>
          <w:rFonts w:cs="Calibri"/>
          <w:bCs/>
          <w:iCs/>
          <w:szCs w:val="22"/>
          <w:lang w:val="bg-BG"/>
        </w:rPr>
        <w:t xml:space="preserve"> също</w:t>
      </w:r>
      <w:r w:rsidRPr="00C54E8F">
        <w:rPr>
          <w:rFonts w:cs="Calibri"/>
          <w:bCs/>
          <w:iCs/>
          <w:szCs w:val="22"/>
          <w:lang w:val="bg-BG"/>
        </w:rPr>
        <w:t xml:space="preserve"> e оценен в три отделни</w:t>
      </w:r>
      <w:r w:rsidR="006740C5" w:rsidRPr="00C54E8F">
        <w:rPr>
          <w:rFonts w:cs="Calibri"/>
          <w:bCs/>
          <w:iCs/>
          <w:szCs w:val="22"/>
          <w:lang w:val="bg-BG"/>
        </w:rPr>
        <w:t>,</w:t>
      </w:r>
      <w:r w:rsidRPr="00C54E8F">
        <w:rPr>
          <w:rFonts w:cs="Calibri"/>
          <w:bCs/>
          <w:iCs/>
          <w:szCs w:val="22"/>
          <w:lang w:val="bg-BG"/>
        </w:rPr>
        <w:t xml:space="preserve"> контролирани </w:t>
      </w:r>
      <w:r w:rsidR="006740C5" w:rsidRPr="00C54E8F">
        <w:rPr>
          <w:rFonts w:cs="Calibri"/>
          <w:bCs/>
          <w:iCs/>
          <w:szCs w:val="22"/>
          <w:lang w:val="bg-BG"/>
        </w:rPr>
        <w:t xml:space="preserve">с активно вещество </w:t>
      </w:r>
      <w:r w:rsidRPr="00C54E8F">
        <w:rPr>
          <w:rFonts w:cs="Calibri"/>
          <w:bCs/>
          <w:iCs/>
          <w:szCs w:val="22"/>
          <w:lang w:val="bg-BG"/>
        </w:rPr>
        <w:t>проучвания фаза III при ДМЕ (ранибизумаб 0,5 mg PRN спрямо лазер), включващи общо 875 пациенти, от които приблизително 75% са от азиатски произход. В метаанализ на тези проучвания 48,4% от 315 пациенти с DRSS скор, който може да се</w:t>
      </w:r>
      <w:r w:rsidR="006740C5" w:rsidRPr="00C54E8F">
        <w:rPr>
          <w:rFonts w:cs="Calibri"/>
          <w:bCs/>
          <w:iCs/>
          <w:szCs w:val="22"/>
          <w:lang w:val="bg-BG"/>
        </w:rPr>
        <w:t xml:space="preserve"> степенува</w:t>
      </w:r>
      <w:r w:rsidRPr="00C54E8F">
        <w:rPr>
          <w:rFonts w:cs="Calibri"/>
          <w:bCs/>
          <w:iCs/>
          <w:szCs w:val="22"/>
          <w:lang w:val="bg-BG"/>
        </w:rPr>
        <w:t>, в подгрупата на пациентите с умерено тежка или още по-тежка непролиферативна DR (NPDR) на изходно ниво имат подобрение в DRSS ≥2 стъпки на 12</w:t>
      </w:r>
      <w:r w:rsidRPr="00C54E8F">
        <w:rPr>
          <w:rFonts w:cs="Calibri"/>
          <w:bCs/>
          <w:iCs/>
          <w:szCs w:val="22"/>
          <w:lang w:val="bg-BG"/>
        </w:rPr>
        <w:noBreakHyphen/>
        <w:t xml:space="preserve">ия месец, когато са лекувани с ранибизумаб (n=192) спрямо 14,6% от пациентите, лекувани с лазер (n=123). Изчислената разлика между ранибизумаб и лечението с лазер е </w:t>
      </w:r>
      <w:r w:rsidRPr="00C54E8F">
        <w:rPr>
          <w:szCs w:val="22"/>
          <w:lang w:val="bg-BG"/>
        </w:rPr>
        <w:t xml:space="preserve">29,9% (95% CI: [20,0; 39,7]). При 405 пациенти с DRSS, който може да се </w:t>
      </w:r>
      <w:r w:rsidR="00954A83" w:rsidRPr="00C54E8F">
        <w:rPr>
          <w:szCs w:val="22"/>
          <w:lang w:val="bg-BG"/>
        </w:rPr>
        <w:t>степенува</w:t>
      </w:r>
      <w:r w:rsidRPr="00C54E8F">
        <w:rPr>
          <w:szCs w:val="22"/>
          <w:lang w:val="bg-BG"/>
        </w:rPr>
        <w:t xml:space="preserve">, с </w:t>
      </w:r>
      <w:r w:rsidRPr="00C54E8F">
        <w:rPr>
          <w:rFonts w:cs="Calibri"/>
          <w:bCs/>
          <w:iCs/>
          <w:szCs w:val="22"/>
          <w:lang w:val="bg-BG"/>
        </w:rPr>
        <w:t>умерено тежка или по-лека NPDR</w:t>
      </w:r>
      <w:r w:rsidRPr="00C54E8F">
        <w:rPr>
          <w:szCs w:val="22"/>
          <w:lang w:val="bg-BG"/>
        </w:rPr>
        <w:t xml:space="preserve"> подобрение в DRSS ≥2 стъпки се наблюдава при 1,4% и 0,9%, съответно в групите на ранибизумаб и на лечение с лазер.</w:t>
      </w:r>
    </w:p>
    <w:p w14:paraId="4BEE7CFA" w14:textId="77777777" w:rsidR="00B557A5" w:rsidRPr="00C54E8F" w:rsidRDefault="00B557A5" w:rsidP="005E0747">
      <w:pPr>
        <w:pStyle w:val="Text"/>
        <w:spacing w:before="0"/>
        <w:jc w:val="left"/>
        <w:rPr>
          <w:color w:val="000000"/>
          <w:sz w:val="22"/>
          <w:szCs w:val="22"/>
          <w:lang w:val="bg-BG"/>
        </w:rPr>
      </w:pPr>
    </w:p>
    <w:p w14:paraId="2016A792" w14:textId="77777777" w:rsidR="00A36A4D" w:rsidRPr="00C54E8F" w:rsidRDefault="00A36A4D" w:rsidP="005E0747">
      <w:pPr>
        <w:keepNext/>
        <w:tabs>
          <w:tab w:val="clear" w:pos="567"/>
        </w:tabs>
        <w:spacing w:line="240" w:lineRule="auto"/>
        <w:rPr>
          <w:i/>
          <w:color w:val="000000"/>
          <w:u w:val="single"/>
          <w:lang w:val="bg-BG"/>
        </w:rPr>
      </w:pPr>
      <w:r w:rsidRPr="00C54E8F">
        <w:rPr>
          <w:i/>
          <w:color w:val="000000"/>
          <w:u w:val="single"/>
          <w:lang w:val="bg-BG"/>
        </w:rPr>
        <w:t>Лечение на зрителни нарушения, дължащи се на макулен едем вследствие на ВОР</w:t>
      </w:r>
    </w:p>
    <w:p w14:paraId="2016A793" w14:textId="1F271571" w:rsidR="00A36A4D" w:rsidRPr="00C54E8F" w:rsidRDefault="00A36A4D" w:rsidP="005E0747">
      <w:pPr>
        <w:tabs>
          <w:tab w:val="clear" w:pos="567"/>
        </w:tabs>
        <w:spacing w:line="240" w:lineRule="auto"/>
        <w:rPr>
          <w:color w:val="000000"/>
          <w:lang w:val="bg-BG"/>
        </w:rPr>
      </w:pPr>
      <w:r w:rsidRPr="00C54E8F">
        <w:rPr>
          <w:color w:val="000000"/>
          <w:lang w:val="bg-BG"/>
        </w:rPr>
        <w:t>Клиничната безопасност и ефикасност на Lucentis при пациенти със зрителни нарушения, дължащи се на макулен едем вследствие на ВОР са оценени в рандомизирани, двойнослепи, контролирани проучвания BRAVO и CRUISE, в които са включени пациенти с КВОР (n=397) и ЦВО</w:t>
      </w:r>
      <w:r w:rsidR="004D3101" w:rsidRPr="00C54E8F">
        <w:rPr>
          <w:color w:val="000000"/>
          <w:lang w:val="bg-BG"/>
        </w:rPr>
        <w:t>Р</w:t>
      </w:r>
      <w:r w:rsidRPr="00C54E8F">
        <w:rPr>
          <w:color w:val="000000"/>
          <w:lang w:val="bg-BG"/>
        </w:rPr>
        <w:t xml:space="preserve"> (n=392), съответно. И в двете проучвания при пациентите са прилагани инжекции с ранибизумаб 0,3 mg или 0,5 mg или с плацебо. След 6 месеца пациентите от контролните рамена на плацебо </w:t>
      </w:r>
      <w:r w:rsidR="00953147" w:rsidRPr="00C54E8F">
        <w:rPr>
          <w:color w:val="000000"/>
          <w:lang w:val="bg-BG"/>
        </w:rPr>
        <w:t>преминават</w:t>
      </w:r>
      <w:r w:rsidRPr="00C54E8F">
        <w:rPr>
          <w:color w:val="000000"/>
          <w:lang w:val="bg-BG"/>
        </w:rPr>
        <w:t xml:space="preserve"> на ранибизумаб 0,5 mg.</w:t>
      </w:r>
    </w:p>
    <w:p w14:paraId="2016A794" w14:textId="77777777" w:rsidR="00A36A4D" w:rsidRPr="00C54E8F" w:rsidRDefault="00A36A4D" w:rsidP="005E0747">
      <w:pPr>
        <w:tabs>
          <w:tab w:val="clear" w:pos="567"/>
        </w:tabs>
        <w:spacing w:line="240" w:lineRule="auto"/>
        <w:rPr>
          <w:bCs/>
          <w:lang w:val="bg-BG"/>
        </w:rPr>
      </w:pPr>
    </w:p>
    <w:p w14:paraId="2016A795" w14:textId="34539DA5" w:rsidR="00A36A4D" w:rsidRPr="00C54E8F" w:rsidRDefault="00A36A4D" w:rsidP="005E0747">
      <w:pPr>
        <w:tabs>
          <w:tab w:val="clear" w:pos="567"/>
        </w:tabs>
        <w:spacing w:line="240" w:lineRule="auto"/>
        <w:rPr>
          <w:color w:val="000000"/>
          <w:lang w:val="bg-BG"/>
        </w:rPr>
      </w:pPr>
      <w:r w:rsidRPr="00C54E8F">
        <w:rPr>
          <w:bCs/>
          <w:lang w:val="bg-BG"/>
        </w:rPr>
        <w:t xml:space="preserve">Основните </w:t>
      </w:r>
      <w:r w:rsidR="00D14C5B" w:rsidRPr="00C54E8F">
        <w:rPr>
          <w:color w:val="000000"/>
          <w:lang w:val="bg-BG"/>
        </w:rPr>
        <w:t xml:space="preserve"> измерители</w:t>
      </w:r>
      <w:r w:rsidR="00954A83" w:rsidRPr="00C54E8F">
        <w:rPr>
          <w:color w:val="000000"/>
          <w:lang w:val="bg-BG"/>
        </w:rPr>
        <w:t xml:space="preserve"> на </w:t>
      </w:r>
      <w:r w:rsidRPr="00C54E8F">
        <w:rPr>
          <w:color w:val="000000"/>
          <w:lang w:val="bg-BG"/>
        </w:rPr>
        <w:t>резултат</w:t>
      </w:r>
      <w:r w:rsidR="00954A83" w:rsidRPr="00C54E8F">
        <w:rPr>
          <w:color w:val="000000"/>
          <w:lang w:val="bg-BG"/>
        </w:rPr>
        <w:t>ите</w:t>
      </w:r>
      <w:r w:rsidRPr="00C54E8F">
        <w:rPr>
          <w:color w:val="000000"/>
          <w:lang w:val="bg-BG"/>
        </w:rPr>
        <w:t xml:space="preserve"> </w:t>
      </w:r>
      <w:r w:rsidRPr="00C54E8F">
        <w:rPr>
          <w:bCs/>
          <w:lang w:val="bg-BG"/>
        </w:rPr>
        <w:t xml:space="preserve">от </w:t>
      </w:r>
      <w:r w:rsidRPr="00C54E8F">
        <w:rPr>
          <w:color w:val="000000"/>
          <w:lang w:val="bg-BG"/>
        </w:rPr>
        <w:t>BRAVO</w:t>
      </w:r>
      <w:r w:rsidRPr="00C54E8F">
        <w:rPr>
          <w:bCs/>
          <w:lang w:val="bg-BG"/>
        </w:rPr>
        <w:t xml:space="preserve"> и CRUISE са обобщени в Таблиц</w:t>
      </w:r>
      <w:r w:rsidR="00953147" w:rsidRPr="00C54E8F">
        <w:rPr>
          <w:bCs/>
          <w:lang w:val="bg-BG"/>
        </w:rPr>
        <w:t>а</w:t>
      </w:r>
      <w:r w:rsidRPr="00C54E8F">
        <w:rPr>
          <w:bCs/>
          <w:lang w:val="bg-BG"/>
        </w:rPr>
        <w:t> </w:t>
      </w:r>
      <w:r w:rsidR="00FB718B" w:rsidRPr="00C54E8F">
        <w:rPr>
          <w:bCs/>
          <w:lang w:val="bg-BG"/>
        </w:rPr>
        <w:t>8</w:t>
      </w:r>
      <w:r w:rsidRPr="00C54E8F">
        <w:rPr>
          <w:bCs/>
          <w:lang w:val="bg-BG"/>
        </w:rPr>
        <w:t xml:space="preserve"> и Фигури </w:t>
      </w:r>
      <w:r w:rsidR="00603FE9" w:rsidRPr="00C54E8F">
        <w:rPr>
          <w:bCs/>
          <w:lang w:val="bg-BG"/>
        </w:rPr>
        <w:t>5</w:t>
      </w:r>
      <w:r w:rsidRPr="00C54E8F">
        <w:rPr>
          <w:bCs/>
          <w:lang w:val="bg-BG"/>
        </w:rPr>
        <w:t xml:space="preserve"> и </w:t>
      </w:r>
      <w:r w:rsidR="00603FE9" w:rsidRPr="00C54E8F">
        <w:rPr>
          <w:bCs/>
          <w:lang w:val="bg-BG"/>
        </w:rPr>
        <w:t>6</w:t>
      </w:r>
      <w:r w:rsidRPr="00C54E8F">
        <w:rPr>
          <w:bCs/>
          <w:lang w:val="bg-BG"/>
        </w:rPr>
        <w:t>.</w:t>
      </w:r>
    </w:p>
    <w:p w14:paraId="2016A796" w14:textId="77777777" w:rsidR="00A36A4D" w:rsidRPr="00C54E8F" w:rsidRDefault="00A36A4D" w:rsidP="005E0747">
      <w:pPr>
        <w:tabs>
          <w:tab w:val="clear" w:pos="567"/>
        </w:tabs>
        <w:spacing w:line="240" w:lineRule="auto"/>
        <w:rPr>
          <w:color w:val="000000"/>
          <w:lang w:val="bg-BG"/>
        </w:rPr>
      </w:pPr>
    </w:p>
    <w:p w14:paraId="2016A797" w14:textId="39DF591A" w:rsidR="00A36A4D" w:rsidRPr="00C54E8F" w:rsidRDefault="00A36A4D" w:rsidP="005E0747">
      <w:pPr>
        <w:keepNext/>
        <w:tabs>
          <w:tab w:val="clear" w:pos="567"/>
        </w:tabs>
        <w:spacing w:line="240" w:lineRule="auto"/>
        <w:ind w:left="1418" w:hanging="1418"/>
        <w:rPr>
          <w:b/>
          <w:color w:val="000000"/>
          <w:lang w:val="bg-BG"/>
        </w:rPr>
      </w:pPr>
      <w:r w:rsidRPr="00C54E8F">
        <w:rPr>
          <w:b/>
          <w:color w:val="000000"/>
          <w:lang w:val="bg-BG"/>
        </w:rPr>
        <w:t>Таблица </w:t>
      </w:r>
      <w:r w:rsidR="00FB718B" w:rsidRPr="00C54E8F">
        <w:rPr>
          <w:b/>
          <w:color w:val="000000"/>
          <w:lang w:val="bg-BG"/>
        </w:rPr>
        <w:t>8</w:t>
      </w:r>
      <w:r w:rsidRPr="00C54E8F">
        <w:rPr>
          <w:b/>
          <w:color w:val="000000"/>
          <w:lang w:val="bg-BG"/>
        </w:rPr>
        <w:tab/>
      </w:r>
      <w:r w:rsidR="00B0783C" w:rsidRPr="00C54E8F">
        <w:rPr>
          <w:b/>
          <w:color w:val="000000"/>
          <w:lang w:val="bg-BG"/>
        </w:rPr>
        <w:t>Р</w:t>
      </w:r>
      <w:r w:rsidRPr="00C54E8F">
        <w:rPr>
          <w:b/>
          <w:color w:val="000000"/>
          <w:lang w:val="bg-BG"/>
        </w:rPr>
        <w:t>езултати на 6</w:t>
      </w:r>
      <w:r w:rsidRPr="00C54E8F">
        <w:rPr>
          <w:b/>
          <w:color w:val="000000"/>
          <w:lang w:val="bg-BG"/>
        </w:rPr>
        <w:noBreakHyphen/>
        <w:t>ия и 12</w:t>
      </w:r>
      <w:r w:rsidRPr="00C54E8F">
        <w:rPr>
          <w:b/>
          <w:color w:val="000000"/>
          <w:lang w:val="bg-BG"/>
        </w:rPr>
        <w:noBreakHyphen/>
        <w:t>ия месец (BRAVO</w:t>
      </w:r>
      <w:r w:rsidR="00B0783C" w:rsidRPr="00C54E8F">
        <w:rPr>
          <w:b/>
          <w:color w:val="000000"/>
          <w:lang w:val="bg-BG"/>
        </w:rPr>
        <w:t xml:space="preserve"> и CRUISE</w:t>
      </w:r>
      <w:r w:rsidRPr="00C54E8F">
        <w:rPr>
          <w:b/>
          <w:color w:val="000000"/>
          <w:lang w:val="bg-BG"/>
        </w:rPr>
        <w:t>)</w:t>
      </w:r>
    </w:p>
    <w:p w14:paraId="2016A798" w14:textId="77777777" w:rsidR="00A36A4D" w:rsidRPr="00C54E8F" w:rsidRDefault="00A36A4D" w:rsidP="005E0747">
      <w:pPr>
        <w:keepNext/>
        <w:tabs>
          <w:tab w:val="clear" w:pos="567"/>
        </w:tabs>
        <w:spacing w:line="240" w:lineRule="auto"/>
        <w:rPr>
          <w:color w:val="00000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1992"/>
        <w:gridCol w:w="1189"/>
        <w:gridCol w:w="2013"/>
        <w:gridCol w:w="1410"/>
      </w:tblGrid>
      <w:tr w:rsidR="00FE54C8" w:rsidRPr="00C54E8F" w14:paraId="2016A79C" w14:textId="77777777" w:rsidTr="00FE54C8">
        <w:tc>
          <w:tcPr>
            <w:tcW w:w="1356" w:type="pct"/>
          </w:tcPr>
          <w:p w14:paraId="2016A799" w14:textId="77777777" w:rsidR="00FE54C8" w:rsidRPr="00C54E8F" w:rsidRDefault="00FE54C8" w:rsidP="005E0747">
            <w:pPr>
              <w:keepNext/>
              <w:tabs>
                <w:tab w:val="clear" w:pos="567"/>
              </w:tabs>
              <w:spacing w:line="240" w:lineRule="auto"/>
              <w:rPr>
                <w:color w:val="000000"/>
                <w:lang w:val="bg-BG"/>
              </w:rPr>
            </w:pPr>
          </w:p>
        </w:tc>
        <w:tc>
          <w:tcPr>
            <w:tcW w:w="1755" w:type="pct"/>
            <w:gridSpan w:val="2"/>
          </w:tcPr>
          <w:p w14:paraId="2016A79A"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BRAVO</w:t>
            </w:r>
          </w:p>
        </w:tc>
        <w:tc>
          <w:tcPr>
            <w:tcW w:w="1889" w:type="pct"/>
            <w:gridSpan w:val="2"/>
          </w:tcPr>
          <w:p w14:paraId="2016A79B"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CRUISE</w:t>
            </w:r>
          </w:p>
        </w:tc>
      </w:tr>
      <w:tr w:rsidR="00FE54C8" w:rsidRPr="00C54E8F" w14:paraId="2016A7A6" w14:textId="77777777" w:rsidTr="00FE54C8">
        <w:tc>
          <w:tcPr>
            <w:tcW w:w="1356" w:type="pct"/>
          </w:tcPr>
          <w:p w14:paraId="2016A79D" w14:textId="77777777" w:rsidR="00FE54C8" w:rsidRPr="00C54E8F" w:rsidRDefault="00FE54C8" w:rsidP="005E0747">
            <w:pPr>
              <w:keepNext/>
              <w:tabs>
                <w:tab w:val="clear" w:pos="567"/>
              </w:tabs>
              <w:spacing w:line="240" w:lineRule="auto"/>
              <w:rPr>
                <w:color w:val="000000"/>
                <w:lang w:val="bg-BG"/>
              </w:rPr>
            </w:pPr>
          </w:p>
        </w:tc>
        <w:tc>
          <w:tcPr>
            <w:tcW w:w="1099" w:type="pct"/>
          </w:tcPr>
          <w:p w14:paraId="2016A79E"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Плацебо/Lucentis 0,5 mg</w:t>
            </w:r>
          </w:p>
          <w:p w14:paraId="2016A79F"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(n=132)</w:t>
            </w:r>
          </w:p>
        </w:tc>
        <w:tc>
          <w:tcPr>
            <w:tcW w:w="656" w:type="pct"/>
          </w:tcPr>
          <w:p w14:paraId="2016A7A0"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Lucentis 0,5 mg</w:t>
            </w:r>
          </w:p>
          <w:p w14:paraId="2016A7A1"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(n=131)</w:t>
            </w:r>
          </w:p>
        </w:tc>
        <w:tc>
          <w:tcPr>
            <w:tcW w:w="1111" w:type="pct"/>
          </w:tcPr>
          <w:p w14:paraId="2016A7A2"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Плацебо/Lucentis 0,5 mg</w:t>
            </w:r>
          </w:p>
          <w:p w14:paraId="2016A7A3"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(n=130)</w:t>
            </w:r>
          </w:p>
        </w:tc>
        <w:tc>
          <w:tcPr>
            <w:tcW w:w="778" w:type="pct"/>
          </w:tcPr>
          <w:p w14:paraId="2016A7A4"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Lucentis 0,5 mg</w:t>
            </w:r>
          </w:p>
          <w:p w14:paraId="2016A7A5" w14:textId="77777777" w:rsidR="00FE54C8" w:rsidRPr="00C54E8F" w:rsidRDefault="00FE54C8" w:rsidP="005E0747">
            <w:pPr>
              <w:keepNext/>
              <w:tabs>
                <w:tab w:val="clear" w:pos="567"/>
              </w:tabs>
              <w:spacing w:line="240" w:lineRule="auto"/>
              <w:jc w:val="center"/>
              <w:rPr>
                <w:b/>
                <w:bCs/>
                <w:color w:val="000000"/>
                <w:lang w:val="bg-BG"/>
              </w:rPr>
            </w:pPr>
            <w:r w:rsidRPr="00C54E8F">
              <w:rPr>
                <w:b/>
                <w:bCs/>
                <w:color w:val="000000"/>
                <w:lang w:val="bg-BG"/>
              </w:rPr>
              <w:t>(n=130)</w:t>
            </w:r>
          </w:p>
        </w:tc>
      </w:tr>
      <w:tr w:rsidR="00FE54C8" w:rsidRPr="00C54E8F" w14:paraId="2016A7AC" w14:textId="77777777" w:rsidTr="00FE54C8">
        <w:tc>
          <w:tcPr>
            <w:tcW w:w="1356" w:type="pct"/>
          </w:tcPr>
          <w:p w14:paraId="2016A7A7" w14:textId="06D38DCC" w:rsidR="00FE54C8" w:rsidRPr="00C54E8F" w:rsidRDefault="00FE54C8" w:rsidP="005E0747">
            <w:pPr>
              <w:keepNext/>
              <w:tabs>
                <w:tab w:val="clear" w:pos="567"/>
              </w:tabs>
              <w:spacing w:line="240" w:lineRule="auto"/>
              <w:rPr>
                <w:color w:val="000000"/>
                <w:lang w:val="bg-BG"/>
              </w:rPr>
            </w:pPr>
            <w:r w:rsidRPr="00C54E8F">
              <w:rPr>
                <w:color w:val="000000"/>
                <w:lang w:val="bg-BG"/>
              </w:rPr>
              <w:t>Средна промяна в зрителната острота на 6</w:t>
            </w:r>
            <w:r w:rsidRPr="00C54E8F">
              <w:rPr>
                <w:color w:val="000000"/>
                <w:lang w:val="bg-BG"/>
              </w:rPr>
              <w:noBreakHyphen/>
              <w:t>ия месец</w:t>
            </w:r>
            <w:r w:rsidRPr="00C54E8F">
              <w:rPr>
                <w:color w:val="000000"/>
                <w:vertAlign w:val="superscript"/>
                <w:lang w:val="bg-BG"/>
              </w:rPr>
              <w:t>a</w:t>
            </w:r>
            <w:r w:rsidRPr="00C54E8F">
              <w:rPr>
                <w:color w:val="000000"/>
                <w:lang w:val="bg-BG"/>
              </w:rPr>
              <w:t xml:space="preserve"> (букви) (SD) (първична крайна точка)</w:t>
            </w:r>
          </w:p>
        </w:tc>
        <w:tc>
          <w:tcPr>
            <w:tcW w:w="1099" w:type="pct"/>
          </w:tcPr>
          <w:p w14:paraId="2016A7A8"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7,3 (13,0)</w:t>
            </w:r>
          </w:p>
        </w:tc>
        <w:tc>
          <w:tcPr>
            <w:tcW w:w="656" w:type="pct"/>
          </w:tcPr>
          <w:p w14:paraId="2016A7A9"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18,3 (13,2)</w:t>
            </w:r>
          </w:p>
        </w:tc>
        <w:tc>
          <w:tcPr>
            <w:tcW w:w="1111" w:type="pct"/>
          </w:tcPr>
          <w:p w14:paraId="2016A7AA"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0,8 (16,2)</w:t>
            </w:r>
          </w:p>
        </w:tc>
        <w:tc>
          <w:tcPr>
            <w:tcW w:w="778" w:type="pct"/>
          </w:tcPr>
          <w:p w14:paraId="2016A7AB"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14,9 (13,2)</w:t>
            </w:r>
          </w:p>
        </w:tc>
      </w:tr>
      <w:tr w:rsidR="00FE54C8" w:rsidRPr="00C54E8F" w14:paraId="2016A7B2" w14:textId="77777777" w:rsidTr="00FE54C8">
        <w:tc>
          <w:tcPr>
            <w:tcW w:w="1356" w:type="pct"/>
          </w:tcPr>
          <w:p w14:paraId="2016A7AD" w14:textId="77777777" w:rsidR="00FE54C8" w:rsidRPr="00C54E8F" w:rsidRDefault="00FE54C8" w:rsidP="005E0747">
            <w:pPr>
              <w:keepNext/>
              <w:tabs>
                <w:tab w:val="clear" w:pos="567"/>
              </w:tabs>
              <w:spacing w:line="240" w:lineRule="auto"/>
              <w:rPr>
                <w:color w:val="000000"/>
                <w:lang w:val="bg-BG"/>
              </w:rPr>
            </w:pPr>
            <w:r w:rsidRPr="00C54E8F">
              <w:rPr>
                <w:color w:val="000000"/>
                <w:lang w:val="bg-BG"/>
              </w:rPr>
              <w:t>Средна промяна в BCVA на 12</w:t>
            </w:r>
            <w:r w:rsidRPr="00C54E8F">
              <w:rPr>
                <w:color w:val="000000"/>
                <w:lang w:val="bg-BG"/>
              </w:rPr>
              <w:noBreakHyphen/>
              <w:t>ия месец (букви) (SD)</w:t>
            </w:r>
          </w:p>
        </w:tc>
        <w:tc>
          <w:tcPr>
            <w:tcW w:w="1099" w:type="pct"/>
          </w:tcPr>
          <w:p w14:paraId="2016A7AE"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12,1 (14,4)</w:t>
            </w:r>
          </w:p>
        </w:tc>
        <w:tc>
          <w:tcPr>
            <w:tcW w:w="656" w:type="pct"/>
          </w:tcPr>
          <w:p w14:paraId="2016A7AF"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18,3 (14,6)</w:t>
            </w:r>
          </w:p>
        </w:tc>
        <w:tc>
          <w:tcPr>
            <w:tcW w:w="1111" w:type="pct"/>
          </w:tcPr>
          <w:p w14:paraId="2016A7B0"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7,3 (15,9)</w:t>
            </w:r>
          </w:p>
        </w:tc>
        <w:tc>
          <w:tcPr>
            <w:tcW w:w="778" w:type="pct"/>
          </w:tcPr>
          <w:p w14:paraId="2016A7B1"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13,9 (14,2)</w:t>
            </w:r>
          </w:p>
        </w:tc>
      </w:tr>
      <w:tr w:rsidR="00FE54C8" w:rsidRPr="00C54E8F" w14:paraId="2016A7B8" w14:textId="77777777" w:rsidTr="00FE54C8">
        <w:tc>
          <w:tcPr>
            <w:tcW w:w="1356" w:type="pct"/>
          </w:tcPr>
          <w:p w14:paraId="2016A7B3" w14:textId="5004E307" w:rsidR="00FE54C8" w:rsidRPr="00C54E8F" w:rsidRDefault="00531C72" w:rsidP="005E0747">
            <w:pPr>
              <w:keepNext/>
              <w:tabs>
                <w:tab w:val="clear" w:pos="567"/>
              </w:tabs>
              <w:spacing w:line="240" w:lineRule="auto"/>
              <w:rPr>
                <w:color w:val="000000"/>
                <w:szCs w:val="22"/>
                <w:lang w:val="bg-BG"/>
              </w:rPr>
            </w:pPr>
            <w:r w:rsidRPr="00C54E8F">
              <w:rPr>
                <w:color w:val="000000"/>
                <w:lang w:val="bg-BG"/>
              </w:rPr>
              <w:t>Подобрение с</w:t>
            </w:r>
            <w:r w:rsidR="00FE54C8" w:rsidRPr="00C54E8F">
              <w:rPr>
                <w:color w:val="000000"/>
                <w:lang w:val="bg-BG"/>
              </w:rPr>
              <w:t xml:space="preserve"> ≥15 букви </w:t>
            </w:r>
            <w:r w:rsidRPr="00C54E8F">
              <w:rPr>
                <w:color w:val="000000"/>
                <w:lang w:val="bg-BG"/>
              </w:rPr>
              <w:t>на</w:t>
            </w:r>
            <w:r w:rsidR="00FE54C8" w:rsidRPr="00C54E8F">
              <w:rPr>
                <w:color w:val="000000"/>
                <w:lang w:val="bg-BG"/>
              </w:rPr>
              <w:t xml:space="preserve"> зрителната острота на 6</w:t>
            </w:r>
            <w:r w:rsidR="00FE54C8" w:rsidRPr="00C54E8F">
              <w:rPr>
                <w:color w:val="000000"/>
                <w:lang w:val="bg-BG"/>
              </w:rPr>
              <w:noBreakHyphen/>
              <w:t>ия месец</w:t>
            </w:r>
            <w:r w:rsidR="00FE54C8" w:rsidRPr="00C54E8F">
              <w:rPr>
                <w:color w:val="000000"/>
                <w:vertAlign w:val="superscript"/>
                <w:lang w:val="bg-BG"/>
              </w:rPr>
              <w:t>a</w:t>
            </w:r>
            <w:r w:rsidR="00FE54C8" w:rsidRPr="00C54E8F">
              <w:rPr>
                <w:color w:val="000000"/>
                <w:szCs w:val="22"/>
                <w:lang w:val="bg-BG"/>
              </w:rPr>
              <w:t xml:space="preserve"> (%)</w:t>
            </w:r>
          </w:p>
        </w:tc>
        <w:tc>
          <w:tcPr>
            <w:tcW w:w="1099" w:type="pct"/>
          </w:tcPr>
          <w:p w14:paraId="2016A7B4"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28,8</w:t>
            </w:r>
          </w:p>
        </w:tc>
        <w:tc>
          <w:tcPr>
            <w:tcW w:w="656" w:type="pct"/>
          </w:tcPr>
          <w:p w14:paraId="2016A7B5"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61,1</w:t>
            </w:r>
          </w:p>
        </w:tc>
        <w:tc>
          <w:tcPr>
            <w:tcW w:w="1111" w:type="pct"/>
          </w:tcPr>
          <w:p w14:paraId="2016A7B6"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16,9</w:t>
            </w:r>
          </w:p>
        </w:tc>
        <w:tc>
          <w:tcPr>
            <w:tcW w:w="778" w:type="pct"/>
          </w:tcPr>
          <w:p w14:paraId="2016A7B7"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47,7</w:t>
            </w:r>
          </w:p>
        </w:tc>
      </w:tr>
      <w:tr w:rsidR="00FE54C8" w:rsidRPr="00C54E8F" w14:paraId="2016A7BE" w14:textId="77777777" w:rsidTr="00FE54C8">
        <w:tc>
          <w:tcPr>
            <w:tcW w:w="1356" w:type="pct"/>
          </w:tcPr>
          <w:p w14:paraId="2016A7B9" w14:textId="4CB91EC3" w:rsidR="00FE54C8" w:rsidRPr="00C54E8F" w:rsidRDefault="00531C72" w:rsidP="005E0747">
            <w:pPr>
              <w:keepNext/>
              <w:tabs>
                <w:tab w:val="clear" w:pos="567"/>
              </w:tabs>
              <w:spacing w:line="240" w:lineRule="auto"/>
              <w:rPr>
                <w:color w:val="000000"/>
                <w:lang w:val="bg-BG"/>
              </w:rPr>
            </w:pPr>
            <w:r w:rsidRPr="00C54E8F">
              <w:rPr>
                <w:color w:val="000000"/>
                <w:lang w:val="bg-BG"/>
              </w:rPr>
              <w:t>Подобрение с</w:t>
            </w:r>
            <w:r w:rsidR="00FE54C8" w:rsidRPr="00C54E8F">
              <w:rPr>
                <w:color w:val="000000"/>
                <w:lang w:val="bg-BG"/>
              </w:rPr>
              <w:t xml:space="preserve"> ≥15 букви </w:t>
            </w:r>
            <w:r w:rsidRPr="00C54E8F">
              <w:rPr>
                <w:color w:val="000000"/>
                <w:lang w:val="bg-BG"/>
              </w:rPr>
              <w:t>на</w:t>
            </w:r>
            <w:r w:rsidR="00FE54C8" w:rsidRPr="00C54E8F">
              <w:rPr>
                <w:color w:val="000000"/>
                <w:lang w:val="bg-BG"/>
              </w:rPr>
              <w:t xml:space="preserve"> зрителната острота на 12</w:t>
            </w:r>
            <w:r w:rsidR="00FE54C8" w:rsidRPr="00C54E8F">
              <w:rPr>
                <w:color w:val="000000"/>
                <w:lang w:val="bg-BG"/>
              </w:rPr>
              <w:noBreakHyphen/>
              <w:t>ия месец</w:t>
            </w:r>
            <w:r w:rsidR="00FE54C8" w:rsidRPr="00C54E8F">
              <w:rPr>
                <w:color w:val="000000"/>
                <w:szCs w:val="22"/>
                <w:lang w:val="bg-BG"/>
              </w:rPr>
              <w:t xml:space="preserve"> (%)</w:t>
            </w:r>
          </w:p>
        </w:tc>
        <w:tc>
          <w:tcPr>
            <w:tcW w:w="1099" w:type="pct"/>
          </w:tcPr>
          <w:p w14:paraId="2016A7BA"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43,9</w:t>
            </w:r>
          </w:p>
        </w:tc>
        <w:tc>
          <w:tcPr>
            <w:tcW w:w="656" w:type="pct"/>
          </w:tcPr>
          <w:p w14:paraId="2016A7BB"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60,3</w:t>
            </w:r>
          </w:p>
        </w:tc>
        <w:tc>
          <w:tcPr>
            <w:tcW w:w="1111" w:type="pct"/>
          </w:tcPr>
          <w:p w14:paraId="2016A7BC"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33,1</w:t>
            </w:r>
          </w:p>
        </w:tc>
        <w:tc>
          <w:tcPr>
            <w:tcW w:w="778" w:type="pct"/>
          </w:tcPr>
          <w:p w14:paraId="2016A7BD"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50,8</w:t>
            </w:r>
          </w:p>
        </w:tc>
      </w:tr>
      <w:tr w:rsidR="00FE54C8" w:rsidRPr="00C54E8F" w14:paraId="2016A7C4" w14:textId="77777777" w:rsidTr="00FE54C8">
        <w:tc>
          <w:tcPr>
            <w:tcW w:w="1356" w:type="pct"/>
          </w:tcPr>
          <w:p w14:paraId="2016A7BF" w14:textId="77777777" w:rsidR="00FE54C8" w:rsidRPr="00C54E8F" w:rsidRDefault="00FE54C8" w:rsidP="005E0747">
            <w:pPr>
              <w:keepNext/>
              <w:tabs>
                <w:tab w:val="clear" w:pos="567"/>
              </w:tabs>
              <w:spacing w:line="240" w:lineRule="auto"/>
              <w:rPr>
                <w:color w:val="000000"/>
                <w:lang w:val="bg-BG"/>
              </w:rPr>
            </w:pPr>
            <w:r w:rsidRPr="00C54E8F">
              <w:rPr>
                <w:color w:val="000000"/>
                <w:lang w:val="bg-BG"/>
              </w:rPr>
              <w:t>Процент (%) при който е била приложена реанимационна терапия с лазер в рамките на 12 месеца</w:t>
            </w:r>
          </w:p>
        </w:tc>
        <w:tc>
          <w:tcPr>
            <w:tcW w:w="1099" w:type="pct"/>
          </w:tcPr>
          <w:p w14:paraId="2016A7C0"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61,4</w:t>
            </w:r>
          </w:p>
        </w:tc>
        <w:tc>
          <w:tcPr>
            <w:tcW w:w="656" w:type="pct"/>
          </w:tcPr>
          <w:p w14:paraId="2016A7C1"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34,4</w:t>
            </w:r>
          </w:p>
        </w:tc>
        <w:tc>
          <w:tcPr>
            <w:tcW w:w="1111" w:type="pct"/>
          </w:tcPr>
          <w:p w14:paraId="2016A7C2"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NA</w:t>
            </w:r>
          </w:p>
        </w:tc>
        <w:tc>
          <w:tcPr>
            <w:tcW w:w="778" w:type="pct"/>
          </w:tcPr>
          <w:p w14:paraId="2016A7C3" w14:textId="77777777" w:rsidR="00FE54C8" w:rsidRPr="00C54E8F" w:rsidRDefault="00FE54C8" w:rsidP="005E0747">
            <w:pPr>
              <w:keepNext/>
              <w:tabs>
                <w:tab w:val="clear" w:pos="567"/>
              </w:tabs>
              <w:spacing w:line="240" w:lineRule="auto"/>
              <w:jc w:val="center"/>
              <w:rPr>
                <w:color w:val="000000"/>
                <w:lang w:val="bg-BG"/>
              </w:rPr>
            </w:pPr>
            <w:r w:rsidRPr="00C54E8F">
              <w:rPr>
                <w:color w:val="000000"/>
                <w:lang w:val="bg-BG"/>
              </w:rPr>
              <w:t>NA</w:t>
            </w:r>
          </w:p>
        </w:tc>
      </w:tr>
    </w:tbl>
    <w:p w14:paraId="2016A7C5" w14:textId="77777777" w:rsidR="00A36A4D" w:rsidRPr="00C54E8F" w:rsidRDefault="00A36A4D" w:rsidP="005E0747">
      <w:pPr>
        <w:tabs>
          <w:tab w:val="clear" w:pos="567"/>
        </w:tabs>
        <w:spacing w:line="240" w:lineRule="auto"/>
        <w:rPr>
          <w:color w:val="000000"/>
          <w:lang w:val="bg-BG"/>
        </w:rPr>
      </w:pPr>
      <w:r w:rsidRPr="00C54E8F">
        <w:rPr>
          <w:color w:val="000000"/>
          <w:vertAlign w:val="superscript"/>
          <w:lang w:val="bg-BG"/>
        </w:rPr>
        <w:t>a</w:t>
      </w:r>
      <w:r w:rsidRPr="00C54E8F">
        <w:rPr>
          <w:color w:val="000000"/>
          <w:lang w:val="bg-BG"/>
        </w:rPr>
        <w:t>p&lt;0,0001</w:t>
      </w:r>
      <w:r w:rsidR="00570F27" w:rsidRPr="00C54E8F">
        <w:rPr>
          <w:color w:val="000000"/>
          <w:lang w:val="bg-BG"/>
        </w:rPr>
        <w:t xml:space="preserve"> и за двете проучвания</w:t>
      </w:r>
    </w:p>
    <w:p w14:paraId="2016A7C6" w14:textId="77777777" w:rsidR="00A36A4D" w:rsidRPr="00C54E8F" w:rsidRDefault="00A36A4D" w:rsidP="005E0747">
      <w:pPr>
        <w:tabs>
          <w:tab w:val="clear" w:pos="567"/>
        </w:tabs>
        <w:spacing w:line="240" w:lineRule="auto"/>
        <w:rPr>
          <w:color w:val="000000"/>
          <w:lang w:val="bg-BG"/>
        </w:rPr>
      </w:pPr>
    </w:p>
    <w:p w14:paraId="2016A7C7" w14:textId="77777777" w:rsidR="00A36A4D" w:rsidRPr="00C54E8F" w:rsidRDefault="00A36A4D" w:rsidP="005E0747">
      <w:pPr>
        <w:keepNext/>
        <w:keepLines/>
        <w:tabs>
          <w:tab w:val="clear" w:pos="567"/>
        </w:tabs>
        <w:spacing w:line="240" w:lineRule="auto"/>
        <w:ind w:left="1134" w:hanging="1134"/>
        <w:rPr>
          <w:b/>
          <w:color w:val="000000"/>
          <w:lang w:val="bg-BG"/>
        </w:rPr>
      </w:pPr>
      <w:r w:rsidRPr="00C54E8F">
        <w:rPr>
          <w:b/>
          <w:color w:val="000000"/>
          <w:lang w:val="bg-BG"/>
        </w:rPr>
        <w:lastRenderedPageBreak/>
        <w:t>Фигура </w:t>
      </w:r>
      <w:r w:rsidR="00157A30" w:rsidRPr="00C54E8F">
        <w:rPr>
          <w:b/>
          <w:color w:val="000000"/>
          <w:lang w:val="bg-BG"/>
        </w:rPr>
        <w:t>5</w:t>
      </w:r>
      <w:r w:rsidRPr="00C54E8F">
        <w:rPr>
          <w:b/>
          <w:color w:val="000000"/>
          <w:lang w:val="bg-BG"/>
        </w:rPr>
        <w:tab/>
        <w:t>Средна промяна спрямо изходно ниво в BCVA във времето до 6</w:t>
      </w:r>
      <w:r w:rsidRPr="00C54E8F">
        <w:rPr>
          <w:b/>
          <w:color w:val="000000"/>
          <w:lang w:val="bg-BG"/>
        </w:rPr>
        <w:noBreakHyphen/>
        <w:t>ия и 12</w:t>
      </w:r>
      <w:r w:rsidRPr="00C54E8F">
        <w:rPr>
          <w:b/>
          <w:color w:val="000000"/>
          <w:lang w:val="bg-BG"/>
        </w:rPr>
        <w:noBreakHyphen/>
        <w:t>ия месец (BRAVO)</w:t>
      </w:r>
    </w:p>
    <w:p w14:paraId="2016A7C8" w14:textId="77777777" w:rsidR="00A36A4D" w:rsidRPr="00C54E8F" w:rsidRDefault="00A36A4D" w:rsidP="005E0747">
      <w:pPr>
        <w:keepNext/>
        <w:tabs>
          <w:tab w:val="clear" w:pos="567"/>
        </w:tabs>
        <w:spacing w:line="240" w:lineRule="auto"/>
        <w:rPr>
          <w:color w:val="000000"/>
          <w:lang w:val="bg-BG"/>
        </w:rPr>
      </w:pPr>
    </w:p>
    <w:p w14:paraId="2016A7C9" w14:textId="77777777" w:rsidR="00A36A4D" w:rsidRPr="00C54E8F" w:rsidRDefault="00347F4C" w:rsidP="005E0747">
      <w:pPr>
        <w:tabs>
          <w:tab w:val="clear" w:pos="567"/>
        </w:tabs>
        <w:spacing w:line="240" w:lineRule="auto"/>
        <w:rPr>
          <w:color w:val="000000"/>
          <w:lang w:val="bg-BG"/>
        </w:rPr>
      </w:pPr>
      <w:r w:rsidRPr="00C54E8F">
        <w:rPr>
          <w:noProof/>
          <w:lang w:val="bg-BG" w:eastAsia="bg-BG"/>
        </w:rPr>
        <w:drawing>
          <wp:inline distT="0" distB="0" distL="0" distR="0" wp14:anchorId="2016B04A" wp14:editId="2016B04B">
            <wp:extent cx="5759450" cy="464185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641850"/>
                    </a:xfrm>
                    <a:prstGeom prst="rect">
                      <a:avLst/>
                    </a:prstGeom>
                    <a:noFill/>
                    <a:ln>
                      <a:noFill/>
                    </a:ln>
                  </pic:spPr>
                </pic:pic>
              </a:graphicData>
            </a:graphic>
          </wp:inline>
        </w:drawing>
      </w:r>
    </w:p>
    <w:p w14:paraId="2016A7CA" w14:textId="77777777" w:rsidR="002E264C" w:rsidRPr="00C54E8F" w:rsidRDefault="002E264C" w:rsidP="005E0747">
      <w:pPr>
        <w:tabs>
          <w:tab w:val="clear" w:pos="567"/>
        </w:tabs>
        <w:spacing w:line="240" w:lineRule="auto"/>
        <w:rPr>
          <w:color w:val="000000"/>
          <w:lang w:val="bg-BG"/>
        </w:rPr>
      </w:pPr>
    </w:p>
    <w:p w14:paraId="2016A7CB" w14:textId="77777777" w:rsidR="00A36A4D" w:rsidRPr="00C54E8F" w:rsidRDefault="00A36A4D" w:rsidP="005E0747">
      <w:pPr>
        <w:keepNext/>
        <w:tabs>
          <w:tab w:val="clear" w:pos="567"/>
        </w:tabs>
        <w:spacing w:line="240" w:lineRule="auto"/>
        <w:ind w:left="1134" w:hanging="1134"/>
        <w:rPr>
          <w:b/>
          <w:color w:val="000000"/>
          <w:lang w:val="bg-BG"/>
        </w:rPr>
      </w:pPr>
      <w:r w:rsidRPr="00C54E8F">
        <w:rPr>
          <w:b/>
          <w:color w:val="000000"/>
          <w:lang w:val="bg-BG"/>
        </w:rPr>
        <w:lastRenderedPageBreak/>
        <w:t>Фигура </w:t>
      </w:r>
      <w:r w:rsidR="00157A30" w:rsidRPr="00C54E8F">
        <w:rPr>
          <w:b/>
          <w:color w:val="000000"/>
          <w:lang w:val="bg-BG"/>
        </w:rPr>
        <w:t>6</w:t>
      </w:r>
      <w:r w:rsidRPr="00C54E8F">
        <w:rPr>
          <w:b/>
          <w:color w:val="000000"/>
          <w:lang w:val="bg-BG"/>
        </w:rPr>
        <w:tab/>
        <w:t>Средна промяна спрямо изходно ниво в BCVA във времето до 6</w:t>
      </w:r>
      <w:r w:rsidRPr="00C54E8F">
        <w:rPr>
          <w:b/>
          <w:color w:val="000000"/>
          <w:lang w:val="bg-BG"/>
        </w:rPr>
        <w:noBreakHyphen/>
        <w:t>ия и 12</w:t>
      </w:r>
      <w:r w:rsidRPr="00C54E8F">
        <w:rPr>
          <w:b/>
          <w:color w:val="000000"/>
          <w:lang w:val="bg-BG"/>
        </w:rPr>
        <w:noBreakHyphen/>
        <w:t>ия месец (CRUISE)</w:t>
      </w:r>
    </w:p>
    <w:p w14:paraId="2016A7CC" w14:textId="77777777" w:rsidR="002E264C" w:rsidRPr="00C54E8F" w:rsidRDefault="002E264C" w:rsidP="005E0747">
      <w:pPr>
        <w:keepNext/>
        <w:tabs>
          <w:tab w:val="clear" w:pos="567"/>
        </w:tabs>
        <w:spacing w:line="240" w:lineRule="auto"/>
        <w:ind w:left="1134" w:hanging="1134"/>
        <w:rPr>
          <w:color w:val="000000"/>
          <w:lang w:val="bg-BG"/>
        </w:rPr>
      </w:pPr>
    </w:p>
    <w:p w14:paraId="2016A7CD" w14:textId="77777777" w:rsidR="00A36A4D" w:rsidRPr="00C54E8F" w:rsidRDefault="00347F4C" w:rsidP="005E0747">
      <w:pPr>
        <w:tabs>
          <w:tab w:val="clear" w:pos="567"/>
        </w:tabs>
        <w:spacing w:line="240" w:lineRule="auto"/>
        <w:rPr>
          <w:color w:val="000000"/>
          <w:lang w:val="bg-BG"/>
        </w:rPr>
      </w:pPr>
      <w:r w:rsidRPr="00C54E8F">
        <w:rPr>
          <w:noProof/>
          <w:lang w:val="bg-BG" w:eastAsia="bg-BG"/>
        </w:rPr>
        <w:drawing>
          <wp:inline distT="0" distB="0" distL="0" distR="0" wp14:anchorId="2016B04C" wp14:editId="2016B04D">
            <wp:extent cx="5759450" cy="434975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349750"/>
                    </a:xfrm>
                    <a:prstGeom prst="rect">
                      <a:avLst/>
                    </a:prstGeom>
                    <a:noFill/>
                    <a:ln>
                      <a:noFill/>
                    </a:ln>
                  </pic:spPr>
                </pic:pic>
              </a:graphicData>
            </a:graphic>
          </wp:inline>
        </w:drawing>
      </w:r>
    </w:p>
    <w:p w14:paraId="2016A7CE" w14:textId="77777777" w:rsidR="002E264C" w:rsidRPr="00C54E8F" w:rsidRDefault="002E264C" w:rsidP="005E0747">
      <w:pPr>
        <w:tabs>
          <w:tab w:val="clear" w:pos="567"/>
        </w:tabs>
        <w:spacing w:line="240" w:lineRule="auto"/>
        <w:rPr>
          <w:color w:val="000000"/>
          <w:lang w:val="bg-BG"/>
        </w:rPr>
      </w:pPr>
    </w:p>
    <w:p w14:paraId="2016A7CF" w14:textId="3EC3D99F" w:rsidR="00A36A4D" w:rsidRPr="00C54E8F" w:rsidRDefault="00A36A4D" w:rsidP="005E0747">
      <w:pPr>
        <w:tabs>
          <w:tab w:val="clear" w:pos="567"/>
        </w:tabs>
        <w:spacing w:line="240" w:lineRule="auto"/>
        <w:rPr>
          <w:color w:val="000000"/>
          <w:lang w:val="bg-BG"/>
        </w:rPr>
      </w:pPr>
      <w:r w:rsidRPr="00C54E8F">
        <w:rPr>
          <w:color w:val="000000"/>
          <w:lang w:val="bg-BG"/>
        </w:rPr>
        <w:t xml:space="preserve">В двете проучвания подобряването на зрението е съпроводено от продължително и значимо намаляване на макулния едем, измерен чрез централната </w:t>
      </w:r>
      <w:r w:rsidR="004D2C72" w:rsidRPr="00C54E8F">
        <w:rPr>
          <w:rFonts w:cs="Calibri"/>
          <w:lang w:val="bg-BG"/>
        </w:rPr>
        <w:t>фовейна</w:t>
      </w:r>
      <w:r w:rsidR="00601E2C" w:rsidRPr="00C54E8F">
        <w:rPr>
          <w:rFonts w:cs="Calibri"/>
          <w:lang w:val="bg-BG"/>
        </w:rPr>
        <w:t xml:space="preserve"> </w:t>
      </w:r>
      <w:r w:rsidRPr="00C54E8F">
        <w:rPr>
          <w:color w:val="000000"/>
          <w:lang w:val="bg-BG"/>
        </w:rPr>
        <w:t>дебелина</w:t>
      </w:r>
      <w:r w:rsidRPr="00C54E8F">
        <w:rPr>
          <w:bCs/>
          <w:iCs/>
          <w:color w:val="000000"/>
          <w:lang w:val="bg-BG"/>
        </w:rPr>
        <w:t>.</w:t>
      </w:r>
    </w:p>
    <w:p w14:paraId="2016A7D0" w14:textId="77777777" w:rsidR="00A36A4D" w:rsidRPr="00C54E8F" w:rsidRDefault="00A36A4D" w:rsidP="005E0747">
      <w:pPr>
        <w:tabs>
          <w:tab w:val="clear" w:pos="567"/>
        </w:tabs>
        <w:spacing w:line="240" w:lineRule="auto"/>
        <w:rPr>
          <w:color w:val="000000"/>
          <w:lang w:val="bg-BG"/>
        </w:rPr>
      </w:pPr>
    </w:p>
    <w:p w14:paraId="2016A7D1" w14:textId="452525EE" w:rsidR="00A36A4D" w:rsidRPr="00C54E8F" w:rsidRDefault="00A36A4D" w:rsidP="005E0747">
      <w:pPr>
        <w:tabs>
          <w:tab w:val="clear" w:pos="567"/>
        </w:tabs>
        <w:spacing w:line="240" w:lineRule="auto"/>
        <w:rPr>
          <w:color w:val="000000"/>
          <w:lang w:val="bg-BG"/>
        </w:rPr>
      </w:pPr>
      <w:r w:rsidRPr="00C54E8F">
        <w:rPr>
          <w:color w:val="000000"/>
          <w:lang w:val="bg-BG"/>
        </w:rPr>
        <w:t xml:space="preserve">При пациенти с ЦВОР (CRUISE и </w:t>
      </w:r>
      <w:r w:rsidR="002C5DF5" w:rsidRPr="00C54E8F">
        <w:rPr>
          <w:bCs/>
          <w:color w:val="000000"/>
          <w:lang w:val="bg-BG"/>
        </w:rPr>
        <w:t>продължение на основното</w:t>
      </w:r>
      <w:r w:rsidR="002C5DF5" w:rsidRPr="00C54E8F" w:rsidDel="002C5DF5">
        <w:rPr>
          <w:bCs/>
          <w:color w:val="000000"/>
          <w:lang w:val="bg-BG"/>
        </w:rPr>
        <w:t xml:space="preserve"> </w:t>
      </w:r>
      <w:r w:rsidRPr="00C54E8F">
        <w:rPr>
          <w:color w:val="000000"/>
          <w:lang w:val="bg-BG"/>
        </w:rPr>
        <w:t xml:space="preserve">проучване HORIZON): </w:t>
      </w:r>
      <w:r w:rsidR="00A32ADD" w:rsidRPr="00C54E8F">
        <w:rPr>
          <w:color w:val="000000"/>
          <w:lang w:val="bg-BG"/>
        </w:rPr>
        <w:t>П</w:t>
      </w:r>
      <w:r w:rsidRPr="00C54E8F">
        <w:rPr>
          <w:color w:val="000000"/>
          <w:lang w:val="bg-BG"/>
        </w:rPr>
        <w:t>ациентите, лекувани с плацебо през първите 6 месеца</w:t>
      </w:r>
      <w:r w:rsidR="00A32ADD" w:rsidRPr="00C54E8F">
        <w:rPr>
          <w:color w:val="000000"/>
          <w:lang w:val="bg-BG"/>
        </w:rPr>
        <w:t>, които</w:t>
      </w:r>
      <w:r w:rsidRPr="00C54E8F">
        <w:rPr>
          <w:color w:val="000000"/>
          <w:lang w:val="bg-BG"/>
        </w:rPr>
        <w:t xml:space="preserve"> впоследствие </w:t>
      </w:r>
      <w:r w:rsidR="00A32ADD" w:rsidRPr="00C54E8F">
        <w:rPr>
          <w:color w:val="000000"/>
          <w:lang w:val="bg-BG"/>
        </w:rPr>
        <w:t>получават</w:t>
      </w:r>
      <w:r w:rsidRPr="00C54E8F">
        <w:rPr>
          <w:color w:val="000000"/>
          <w:lang w:val="bg-BG"/>
        </w:rPr>
        <w:t xml:space="preserve"> ранибизумаб</w:t>
      </w:r>
      <w:r w:rsidR="004D3101" w:rsidRPr="00C54E8F">
        <w:rPr>
          <w:color w:val="000000"/>
          <w:lang w:val="bg-BG"/>
        </w:rPr>
        <w:t>,</w:t>
      </w:r>
      <w:r w:rsidRPr="00C54E8F">
        <w:rPr>
          <w:color w:val="000000"/>
          <w:lang w:val="bg-BG"/>
        </w:rPr>
        <w:t xml:space="preserve"> не са постигнали сравнимо нарастване на </w:t>
      </w:r>
      <w:r w:rsidR="00AB6E7B" w:rsidRPr="00C54E8F">
        <w:rPr>
          <w:color w:val="000000"/>
          <w:lang w:val="bg-BG"/>
        </w:rPr>
        <w:t>зрителна</w:t>
      </w:r>
      <w:r w:rsidR="00AB397B" w:rsidRPr="00C54E8F">
        <w:rPr>
          <w:color w:val="000000"/>
          <w:lang w:val="bg-BG"/>
        </w:rPr>
        <w:t>та</w:t>
      </w:r>
      <w:r w:rsidR="00AB6E7B" w:rsidRPr="00C54E8F">
        <w:rPr>
          <w:color w:val="000000"/>
          <w:lang w:val="bg-BG"/>
        </w:rPr>
        <w:t xml:space="preserve"> острота </w:t>
      </w:r>
      <w:r w:rsidR="00E61B77" w:rsidRPr="00C54E8F">
        <w:rPr>
          <w:color w:val="000000"/>
          <w:lang w:val="bg-BG"/>
        </w:rPr>
        <w:t>на 24</w:t>
      </w:r>
      <w:r w:rsidR="00E61B77" w:rsidRPr="00C54E8F">
        <w:rPr>
          <w:color w:val="000000"/>
          <w:lang w:val="bg-BG"/>
        </w:rPr>
        <w:noBreakHyphen/>
        <w:t xml:space="preserve">ти месец </w:t>
      </w:r>
      <w:r w:rsidRPr="00C54E8F">
        <w:rPr>
          <w:color w:val="000000"/>
          <w:lang w:val="bg-BG"/>
        </w:rPr>
        <w:t>(~6 букви) спрямо пациентите, лекувани с ранибизумаб от началото на проучването (~12 букви).</w:t>
      </w:r>
    </w:p>
    <w:p w14:paraId="2016A7D2" w14:textId="77777777" w:rsidR="00A36A4D" w:rsidRPr="00C54E8F" w:rsidRDefault="00A36A4D" w:rsidP="005E0747">
      <w:pPr>
        <w:tabs>
          <w:tab w:val="clear" w:pos="567"/>
        </w:tabs>
        <w:spacing w:line="240" w:lineRule="auto"/>
        <w:rPr>
          <w:color w:val="000000"/>
          <w:lang w:val="bg-BG"/>
        </w:rPr>
      </w:pPr>
    </w:p>
    <w:p w14:paraId="2016A7D3" w14:textId="4AF1ABC3" w:rsidR="00AB7EE9" w:rsidRPr="00C54E8F" w:rsidRDefault="004D3101" w:rsidP="005E0747">
      <w:pPr>
        <w:tabs>
          <w:tab w:val="clear" w:pos="567"/>
        </w:tabs>
        <w:spacing w:line="240" w:lineRule="auto"/>
        <w:rPr>
          <w:color w:val="000000"/>
          <w:lang w:val="bg-BG"/>
        </w:rPr>
      </w:pPr>
      <w:r w:rsidRPr="00C54E8F">
        <w:rPr>
          <w:color w:val="000000"/>
          <w:lang w:val="bg-BG"/>
        </w:rPr>
        <w:t>Наблюдава</w:t>
      </w:r>
      <w:r w:rsidR="00E038F8" w:rsidRPr="00C54E8F">
        <w:rPr>
          <w:color w:val="000000"/>
          <w:lang w:val="bg-BG"/>
        </w:rPr>
        <w:t>т</w:t>
      </w:r>
      <w:r w:rsidRPr="00C54E8F">
        <w:rPr>
          <w:color w:val="000000"/>
          <w:lang w:val="bg-BG"/>
        </w:rPr>
        <w:t xml:space="preserve"> се с</w:t>
      </w:r>
      <w:r w:rsidR="00AB7EE9" w:rsidRPr="00C54E8F">
        <w:rPr>
          <w:color w:val="000000"/>
          <w:lang w:val="bg-BG"/>
        </w:rPr>
        <w:t>татистически значим</w:t>
      </w:r>
      <w:r w:rsidR="00E038F8" w:rsidRPr="00C54E8F">
        <w:rPr>
          <w:color w:val="000000"/>
          <w:lang w:val="bg-BG"/>
        </w:rPr>
        <w:t>и ползи</w:t>
      </w:r>
      <w:r w:rsidR="00AB7EE9" w:rsidRPr="00C54E8F">
        <w:rPr>
          <w:color w:val="000000"/>
          <w:lang w:val="bg-BG"/>
        </w:rPr>
        <w:t xml:space="preserve">, свързани с активност на близко и далечно </w:t>
      </w:r>
      <w:r w:rsidR="00F41F5D" w:rsidRPr="00C54E8F">
        <w:rPr>
          <w:color w:val="000000"/>
          <w:lang w:val="bg-BG"/>
        </w:rPr>
        <w:t>разстояние</w:t>
      </w:r>
      <w:r w:rsidR="00E038F8" w:rsidRPr="00C54E8F">
        <w:rPr>
          <w:color w:val="000000"/>
          <w:lang w:val="bg-BG"/>
        </w:rPr>
        <w:t xml:space="preserve"> в субскалите</w:t>
      </w:r>
      <w:r w:rsidR="00AB7EE9" w:rsidRPr="00C54E8F">
        <w:rPr>
          <w:color w:val="000000"/>
          <w:lang w:val="bg-BG"/>
        </w:rPr>
        <w:t xml:space="preserve">, </w:t>
      </w:r>
      <w:r w:rsidR="00954A83" w:rsidRPr="00C54E8F">
        <w:rPr>
          <w:color w:val="000000"/>
          <w:lang w:val="bg-BG"/>
        </w:rPr>
        <w:t>с</w:t>
      </w:r>
      <w:r w:rsidRPr="00C54E8F">
        <w:rPr>
          <w:color w:val="000000"/>
          <w:lang w:val="bg-BG"/>
        </w:rPr>
        <w:t>ъобщен</w:t>
      </w:r>
      <w:r w:rsidR="00E038F8" w:rsidRPr="00C54E8F">
        <w:rPr>
          <w:color w:val="000000"/>
          <w:lang w:val="bg-BG"/>
        </w:rPr>
        <w:t>и</w:t>
      </w:r>
      <w:r w:rsidRPr="00C54E8F">
        <w:rPr>
          <w:color w:val="000000"/>
          <w:lang w:val="bg-BG"/>
        </w:rPr>
        <w:t xml:space="preserve"> от пациентите, </w:t>
      </w:r>
      <w:r w:rsidR="00AB7EE9" w:rsidRPr="00C54E8F">
        <w:rPr>
          <w:color w:val="000000"/>
          <w:lang w:val="bg-BG"/>
        </w:rPr>
        <w:t>оценено чрез NEI VFQ-25 при лечение с ранибизумаб спрямо контролната група.</w:t>
      </w:r>
    </w:p>
    <w:p w14:paraId="2016A7D4" w14:textId="77777777" w:rsidR="00D94CD4" w:rsidRPr="00C54E8F" w:rsidRDefault="00D94CD4" w:rsidP="005E0747">
      <w:pPr>
        <w:tabs>
          <w:tab w:val="clear" w:pos="567"/>
        </w:tabs>
        <w:spacing w:line="240" w:lineRule="auto"/>
        <w:rPr>
          <w:color w:val="000000"/>
          <w:lang w:val="bg-BG"/>
        </w:rPr>
      </w:pPr>
    </w:p>
    <w:p w14:paraId="2016A7D5" w14:textId="3A2E06CD" w:rsidR="00D94CD4" w:rsidRPr="00C54E8F" w:rsidRDefault="00D94CD4" w:rsidP="005E0747">
      <w:pPr>
        <w:tabs>
          <w:tab w:val="clear" w:pos="567"/>
        </w:tabs>
        <w:spacing w:line="240" w:lineRule="auto"/>
        <w:rPr>
          <w:color w:val="000000"/>
          <w:lang w:val="bg-BG"/>
        </w:rPr>
      </w:pPr>
      <w:r w:rsidRPr="00C54E8F">
        <w:rPr>
          <w:color w:val="000000"/>
          <w:lang w:val="bg-BG"/>
        </w:rPr>
        <w:t>Дългосрочната (24 месечна) клинична безопасност и ефикасност на Lucentis при пациенти със зрителни нарушения, дължащи се на макулен едем вследствие на ВОР</w:t>
      </w:r>
      <w:r w:rsidR="004D3101" w:rsidRPr="00C54E8F">
        <w:rPr>
          <w:color w:val="000000"/>
          <w:lang w:val="bg-BG"/>
        </w:rPr>
        <w:t>,</w:t>
      </w:r>
      <w:r w:rsidRPr="00C54E8F">
        <w:rPr>
          <w:color w:val="000000"/>
          <w:lang w:val="bg-BG"/>
        </w:rPr>
        <w:t xml:space="preserve"> са оценени в проучванията BRIGHTER (</w:t>
      </w:r>
      <w:r w:rsidR="004D3101" w:rsidRPr="00C54E8F">
        <w:rPr>
          <w:color w:val="000000"/>
          <w:lang w:val="bg-BG"/>
        </w:rPr>
        <w:t>КВОР</w:t>
      </w:r>
      <w:r w:rsidRPr="00C54E8F">
        <w:rPr>
          <w:color w:val="000000"/>
          <w:lang w:val="bg-BG"/>
        </w:rPr>
        <w:t>) и CRYSTAL (</w:t>
      </w:r>
      <w:r w:rsidR="004D3101" w:rsidRPr="00C54E8F">
        <w:rPr>
          <w:color w:val="000000"/>
          <w:lang w:val="bg-BG"/>
        </w:rPr>
        <w:t>ЦВОР</w:t>
      </w:r>
      <w:r w:rsidRPr="00C54E8F">
        <w:rPr>
          <w:color w:val="000000"/>
          <w:lang w:val="bg-BG"/>
        </w:rPr>
        <w:t xml:space="preserve">). В двете проучвания участниците получават 0,5 mg ранибизумаб по схема PRN, прилагана според индивидуализирани критерии за „стабилност“. BRIGHTER е рандомизирано активно контролирано проучване с 3-рамена, което сравнява 0,5 mg ранибизумаб, прилаган като монотерапия или в комбинация с </w:t>
      </w:r>
      <w:r w:rsidR="00954A83" w:rsidRPr="00C54E8F">
        <w:rPr>
          <w:color w:val="000000"/>
          <w:lang w:val="bg-BG"/>
        </w:rPr>
        <w:t>допълн</w:t>
      </w:r>
      <w:r w:rsidR="00DB08CA" w:rsidRPr="00C54E8F">
        <w:rPr>
          <w:color w:val="000000"/>
          <w:lang w:val="bg-BG"/>
        </w:rPr>
        <w:t>и</w:t>
      </w:r>
      <w:r w:rsidR="00954A83" w:rsidRPr="00C54E8F">
        <w:rPr>
          <w:color w:val="000000"/>
          <w:lang w:val="bg-BG"/>
        </w:rPr>
        <w:t xml:space="preserve">телна </w:t>
      </w:r>
      <w:r w:rsidRPr="00C54E8F">
        <w:rPr>
          <w:color w:val="000000"/>
          <w:lang w:val="bg-BG"/>
        </w:rPr>
        <w:t xml:space="preserve">лазерна фотокоагулация спрямо самостоятелното прилагане на лазерна фотокоагулация. След 6 месеца, </w:t>
      </w:r>
      <w:r w:rsidR="004D3101" w:rsidRPr="00C54E8F">
        <w:rPr>
          <w:color w:val="000000"/>
          <w:lang w:val="bg-BG"/>
        </w:rPr>
        <w:t xml:space="preserve">участниците </w:t>
      </w:r>
      <w:r w:rsidRPr="00C54E8F">
        <w:rPr>
          <w:color w:val="000000"/>
          <w:lang w:val="bg-BG"/>
        </w:rPr>
        <w:t xml:space="preserve">в рамото на лечение с лазер </w:t>
      </w:r>
      <w:r w:rsidR="004D3101" w:rsidRPr="00C54E8F">
        <w:rPr>
          <w:color w:val="000000"/>
          <w:lang w:val="bg-BG"/>
        </w:rPr>
        <w:t xml:space="preserve">могат </w:t>
      </w:r>
      <w:r w:rsidRPr="00C54E8F">
        <w:rPr>
          <w:color w:val="000000"/>
          <w:lang w:val="bg-BG"/>
        </w:rPr>
        <w:t xml:space="preserve">да получат 0,5 mg ранибизумаб. </w:t>
      </w:r>
      <w:r w:rsidRPr="00C54E8F">
        <w:rPr>
          <w:lang w:val="bg-BG"/>
        </w:rPr>
        <w:t xml:space="preserve">CRYSTAL е проучване с едно рамо на ранибизумаб </w:t>
      </w:r>
      <w:r w:rsidRPr="00C54E8F">
        <w:rPr>
          <w:color w:val="000000"/>
          <w:lang w:val="bg-BG"/>
        </w:rPr>
        <w:t>0,5 mg, прилаган като монотерапия</w:t>
      </w:r>
      <w:r w:rsidRPr="00C54E8F">
        <w:rPr>
          <w:lang w:val="bg-BG"/>
        </w:rPr>
        <w:t>.</w:t>
      </w:r>
    </w:p>
    <w:p w14:paraId="2016A7D6" w14:textId="77777777" w:rsidR="00D94CD4" w:rsidRPr="00C54E8F" w:rsidRDefault="00D94CD4" w:rsidP="005E0747">
      <w:pPr>
        <w:tabs>
          <w:tab w:val="clear" w:pos="567"/>
        </w:tabs>
        <w:spacing w:line="240" w:lineRule="auto"/>
        <w:rPr>
          <w:lang w:val="bg-BG"/>
        </w:rPr>
      </w:pPr>
    </w:p>
    <w:p w14:paraId="2016A7D7" w14:textId="099AADC2" w:rsidR="00D94CD4" w:rsidRPr="00C54E8F" w:rsidRDefault="00D94CD4" w:rsidP="005E0747">
      <w:pPr>
        <w:tabs>
          <w:tab w:val="clear" w:pos="567"/>
        </w:tabs>
        <w:spacing w:line="240" w:lineRule="auto"/>
        <w:rPr>
          <w:color w:val="000000"/>
          <w:lang w:val="bg-BG"/>
        </w:rPr>
      </w:pPr>
      <w:r w:rsidRPr="00C54E8F">
        <w:rPr>
          <w:color w:val="000000"/>
          <w:lang w:val="bg-BG"/>
        </w:rPr>
        <w:t xml:space="preserve">Основните </w:t>
      </w:r>
      <w:r w:rsidR="00D14C5B" w:rsidRPr="00C54E8F">
        <w:rPr>
          <w:color w:val="000000"/>
          <w:lang w:val="bg-BG"/>
        </w:rPr>
        <w:t xml:space="preserve"> измерители</w:t>
      </w:r>
      <w:r w:rsidR="00954A83" w:rsidRPr="00C54E8F">
        <w:rPr>
          <w:color w:val="000000"/>
          <w:lang w:val="bg-BG"/>
        </w:rPr>
        <w:t xml:space="preserve"> на</w:t>
      </w:r>
      <w:r w:rsidR="00954A83" w:rsidRPr="00C54E8F" w:rsidDel="00954A83">
        <w:rPr>
          <w:color w:val="000000"/>
          <w:lang w:val="bg-BG"/>
        </w:rPr>
        <w:t xml:space="preserve"> </w:t>
      </w:r>
      <w:r w:rsidRPr="00C54E8F">
        <w:rPr>
          <w:color w:val="000000"/>
          <w:lang w:val="bg-BG"/>
        </w:rPr>
        <w:t>резултати</w:t>
      </w:r>
      <w:r w:rsidR="00954A83" w:rsidRPr="00C54E8F">
        <w:rPr>
          <w:color w:val="000000"/>
          <w:lang w:val="bg-BG"/>
        </w:rPr>
        <w:t>те</w:t>
      </w:r>
      <w:r w:rsidRPr="00C54E8F">
        <w:rPr>
          <w:color w:val="000000"/>
          <w:lang w:val="bg-BG"/>
        </w:rPr>
        <w:t xml:space="preserve"> от BRIGHTER и CRYSTAL са представени в Таблица </w:t>
      </w:r>
      <w:r w:rsidR="00993AFB" w:rsidRPr="00C54E8F">
        <w:rPr>
          <w:color w:val="000000"/>
          <w:lang w:val="bg-BG"/>
        </w:rPr>
        <w:t>9</w:t>
      </w:r>
      <w:r w:rsidRPr="00C54E8F">
        <w:rPr>
          <w:color w:val="000000"/>
          <w:lang w:val="bg-BG"/>
        </w:rPr>
        <w:t>.</w:t>
      </w:r>
    </w:p>
    <w:p w14:paraId="2016A7D8" w14:textId="77777777" w:rsidR="00D94CD4" w:rsidRPr="00C54E8F" w:rsidRDefault="00D94CD4" w:rsidP="005E0747">
      <w:pPr>
        <w:tabs>
          <w:tab w:val="clear" w:pos="567"/>
        </w:tabs>
        <w:spacing w:line="240" w:lineRule="auto"/>
        <w:rPr>
          <w:color w:val="000000"/>
          <w:lang w:val="bg-BG"/>
        </w:rPr>
      </w:pPr>
    </w:p>
    <w:p w14:paraId="2016A7D9" w14:textId="0E088FF8" w:rsidR="00D94CD4" w:rsidRPr="00C54E8F" w:rsidRDefault="00D94CD4" w:rsidP="005E0747">
      <w:pPr>
        <w:keepNext/>
        <w:keepLines/>
        <w:tabs>
          <w:tab w:val="clear" w:pos="567"/>
        </w:tabs>
        <w:spacing w:line="240" w:lineRule="auto"/>
        <w:rPr>
          <w:b/>
          <w:color w:val="000000"/>
          <w:lang w:val="bg-BG"/>
        </w:rPr>
      </w:pPr>
      <w:r w:rsidRPr="00C54E8F">
        <w:rPr>
          <w:b/>
          <w:color w:val="000000"/>
          <w:lang w:val="bg-BG"/>
        </w:rPr>
        <w:lastRenderedPageBreak/>
        <w:t>Таблица </w:t>
      </w:r>
      <w:r w:rsidR="00993AFB" w:rsidRPr="00C54E8F">
        <w:rPr>
          <w:b/>
          <w:color w:val="000000"/>
          <w:lang w:val="bg-BG"/>
        </w:rPr>
        <w:t>9</w:t>
      </w:r>
      <w:r w:rsidRPr="00C54E8F">
        <w:rPr>
          <w:b/>
          <w:color w:val="000000"/>
          <w:lang w:val="bg-BG"/>
        </w:rPr>
        <w:tab/>
      </w:r>
      <w:r w:rsidR="00954A83" w:rsidRPr="00C54E8F">
        <w:rPr>
          <w:b/>
          <w:color w:val="000000"/>
          <w:lang w:val="bg-BG"/>
        </w:rPr>
        <w:t>Р</w:t>
      </w:r>
      <w:r w:rsidRPr="00C54E8F">
        <w:rPr>
          <w:b/>
          <w:color w:val="000000"/>
          <w:lang w:val="bg-BG"/>
        </w:rPr>
        <w:t>езултати на 6</w:t>
      </w:r>
      <w:r w:rsidRPr="00C54E8F">
        <w:rPr>
          <w:b/>
          <w:color w:val="000000"/>
          <w:lang w:val="bg-BG"/>
        </w:rPr>
        <w:noBreakHyphen/>
        <w:t>ия и 24</w:t>
      </w:r>
      <w:r w:rsidRPr="00C54E8F">
        <w:rPr>
          <w:b/>
          <w:color w:val="000000"/>
          <w:lang w:val="bg-BG"/>
        </w:rPr>
        <w:noBreakHyphen/>
        <w:t>ия месец (BRIGHTER и CRYSTAL)</w:t>
      </w:r>
    </w:p>
    <w:p w14:paraId="2016A7DA" w14:textId="77777777" w:rsidR="00D94CD4" w:rsidRPr="00C54E8F" w:rsidRDefault="00D94CD4" w:rsidP="005E0747">
      <w:pPr>
        <w:keepNext/>
        <w:keepLines/>
        <w:tabs>
          <w:tab w:val="clear" w:pos="567"/>
        </w:tabs>
        <w:spacing w:line="240" w:lineRule="auto"/>
        <w:rPr>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790"/>
        <w:gridCol w:w="1790"/>
        <w:gridCol w:w="1835"/>
        <w:gridCol w:w="1813"/>
      </w:tblGrid>
      <w:tr w:rsidR="00D94CD4" w:rsidRPr="00C54E8F" w14:paraId="2016A7DE" w14:textId="77777777" w:rsidTr="00747F50">
        <w:trPr>
          <w:cantSplit/>
        </w:trPr>
        <w:tc>
          <w:tcPr>
            <w:tcW w:w="1857" w:type="dxa"/>
          </w:tcPr>
          <w:p w14:paraId="2016A7DB" w14:textId="77777777" w:rsidR="00D94CD4" w:rsidRPr="00C54E8F" w:rsidRDefault="00D94CD4" w:rsidP="005E0747">
            <w:pPr>
              <w:keepNext/>
              <w:keepLines/>
              <w:tabs>
                <w:tab w:val="clear" w:pos="567"/>
              </w:tabs>
              <w:spacing w:line="240" w:lineRule="auto"/>
              <w:jc w:val="center"/>
              <w:rPr>
                <w:b/>
                <w:bCs/>
                <w:color w:val="000000"/>
                <w:szCs w:val="22"/>
                <w:lang w:val="bg-BG"/>
              </w:rPr>
            </w:pPr>
          </w:p>
        </w:tc>
        <w:tc>
          <w:tcPr>
            <w:tcW w:w="5572" w:type="dxa"/>
            <w:gridSpan w:val="3"/>
          </w:tcPr>
          <w:p w14:paraId="2016A7DC" w14:textId="77777777" w:rsidR="00D94CD4" w:rsidRPr="00C54E8F" w:rsidRDefault="00D94CD4" w:rsidP="005E0747">
            <w:pPr>
              <w:keepNext/>
              <w:keepLines/>
              <w:tabs>
                <w:tab w:val="clear" w:pos="567"/>
              </w:tabs>
              <w:spacing w:line="240" w:lineRule="auto"/>
              <w:jc w:val="center"/>
              <w:rPr>
                <w:b/>
                <w:bCs/>
                <w:color w:val="000000"/>
                <w:szCs w:val="22"/>
                <w:lang w:val="bg-BG"/>
              </w:rPr>
            </w:pPr>
            <w:r w:rsidRPr="00C54E8F">
              <w:rPr>
                <w:b/>
                <w:bCs/>
                <w:color w:val="000000"/>
                <w:szCs w:val="22"/>
                <w:lang w:val="bg-BG"/>
              </w:rPr>
              <w:t>BRIGHTER</w:t>
            </w:r>
          </w:p>
        </w:tc>
        <w:tc>
          <w:tcPr>
            <w:tcW w:w="1858" w:type="dxa"/>
          </w:tcPr>
          <w:p w14:paraId="2016A7DD" w14:textId="77777777" w:rsidR="00D94CD4" w:rsidRPr="00C54E8F" w:rsidRDefault="00D94CD4" w:rsidP="005E0747">
            <w:pPr>
              <w:keepNext/>
              <w:keepLines/>
              <w:tabs>
                <w:tab w:val="clear" w:pos="567"/>
              </w:tabs>
              <w:spacing w:line="240" w:lineRule="auto"/>
              <w:jc w:val="center"/>
              <w:rPr>
                <w:b/>
                <w:bCs/>
                <w:color w:val="000000"/>
                <w:szCs w:val="22"/>
                <w:lang w:val="bg-BG"/>
              </w:rPr>
            </w:pPr>
            <w:r w:rsidRPr="00C54E8F">
              <w:rPr>
                <w:b/>
                <w:bCs/>
                <w:color w:val="000000"/>
                <w:szCs w:val="22"/>
                <w:lang w:val="bg-BG"/>
              </w:rPr>
              <w:t>CRYSTAL</w:t>
            </w:r>
          </w:p>
        </w:tc>
      </w:tr>
      <w:tr w:rsidR="00D94CD4" w:rsidRPr="00C54E8F" w14:paraId="2016A7E8" w14:textId="77777777" w:rsidTr="00747F50">
        <w:trPr>
          <w:cantSplit/>
        </w:trPr>
        <w:tc>
          <w:tcPr>
            <w:tcW w:w="1857" w:type="dxa"/>
          </w:tcPr>
          <w:p w14:paraId="2016A7DF" w14:textId="77777777" w:rsidR="00D94CD4" w:rsidRPr="00C54E8F" w:rsidRDefault="00D94CD4" w:rsidP="005E0747">
            <w:pPr>
              <w:keepNext/>
              <w:keepLines/>
              <w:tabs>
                <w:tab w:val="clear" w:pos="567"/>
              </w:tabs>
              <w:spacing w:line="240" w:lineRule="auto"/>
              <w:jc w:val="center"/>
              <w:rPr>
                <w:color w:val="000000"/>
                <w:vertAlign w:val="superscript"/>
                <w:lang w:val="bg-BG"/>
              </w:rPr>
            </w:pPr>
          </w:p>
        </w:tc>
        <w:tc>
          <w:tcPr>
            <w:tcW w:w="1857" w:type="dxa"/>
          </w:tcPr>
          <w:p w14:paraId="2016A7E0"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Lucentis 0,5 mg</w:t>
            </w:r>
          </w:p>
          <w:p w14:paraId="2016A7E1"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N=180</w:t>
            </w:r>
          </w:p>
        </w:tc>
        <w:tc>
          <w:tcPr>
            <w:tcW w:w="1857" w:type="dxa"/>
          </w:tcPr>
          <w:p w14:paraId="2016A7E2"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Lucentis 0,5 mg + Лазер</w:t>
            </w:r>
          </w:p>
          <w:p w14:paraId="2016A7E3"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N=178</w:t>
            </w:r>
          </w:p>
        </w:tc>
        <w:tc>
          <w:tcPr>
            <w:tcW w:w="1858" w:type="dxa"/>
          </w:tcPr>
          <w:p w14:paraId="2016A7E4"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Лазер*</w:t>
            </w:r>
          </w:p>
          <w:p w14:paraId="2016A7E5"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N=90</w:t>
            </w:r>
          </w:p>
        </w:tc>
        <w:tc>
          <w:tcPr>
            <w:tcW w:w="1858" w:type="dxa"/>
          </w:tcPr>
          <w:p w14:paraId="2016A7E6"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Lucentis 0,5 mg</w:t>
            </w:r>
          </w:p>
          <w:p w14:paraId="2016A7E7"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N=356</w:t>
            </w:r>
          </w:p>
        </w:tc>
      </w:tr>
      <w:tr w:rsidR="00D94CD4" w:rsidRPr="00C54E8F" w14:paraId="2016A7F2" w14:textId="77777777" w:rsidTr="00747F50">
        <w:trPr>
          <w:cantSplit/>
        </w:trPr>
        <w:tc>
          <w:tcPr>
            <w:tcW w:w="1857" w:type="dxa"/>
          </w:tcPr>
          <w:p w14:paraId="2016A7E9" w14:textId="77777777" w:rsidR="00D94CD4" w:rsidRPr="00C54E8F" w:rsidRDefault="00D94CD4" w:rsidP="005E0747">
            <w:pPr>
              <w:keepNext/>
              <w:keepLines/>
              <w:tabs>
                <w:tab w:val="clear" w:pos="567"/>
              </w:tabs>
              <w:spacing w:line="240" w:lineRule="auto"/>
              <w:rPr>
                <w:color w:val="000000"/>
                <w:vertAlign w:val="superscript"/>
                <w:lang w:val="bg-BG"/>
              </w:rPr>
            </w:pPr>
            <w:r w:rsidRPr="00C54E8F">
              <w:rPr>
                <w:color w:val="000000"/>
                <w:lang w:val="bg-BG"/>
              </w:rPr>
              <w:t>Средна промяна в BCVA на 6</w:t>
            </w:r>
            <w:r w:rsidRPr="00C54E8F">
              <w:rPr>
                <w:color w:val="000000"/>
                <w:lang w:val="bg-BG"/>
              </w:rPr>
              <w:noBreakHyphen/>
              <w:t>ия месец</w:t>
            </w:r>
            <w:r w:rsidRPr="00C54E8F">
              <w:rPr>
                <w:color w:val="000000"/>
                <w:vertAlign w:val="superscript"/>
                <w:lang w:val="bg-BG"/>
              </w:rPr>
              <w:t>a</w:t>
            </w:r>
            <w:r w:rsidRPr="00C54E8F">
              <w:rPr>
                <w:color w:val="000000"/>
                <w:lang w:val="bg-BG"/>
              </w:rPr>
              <w:t xml:space="preserve"> (букви) (SD)</w:t>
            </w:r>
          </w:p>
        </w:tc>
        <w:tc>
          <w:tcPr>
            <w:tcW w:w="1857" w:type="dxa"/>
            <w:vAlign w:val="center"/>
          </w:tcPr>
          <w:p w14:paraId="2016A7EA"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+14,8</w:t>
            </w:r>
          </w:p>
          <w:p w14:paraId="2016A7EB"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(10,7)</w:t>
            </w:r>
          </w:p>
        </w:tc>
        <w:tc>
          <w:tcPr>
            <w:tcW w:w="1857" w:type="dxa"/>
            <w:vAlign w:val="center"/>
          </w:tcPr>
          <w:p w14:paraId="2016A7EC"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+14,8</w:t>
            </w:r>
          </w:p>
          <w:p w14:paraId="2016A7ED"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(11,13)</w:t>
            </w:r>
          </w:p>
        </w:tc>
        <w:tc>
          <w:tcPr>
            <w:tcW w:w="1858" w:type="dxa"/>
            <w:vAlign w:val="center"/>
          </w:tcPr>
          <w:p w14:paraId="2016A7EE"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+6,0</w:t>
            </w:r>
          </w:p>
          <w:p w14:paraId="2016A7EF"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(14,27)</w:t>
            </w:r>
          </w:p>
        </w:tc>
        <w:tc>
          <w:tcPr>
            <w:tcW w:w="1858" w:type="dxa"/>
            <w:vAlign w:val="center"/>
          </w:tcPr>
          <w:p w14:paraId="2016A7F0"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+12,0</w:t>
            </w:r>
          </w:p>
          <w:p w14:paraId="2016A7F1"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(13,95)</w:t>
            </w:r>
          </w:p>
        </w:tc>
      </w:tr>
      <w:tr w:rsidR="00D94CD4" w:rsidRPr="00C54E8F" w14:paraId="2016A7FC" w14:textId="77777777" w:rsidTr="00747F50">
        <w:trPr>
          <w:cantSplit/>
        </w:trPr>
        <w:tc>
          <w:tcPr>
            <w:tcW w:w="1857" w:type="dxa"/>
          </w:tcPr>
          <w:p w14:paraId="2016A7F3" w14:textId="7987E22D" w:rsidR="00D94CD4" w:rsidRPr="00C54E8F" w:rsidRDefault="00D94CD4" w:rsidP="005E0747">
            <w:pPr>
              <w:keepNext/>
              <w:keepLines/>
              <w:tabs>
                <w:tab w:val="clear" w:pos="567"/>
              </w:tabs>
              <w:spacing w:line="240" w:lineRule="auto"/>
              <w:rPr>
                <w:color w:val="000000"/>
                <w:vertAlign w:val="superscript"/>
                <w:lang w:val="bg-BG"/>
              </w:rPr>
            </w:pPr>
            <w:r w:rsidRPr="00C54E8F">
              <w:rPr>
                <w:color w:val="000000"/>
                <w:lang w:val="bg-BG"/>
              </w:rPr>
              <w:t>Средна промяна в BCVA на 24</w:t>
            </w:r>
            <w:r w:rsidRPr="00C54E8F">
              <w:rPr>
                <w:color w:val="000000"/>
                <w:lang w:val="bg-BG"/>
              </w:rPr>
              <w:noBreakHyphen/>
              <w:t>ия месец</w:t>
            </w:r>
            <w:r w:rsidR="004D3101" w:rsidRPr="00C54E8F">
              <w:rPr>
                <w:color w:val="000000"/>
                <w:vertAlign w:val="superscript"/>
                <w:lang w:val="bg-BG"/>
              </w:rPr>
              <w:t>б</w:t>
            </w:r>
            <w:r w:rsidRPr="00C54E8F">
              <w:rPr>
                <w:color w:val="000000"/>
                <w:lang w:val="bg-BG"/>
              </w:rPr>
              <w:t xml:space="preserve"> (букви) (SD)</w:t>
            </w:r>
          </w:p>
        </w:tc>
        <w:tc>
          <w:tcPr>
            <w:tcW w:w="1857" w:type="dxa"/>
            <w:vAlign w:val="center"/>
          </w:tcPr>
          <w:p w14:paraId="2016A7F4"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+15,5</w:t>
            </w:r>
          </w:p>
          <w:p w14:paraId="2016A7F5"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(13,91)</w:t>
            </w:r>
          </w:p>
        </w:tc>
        <w:tc>
          <w:tcPr>
            <w:tcW w:w="1857" w:type="dxa"/>
            <w:vAlign w:val="center"/>
          </w:tcPr>
          <w:p w14:paraId="2016A7F6"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+17,3</w:t>
            </w:r>
          </w:p>
          <w:p w14:paraId="2016A7F7"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(12,61)</w:t>
            </w:r>
          </w:p>
        </w:tc>
        <w:tc>
          <w:tcPr>
            <w:tcW w:w="1858" w:type="dxa"/>
            <w:vAlign w:val="center"/>
          </w:tcPr>
          <w:p w14:paraId="2016A7F8"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+11,6</w:t>
            </w:r>
          </w:p>
          <w:p w14:paraId="2016A7F9"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(16,09)</w:t>
            </w:r>
          </w:p>
        </w:tc>
        <w:tc>
          <w:tcPr>
            <w:tcW w:w="1858" w:type="dxa"/>
            <w:vAlign w:val="center"/>
          </w:tcPr>
          <w:p w14:paraId="2016A7FA"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+12,1</w:t>
            </w:r>
          </w:p>
          <w:p w14:paraId="2016A7FB"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(18,60)</w:t>
            </w:r>
          </w:p>
        </w:tc>
      </w:tr>
      <w:tr w:rsidR="00D94CD4" w:rsidRPr="00C54E8F" w14:paraId="2016A802" w14:textId="77777777" w:rsidTr="00747F50">
        <w:trPr>
          <w:cantSplit/>
        </w:trPr>
        <w:tc>
          <w:tcPr>
            <w:tcW w:w="1857" w:type="dxa"/>
          </w:tcPr>
          <w:p w14:paraId="2016A7FD" w14:textId="38044DE3" w:rsidR="00D94CD4" w:rsidRPr="00C54E8F" w:rsidRDefault="00531C72" w:rsidP="005E0747">
            <w:pPr>
              <w:keepNext/>
              <w:keepLines/>
              <w:tabs>
                <w:tab w:val="clear" w:pos="567"/>
              </w:tabs>
              <w:spacing w:line="240" w:lineRule="auto"/>
              <w:rPr>
                <w:color w:val="000000"/>
                <w:lang w:val="bg-BG"/>
              </w:rPr>
            </w:pPr>
            <w:r w:rsidRPr="00C54E8F">
              <w:rPr>
                <w:color w:val="000000"/>
                <w:lang w:val="bg-BG"/>
              </w:rPr>
              <w:t>Подобрение с</w:t>
            </w:r>
            <w:r w:rsidR="00D94CD4" w:rsidRPr="00C54E8F">
              <w:rPr>
                <w:color w:val="000000"/>
                <w:lang w:val="bg-BG"/>
              </w:rPr>
              <w:t xml:space="preserve"> ≥15 букви </w:t>
            </w:r>
            <w:r w:rsidRPr="00C54E8F">
              <w:rPr>
                <w:color w:val="000000"/>
                <w:lang w:val="bg-BG"/>
              </w:rPr>
              <w:t>на</w:t>
            </w:r>
            <w:r w:rsidR="00D94CD4" w:rsidRPr="00C54E8F">
              <w:rPr>
                <w:color w:val="000000"/>
                <w:lang w:val="bg-BG"/>
              </w:rPr>
              <w:t xml:space="preserve"> BCVA на 24</w:t>
            </w:r>
            <w:r w:rsidR="00D94CD4" w:rsidRPr="00C54E8F">
              <w:rPr>
                <w:color w:val="000000"/>
                <w:lang w:val="bg-BG"/>
              </w:rPr>
              <w:noBreakHyphen/>
              <w:t>ия месец (%)</w:t>
            </w:r>
          </w:p>
        </w:tc>
        <w:tc>
          <w:tcPr>
            <w:tcW w:w="1857" w:type="dxa"/>
            <w:vAlign w:val="center"/>
          </w:tcPr>
          <w:p w14:paraId="2016A7FE"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52,8</w:t>
            </w:r>
          </w:p>
        </w:tc>
        <w:tc>
          <w:tcPr>
            <w:tcW w:w="1857" w:type="dxa"/>
            <w:vAlign w:val="center"/>
          </w:tcPr>
          <w:p w14:paraId="2016A7FF"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59,6</w:t>
            </w:r>
          </w:p>
        </w:tc>
        <w:tc>
          <w:tcPr>
            <w:tcW w:w="1858" w:type="dxa"/>
            <w:vAlign w:val="center"/>
          </w:tcPr>
          <w:p w14:paraId="2016A800"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43,3</w:t>
            </w:r>
          </w:p>
        </w:tc>
        <w:tc>
          <w:tcPr>
            <w:tcW w:w="1858" w:type="dxa"/>
            <w:vAlign w:val="center"/>
          </w:tcPr>
          <w:p w14:paraId="2016A801"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49,2</w:t>
            </w:r>
          </w:p>
        </w:tc>
      </w:tr>
      <w:tr w:rsidR="00D94CD4" w:rsidRPr="00C54E8F" w14:paraId="2016A809" w14:textId="77777777" w:rsidTr="00747F50">
        <w:trPr>
          <w:cantSplit/>
        </w:trPr>
        <w:tc>
          <w:tcPr>
            <w:tcW w:w="1857" w:type="dxa"/>
          </w:tcPr>
          <w:p w14:paraId="2016A803" w14:textId="77777777" w:rsidR="00D94CD4" w:rsidRPr="00C54E8F" w:rsidRDefault="00D94CD4" w:rsidP="005E0747">
            <w:pPr>
              <w:keepNext/>
              <w:keepLines/>
              <w:tabs>
                <w:tab w:val="clear" w:pos="567"/>
              </w:tabs>
              <w:spacing w:line="240" w:lineRule="auto"/>
              <w:rPr>
                <w:color w:val="000000"/>
                <w:lang w:val="bg-BG"/>
              </w:rPr>
            </w:pPr>
            <w:r w:rsidRPr="00C54E8F">
              <w:rPr>
                <w:color w:val="000000"/>
                <w:lang w:val="bg-BG"/>
              </w:rPr>
              <w:t xml:space="preserve">Среден брой на инжекциите (SD) </w:t>
            </w:r>
            <w:r w:rsidRPr="00C54E8F">
              <w:rPr>
                <w:rFonts w:cs="Calibri"/>
                <w:bCs/>
                <w:iCs/>
                <w:lang w:val="bg-BG"/>
              </w:rPr>
              <w:t>(Месеци 0</w:t>
            </w:r>
            <w:r w:rsidRPr="00C54E8F">
              <w:rPr>
                <w:rFonts w:cs="Calibri"/>
                <w:bCs/>
                <w:iCs/>
                <w:lang w:val="bg-BG"/>
              </w:rPr>
              <w:noBreakHyphen/>
              <w:t>23)</w:t>
            </w:r>
          </w:p>
        </w:tc>
        <w:tc>
          <w:tcPr>
            <w:tcW w:w="1857" w:type="dxa"/>
            <w:vAlign w:val="center"/>
          </w:tcPr>
          <w:p w14:paraId="2016A804"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11,4</w:t>
            </w:r>
          </w:p>
          <w:p w14:paraId="2016A805"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(5,81)</w:t>
            </w:r>
          </w:p>
        </w:tc>
        <w:tc>
          <w:tcPr>
            <w:tcW w:w="1857" w:type="dxa"/>
            <w:vAlign w:val="center"/>
          </w:tcPr>
          <w:p w14:paraId="2016A806" w14:textId="77777777" w:rsidR="00D94CD4" w:rsidRPr="00C54E8F" w:rsidRDefault="00D94CD4" w:rsidP="005E0747">
            <w:pPr>
              <w:keepNext/>
              <w:keepLines/>
              <w:tabs>
                <w:tab w:val="clear" w:pos="567"/>
              </w:tabs>
              <w:spacing w:line="240" w:lineRule="auto"/>
              <w:jc w:val="center"/>
              <w:rPr>
                <w:color w:val="000000"/>
                <w:lang w:val="bg-BG"/>
              </w:rPr>
            </w:pPr>
            <w:r w:rsidRPr="00C54E8F">
              <w:rPr>
                <w:color w:val="000000"/>
                <w:lang w:val="bg-BG"/>
              </w:rPr>
              <w:t>11,3 (6,02)</w:t>
            </w:r>
          </w:p>
        </w:tc>
        <w:tc>
          <w:tcPr>
            <w:tcW w:w="1858" w:type="dxa"/>
            <w:vAlign w:val="center"/>
          </w:tcPr>
          <w:p w14:paraId="2016A807"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Неприложимо</w:t>
            </w:r>
          </w:p>
        </w:tc>
        <w:tc>
          <w:tcPr>
            <w:tcW w:w="1858" w:type="dxa"/>
            <w:vAlign w:val="center"/>
          </w:tcPr>
          <w:p w14:paraId="2016A808" w14:textId="77777777" w:rsidR="00D94CD4" w:rsidRPr="00C54E8F" w:rsidRDefault="00D94CD4" w:rsidP="005E0747">
            <w:pPr>
              <w:keepNext/>
              <w:keepLines/>
              <w:tabs>
                <w:tab w:val="clear" w:pos="567"/>
              </w:tabs>
              <w:spacing w:line="240" w:lineRule="auto"/>
              <w:jc w:val="center"/>
              <w:rPr>
                <w:color w:val="000000"/>
                <w:vertAlign w:val="superscript"/>
                <w:lang w:val="bg-BG"/>
              </w:rPr>
            </w:pPr>
            <w:r w:rsidRPr="00C54E8F">
              <w:rPr>
                <w:color w:val="000000"/>
                <w:lang w:val="bg-BG"/>
              </w:rPr>
              <w:t>13,1 (6,39)</w:t>
            </w:r>
          </w:p>
        </w:tc>
      </w:tr>
      <w:tr w:rsidR="00D94CD4" w:rsidRPr="00364245" w14:paraId="2016A80D" w14:textId="77777777" w:rsidTr="00747F50">
        <w:trPr>
          <w:cantSplit/>
        </w:trPr>
        <w:tc>
          <w:tcPr>
            <w:tcW w:w="9287" w:type="dxa"/>
            <w:gridSpan w:val="5"/>
          </w:tcPr>
          <w:p w14:paraId="2016A80A" w14:textId="77777777" w:rsidR="00D94CD4" w:rsidRPr="00C54E8F" w:rsidRDefault="00D94CD4" w:rsidP="005E0747">
            <w:pPr>
              <w:keepLines/>
              <w:tabs>
                <w:tab w:val="clear" w:pos="567"/>
              </w:tabs>
              <w:spacing w:line="240" w:lineRule="auto"/>
              <w:ind w:left="567" w:hanging="567"/>
              <w:rPr>
                <w:color w:val="000000"/>
                <w:lang w:val="bg-BG"/>
              </w:rPr>
            </w:pPr>
            <w:r w:rsidRPr="00C54E8F">
              <w:rPr>
                <w:color w:val="000000"/>
                <w:vertAlign w:val="superscript"/>
                <w:lang w:val="bg-BG"/>
              </w:rPr>
              <w:t>a</w:t>
            </w:r>
            <w:r w:rsidRPr="00C54E8F">
              <w:rPr>
                <w:color w:val="000000"/>
                <w:lang w:val="bg-BG"/>
              </w:rPr>
              <w:tab/>
              <w:t>p&lt;0,0001 и за двете сравнения в BRIGHTER на 6</w:t>
            </w:r>
            <w:r w:rsidRPr="00C54E8F">
              <w:rPr>
                <w:color w:val="000000"/>
                <w:lang w:val="bg-BG"/>
              </w:rPr>
              <w:noBreakHyphen/>
              <w:t>ия месец: Lucentis 0,5 mg спрямо Лазер и Lucentis 0,5 mg + Лазер спрямо Лазер.</w:t>
            </w:r>
          </w:p>
          <w:p w14:paraId="2016A80B" w14:textId="182CDE0D" w:rsidR="00D94CD4" w:rsidRPr="00C54E8F" w:rsidRDefault="004D3101" w:rsidP="005E0747">
            <w:pPr>
              <w:keepLines/>
              <w:tabs>
                <w:tab w:val="clear" w:pos="567"/>
              </w:tabs>
              <w:spacing w:line="240" w:lineRule="auto"/>
              <w:ind w:left="567" w:hanging="567"/>
              <w:rPr>
                <w:color w:val="000000"/>
                <w:lang w:val="bg-BG"/>
              </w:rPr>
            </w:pPr>
            <w:r w:rsidRPr="00C54E8F">
              <w:rPr>
                <w:color w:val="000000"/>
                <w:vertAlign w:val="superscript"/>
                <w:lang w:val="bg-BG"/>
              </w:rPr>
              <w:t>б</w:t>
            </w:r>
            <w:r w:rsidR="00D94CD4" w:rsidRPr="00C54E8F">
              <w:rPr>
                <w:color w:val="000000"/>
                <w:lang w:val="bg-BG"/>
              </w:rPr>
              <w:tab/>
              <w:t>p&lt;0,0001 за нулевата хипотеза в CRYSTAL, че средната промяна на 24</w:t>
            </w:r>
            <w:r w:rsidR="00D94CD4" w:rsidRPr="00C54E8F">
              <w:rPr>
                <w:color w:val="000000"/>
                <w:lang w:val="bg-BG"/>
              </w:rPr>
              <w:noBreakHyphen/>
              <w:t>ия месец спрямо началото е нула.</w:t>
            </w:r>
          </w:p>
          <w:p w14:paraId="2016A80C" w14:textId="77777777" w:rsidR="00D94CD4" w:rsidRPr="00C54E8F" w:rsidDel="007C5466" w:rsidRDefault="00D94CD4" w:rsidP="005E0747">
            <w:pPr>
              <w:keepLines/>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Позволено е започване на лечение с ранибизумаб 0,5 mg на 6</w:t>
            </w:r>
            <w:r w:rsidRPr="00C54E8F">
              <w:rPr>
                <w:color w:val="000000"/>
                <w:lang w:val="bg-BG"/>
              </w:rPr>
              <w:noBreakHyphen/>
              <w:t>ия месец (24 пациенти са лекувани само с лазер).</w:t>
            </w:r>
          </w:p>
        </w:tc>
      </w:tr>
    </w:tbl>
    <w:p w14:paraId="2016A80E" w14:textId="77777777" w:rsidR="00D94CD4" w:rsidRPr="00C54E8F" w:rsidRDefault="00D94CD4" w:rsidP="005E0747">
      <w:pPr>
        <w:tabs>
          <w:tab w:val="clear" w:pos="567"/>
        </w:tabs>
        <w:spacing w:line="240" w:lineRule="auto"/>
        <w:rPr>
          <w:color w:val="000000"/>
          <w:lang w:val="bg-BG"/>
        </w:rPr>
      </w:pPr>
    </w:p>
    <w:p w14:paraId="2016A80F" w14:textId="1451BA93" w:rsidR="00D94CD4" w:rsidRPr="00C54E8F" w:rsidRDefault="00D94CD4" w:rsidP="005E0747">
      <w:pPr>
        <w:rPr>
          <w:color w:val="000000"/>
          <w:lang w:val="bg-BG"/>
        </w:rPr>
      </w:pPr>
      <w:r w:rsidRPr="00C54E8F">
        <w:rPr>
          <w:color w:val="000000"/>
          <w:lang w:val="bg-BG"/>
        </w:rPr>
        <w:t xml:space="preserve">В BRIGHTER ранибизумаб 0,5 mg с </w:t>
      </w:r>
      <w:r w:rsidR="004D3101" w:rsidRPr="00C54E8F">
        <w:rPr>
          <w:color w:val="000000"/>
          <w:lang w:val="bg-BG"/>
        </w:rPr>
        <w:t>допъл</w:t>
      </w:r>
      <w:r w:rsidR="00954A83" w:rsidRPr="00C54E8F">
        <w:rPr>
          <w:color w:val="000000"/>
          <w:lang w:val="bg-BG"/>
        </w:rPr>
        <w:t>нителн</w:t>
      </w:r>
      <w:r w:rsidR="004D3101" w:rsidRPr="00C54E8F">
        <w:rPr>
          <w:color w:val="000000"/>
          <w:lang w:val="bg-BG"/>
        </w:rPr>
        <w:t xml:space="preserve">а </w:t>
      </w:r>
      <w:r w:rsidRPr="00C54E8F">
        <w:rPr>
          <w:color w:val="000000"/>
          <w:lang w:val="bg-BG"/>
        </w:rPr>
        <w:t>лазерна терапия демо</w:t>
      </w:r>
      <w:r w:rsidR="001D4468" w:rsidRPr="00C54E8F">
        <w:rPr>
          <w:color w:val="000000"/>
          <w:lang w:val="bg-BG"/>
        </w:rPr>
        <w:t>н</w:t>
      </w:r>
      <w:r w:rsidRPr="00C54E8F">
        <w:rPr>
          <w:color w:val="000000"/>
          <w:lang w:val="bg-BG"/>
        </w:rPr>
        <w:t>стрира неинфериорност спрямо ранибизумаб, приложен като монотерапия</w:t>
      </w:r>
      <w:r w:rsidR="004D3101" w:rsidRPr="00C54E8F">
        <w:rPr>
          <w:color w:val="000000"/>
          <w:lang w:val="bg-BG"/>
        </w:rPr>
        <w:t>,</w:t>
      </w:r>
      <w:r w:rsidRPr="00C54E8F">
        <w:rPr>
          <w:color w:val="000000"/>
          <w:lang w:val="bg-BG"/>
        </w:rPr>
        <w:t xml:space="preserve"> от началото до 24</w:t>
      </w:r>
      <w:r w:rsidRPr="00C54E8F">
        <w:rPr>
          <w:color w:val="000000"/>
          <w:lang w:val="bg-BG"/>
        </w:rPr>
        <w:noBreakHyphen/>
        <w:t>ия месец (95% CI -2,8, 1,4).</w:t>
      </w:r>
    </w:p>
    <w:p w14:paraId="2016A810" w14:textId="77777777" w:rsidR="00D94CD4" w:rsidRPr="00C54E8F" w:rsidRDefault="00D94CD4" w:rsidP="005E0747">
      <w:pPr>
        <w:rPr>
          <w:color w:val="000000"/>
          <w:lang w:val="bg-BG"/>
        </w:rPr>
      </w:pPr>
    </w:p>
    <w:p w14:paraId="2016A811" w14:textId="1D609260" w:rsidR="00D94CD4" w:rsidRPr="00C54E8F" w:rsidRDefault="00D94CD4" w:rsidP="005E0747">
      <w:pPr>
        <w:rPr>
          <w:bCs/>
          <w:iCs/>
          <w:color w:val="000000"/>
          <w:lang w:val="bg-BG"/>
        </w:rPr>
      </w:pPr>
      <w:r w:rsidRPr="00C54E8F">
        <w:rPr>
          <w:color w:val="000000"/>
          <w:lang w:val="bg-BG"/>
        </w:rPr>
        <w:t>В двете проучвания на 1</w:t>
      </w:r>
      <w:r w:rsidRPr="00C54E8F">
        <w:rPr>
          <w:color w:val="000000"/>
          <w:lang w:val="bg-BG"/>
        </w:rPr>
        <w:noBreakHyphen/>
        <w:t xml:space="preserve">ия месец се наблюдава бързо и статистически значимо намаляване на централната </w:t>
      </w:r>
      <w:r w:rsidR="004D2C72" w:rsidRPr="00C54E8F">
        <w:rPr>
          <w:rFonts w:cs="Calibri"/>
          <w:lang w:val="bg-BG"/>
        </w:rPr>
        <w:t>фовейна</w:t>
      </w:r>
      <w:r w:rsidR="00601E2C" w:rsidRPr="00C54E8F">
        <w:rPr>
          <w:rFonts w:cs="Calibri"/>
          <w:lang w:val="bg-BG"/>
        </w:rPr>
        <w:t xml:space="preserve"> </w:t>
      </w:r>
      <w:r w:rsidRPr="00C54E8F">
        <w:rPr>
          <w:color w:val="000000"/>
          <w:lang w:val="bg-BG"/>
        </w:rPr>
        <w:t>дебелина спрямо изходната. Този ефект се запазва до 24</w:t>
      </w:r>
      <w:r w:rsidRPr="00C54E8F">
        <w:rPr>
          <w:color w:val="000000"/>
          <w:lang w:val="bg-BG"/>
        </w:rPr>
        <w:noBreakHyphen/>
        <w:t>ия месец</w:t>
      </w:r>
      <w:r w:rsidRPr="00C54E8F">
        <w:rPr>
          <w:color w:val="000000"/>
          <w:lang w:val="bg-BG"/>
        </w:rPr>
        <w:fldChar w:fldCharType="begin"/>
      </w:r>
      <w:r w:rsidRPr="00C54E8F">
        <w:rPr>
          <w:color w:val="000000"/>
          <w:lang w:val="bg-BG"/>
        </w:rPr>
        <w:instrText xml:space="preserve">  </w:instrText>
      </w:r>
      <w:r w:rsidRPr="00C54E8F">
        <w:rPr>
          <w:color w:val="000000"/>
          <w:lang w:val="bg-BG"/>
        </w:rPr>
        <w:fldChar w:fldCharType="end"/>
      </w:r>
      <w:r w:rsidRPr="00C54E8F">
        <w:rPr>
          <w:color w:val="000000"/>
          <w:lang w:val="bg-BG"/>
        </w:rPr>
        <w:t>.</w:t>
      </w:r>
    </w:p>
    <w:p w14:paraId="2016A812" w14:textId="77777777" w:rsidR="00D94CD4" w:rsidRPr="00C54E8F" w:rsidRDefault="00D94CD4" w:rsidP="005E0747">
      <w:pPr>
        <w:rPr>
          <w:bCs/>
          <w:iCs/>
          <w:color w:val="000000"/>
          <w:lang w:val="bg-BG"/>
        </w:rPr>
      </w:pPr>
    </w:p>
    <w:p w14:paraId="2016A813" w14:textId="5F3326F4" w:rsidR="00D94CD4" w:rsidRPr="00C54E8F" w:rsidRDefault="00D94CD4" w:rsidP="005E0747">
      <w:pPr>
        <w:rPr>
          <w:lang w:val="bg-BG"/>
        </w:rPr>
      </w:pPr>
      <w:r w:rsidRPr="00C54E8F">
        <w:rPr>
          <w:lang w:val="bg-BG"/>
        </w:rPr>
        <w:t>Ефектът от лечението с ранибизумаб е подобен, независимо от наличието на ретинална исхемия. В BRIGHTER пациентите със (N=46) или без исхемия (N=133), лекувани с ранибизумаб, приложен като монотерапия</w:t>
      </w:r>
      <w:r w:rsidR="004D3101" w:rsidRPr="00C54E8F">
        <w:rPr>
          <w:lang w:val="bg-BG"/>
        </w:rPr>
        <w:t>,</w:t>
      </w:r>
      <w:r w:rsidRPr="00C54E8F">
        <w:rPr>
          <w:lang w:val="bg-BG"/>
        </w:rPr>
        <w:t xml:space="preserve"> имат средна промяна на 24</w:t>
      </w:r>
      <w:r w:rsidRPr="00C54E8F">
        <w:rPr>
          <w:lang w:val="bg-BG"/>
        </w:rPr>
        <w:noBreakHyphen/>
        <w:t>ия месец съответно от +15,3 и +15,6 букви спрямо изходните нива. В CRYSTAL пациентите със (N=53) или без исхемия (N=300), лекувани с ранибизумаб, приложен като монотерапия</w:t>
      </w:r>
      <w:r w:rsidR="004D3101" w:rsidRPr="00C54E8F">
        <w:rPr>
          <w:lang w:val="bg-BG"/>
        </w:rPr>
        <w:t>,</w:t>
      </w:r>
      <w:r w:rsidRPr="00C54E8F">
        <w:rPr>
          <w:lang w:val="bg-BG"/>
        </w:rPr>
        <w:t xml:space="preserve"> имат средна промяна от съответно +15,0 и +11,5 букви спрямо изходните нива.</w:t>
      </w:r>
    </w:p>
    <w:p w14:paraId="2016A814" w14:textId="77777777" w:rsidR="00D94CD4" w:rsidRPr="00C54E8F" w:rsidRDefault="00D94CD4" w:rsidP="005E0747">
      <w:pPr>
        <w:rPr>
          <w:szCs w:val="22"/>
          <w:lang w:val="bg-BG"/>
        </w:rPr>
      </w:pPr>
    </w:p>
    <w:p w14:paraId="2016A815" w14:textId="1CDC2E97" w:rsidR="00D94CD4" w:rsidRPr="00C54E8F" w:rsidRDefault="00D94CD4" w:rsidP="005E0747">
      <w:pPr>
        <w:tabs>
          <w:tab w:val="clear" w:pos="567"/>
        </w:tabs>
        <w:spacing w:line="240" w:lineRule="auto"/>
        <w:rPr>
          <w:szCs w:val="22"/>
          <w:lang w:val="bg-BG" w:eastAsia="x-none"/>
        </w:rPr>
      </w:pPr>
      <w:r w:rsidRPr="00C54E8F">
        <w:rPr>
          <w:iCs/>
          <w:szCs w:val="22"/>
          <w:lang w:val="bg-BG" w:eastAsia="x-none"/>
        </w:rPr>
        <w:t>Ефект по отношение на подобрението на зрението се наблюдава при всички пациенти, лекувани с ранибизумаб 0,5 mg, приложен като монотерапия, независимо от продължителността на тяхното заболяване и в двете проучвания BRIGHTER и CRYSTAL. При пациентите с продължителност на заболяването &lt;3 месеца, се наблюдава повишаване на зрителната острота съответно с 13,3 и 10,0 букви на 1</w:t>
      </w:r>
      <w:r w:rsidRPr="00C54E8F">
        <w:rPr>
          <w:iCs/>
          <w:szCs w:val="22"/>
          <w:lang w:val="bg-BG" w:eastAsia="x-none"/>
        </w:rPr>
        <w:noBreakHyphen/>
        <w:t>ия месец и 17,7 и 13,2 букви на 24</w:t>
      </w:r>
      <w:r w:rsidRPr="00C54E8F">
        <w:rPr>
          <w:iCs/>
          <w:szCs w:val="22"/>
          <w:lang w:val="bg-BG" w:eastAsia="x-none"/>
        </w:rPr>
        <w:noBreakHyphen/>
        <w:t xml:space="preserve">ия месец съответно в BRIGHTER и CRYSTAL. Съответното </w:t>
      </w:r>
      <w:r w:rsidR="00E038F8" w:rsidRPr="00C54E8F">
        <w:rPr>
          <w:iCs/>
          <w:szCs w:val="22"/>
          <w:lang w:val="bg-BG" w:eastAsia="x-none"/>
        </w:rPr>
        <w:t xml:space="preserve">подобрение </w:t>
      </w:r>
      <w:r w:rsidRPr="00C54E8F">
        <w:rPr>
          <w:iCs/>
          <w:szCs w:val="22"/>
          <w:lang w:val="bg-BG" w:eastAsia="x-none"/>
        </w:rPr>
        <w:t>на зрителната острота при пациентите с продължителност на заболяването ≥12 месеца е 8,6 и 8,4 букви в съответните проучвания. Трябва да се обмисли започване на лечение в момента на поставяне на диагнозата.</w:t>
      </w:r>
    </w:p>
    <w:p w14:paraId="2016A816" w14:textId="77777777" w:rsidR="00D94CD4" w:rsidRPr="00C54E8F" w:rsidRDefault="00D94CD4" w:rsidP="005E0747">
      <w:pPr>
        <w:tabs>
          <w:tab w:val="clear" w:pos="567"/>
        </w:tabs>
        <w:spacing w:line="240" w:lineRule="auto"/>
        <w:rPr>
          <w:szCs w:val="22"/>
          <w:lang w:val="bg-BG" w:eastAsia="x-none"/>
        </w:rPr>
      </w:pPr>
    </w:p>
    <w:p w14:paraId="2016A817" w14:textId="5E644CB3" w:rsidR="00D94CD4" w:rsidRPr="00C54E8F" w:rsidRDefault="00D94CD4" w:rsidP="005E0747">
      <w:pPr>
        <w:tabs>
          <w:tab w:val="clear" w:pos="567"/>
        </w:tabs>
        <w:spacing w:line="240" w:lineRule="auto"/>
        <w:rPr>
          <w:color w:val="000000"/>
          <w:lang w:val="bg-BG"/>
        </w:rPr>
      </w:pPr>
      <w:r w:rsidRPr="00C54E8F">
        <w:rPr>
          <w:szCs w:val="22"/>
          <w:lang w:val="bg-BG"/>
        </w:rPr>
        <w:t>Дългосрочният профил на безопасност на ранибизумаб, наблюдаван в 24</w:t>
      </w:r>
      <w:r w:rsidRPr="00C54E8F">
        <w:rPr>
          <w:szCs w:val="22"/>
          <w:lang w:val="bg-BG"/>
        </w:rPr>
        <w:noBreakHyphen/>
        <w:t>месечни проучвания</w:t>
      </w:r>
      <w:r w:rsidR="004D3101" w:rsidRPr="00C54E8F">
        <w:rPr>
          <w:szCs w:val="22"/>
          <w:lang w:val="bg-BG"/>
        </w:rPr>
        <w:t>,</w:t>
      </w:r>
      <w:r w:rsidRPr="00C54E8F">
        <w:rPr>
          <w:szCs w:val="22"/>
          <w:lang w:val="bg-BG"/>
        </w:rPr>
        <w:t xml:space="preserve"> е в съответствие с познатия профил на безопасност на Lucentis.</w:t>
      </w:r>
    </w:p>
    <w:p w14:paraId="2016A818" w14:textId="77777777" w:rsidR="00A36A4D" w:rsidRPr="00C54E8F" w:rsidRDefault="00A36A4D" w:rsidP="005E0747">
      <w:pPr>
        <w:tabs>
          <w:tab w:val="clear" w:pos="567"/>
        </w:tabs>
        <w:spacing w:line="240" w:lineRule="auto"/>
        <w:rPr>
          <w:color w:val="000000"/>
          <w:lang w:val="bg-BG"/>
        </w:rPr>
      </w:pPr>
    </w:p>
    <w:p w14:paraId="2016A819" w14:textId="77777777" w:rsidR="00A36A4D" w:rsidRPr="00C54E8F" w:rsidRDefault="00A36A4D" w:rsidP="005E0747">
      <w:pPr>
        <w:keepNext/>
        <w:tabs>
          <w:tab w:val="clear" w:pos="567"/>
        </w:tabs>
        <w:spacing w:line="240" w:lineRule="auto"/>
        <w:rPr>
          <w:color w:val="000000"/>
          <w:u w:val="single"/>
          <w:lang w:val="bg-BG"/>
        </w:rPr>
      </w:pPr>
      <w:r w:rsidRPr="00C54E8F">
        <w:rPr>
          <w:szCs w:val="22"/>
          <w:u w:val="single"/>
          <w:lang w:val="bg-BG"/>
        </w:rPr>
        <w:lastRenderedPageBreak/>
        <w:t>Педиатрична популация</w:t>
      </w:r>
    </w:p>
    <w:p w14:paraId="2016A81A" w14:textId="77777777" w:rsidR="00C936AA" w:rsidRPr="00C54E8F" w:rsidRDefault="00C936AA" w:rsidP="005E0747">
      <w:pPr>
        <w:keepNext/>
        <w:tabs>
          <w:tab w:val="clear" w:pos="567"/>
        </w:tabs>
        <w:autoSpaceDE w:val="0"/>
        <w:autoSpaceDN w:val="0"/>
        <w:adjustRightInd w:val="0"/>
        <w:spacing w:line="240" w:lineRule="auto"/>
        <w:rPr>
          <w:szCs w:val="22"/>
          <w:lang w:val="bg-BG"/>
        </w:rPr>
      </w:pPr>
    </w:p>
    <w:p w14:paraId="2016A81B" w14:textId="17DC48D1" w:rsidR="00A36A4D" w:rsidRPr="00C54E8F" w:rsidRDefault="00A36A4D" w:rsidP="005E0747">
      <w:pPr>
        <w:tabs>
          <w:tab w:val="clear" w:pos="567"/>
        </w:tabs>
        <w:autoSpaceDE w:val="0"/>
        <w:autoSpaceDN w:val="0"/>
        <w:adjustRightInd w:val="0"/>
        <w:spacing w:line="240" w:lineRule="auto"/>
        <w:rPr>
          <w:i/>
          <w:color w:val="000000"/>
          <w:szCs w:val="22"/>
          <w:lang w:val="bg-BG"/>
        </w:rPr>
      </w:pPr>
      <w:r w:rsidRPr="00C54E8F">
        <w:rPr>
          <w:szCs w:val="22"/>
          <w:lang w:val="bg-BG"/>
        </w:rPr>
        <w:t xml:space="preserve">Безопасността и ефикасността на ранибизумаб </w:t>
      </w:r>
      <w:r w:rsidR="00AB6E7B" w:rsidRPr="00C54E8F">
        <w:rPr>
          <w:bCs/>
          <w:iCs/>
          <w:color w:val="000000"/>
          <w:szCs w:val="22"/>
          <w:lang w:val="bg-BG"/>
        </w:rPr>
        <w:t>0,5</w:t>
      </w:r>
      <w:r w:rsidR="00AB6E7B" w:rsidRPr="00C54E8F">
        <w:rPr>
          <w:bCs/>
          <w:iCs/>
          <w:color w:val="000000"/>
          <w:szCs w:val="22"/>
        </w:rPr>
        <w:t> mg</w:t>
      </w:r>
      <w:r w:rsidR="00AB6E7B" w:rsidRPr="00C54E8F">
        <w:rPr>
          <w:bCs/>
          <w:iCs/>
          <w:color w:val="000000"/>
          <w:szCs w:val="22"/>
          <w:lang w:val="bg-BG"/>
        </w:rPr>
        <w:t xml:space="preserve"> </w:t>
      </w:r>
      <w:r w:rsidR="008E5E85" w:rsidRPr="00C54E8F">
        <w:rPr>
          <w:bCs/>
          <w:iCs/>
          <w:color w:val="000000"/>
          <w:szCs w:val="22"/>
          <w:lang w:val="bg-BG"/>
        </w:rPr>
        <w:t xml:space="preserve">в </w:t>
      </w:r>
      <w:r w:rsidR="00AB6E7B" w:rsidRPr="00C54E8F">
        <w:rPr>
          <w:bCs/>
          <w:iCs/>
          <w:color w:val="000000"/>
          <w:szCs w:val="22"/>
          <w:lang w:val="bg-BG"/>
        </w:rPr>
        <w:t xml:space="preserve">предварително напълнена спринцовка </w:t>
      </w:r>
      <w:r w:rsidR="0031442F" w:rsidRPr="00C54E8F">
        <w:rPr>
          <w:bCs/>
          <w:iCs/>
          <w:color w:val="000000"/>
          <w:szCs w:val="22"/>
          <w:lang w:val="bg-BG"/>
        </w:rPr>
        <w:t xml:space="preserve">не са проучвани </w:t>
      </w:r>
      <w:r w:rsidRPr="00C54E8F">
        <w:rPr>
          <w:szCs w:val="22"/>
          <w:lang w:val="bg-BG"/>
        </w:rPr>
        <w:t>при педиатрични пациенти.</w:t>
      </w:r>
    </w:p>
    <w:p w14:paraId="2016A81C" w14:textId="77777777" w:rsidR="00A36A4D" w:rsidRPr="00C54E8F" w:rsidRDefault="00A36A4D" w:rsidP="005E0747">
      <w:pPr>
        <w:tabs>
          <w:tab w:val="clear" w:pos="567"/>
        </w:tabs>
        <w:spacing w:line="240" w:lineRule="auto"/>
        <w:rPr>
          <w:color w:val="000000"/>
          <w:lang w:val="bg-BG"/>
        </w:rPr>
      </w:pPr>
    </w:p>
    <w:p w14:paraId="2016A81D" w14:textId="3FF4FCC4" w:rsidR="00A36A4D" w:rsidRPr="00C54E8F" w:rsidRDefault="00A36A4D" w:rsidP="005E0747">
      <w:pPr>
        <w:tabs>
          <w:tab w:val="clear" w:pos="567"/>
        </w:tabs>
        <w:spacing w:line="240" w:lineRule="auto"/>
        <w:rPr>
          <w:rFonts w:eastAsia="SimSun"/>
          <w:szCs w:val="22"/>
          <w:lang w:val="bg-BG" w:eastAsia="zh-CN"/>
        </w:rPr>
      </w:pPr>
      <w:r w:rsidRPr="00C54E8F">
        <w:rPr>
          <w:rFonts w:eastAsia="SimSun"/>
          <w:szCs w:val="22"/>
          <w:lang w:val="bg-BG" w:eastAsia="zh-CN"/>
        </w:rPr>
        <w:t xml:space="preserve">Европейската агенция по лекарствата освобождава от задължението за предоставяне на резултатите от проучванията с Lucentis във всички подгрупи на педиатричната популация при неоваскуларна ВДМ, </w:t>
      </w:r>
      <w:r w:rsidRPr="00C54E8F">
        <w:rPr>
          <w:color w:val="000000"/>
          <w:lang w:val="bg-BG"/>
        </w:rPr>
        <w:t>зрителни нарушения, дължащи се на ДМЕ, зрителни нарушения, дължащи се на макулен едем вследствие на ВОР</w:t>
      </w:r>
      <w:r w:rsidR="00CE367F" w:rsidRPr="00C54E8F">
        <w:rPr>
          <w:color w:val="000000"/>
          <w:lang w:val="bg-BG"/>
        </w:rPr>
        <w:t>,</w:t>
      </w:r>
      <w:r w:rsidRPr="00C54E8F">
        <w:rPr>
          <w:color w:val="000000"/>
          <w:lang w:val="bg-BG"/>
        </w:rPr>
        <w:t xml:space="preserve"> зрителни нарушения, дължащи се на ХНВ </w:t>
      </w:r>
      <w:r w:rsidR="0063349E" w:rsidRPr="00C54E8F">
        <w:rPr>
          <w:color w:val="000000"/>
          <w:lang w:val="bg-BG"/>
        </w:rPr>
        <w:t xml:space="preserve">и диабетна ретинопатия </w:t>
      </w:r>
      <w:r w:rsidRPr="00C54E8F">
        <w:rPr>
          <w:color w:val="000000"/>
          <w:lang w:val="bg-BG"/>
        </w:rPr>
        <w:t>(в</w:t>
      </w:r>
      <w:r w:rsidRPr="00C54E8F">
        <w:rPr>
          <w:rFonts w:eastAsia="SimSun"/>
          <w:szCs w:val="22"/>
          <w:lang w:val="bg-BG" w:eastAsia="zh-CN"/>
        </w:rPr>
        <w:t>ж. точка</w:t>
      </w:r>
      <w:r w:rsidR="00C936AA" w:rsidRPr="00C54E8F">
        <w:rPr>
          <w:rFonts w:eastAsia="SimSun"/>
          <w:szCs w:val="22"/>
          <w:lang w:val="bg-BG" w:eastAsia="zh-CN"/>
        </w:rPr>
        <w:t> </w:t>
      </w:r>
      <w:r w:rsidRPr="00C54E8F">
        <w:rPr>
          <w:rFonts w:eastAsia="SimSun"/>
          <w:szCs w:val="22"/>
          <w:lang w:val="bg-BG" w:eastAsia="zh-CN"/>
        </w:rPr>
        <w:t>4.2 за информация относно употреба в педиатрията).</w:t>
      </w:r>
    </w:p>
    <w:p w14:paraId="2016A81E" w14:textId="77777777" w:rsidR="00A36A4D" w:rsidRPr="00C54E8F" w:rsidRDefault="00A36A4D" w:rsidP="005E0747">
      <w:pPr>
        <w:tabs>
          <w:tab w:val="clear" w:pos="567"/>
        </w:tabs>
        <w:spacing w:line="240" w:lineRule="auto"/>
        <w:rPr>
          <w:color w:val="000000"/>
          <w:lang w:val="bg-BG"/>
        </w:rPr>
      </w:pPr>
    </w:p>
    <w:p w14:paraId="2016A81F" w14:textId="77777777" w:rsidR="00A36A4D" w:rsidRPr="00C54E8F" w:rsidRDefault="00A36A4D" w:rsidP="005E0747">
      <w:pPr>
        <w:keepNext/>
        <w:ind w:left="567" w:hanging="567"/>
        <w:rPr>
          <w:color w:val="000000"/>
          <w:lang w:val="bg-BG"/>
        </w:rPr>
      </w:pPr>
      <w:r w:rsidRPr="00C54E8F">
        <w:rPr>
          <w:b/>
          <w:color w:val="000000"/>
          <w:lang w:val="bg-BG"/>
        </w:rPr>
        <w:t>5.2</w:t>
      </w:r>
      <w:r w:rsidRPr="00C54E8F">
        <w:rPr>
          <w:b/>
          <w:color w:val="000000"/>
          <w:lang w:val="bg-BG"/>
        </w:rPr>
        <w:tab/>
        <w:t>Фармакокинетични свойства</w:t>
      </w:r>
    </w:p>
    <w:p w14:paraId="2016A820" w14:textId="77777777" w:rsidR="00A36A4D" w:rsidRPr="00C54E8F" w:rsidRDefault="00A36A4D" w:rsidP="005E0747">
      <w:pPr>
        <w:keepNext/>
        <w:tabs>
          <w:tab w:val="clear" w:pos="567"/>
        </w:tabs>
        <w:spacing w:line="240" w:lineRule="auto"/>
        <w:rPr>
          <w:color w:val="000000"/>
          <w:lang w:val="bg-BG"/>
        </w:rPr>
      </w:pPr>
    </w:p>
    <w:p w14:paraId="2016A821" w14:textId="316D4429" w:rsidR="00A36A4D" w:rsidRPr="00C54E8F" w:rsidRDefault="00A36A4D" w:rsidP="005E0747">
      <w:pPr>
        <w:tabs>
          <w:tab w:val="clear" w:pos="567"/>
        </w:tabs>
        <w:spacing w:line="240" w:lineRule="auto"/>
        <w:rPr>
          <w:color w:val="000000"/>
          <w:lang w:val="bg-BG"/>
        </w:rPr>
      </w:pPr>
      <w:r w:rsidRPr="00C54E8F">
        <w:rPr>
          <w:color w:val="000000"/>
          <w:lang w:val="bg-BG"/>
        </w:rPr>
        <w:t>След ежемесечно интравитреално приложение на Lucentis при пациенти с неоваскуларна ВМД, серумните концентрации на ранибизумаб са като цяло ниски, с максимални нива (C</w:t>
      </w:r>
      <w:r w:rsidRPr="00C54E8F">
        <w:rPr>
          <w:color w:val="000000"/>
          <w:vertAlign w:val="subscript"/>
          <w:lang w:val="bg-BG"/>
        </w:rPr>
        <w:t>max</w:t>
      </w:r>
      <w:r w:rsidRPr="00C54E8F">
        <w:rPr>
          <w:color w:val="000000"/>
          <w:lang w:val="bg-BG"/>
        </w:rPr>
        <w:t>) като цяло под концентрацията на ранибизумаб</w:t>
      </w:r>
      <w:r w:rsidR="00F760B9" w:rsidRPr="00C54E8F">
        <w:rPr>
          <w:color w:val="000000"/>
          <w:lang w:val="bg-BG"/>
        </w:rPr>
        <w:t>,</w:t>
      </w:r>
      <w:r w:rsidRPr="00C54E8F">
        <w:rPr>
          <w:color w:val="000000"/>
          <w:lang w:val="bg-BG"/>
        </w:rPr>
        <w:t xml:space="preserve"> необходима да инхибира биологичната активност на VEGF с 50% (11</w:t>
      </w:r>
      <w:r w:rsidRPr="00C54E8F">
        <w:rPr>
          <w:color w:val="000000"/>
          <w:lang w:val="bg-BG"/>
        </w:rPr>
        <w:noBreakHyphen/>
        <w:t xml:space="preserve">27 ng/ml, оценено в </w:t>
      </w:r>
      <w:r w:rsidRPr="00C54E8F">
        <w:rPr>
          <w:i/>
          <w:color w:val="000000"/>
          <w:lang w:val="bg-BG"/>
        </w:rPr>
        <w:t>in vitro</w:t>
      </w:r>
      <w:r w:rsidRPr="00C54E8F">
        <w:rPr>
          <w:color w:val="000000"/>
          <w:lang w:val="bg-BG"/>
        </w:rPr>
        <w:t xml:space="preserve"> изпитвания на клетъчната пролиферация). C</w:t>
      </w:r>
      <w:r w:rsidRPr="00C54E8F">
        <w:rPr>
          <w:color w:val="000000"/>
          <w:vertAlign w:val="subscript"/>
          <w:lang w:val="bg-BG"/>
        </w:rPr>
        <w:t>max</w:t>
      </w:r>
      <w:r w:rsidRPr="00C54E8F">
        <w:rPr>
          <w:color w:val="000000"/>
          <w:lang w:val="bg-BG"/>
        </w:rPr>
        <w:t xml:space="preserve"> е дозозависим над дозовия диапазон от 0,05 до 1,0 mg/око. Серумните концентрации при ограничен брой пациенти с ДМЕ показват, че не може да се изключи леко повишаване на системната експозиция, спрямо наблюдаваните при пациенти с неоваскуларна ВДМ. Серумните концентрации на ранибизумаб при пациенти с ВОР са подобни или малко по-високи от наблюдаваните при пациенти с неоваскуларна ВДМ.</w:t>
      </w:r>
    </w:p>
    <w:p w14:paraId="2016A822" w14:textId="77777777" w:rsidR="00A36A4D" w:rsidRPr="00C54E8F" w:rsidRDefault="00A36A4D" w:rsidP="005E0747">
      <w:pPr>
        <w:tabs>
          <w:tab w:val="clear" w:pos="567"/>
        </w:tabs>
        <w:spacing w:line="240" w:lineRule="auto"/>
        <w:rPr>
          <w:color w:val="000000"/>
          <w:lang w:val="bg-BG"/>
        </w:rPr>
      </w:pPr>
    </w:p>
    <w:p w14:paraId="2016A823" w14:textId="54AEC648" w:rsidR="00A36A4D" w:rsidRPr="00C54E8F" w:rsidRDefault="00A36A4D" w:rsidP="005E0747">
      <w:pPr>
        <w:tabs>
          <w:tab w:val="clear" w:pos="567"/>
        </w:tabs>
        <w:spacing w:line="240" w:lineRule="auto"/>
        <w:rPr>
          <w:color w:val="000000"/>
          <w:lang w:val="bg-BG"/>
        </w:rPr>
      </w:pPr>
      <w:r w:rsidRPr="00C54E8F">
        <w:rPr>
          <w:color w:val="000000"/>
          <w:lang w:val="bg-BG"/>
        </w:rPr>
        <w:t xml:space="preserve">Въз основа на анализ на популационна фармакокинетика и изчезването на ранибизумаб от серума </w:t>
      </w:r>
      <w:r w:rsidR="00F760B9" w:rsidRPr="00C54E8F">
        <w:rPr>
          <w:color w:val="000000"/>
          <w:lang w:val="bg-BG"/>
        </w:rPr>
        <w:t xml:space="preserve">при </w:t>
      </w:r>
      <w:r w:rsidRPr="00C54E8F">
        <w:rPr>
          <w:color w:val="000000"/>
          <w:lang w:val="bg-BG"/>
        </w:rPr>
        <w:t>пациенти с неоваскуларна ВДМ, лекувани с доза 0,5 mg, средният полуживот на витреално елиминиране на ранибизумаб е приблизително 9 дни. Предвидено е при ежемесечно интавитреално приложение на Lucentis 0,5 mg/око, серумния C</w:t>
      </w:r>
      <w:r w:rsidRPr="00C54E8F">
        <w:rPr>
          <w:color w:val="000000"/>
          <w:vertAlign w:val="subscript"/>
          <w:lang w:val="bg-BG"/>
        </w:rPr>
        <w:t>max</w:t>
      </w:r>
      <w:r w:rsidRPr="00C54E8F">
        <w:rPr>
          <w:color w:val="000000"/>
          <w:lang w:val="bg-BG"/>
        </w:rPr>
        <w:t xml:space="preserve"> на ранибизумаб, получен приблизително 1 ден след приложението</w:t>
      </w:r>
      <w:r w:rsidR="00F760B9" w:rsidRPr="00C54E8F">
        <w:rPr>
          <w:color w:val="000000"/>
          <w:lang w:val="bg-BG"/>
        </w:rPr>
        <w:t>,</w:t>
      </w:r>
      <w:r w:rsidRPr="00C54E8F">
        <w:rPr>
          <w:color w:val="000000"/>
          <w:lang w:val="bg-BG"/>
        </w:rPr>
        <w:t xml:space="preserve"> да е в границите на 0,79 и 2,90 ng/ml, и C</w:t>
      </w:r>
      <w:r w:rsidRPr="00C54E8F">
        <w:rPr>
          <w:color w:val="000000"/>
          <w:vertAlign w:val="subscript"/>
          <w:lang w:val="bg-BG"/>
        </w:rPr>
        <w:t>min</w:t>
      </w:r>
      <w:r w:rsidRPr="00C54E8F">
        <w:rPr>
          <w:color w:val="000000"/>
          <w:lang w:val="bg-BG"/>
        </w:rPr>
        <w:t xml:space="preserve"> да е в рамките на 0,07 и 0,49 ng/ml. Предвидено е серумните концентрации на ранибизумаб да са приблизително 90 000 пъти по-ниски от витреалните концентрации на ранибизумаб.</w:t>
      </w:r>
    </w:p>
    <w:p w14:paraId="2016A824" w14:textId="77777777" w:rsidR="00A36A4D" w:rsidRPr="00C54E8F" w:rsidRDefault="00A36A4D" w:rsidP="005E0747">
      <w:pPr>
        <w:tabs>
          <w:tab w:val="clear" w:pos="567"/>
        </w:tabs>
        <w:spacing w:line="240" w:lineRule="auto"/>
        <w:rPr>
          <w:color w:val="000000"/>
          <w:lang w:val="bg-BG"/>
        </w:rPr>
      </w:pPr>
    </w:p>
    <w:p w14:paraId="2016A825" w14:textId="4FF9A88C" w:rsidR="00A36A4D" w:rsidRPr="00C54E8F" w:rsidRDefault="00A36A4D" w:rsidP="005E0747">
      <w:pPr>
        <w:tabs>
          <w:tab w:val="clear" w:pos="567"/>
        </w:tabs>
        <w:spacing w:line="240" w:lineRule="auto"/>
        <w:rPr>
          <w:color w:val="000000"/>
          <w:lang w:val="bg-BG"/>
        </w:rPr>
      </w:pPr>
      <w:r w:rsidRPr="00C54E8F">
        <w:rPr>
          <w:color w:val="000000"/>
          <w:lang w:val="bg-BG"/>
        </w:rPr>
        <w:t>Пациенти с бъбречно увреждане: Не са провеждани официални проучвания за оценка фармакокинетиката на Lucentis при пациенти с бъбречно увреждане. В популационен фармакокинетичен анализ при пациенти с неоваскуларна ВДМ 68% (136 от 200) от пациентите са имали бъбречно увреждане (46,5% леко [50</w:t>
      </w:r>
      <w:r w:rsidRPr="00C54E8F">
        <w:rPr>
          <w:color w:val="000000"/>
          <w:lang w:val="bg-BG"/>
        </w:rPr>
        <w:noBreakHyphen/>
        <w:t>80 ml/min], 20% умерено [30</w:t>
      </w:r>
      <w:r w:rsidRPr="00C54E8F">
        <w:rPr>
          <w:color w:val="000000"/>
          <w:lang w:val="bg-BG"/>
        </w:rPr>
        <w:noBreakHyphen/>
        <w:t>50 ml/min] и 1,5% тежко [&lt;30 ml/min]). При пациенти с ВОР 48,2% (253 от 525) са имали бъбречно увреждане (36,4% леко, 9,5% умерено и 2,3% тежко). Системният клирънс е бил леко занижен, но това не е достигнало статистическа значимост.</w:t>
      </w:r>
    </w:p>
    <w:p w14:paraId="2016A826" w14:textId="77777777" w:rsidR="00A36A4D" w:rsidRPr="00C54E8F" w:rsidRDefault="00A36A4D" w:rsidP="005E0747">
      <w:pPr>
        <w:tabs>
          <w:tab w:val="clear" w:pos="567"/>
        </w:tabs>
        <w:spacing w:line="240" w:lineRule="auto"/>
        <w:rPr>
          <w:color w:val="000000"/>
          <w:lang w:val="bg-BG"/>
        </w:rPr>
      </w:pPr>
    </w:p>
    <w:p w14:paraId="2016A827" w14:textId="77777777" w:rsidR="00A36A4D" w:rsidRPr="00C54E8F" w:rsidRDefault="00A36A4D" w:rsidP="005E0747">
      <w:pPr>
        <w:tabs>
          <w:tab w:val="clear" w:pos="567"/>
        </w:tabs>
        <w:spacing w:line="240" w:lineRule="auto"/>
        <w:rPr>
          <w:color w:val="000000"/>
          <w:lang w:val="bg-BG"/>
        </w:rPr>
      </w:pPr>
      <w:r w:rsidRPr="00C54E8F">
        <w:rPr>
          <w:color w:val="000000"/>
          <w:lang w:val="bg-BG"/>
        </w:rPr>
        <w:t>Чернодробно увреждане: Не са провеждани официални проучвания с цел да се оцени фармакокинетиката на Lucentis при пациенти с чернодробно увреждане.</w:t>
      </w:r>
    </w:p>
    <w:p w14:paraId="2016A828" w14:textId="77777777" w:rsidR="00A36A4D" w:rsidRPr="00C54E8F" w:rsidRDefault="00A36A4D" w:rsidP="005E0747">
      <w:pPr>
        <w:tabs>
          <w:tab w:val="clear" w:pos="567"/>
        </w:tabs>
        <w:spacing w:line="240" w:lineRule="auto"/>
        <w:rPr>
          <w:color w:val="000000"/>
          <w:lang w:val="bg-BG"/>
        </w:rPr>
      </w:pPr>
    </w:p>
    <w:p w14:paraId="2016A829" w14:textId="77777777" w:rsidR="00A36A4D" w:rsidRPr="00C54E8F" w:rsidRDefault="00A36A4D" w:rsidP="005E0747">
      <w:pPr>
        <w:keepNext/>
        <w:tabs>
          <w:tab w:val="clear" w:pos="567"/>
        </w:tabs>
        <w:spacing w:line="240" w:lineRule="auto"/>
        <w:ind w:left="567" w:hanging="567"/>
        <w:rPr>
          <w:b/>
          <w:color w:val="000000"/>
          <w:lang w:val="bg-BG"/>
        </w:rPr>
      </w:pPr>
      <w:r w:rsidRPr="00C54E8F">
        <w:rPr>
          <w:b/>
          <w:color w:val="000000"/>
          <w:lang w:val="bg-BG"/>
        </w:rPr>
        <w:t>5.3</w:t>
      </w:r>
      <w:r w:rsidRPr="00C54E8F">
        <w:rPr>
          <w:b/>
          <w:color w:val="000000"/>
          <w:lang w:val="bg-BG"/>
        </w:rPr>
        <w:tab/>
        <w:t>Предклинични данни за безопасност</w:t>
      </w:r>
    </w:p>
    <w:p w14:paraId="2016A82A" w14:textId="77777777" w:rsidR="00A36A4D" w:rsidRPr="00C54E8F" w:rsidRDefault="00A36A4D" w:rsidP="005E0747">
      <w:pPr>
        <w:keepNext/>
        <w:tabs>
          <w:tab w:val="clear" w:pos="567"/>
        </w:tabs>
        <w:spacing w:line="240" w:lineRule="auto"/>
        <w:rPr>
          <w:color w:val="000000"/>
          <w:lang w:val="bg-BG"/>
        </w:rPr>
      </w:pPr>
    </w:p>
    <w:p w14:paraId="2016A82B" w14:textId="37C3EE62" w:rsidR="00A36A4D" w:rsidRPr="00C54E8F" w:rsidRDefault="00A36A4D" w:rsidP="005E0747">
      <w:pPr>
        <w:tabs>
          <w:tab w:val="clear" w:pos="567"/>
        </w:tabs>
        <w:spacing w:line="240" w:lineRule="auto"/>
        <w:rPr>
          <w:color w:val="000000"/>
          <w:lang w:val="bg-BG"/>
        </w:rPr>
      </w:pPr>
      <w:r w:rsidRPr="00C54E8F">
        <w:rPr>
          <w:color w:val="000000"/>
          <w:lang w:val="bg-BG"/>
        </w:rPr>
        <w:t xml:space="preserve">Двустранното интравитреално приложение на ранибизумаб </w:t>
      </w:r>
      <w:r w:rsidR="00C936AA" w:rsidRPr="00C54E8F">
        <w:rPr>
          <w:color w:val="000000"/>
          <w:lang w:val="bg-BG"/>
        </w:rPr>
        <w:t>при дългоопашати макаци</w:t>
      </w:r>
      <w:r w:rsidRPr="00C54E8F">
        <w:rPr>
          <w:color w:val="000000"/>
          <w:lang w:val="bg-BG"/>
        </w:rPr>
        <w:t xml:space="preserve"> в дози между 0,25 mg/око и 2,0 mg/око веднъж на всеки две седмици</w:t>
      </w:r>
      <w:r w:rsidR="00F760B9" w:rsidRPr="00C54E8F">
        <w:rPr>
          <w:color w:val="000000"/>
          <w:lang w:val="bg-BG"/>
        </w:rPr>
        <w:t xml:space="preserve"> </w:t>
      </w:r>
      <w:r w:rsidRPr="00C54E8F">
        <w:rPr>
          <w:color w:val="000000"/>
          <w:lang w:val="bg-BG"/>
        </w:rPr>
        <w:t>за период до 26 седмици води до дозозависими очни ефекти.</w:t>
      </w:r>
    </w:p>
    <w:p w14:paraId="2016A82C" w14:textId="77777777" w:rsidR="00A36A4D" w:rsidRPr="00C54E8F" w:rsidRDefault="00A36A4D" w:rsidP="005E0747">
      <w:pPr>
        <w:tabs>
          <w:tab w:val="clear" w:pos="567"/>
        </w:tabs>
        <w:spacing w:line="240" w:lineRule="auto"/>
        <w:rPr>
          <w:color w:val="000000"/>
          <w:lang w:val="bg-BG"/>
        </w:rPr>
      </w:pPr>
    </w:p>
    <w:p w14:paraId="2016A82D" w14:textId="1ABD1409" w:rsidR="00A36A4D" w:rsidRPr="00C54E8F" w:rsidRDefault="00A36A4D" w:rsidP="005E0747">
      <w:pPr>
        <w:tabs>
          <w:tab w:val="clear" w:pos="567"/>
        </w:tabs>
        <w:spacing w:line="240" w:lineRule="auto"/>
        <w:rPr>
          <w:color w:val="000000"/>
          <w:lang w:val="bg-BG"/>
        </w:rPr>
      </w:pPr>
      <w:r w:rsidRPr="00C54E8F">
        <w:rPr>
          <w:color w:val="000000"/>
          <w:lang w:val="bg-BG"/>
        </w:rPr>
        <w:t>Вътреочно, има дозозависим</w:t>
      </w:r>
      <w:r w:rsidR="00AD536A" w:rsidRPr="00C54E8F">
        <w:rPr>
          <w:color w:val="000000"/>
          <w:lang w:val="bg-BG"/>
        </w:rPr>
        <w:t>о</w:t>
      </w:r>
      <w:r w:rsidRPr="00C54E8F">
        <w:rPr>
          <w:color w:val="000000"/>
          <w:lang w:val="bg-BG"/>
        </w:rPr>
        <w:t xml:space="preserve"> повишаван</w:t>
      </w:r>
      <w:r w:rsidR="00AD536A" w:rsidRPr="00C54E8F">
        <w:rPr>
          <w:color w:val="000000"/>
          <w:lang w:val="bg-BG"/>
        </w:rPr>
        <w:t>е</w:t>
      </w:r>
      <w:r w:rsidRPr="00C54E8F">
        <w:rPr>
          <w:color w:val="000000"/>
          <w:lang w:val="bg-BG"/>
        </w:rPr>
        <w:t xml:space="preserve"> на </w:t>
      </w:r>
      <w:r w:rsidR="00954A83" w:rsidRPr="00C54E8F">
        <w:rPr>
          <w:color w:val="000000"/>
          <w:lang w:val="bg-BG"/>
        </w:rPr>
        <w:t>клетки в</w:t>
      </w:r>
      <w:r w:rsidRPr="00C54E8F">
        <w:rPr>
          <w:color w:val="000000"/>
          <w:lang w:val="bg-BG"/>
        </w:rPr>
        <w:t xml:space="preserve"> предна</w:t>
      </w:r>
      <w:r w:rsidR="00AD536A" w:rsidRPr="00C54E8F">
        <w:rPr>
          <w:color w:val="000000"/>
          <w:lang w:val="bg-BG"/>
        </w:rPr>
        <w:t>та</w:t>
      </w:r>
      <w:r w:rsidRPr="00C54E8F">
        <w:rPr>
          <w:color w:val="000000"/>
          <w:lang w:val="bg-BG"/>
        </w:rPr>
        <w:t xml:space="preserve"> камера </w:t>
      </w:r>
      <w:r w:rsidR="00AD536A" w:rsidRPr="00C54E8F">
        <w:rPr>
          <w:color w:val="000000"/>
          <w:lang w:val="bg-BG"/>
        </w:rPr>
        <w:t xml:space="preserve">и поява на Тиндал ефект </w:t>
      </w:r>
      <w:r w:rsidRPr="00C54E8F">
        <w:rPr>
          <w:color w:val="000000"/>
          <w:lang w:val="bg-BG"/>
        </w:rPr>
        <w:t>с пик два дни след инжекцията. Тежестта на възпалителния отговор като цяло намалява при последващите инжекции или по време на възстановяването. В задния сегмент има инфилтрация на витреални клетки и мътнини, което също е дозозависимо и се запазва до края на терапевтичния период. В 26-седмично проучване, тежестта на витреалното възпаление се увеличава с броя на инжекциите. След възстановяването, обаче, се наблюдават белези на обратно развитие. Характер</w:t>
      </w:r>
      <w:r w:rsidR="00F760B9" w:rsidRPr="00C54E8F">
        <w:rPr>
          <w:color w:val="000000"/>
          <w:lang w:val="bg-BG"/>
        </w:rPr>
        <w:t>ът</w:t>
      </w:r>
      <w:r w:rsidRPr="00C54E8F">
        <w:rPr>
          <w:color w:val="000000"/>
          <w:lang w:val="bg-BG"/>
        </w:rPr>
        <w:t xml:space="preserve"> и </w:t>
      </w:r>
      <w:r w:rsidR="00F760B9" w:rsidRPr="00C54E8F">
        <w:rPr>
          <w:color w:val="000000"/>
          <w:lang w:val="bg-BG"/>
        </w:rPr>
        <w:t>времето на възникване</w:t>
      </w:r>
      <w:r w:rsidRPr="00C54E8F">
        <w:rPr>
          <w:color w:val="000000"/>
          <w:lang w:val="bg-BG"/>
        </w:rPr>
        <w:t xml:space="preserve"> на възпалението на задния сегмент предполага</w:t>
      </w:r>
      <w:r w:rsidR="00F760B9" w:rsidRPr="00C54E8F">
        <w:rPr>
          <w:color w:val="000000"/>
          <w:lang w:val="bg-BG"/>
        </w:rPr>
        <w:t>т</w:t>
      </w:r>
      <w:r w:rsidRPr="00C54E8F">
        <w:rPr>
          <w:color w:val="000000"/>
          <w:lang w:val="bg-BG"/>
        </w:rPr>
        <w:t xml:space="preserve"> имунно</w:t>
      </w:r>
      <w:r w:rsidR="00F760B9" w:rsidRPr="00C54E8F">
        <w:rPr>
          <w:color w:val="000000"/>
          <w:lang w:val="bg-BG"/>
        </w:rPr>
        <w:t>-</w:t>
      </w:r>
      <w:r w:rsidRPr="00C54E8F">
        <w:rPr>
          <w:color w:val="000000"/>
          <w:lang w:val="bg-BG"/>
        </w:rPr>
        <w:t xml:space="preserve">медииран хуморален отговор, който е възможно да </w:t>
      </w:r>
      <w:r w:rsidR="00F760B9" w:rsidRPr="00C54E8F">
        <w:rPr>
          <w:color w:val="000000"/>
          <w:lang w:val="bg-BG"/>
        </w:rPr>
        <w:t>няма</w:t>
      </w:r>
      <w:r w:rsidRPr="00C54E8F">
        <w:rPr>
          <w:color w:val="000000"/>
          <w:lang w:val="bg-BG"/>
        </w:rPr>
        <w:t xml:space="preserve"> клиничн</w:t>
      </w:r>
      <w:r w:rsidR="00F760B9" w:rsidRPr="00C54E8F">
        <w:rPr>
          <w:color w:val="000000"/>
          <w:lang w:val="bg-BG"/>
        </w:rPr>
        <w:t>а връзка</w:t>
      </w:r>
      <w:r w:rsidRPr="00C54E8F">
        <w:rPr>
          <w:color w:val="000000"/>
          <w:lang w:val="bg-BG"/>
        </w:rPr>
        <w:t xml:space="preserve">. При някои животни се наблюдава образуване на катаракта след сравнително дълъг период на </w:t>
      </w:r>
      <w:r w:rsidRPr="00C54E8F">
        <w:rPr>
          <w:color w:val="000000"/>
          <w:lang w:val="bg-BG"/>
        </w:rPr>
        <w:lastRenderedPageBreak/>
        <w:t>интензивно възпаление, което предполага, че измененията в лещата са вторични на тежкото възпаление. Наблюдава се преходно покачване на вътреочното налягане, последващо интравитреалната инжекция, което не зависи от приложената доза.</w:t>
      </w:r>
    </w:p>
    <w:p w14:paraId="2016A82E" w14:textId="77777777" w:rsidR="00A36A4D" w:rsidRPr="00C54E8F" w:rsidRDefault="00A36A4D" w:rsidP="005E0747">
      <w:pPr>
        <w:tabs>
          <w:tab w:val="clear" w:pos="567"/>
        </w:tabs>
        <w:spacing w:line="240" w:lineRule="auto"/>
        <w:rPr>
          <w:color w:val="000000"/>
          <w:lang w:val="bg-BG"/>
        </w:rPr>
      </w:pPr>
    </w:p>
    <w:p w14:paraId="2016A82F" w14:textId="77777777" w:rsidR="00A36A4D" w:rsidRPr="00C54E8F" w:rsidRDefault="00A36A4D" w:rsidP="005E0747">
      <w:pPr>
        <w:tabs>
          <w:tab w:val="clear" w:pos="567"/>
        </w:tabs>
        <w:spacing w:line="240" w:lineRule="auto"/>
        <w:rPr>
          <w:color w:val="000000"/>
          <w:lang w:val="bg-BG"/>
        </w:rPr>
      </w:pPr>
      <w:r w:rsidRPr="00C54E8F">
        <w:rPr>
          <w:color w:val="000000"/>
          <w:lang w:val="bg-BG"/>
        </w:rPr>
        <w:t>Микроскопски установимите очни промени са свързани с възпалението и не указват дегенеративни процеси. В оптичния диск на някои очи са установени грануломатозни възпалителни промени. Тези промени в задния сегмент намаляват и в някои случаи оздравяват по време на възстановителния период.</w:t>
      </w:r>
    </w:p>
    <w:p w14:paraId="2016A830" w14:textId="77777777" w:rsidR="00A36A4D" w:rsidRPr="00C54E8F" w:rsidRDefault="00A36A4D" w:rsidP="005E0747">
      <w:pPr>
        <w:tabs>
          <w:tab w:val="clear" w:pos="567"/>
        </w:tabs>
        <w:spacing w:line="240" w:lineRule="auto"/>
        <w:rPr>
          <w:color w:val="000000"/>
          <w:lang w:val="bg-BG"/>
        </w:rPr>
      </w:pPr>
    </w:p>
    <w:p w14:paraId="2016A831" w14:textId="77777777" w:rsidR="00A36A4D" w:rsidRPr="00C54E8F" w:rsidRDefault="00A36A4D" w:rsidP="005E0747">
      <w:pPr>
        <w:tabs>
          <w:tab w:val="clear" w:pos="567"/>
        </w:tabs>
        <w:spacing w:line="240" w:lineRule="auto"/>
        <w:rPr>
          <w:color w:val="000000"/>
          <w:lang w:val="bg-BG"/>
        </w:rPr>
      </w:pPr>
      <w:r w:rsidRPr="00C54E8F">
        <w:rPr>
          <w:color w:val="000000"/>
          <w:lang w:val="bg-BG"/>
        </w:rPr>
        <w:t>След интравитреалното приложение не се установяват белези на системна токсичност. В подгрупа от лекуваните животни са установени серумни и витреални антитела срещу ранибизумаб.</w:t>
      </w:r>
    </w:p>
    <w:p w14:paraId="2016A832" w14:textId="77777777" w:rsidR="00A36A4D" w:rsidRPr="00C54E8F" w:rsidRDefault="00A36A4D" w:rsidP="005E0747">
      <w:pPr>
        <w:tabs>
          <w:tab w:val="clear" w:pos="567"/>
        </w:tabs>
        <w:spacing w:line="240" w:lineRule="auto"/>
        <w:rPr>
          <w:color w:val="000000"/>
          <w:lang w:val="bg-BG"/>
        </w:rPr>
      </w:pPr>
    </w:p>
    <w:p w14:paraId="2016A833" w14:textId="77777777" w:rsidR="00A36A4D" w:rsidRPr="00C54E8F" w:rsidRDefault="00A36A4D" w:rsidP="005E0747">
      <w:pPr>
        <w:tabs>
          <w:tab w:val="clear" w:pos="567"/>
        </w:tabs>
        <w:spacing w:line="240" w:lineRule="auto"/>
        <w:rPr>
          <w:color w:val="000000"/>
          <w:lang w:val="bg-BG"/>
        </w:rPr>
      </w:pPr>
      <w:r w:rsidRPr="00C54E8F">
        <w:rPr>
          <w:color w:val="000000"/>
          <w:lang w:val="bg-BG"/>
        </w:rPr>
        <w:t xml:space="preserve">Няма налични данни за </w:t>
      </w:r>
      <w:r w:rsidR="00C936AA" w:rsidRPr="00C54E8F">
        <w:rPr>
          <w:color w:val="000000"/>
          <w:lang w:val="bg-BG"/>
        </w:rPr>
        <w:t>канцерогенност</w:t>
      </w:r>
      <w:r w:rsidRPr="00C54E8F">
        <w:rPr>
          <w:color w:val="000000"/>
          <w:lang w:val="bg-BG"/>
        </w:rPr>
        <w:t xml:space="preserve"> или мутагенност.</w:t>
      </w:r>
    </w:p>
    <w:p w14:paraId="2016A834" w14:textId="77777777" w:rsidR="00A36A4D" w:rsidRPr="00C54E8F" w:rsidRDefault="00A36A4D" w:rsidP="005E0747">
      <w:pPr>
        <w:tabs>
          <w:tab w:val="clear" w:pos="567"/>
        </w:tabs>
        <w:spacing w:line="240" w:lineRule="auto"/>
        <w:rPr>
          <w:color w:val="000000"/>
          <w:lang w:val="bg-BG"/>
        </w:rPr>
      </w:pPr>
    </w:p>
    <w:p w14:paraId="2016A835" w14:textId="77777777" w:rsidR="00A36A4D" w:rsidRPr="00C54E8F" w:rsidRDefault="00A36A4D" w:rsidP="005E0747">
      <w:pPr>
        <w:tabs>
          <w:tab w:val="clear" w:pos="567"/>
        </w:tabs>
        <w:spacing w:line="240" w:lineRule="auto"/>
        <w:rPr>
          <w:color w:val="000000"/>
          <w:lang w:val="bg-BG"/>
        </w:rPr>
      </w:pPr>
      <w:r w:rsidRPr="00C54E8F">
        <w:rPr>
          <w:color w:val="000000"/>
          <w:lang w:val="bg-BG"/>
        </w:rPr>
        <w:t>При бременни маймуни интравитреалното лечение с ранибизумаб, водещо до максимална системна експозиция 0,9</w:t>
      </w:r>
      <w:r w:rsidRPr="00C54E8F">
        <w:rPr>
          <w:color w:val="000000"/>
          <w:lang w:val="bg-BG"/>
        </w:rPr>
        <w:noBreakHyphen/>
        <w:t>7-пъти надвишаващо най-лошия случай на клинична експозиция, не предизвиква свързана с развитието токсичност и тератогенност и не повлиява теглото и структурата на плацентата, въпреки че въз основа на фармакологичните му ефекти ранибизумаб трябва да се счита за потенциално тератогенен и ембрио-/фетотоксичен.</w:t>
      </w:r>
    </w:p>
    <w:p w14:paraId="2016A836" w14:textId="77777777" w:rsidR="00A36A4D" w:rsidRPr="00C54E8F" w:rsidRDefault="00A36A4D" w:rsidP="005E0747">
      <w:pPr>
        <w:tabs>
          <w:tab w:val="clear" w:pos="567"/>
        </w:tabs>
        <w:spacing w:line="240" w:lineRule="auto"/>
        <w:rPr>
          <w:color w:val="000000"/>
          <w:lang w:val="bg-BG"/>
        </w:rPr>
      </w:pPr>
    </w:p>
    <w:p w14:paraId="2016A837" w14:textId="0932EAD1" w:rsidR="00A36A4D" w:rsidRPr="00C54E8F" w:rsidRDefault="00A36A4D" w:rsidP="005E0747">
      <w:pPr>
        <w:tabs>
          <w:tab w:val="clear" w:pos="567"/>
        </w:tabs>
        <w:spacing w:line="240" w:lineRule="auto"/>
        <w:rPr>
          <w:color w:val="000000"/>
          <w:lang w:val="bg-BG"/>
        </w:rPr>
      </w:pPr>
      <w:r w:rsidRPr="00C54E8F">
        <w:rPr>
          <w:color w:val="000000"/>
          <w:lang w:val="bg-BG"/>
        </w:rPr>
        <w:t>Липсата на медиирани от ранибизумаб ефекти върху ембрио-феталното развитие вероятно се дължи на невъзможността на Fab фрагмент</w:t>
      </w:r>
      <w:r w:rsidR="00F760B9" w:rsidRPr="00C54E8F">
        <w:rPr>
          <w:color w:val="000000"/>
          <w:lang w:val="bg-BG"/>
        </w:rPr>
        <w:t>а</w:t>
      </w:r>
      <w:r w:rsidRPr="00C54E8F">
        <w:rPr>
          <w:color w:val="000000"/>
          <w:lang w:val="bg-BG"/>
        </w:rPr>
        <w:t xml:space="preserve"> да преминава през плацентата. Независимо от това, има описан случай на високи майчини плазмени нива на ранибизумаб и наличие на ранибизумаб във феталния серум, което предполага, че съществуват анти-ранибизумаб антитела (с Fc регион), които действат като белтък носител за ранибизумаб, намалявайки по този начин серумния клирънс на майката и позволяват преминаването му през плацентата. Тъй като изследванията на влиянието върху ембиро-феталното развитие са провеждани при здрави бременни животни, а заболяванията (като например диабет) могат да променят пропускливостта на плацентата по отношение на Fab фрагмента, резултатите от проучването трябва да се интерпретират с повишено внимание.</w:t>
      </w:r>
    </w:p>
    <w:p w14:paraId="2016A838" w14:textId="77777777" w:rsidR="00A36A4D" w:rsidRPr="00C54E8F" w:rsidRDefault="00A36A4D" w:rsidP="005E0747">
      <w:pPr>
        <w:tabs>
          <w:tab w:val="clear" w:pos="567"/>
        </w:tabs>
        <w:spacing w:line="240" w:lineRule="auto"/>
        <w:rPr>
          <w:color w:val="000000"/>
          <w:lang w:val="bg-BG"/>
        </w:rPr>
      </w:pPr>
    </w:p>
    <w:p w14:paraId="2016A839" w14:textId="77777777" w:rsidR="00A36A4D" w:rsidRPr="00C54E8F" w:rsidRDefault="00A36A4D" w:rsidP="005E0747">
      <w:pPr>
        <w:tabs>
          <w:tab w:val="clear" w:pos="567"/>
        </w:tabs>
        <w:spacing w:line="240" w:lineRule="auto"/>
        <w:rPr>
          <w:color w:val="000000"/>
          <w:lang w:val="bg-BG"/>
        </w:rPr>
      </w:pPr>
    </w:p>
    <w:p w14:paraId="2016A83A"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ФАРМАЦЕВТИЧНИ ДАННИ</w:t>
      </w:r>
    </w:p>
    <w:p w14:paraId="2016A83B" w14:textId="77777777" w:rsidR="005F110F" w:rsidRPr="00C54E8F" w:rsidRDefault="005F110F" w:rsidP="005E0747">
      <w:pPr>
        <w:keepNext/>
        <w:tabs>
          <w:tab w:val="clear" w:pos="567"/>
        </w:tabs>
        <w:rPr>
          <w:color w:val="000000"/>
          <w:lang w:val="bg-BG"/>
        </w:rPr>
      </w:pPr>
    </w:p>
    <w:p w14:paraId="2016A83C"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6.1</w:t>
      </w:r>
      <w:r w:rsidRPr="00C54E8F">
        <w:rPr>
          <w:b/>
          <w:color w:val="000000"/>
          <w:lang w:val="bg-BG"/>
        </w:rPr>
        <w:tab/>
        <w:t>Списък на помощните вещества</w:t>
      </w:r>
    </w:p>
    <w:p w14:paraId="2016A83D" w14:textId="77777777" w:rsidR="005F110F" w:rsidRPr="00C54E8F" w:rsidRDefault="005F110F" w:rsidP="005E0747">
      <w:pPr>
        <w:keepNext/>
        <w:tabs>
          <w:tab w:val="clear" w:pos="567"/>
        </w:tabs>
        <w:spacing w:line="240" w:lineRule="auto"/>
        <w:rPr>
          <w:color w:val="000000"/>
          <w:lang w:val="bg-BG"/>
        </w:rPr>
      </w:pPr>
    </w:p>
    <w:p w14:paraId="2016A83E" w14:textId="77777777" w:rsidR="005F110F" w:rsidRPr="00C54E8F" w:rsidRDefault="005F110F" w:rsidP="005E0747">
      <w:pPr>
        <w:tabs>
          <w:tab w:val="clear" w:pos="567"/>
        </w:tabs>
        <w:spacing w:line="240" w:lineRule="auto"/>
        <w:rPr>
          <w:color w:val="000000"/>
          <w:lang w:val="bg-BG"/>
        </w:rPr>
      </w:pPr>
      <w:r w:rsidRPr="00C54E8F">
        <w:rPr>
          <w:color w:val="000000"/>
          <w:lang w:val="bg-BG"/>
        </w:rPr>
        <w:t>α,α-трехалоза дихидрат</w:t>
      </w:r>
    </w:p>
    <w:p w14:paraId="2016A83F" w14:textId="03D6DF24" w:rsidR="005F110F" w:rsidRPr="00C54E8F" w:rsidRDefault="005F110F" w:rsidP="005E0747">
      <w:pPr>
        <w:tabs>
          <w:tab w:val="clear" w:pos="567"/>
        </w:tabs>
        <w:spacing w:line="240" w:lineRule="auto"/>
        <w:rPr>
          <w:color w:val="000000"/>
          <w:lang w:val="bg-BG"/>
        </w:rPr>
      </w:pPr>
      <w:r w:rsidRPr="00C54E8F">
        <w:rPr>
          <w:color w:val="000000"/>
          <w:lang w:val="bg-BG"/>
        </w:rPr>
        <w:t>Хистидин хидрохлорид</w:t>
      </w:r>
      <w:r w:rsidR="004347AC" w:rsidRPr="00C54E8F">
        <w:rPr>
          <w:color w:val="000000"/>
          <w:lang w:val="bg-BG"/>
        </w:rPr>
        <w:t>,</w:t>
      </w:r>
      <w:r w:rsidRPr="00C54E8F">
        <w:rPr>
          <w:color w:val="000000"/>
          <w:lang w:val="bg-BG"/>
        </w:rPr>
        <w:t xml:space="preserve"> монохидрат</w:t>
      </w:r>
    </w:p>
    <w:p w14:paraId="2016A840" w14:textId="77777777" w:rsidR="005F110F" w:rsidRPr="00C54E8F" w:rsidRDefault="005F110F" w:rsidP="005E0747">
      <w:pPr>
        <w:tabs>
          <w:tab w:val="clear" w:pos="567"/>
        </w:tabs>
        <w:spacing w:line="240" w:lineRule="auto"/>
        <w:rPr>
          <w:color w:val="000000"/>
          <w:lang w:val="bg-BG"/>
        </w:rPr>
      </w:pPr>
      <w:r w:rsidRPr="00C54E8F">
        <w:rPr>
          <w:color w:val="000000"/>
          <w:lang w:val="bg-BG"/>
        </w:rPr>
        <w:t>Хистидин</w:t>
      </w:r>
    </w:p>
    <w:p w14:paraId="2016A841" w14:textId="77777777" w:rsidR="005F110F" w:rsidRPr="00C54E8F" w:rsidRDefault="005F110F" w:rsidP="005E0747">
      <w:pPr>
        <w:tabs>
          <w:tab w:val="clear" w:pos="567"/>
        </w:tabs>
        <w:spacing w:line="240" w:lineRule="auto"/>
        <w:rPr>
          <w:color w:val="000000"/>
          <w:lang w:val="bg-BG"/>
        </w:rPr>
      </w:pPr>
      <w:r w:rsidRPr="00C54E8F">
        <w:rPr>
          <w:color w:val="000000"/>
          <w:lang w:val="bg-BG"/>
        </w:rPr>
        <w:t>Полисорбат 20</w:t>
      </w:r>
    </w:p>
    <w:p w14:paraId="2016A842" w14:textId="77777777" w:rsidR="005F110F" w:rsidRPr="00C54E8F" w:rsidRDefault="005F110F" w:rsidP="005E0747">
      <w:pPr>
        <w:tabs>
          <w:tab w:val="clear" w:pos="567"/>
        </w:tabs>
        <w:spacing w:line="240" w:lineRule="auto"/>
        <w:rPr>
          <w:color w:val="000000"/>
          <w:lang w:val="bg-BG"/>
        </w:rPr>
      </w:pPr>
      <w:r w:rsidRPr="00C54E8F">
        <w:rPr>
          <w:color w:val="000000"/>
          <w:lang w:val="bg-BG"/>
        </w:rPr>
        <w:t>Вода за инжекции</w:t>
      </w:r>
    </w:p>
    <w:p w14:paraId="2016A843" w14:textId="77777777" w:rsidR="005F110F" w:rsidRPr="00C54E8F" w:rsidRDefault="005F110F" w:rsidP="005E0747">
      <w:pPr>
        <w:tabs>
          <w:tab w:val="clear" w:pos="567"/>
        </w:tabs>
        <w:spacing w:line="240" w:lineRule="auto"/>
        <w:rPr>
          <w:color w:val="000000"/>
          <w:lang w:val="bg-BG"/>
        </w:rPr>
      </w:pPr>
    </w:p>
    <w:p w14:paraId="2016A844"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6.2</w:t>
      </w:r>
      <w:r w:rsidRPr="00C54E8F">
        <w:rPr>
          <w:b/>
          <w:color w:val="000000"/>
          <w:lang w:val="bg-BG"/>
        </w:rPr>
        <w:tab/>
        <w:t>Несъвместимости</w:t>
      </w:r>
    </w:p>
    <w:p w14:paraId="2016A845" w14:textId="77777777" w:rsidR="005F110F" w:rsidRPr="00C54E8F" w:rsidRDefault="005F110F" w:rsidP="005E0747">
      <w:pPr>
        <w:keepNext/>
        <w:tabs>
          <w:tab w:val="clear" w:pos="567"/>
        </w:tabs>
        <w:spacing w:line="240" w:lineRule="auto"/>
        <w:rPr>
          <w:color w:val="000000"/>
          <w:lang w:val="bg-BG"/>
        </w:rPr>
      </w:pPr>
    </w:p>
    <w:p w14:paraId="2016A846" w14:textId="77777777" w:rsidR="005F110F" w:rsidRPr="00C54E8F" w:rsidRDefault="005F110F" w:rsidP="005E0747">
      <w:pPr>
        <w:tabs>
          <w:tab w:val="clear" w:pos="567"/>
        </w:tabs>
        <w:spacing w:line="240" w:lineRule="auto"/>
        <w:rPr>
          <w:color w:val="000000"/>
          <w:lang w:val="bg-BG"/>
        </w:rPr>
      </w:pPr>
      <w:r w:rsidRPr="00C54E8F">
        <w:rPr>
          <w:color w:val="000000"/>
          <w:lang w:val="bg-BG"/>
        </w:rPr>
        <w:t>При липса на проучвания за несъвместимости този лекарствен продукт не трябва да се смесва с други лекарствени продукти.</w:t>
      </w:r>
    </w:p>
    <w:p w14:paraId="2016A847" w14:textId="77777777" w:rsidR="005F110F" w:rsidRPr="00C54E8F" w:rsidRDefault="005F110F" w:rsidP="005E0747">
      <w:pPr>
        <w:tabs>
          <w:tab w:val="clear" w:pos="567"/>
        </w:tabs>
        <w:spacing w:line="240" w:lineRule="auto"/>
        <w:rPr>
          <w:color w:val="000000"/>
          <w:lang w:val="bg-BG"/>
        </w:rPr>
      </w:pPr>
    </w:p>
    <w:p w14:paraId="2016A848"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6.3</w:t>
      </w:r>
      <w:r w:rsidRPr="00C54E8F">
        <w:rPr>
          <w:b/>
          <w:color w:val="000000"/>
          <w:lang w:val="bg-BG"/>
        </w:rPr>
        <w:tab/>
        <w:t>Срок на годност</w:t>
      </w:r>
    </w:p>
    <w:p w14:paraId="2016A849" w14:textId="77777777" w:rsidR="005F110F" w:rsidRPr="00C54E8F" w:rsidRDefault="005F110F" w:rsidP="005E0747">
      <w:pPr>
        <w:keepNext/>
        <w:tabs>
          <w:tab w:val="clear" w:pos="567"/>
        </w:tabs>
        <w:spacing w:line="240" w:lineRule="auto"/>
        <w:rPr>
          <w:color w:val="000000"/>
          <w:lang w:val="bg-BG"/>
        </w:rPr>
      </w:pPr>
    </w:p>
    <w:p w14:paraId="2016A84A" w14:textId="77777777" w:rsidR="005F110F" w:rsidRPr="00C54E8F" w:rsidRDefault="001005CA" w:rsidP="005E0747">
      <w:pPr>
        <w:pStyle w:val="Text"/>
        <w:spacing w:before="0"/>
        <w:jc w:val="left"/>
        <w:rPr>
          <w:color w:val="000000"/>
          <w:sz w:val="22"/>
          <w:szCs w:val="22"/>
          <w:lang w:val="bg-BG"/>
        </w:rPr>
      </w:pPr>
      <w:r w:rsidRPr="00C54E8F">
        <w:rPr>
          <w:sz w:val="22"/>
          <w:szCs w:val="22"/>
          <w:lang w:val="bg-BG"/>
        </w:rPr>
        <w:t>3</w:t>
      </w:r>
      <w:r w:rsidR="005F110F" w:rsidRPr="00C54E8F">
        <w:rPr>
          <w:sz w:val="22"/>
          <w:szCs w:val="22"/>
          <w:lang w:val="bg-BG"/>
        </w:rPr>
        <w:t> години</w:t>
      </w:r>
    </w:p>
    <w:p w14:paraId="2016A84B" w14:textId="77777777" w:rsidR="005F110F" w:rsidRPr="00C54E8F" w:rsidRDefault="005F110F" w:rsidP="005E0747">
      <w:pPr>
        <w:tabs>
          <w:tab w:val="clear" w:pos="567"/>
        </w:tabs>
        <w:spacing w:line="240" w:lineRule="auto"/>
        <w:rPr>
          <w:color w:val="000000"/>
          <w:lang w:val="bg-BG"/>
        </w:rPr>
      </w:pPr>
    </w:p>
    <w:p w14:paraId="2016A84C"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6.4</w:t>
      </w:r>
      <w:r w:rsidRPr="00C54E8F">
        <w:rPr>
          <w:b/>
          <w:color w:val="000000"/>
          <w:lang w:val="bg-BG"/>
        </w:rPr>
        <w:tab/>
        <w:t>Специални условия на съхранение</w:t>
      </w:r>
    </w:p>
    <w:p w14:paraId="2016A84D" w14:textId="77777777" w:rsidR="005F110F" w:rsidRPr="00C54E8F" w:rsidRDefault="005F110F" w:rsidP="005E0747">
      <w:pPr>
        <w:keepNext/>
        <w:tabs>
          <w:tab w:val="clear" w:pos="567"/>
        </w:tabs>
        <w:spacing w:line="240" w:lineRule="auto"/>
        <w:rPr>
          <w:color w:val="000000"/>
          <w:lang w:val="bg-BG"/>
        </w:rPr>
      </w:pPr>
    </w:p>
    <w:p w14:paraId="2016A84E" w14:textId="77777777" w:rsidR="005F110F" w:rsidRPr="00C54E8F" w:rsidRDefault="005F110F" w:rsidP="005E0747">
      <w:pPr>
        <w:tabs>
          <w:tab w:val="clear" w:pos="567"/>
        </w:tabs>
        <w:spacing w:line="240" w:lineRule="auto"/>
        <w:rPr>
          <w:rFonts w:eastAsia="Batang"/>
          <w:color w:val="000000"/>
          <w:lang w:val="bg-BG"/>
        </w:rPr>
      </w:pPr>
      <w:r w:rsidRPr="00C54E8F">
        <w:rPr>
          <w:color w:val="000000"/>
          <w:lang w:val="bg-BG"/>
        </w:rPr>
        <w:t>Да се съхранява в хладилник (2</w:t>
      </w:r>
      <w:r w:rsidRPr="00C54E8F">
        <w:rPr>
          <w:color w:val="000000"/>
          <w:lang w:val="bg-BG"/>
        </w:rPr>
        <w:sym w:font="Symbol" w:char="F0B0"/>
      </w:r>
      <w:r w:rsidRPr="00C54E8F">
        <w:rPr>
          <w:color w:val="000000"/>
          <w:lang w:val="bg-BG"/>
        </w:rPr>
        <w:t>C - 8</w:t>
      </w:r>
      <w:r w:rsidRPr="00C54E8F">
        <w:rPr>
          <w:color w:val="000000"/>
          <w:lang w:val="bg-BG"/>
        </w:rPr>
        <w:sym w:font="Symbol" w:char="F0B0"/>
      </w:r>
      <w:r w:rsidRPr="00C54E8F">
        <w:rPr>
          <w:color w:val="000000"/>
          <w:lang w:val="bg-BG"/>
        </w:rPr>
        <w:t>C).</w:t>
      </w:r>
    </w:p>
    <w:p w14:paraId="2016A84F" w14:textId="77777777" w:rsidR="005F110F" w:rsidRPr="00C54E8F" w:rsidRDefault="005F110F" w:rsidP="005E0747">
      <w:pPr>
        <w:tabs>
          <w:tab w:val="clear" w:pos="567"/>
        </w:tabs>
        <w:spacing w:line="240" w:lineRule="auto"/>
        <w:rPr>
          <w:color w:val="000000"/>
          <w:lang w:val="bg-BG"/>
        </w:rPr>
      </w:pPr>
      <w:r w:rsidRPr="00C54E8F">
        <w:rPr>
          <w:color w:val="000000"/>
          <w:lang w:val="bg-BG"/>
        </w:rPr>
        <w:t>Да не се замразява.</w:t>
      </w:r>
    </w:p>
    <w:p w14:paraId="2016A850" w14:textId="6519C719" w:rsidR="00C862A3" w:rsidRPr="00C54E8F" w:rsidRDefault="005F110F" w:rsidP="005E0747">
      <w:pPr>
        <w:tabs>
          <w:tab w:val="clear" w:pos="567"/>
        </w:tabs>
        <w:spacing w:line="240" w:lineRule="auto"/>
        <w:rPr>
          <w:color w:val="000000"/>
          <w:lang w:val="bg-BG"/>
        </w:rPr>
      </w:pPr>
      <w:r w:rsidRPr="00C54E8F">
        <w:rPr>
          <w:color w:val="000000"/>
          <w:lang w:val="bg-BG"/>
        </w:rPr>
        <w:lastRenderedPageBreak/>
        <w:t xml:space="preserve">Съхранявайте </w:t>
      </w:r>
      <w:r w:rsidR="00705A93" w:rsidRPr="00C54E8F">
        <w:rPr>
          <w:color w:val="000000"/>
          <w:lang w:val="bg-BG"/>
        </w:rPr>
        <w:t xml:space="preserve">предварително напълнената спринцовка в </w:t>
      </w:r>
      <w:r w:rsidR="00CD6666" w:rsidRPr="00C54E8F">
        <w:rPr>
          <w:color w:val="000000"/>
          <w:lang w:val="bg-BG"/>
        </w:rPr>
        <w:t>нейн</w:t>
      </w:r>
      <w:r w:rsidR="007B5004" w:rsidRPr="00C54E8F">
        <w:rPr>
          <w:color w:val="000000"/>
          <w:lang w:val="bg-BG"/>
        </w:rPr>
        <w:t>ия</w:t>
      </w:r>
      <w:r w:rsidR="00CD6666" w:rsidRPr="00C54E8F">
        <w:rPr>
          <w:color w:val="000000"/>
          <w:lang w:val="bg-BG"/>
        </w:rPr>
        <w:t xml:space="preserve"> </w:t>
      </w:r>
      <w:r w:rsidR="00C2376C" w:rsidRPr="00C54E8F">
        <w:rPr>
          <w:color w:val="000000"/>
          <w:lang w:val="bg-BG"/>
        </w:rPr>
        <w:t>запечатан</w:t>
      </w:r>
      <w:r w:rsidR="00F760B9" w:rsidRPr="00C54E8F">
        <w:rPr>
          <w:color w:val="000000"/>
          <w:lang w:val="bg-BG"/>
        </w:rPr>
        <w:t xml:space="preserve"> </w:t>
      </w:r>
      <w:r w:rsidR="00951B8C" w:rsidRPr="00C54E8F">
        <w:rPr>
          <w:color w:val="000000"/>
          <w:lang w:val="bg-BG"/>
        </w:rPr>
        <w:t>блистер с гнездо</w:t>
      </w:r>
      <w:r w:rsidR="00CD6666" w:rsidRPr="00C54E8F">
        <w:rPr>
          <w:color w:val="000000"/>
          <w:lang w:val="bg-BG"/>
        </w:rPr>
        <w:t>,</w:t>
      </w:r>
      <w:r w:rsidRPr="00C54E8F">
        <w:rPr>
          <w:color w:val="000000"/>
          <w:lang w:val="bg-BG"/>
        </w:rPr>
        <w:t xml:space="preserve"> в картонената опаковка, за да се предпази от светлина.</w:t>
      </w:r>
    </w:p>
    <w:p w14:paraId="2016A851" w14:textId="4C25C16B" w:rsidR="005F110F" w:rsidRPr="00C54E8F" w:rsidRDefault="003F653B" w:rsidP="005E0747">
      <w:pPr>
        <w:tabs>
          <w:tab w:val="clear" w:pos="567"/>
        </w:tabs>
        <w:spacing w:line="240" w:lineRule="auto"/>
        <w:rPr>
          <w:color w:val="000000"/>
          <w:lang w:val="bg-BG"/>
        </w:rPr>
      </w:pPr>
      <w:r w:rsidRPr="00C54E8F">
        <w:rPr>
          <w:color w:val="000000"/>
          <w:lang w:val="bg-BG"/>
        </w:rPr>
        <w:t xml:space="preserve">Преди употреба неотвореният </w:t>
      </w:r>
      <w:r w:rsidR="0088299C" w:rsidRPr="00C54E8F">
        <w:rPr>
          <w:color w:val="000000"/>
          <w:lang w:val="bg-BG"/>
        </w:rPr>
        <w:t>блистер с гнездо</w:t>
      </w:r>
      <w:r w:rsidR="0088299C" w:rsidRPr="00C54E8F" w:rsidDel="0088299C">
        <w:rPr>
          <w:color w:val="000000"/>
          <w:lang w:val="bg-BG"/>
        </w:rPr>
        <w:t xml:space="preserve"> </w:t>
      </w:r>
      <w:r w:rsidRPr="00C54E8F">
        <w:rPr>
          <w:color w:val="000000"/>
          <w:lang w:val="bg-BG"/>
        </w:rPr>
        <w:t>може да се съхранява на стайна температура (25</w:t>
      </w:r>
      <w:r w:rsidR="005D69C0" w:rsidRPr="00C54E8F">
        <w:rPr>
          <w:color w:val="000000"/>
          <w:szCs w:val="22"/>
          <w:lang w:val="bg-BG"/>
        </w:rPr>
        <w:t>°</w:t>
      </w:r>
      <w:r w:rsidRPr="00C54E8F">
        <w:rPr>
          <w:color w:val="000000"/>
          <w:lang w:val="bg-BG"/>
        </w:rPr>
        <w:t>С) до 24 часа.</w:t>
      </w:r>
    </w:p>
    <w:p w14:paraId="2016A852" w14:textId="77777777" w:rsidR="005F110F" w:rsidRPr="00C54E8F" w:rsidRDefault="005F110F" w:rsidP="005E0747">
      <w:pPr>
        <w:tabs>
          <w:tab w:val="clear" w:pos="567"/>
        </w:tabs>
        <w:spacing w:line="240" w:lineRule="auto"/>
        <w:rPr>
          <w:color w:val="000000"/>
          <w:lang w:val="bg-BG"/>
        </w:rPr>
      </w:pPr>
    </w:p>
    <w:p w14:paraId="2016A853"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6.5</w:t>
      </w:r>
      <w:r w:rsidRPr="00C54E8F">
        <w:rPr>
          <w:b/>
          <w:color w:val="000000"/>
          <w:lang w:val="bg-BG"/>
        </w:rPr>
        <w:tab/>
      </w:r>
      <w:r w:rsidRPr="00C54E8F">
        <w:rPr>
          <w:b/>
          <w:lang w:val="bg-BG"/>
        </w:rPr>
        <w:t>Вид и съдържание</w:t>
      </w:r>
      <w:r w:rsidRPr="00C54E8F">
        <w:rPr>
          <w:b/>
          <w:szCs w:val="24"/>
          <w:lang w:val="bg-BG"/>
        </w:rPr>
        <w:t xml:space="preserve"> на</w:t>
      </w:r>
      <w:r w:rsidRPr="00C54E8F">
        <w:rPr>
          <w:b/>
          <w:color w:val="000000"/>
          <w:lang w:val="bg-BG"/>
        </w:rPr>
        <w:t xml:space="preserve"> опаковката</w:t>
      </w:r>
    </w:p>
    <w:p w14:paraId="2016A854" w14:textId="77777777" w:rsidR="005F110F" w:rsidRPr="00C54E8F" w:rsidRDefault="005F110F" w:rsidP="005E0747">
      <w:pPr>
        <w:keepNext/>
        <w:tabs>
          <w:tab w:val="clear" w:pos="567"/>
        </w:tabs>
        <w:spacing w:line="240" w:lineRule="auto"/>
        <w:rPr>
          <w:color w:val="000000"/>
          <w:lang w:val="bg-BG"/>
        </w:rPr>
      </w:pPr>
    </w:p>
    <w:p w14:paraId="2016A855" w14:textId="67DAA933" w:rsidR="00552443" w:rsidRPr="00C54E8F" w:rsidRDefault="00552443" w:rsidP="005E0747">
      <w:pPr>
        <w:tabs>
          <w:tab w:val="clear" w:pos="567"/>
        </w:tabs>
        <w:spacing w:line="240" w:lineRule="auto"/>
        <w:rPr>
          <w:color w:val="000000"/>
          <w:lang w:val="bg-BG"/>
        </w:rPr>
      </w:pPr>
      <w:r w:rsidRPr="00C54E8F">
        <w:rPr>
          <w:color w:val="000000"/>
          <w:lang w:val="bg-BG"/>
        </w:rPr>
        <w:t>0,165 ml стерилен разтвор в предварително напълнена спринцовка (стъкло тип I) с бромобутилова гумена запушалка и капачка на спринцовката, състояща се от бял</w:t>
      </w:r>
      <w:r w:rsidR="006B50DC" w:rsidRPr="00C54E8F">
        <w:rPr>
          <w:color w:val="000000"/>
          <w:lang w:val="bg-BG"/>
        </w:rPr>
        <w:t>,</w:t>
      </w:r>
      <w:r w:rsidRPr="00C54E8F">
        <w:rPr>
          <w:color w:val="000000"/>
          <w:lang w:val="bg-BG"/>
        </w:rPr>
        <w:t xml:space="preserve"> </w:t>
      </w:r>
      <w:r w:rsidR="006B50DC" w:rsidRPr="00C54E8F">
        <w:rPr>
          <w:color w:val="000000"/>
          <w:lang w:val="bg-BG"/>
        </w:rPr>
        <w:t>защитен от отваряне, твърд</w:t>
      </w:r>
      <w:r w:rsidRPr="00C54E8F">
        <w:rPr>
          <w:color w:val="000000"/>
          <w:lang w:val="bg-BG"/>
        </w:rPr>
        <w:t xml:space="preserve"> </w:t>
      </w:r>
      <w:r w:rsidR="006B50DC" w:rsidRPr="00C54E8F">
        <w:rPr>
          <w:color w:val="000000"/>
          <w:lang w:val="bg-BG"/>
        </w:rPr>
        <w:t>за</w:t>
      </w:r>
      <w:r w:rsidRPr="00C54E8F">
        <w:rPr>
          <w:color w:val="000000"/>
          <w:lang w:val="bg-BG"/>
        </w:rPr>
        <w:t>печат</w:t>
      </w:r>
      <w:r w:rsidR="006B50DC" w:rsidRPr="00C54E8F">
        <w:rPr>
          <w:color w:val="000000"/>
          <w:lang w:val="bg-BG"/>
        </w:rPr>
        <w:t>ващ пръстен</w:t>
      </w:r>
      <w:r w:rsidRPr="00C54E8F">
        <w:rPr>
          <w:color w:val="000000"/>
          <w:lang w:val="bg-BG"/>
        </w:rPr>
        <w:t xml:space="preserve"> със сива бромобутилова гумена капачка, включваща адаптор тип луер-лок. Предварително напълнената спринцовка има бутало и </w:t>
      </w:r>
      <w:r w:rsidR="004A3C8C" w:rsidRPr="00C54E8F">
        <w:rPr>
          <w:color w:val="000000"/>
          <w:lang w:val="bg-BG"/>
        </w:rPr>
        <w:t>място за пръстите,</w:t>
      </w:r>
      <w:r w:rsidRPr="00C54E8F">
        <w:rPr>
          <w:color w:val="000000"/>
          <w:lang w:val="bg-BG"/>
        </w:rPr>
        <w:t xml:space="preserve"> и </w:t>
      </w:r>
      <w:r w:rsidR="004A3C8C" w:rsidRPr="00C54E8F">
        <w:rPr>
          <w:color w:val="000000"/>
          <w:lang w:val="bg-BG"/>
        </w:rPr>
        <w:t xml:space="preserve">е опакована в </w:t>
      </w:r>
      <w:r w:rsidR="005C103D" w:rsidRPr="00C54E8F">
        <w:rPr>
          <w:color w:val="000000"/>
          <w:lang w:val="bg-BG"/>
        </w:rPr>
        <w:t xml:space="preserve">запечатан </w:t>
      </w:r>
      <w:r w:rsidR="0088299C" w:rsidRPr="00C54E8F">
        <w:rPr>
          <w:color w:val="000000"/>
          <w:lang w:val="bg-BG"/>
        </w:rPr>
        <w:t>блистер с гнездо</w:t>
      </w:r>
      <w:r w:rsidRPr="00C54E8F">
        <w:rPr>
          <w:color w:val="000000"/>
          <w:lang w:val="bg-BG"/>
        </w:rPr>
        <w:t>.</w:t>
      </w:r>
    </w:p>
    <w:p w14:paraId="2016A856" w14:textId="77777777" w:rsidR="00AA36DA" w:rsidRPr="00C54E8F" w:rsidRDefault="00AA36DA" w:rsidP="005E0747">
      <w:pPr>
        <w:tabs>
          <w:tab w:val="clear" w:pos="567"/>
        </w:tabs>
        <w:spacing w:line="240" w:lineRule="auto"/>
        <w:rPr>
          <w:color w:val="000000"/>
          <w:lang w:val="bg-BG"/>
        </w:rPr>
      </w:pPr>
    </w:p>
    <w:p w14:paraId="2016A857" w14:textId="4A99F1E7" w:rsidR="00AA36DA" w:rsidRPr="00C54E8F" w:rsidRDefault="00552443" w:rsidP="005E0747">
      <w:pPr>
        <w:tabs>
          <w:tab w:val="clear" w:pos="567"/>
        </w:tabs>
        <w:spacing w:line="240" w:lineRule="auto"/>
        <w:rPr>
          <w:color w:val="000000"/>
          <w:lang w:val="bg-BG"/>
        </w:rPr>
      </w:pPr>
      <w:r w:rsidRPr="00C54E8F">
        <w:rPr>
          <w:color w:val="000000"/>
          <w:lang w:val="bg-BG"/>
        </w:rPr>
        <w:t xml:space="preserve">Опаковка </w:t>
      </w:r>
      <w:r w:rsidR="005C103D" w:rsidRPr="00C54E8F">
        <w:rPr>
          <w:color w:val="000000"/>
          <w:lang w:val="bg-BG"/>
        </w:rPr>
        <w:t xml:space="preserve">с </w:t>
      </w:r>
      <w:r w:rsidRPr="00C54E8F">
        <w:rPr>
          <w:color w:val="000000"/>
          <w:lang w:val="bg-BG"/>
        </w:rPr>
        <w:t>една предварително напълнена спринцовка</w:t>
      </w:r>
      <w:r w:rsidR="00AA36DA" w:rsidRPr="00C54E8F">
        <w:rPr>
          <w:color w:val="000000"/>
          <w:lang w:val="bg-BG"/>
        </w:rPr>
        <w:t>.</w:t>
      </w:r>
    </w:p>
    <w:p w14:paraId="2016A858" w14:textId="77777777" w:rsidR="005F110F" w:rsidRPr="00C54E8F" w:rsidRDefault="005F110F" w:rsidP="005E0747">
      <w:pPr>
        <w:tabs>
          <w:tab w:val="clear" w:pos="567"/>
        </w:tabs>
        <w:spacing w:line="240" w:lineRule="auto"/>
        <w:rPr>
          <w:color w:val="000000"/>
          <w:lang w:val="bg-BG"/>
        </w:rPr>
      </w:pPr>
    </w:p>
    <w:p w14:paraId="2016A859" w14:textId="77777777" w:rsidR="005F110F" w:rsidRPr="00C54E8F" w:rsidRDefault="005F110F" w:rsidP="005E0747">
      <w:pPr>
        <w:keepNext/>
        <w:tabs>
          <w:tab w:val="clear" w:pos="567"/>
        </w:tabs>
        <w:spacing w:line="240" w:lineRule="auto"/>
        <w:ind w:left="567" w:hanging="567"/>
        <w:rPr>
          <w:color w:val="000000"/>
          <w:lang w:val="bg-BG"/>
        </w:rPr>
      </w:pPr>
      <w:r w:rsidRPr="00C54E8F">
        <w:rPr>
          <w:b/>
          <w:color w:val="000000"/>
          <w:lang w:val="bg-BG"/>
        </w:rPr>
        <w:t>6.6</w:t>
      </w:r>
      <w:r w:rsidRPr="00C54E8F">
        <w:rPr>
          <w:b/>
          <w:color w:val="000000"/>
          <w:lang w:val="bg-BG"/>
        </w:rPr>
        <w:tab/>
        <w:t>Специални предпазни мерки при изхвърляне и работа</w:t>
      </w:r>
    </w:p>
    <w:p w14:paraId="2016A85A" w14:textId="77777777" w:rsidR="005F110F" w:rsidRPr="00C54E8F" w:rsidRDefault="005F110F" w:rsidP="005E0747">
      <w:pPr>
        <w:keepNext/>
        <w:tabs>
          <w:tab w:val="clear" w:pos="567"/>
        </w:tabs>
        <w:spacing w:line="240" w:lineRule="auto"/>
        <w:rPr>
          <w:color w:val="000000"/>
          <w:lang w:val="bg-BG"/>
        </w:rPr>
      </w:pPr>
    </w:p>
    <w:p w14:paraId="2016A85B" w14:textId="0EE205BC" w:rsidR="00FD01B1" w:rsidRPr="00C54E8F" w:rsidRDefault="005F3CB7" w:rsidP="005E0747">
      <w:pPr>
        <w:tabs>
          <w:tab w:val="clear" w:pos="567"/>
        </w:tabs>
        <w:spacing w:line="240" w:lineRule="auto"/>
        <w:rPr>
          <w:color w:val="000000"/>
          <w:szCs w:val="22"/>
          <w:lang w:val="bg-BG"/>
        </w:rPr>
      </w:pPr>
      <w:r w:rsidRPr="00C54E8F">
        <w:rPr>
          <w:color w:val="000000"/>
          <w:szCs w:val="22"/>
          <w:lang w:val="bg-BG"/>
        </w:rPr>
        <w:t xml:space="preserve">Предварително напълнената спринцовка е само за еднократна употреба. Предварително напълнената спринцовка е стерилна. Не използвайте продукта, ако </w:t>
      </w:r>
      <w:r w:rsidR="004A3C8C" w:rsidRPr="00C54E8F">
        <w:rPr>
          <w:color w:val="000000"/>
          <w:szCs w:val="22"/>
          <w:lang w:val="bg-BG"/>
        </w:rPr>
        <w:t xml:space="preserve">целостта на </w:t>
      </w:r>
      <w:r w:rsidRPr="00C54E8F">
        <w:rPr>
          <w:color w:val="000000"/>
          <w:szCs w:val="22"/>
          <w:lang w:val="bg-BG"/>
        </w:rPr>
        <w:t xml:space="preserve">опаковката е нарушена. Стерилността на предварително напълнената спринцовка не може да се гарантира, ако </w:t>
      </w:r>
      <w:r w:rsidR="0088299C" w:rsidRPr="00C54E8F">
        <w:rPr>
          <w:color w:val="000000"/>
          <w:szCs w:val="22"/>
          <w:lang w:val="bg-BG"/>
        </w:rPr>
        <w:t>блистерът с гнездо</w:t>
      </w:r>
      <w:r w:rsidR="0088299C" w:rsidRPr="00C54E8F" w:rsidDel="0088299C">
        <w:rPr>
          <w:color w:val="000000"/>
          <w:szCs w:val="22"/>
          <w:lang w:val="bg-BG"/>
        </w:rPr>
        <w:t xml:space="preserve"> </w:t>
      </w:r>
      <w:r w:rsidRPr="00C54E8F">
        <w:rPr>
          <w:color w:val="000000"/>
          <w:szCs w:val="22"/>
          <w:lang w:val="bg-BG"/>
        </w:rPr>
        <w:t xml:space="preserve">не е </w:t>
      </w:r>
      <w:r w:rsidR="004A3C8C" w:rsidRPr="00C54E8F">
        <w:rPr>
          <w:color w:val="000000"/>
          <w:szCs w:val="22"/>
          <w:lang w:val="bg-BG"/>
        </w:rPr>
        <w:t>запечатан</w:t>
      </w:r>
      <w:r w:rsidR="00FD01B1" w:rsidRPr="00C54E8F">
        <w:rPr>
          <w:color w:val="000000"/>
          <w:szCs w:val="22"/>
          <w:lang w:val="bg-BG"/>
        </w:rPr>
        <w:t xml:space="preserve">. </w:t>
      </w:r>
      <w:r w:rsidRPr="00C54E8F">
        <w:rPr>
          <w:color w:val="000000"/>
          <w:szCs w:val="22"/>
          <w:lang w:val="bg-BG"/>
        </w:rPr>
        <w:t>Не използвайте предварително напълнената спринцовка, ако разтворът е с променен цвят, мътен и</w:t>
      </w:r>
      <w:r w:rsidR="004A3C8C" w:rsidRPr="00C54E8F">
        <w:rPr>
          <w:color w:val="000000"/>
          <w:szCs w:val="22"/>
          <w:lang w:val="bg-BG"/>
        </w:rPr>
        <w:t>ли</w:t>
      </w:r>
      <w:r w:rsidRPr="00C54E8F">
        <w:rPr>
          <w:color w:val="000000"/>
          <w:szCs w:val="22"/>
          <w:lang w:val="bg-BG"/>
        </w:rPr>
        <w:t xml:space="preserve"> съдържа видими частици</w:t>
      </w:r>
      <w:r w:rsidR="00FD01B1" w:rsidRPr="00C54E8F">
        <w:rPr>
          <w:color w:val="000000"/>
          <w:szCs w:val="22"/>
          <w:lang w:val="bg-BG"/>
        </w:rPr>
        <w:t>.</w:t>
      </w:r>
    </w:p>
    <w:p w14:paraId="2016A85C" w14:textId="77777777" w:rsidR="00FD01B1" w:rsidRPr="00C54E8F" w:rsidRDefault="00FD01B1" w:rsidP="005E0747">
      <w:pPr>
        <w:tabs>
          <w:tab w:val="clear" w:pos="567"/>
        </w:tabs>
        <w:spacing w:line="240" w:lineRule="auto"/>
        <w:rPr>
          <w:color w:val="000000"/>
          <w:szCs w:val="22"/>
          <w:lang w:val="bg-BG"/>
        </w:rPr>
      </w:pPr>
    </w:p>
    <w:p w14:paraId="2016A85D" w14:textId="5ACCC16B" w:rsidR="00A6677C" w:rsidRPr="00C54E8F" w:rsidRDefault="00A6677C" w:rsidP="005E0747">
      <w:pPr>
        <w:tabs>
          <w:tab w:val="clear" w:pos="567"/>
        </w:tabs>
        <w:spacing w:line="240" w:lineRule="auto"/>
        <w:rPr>
          <w:color w:val="000000"/>
          <w:lang w:val="bg-BG"/>
        </w:rPr>
      </w:pPr>
      <w:r w:rsidRPr="00C54E8F">
        <w:rPr>
          <w:color w:val="000000"/>
          <w:szCs w:val="22"/>
          <w:lang w:val="bg-BG"/>
        </w:rPr>
        <w:t>Предварително напълнената спринцовка съдържа повече от препоръчителната доза от 0,5 mg. Изтегленият обем от предварително напълнената спринцовка (</w:t>
      </w:r>
      <w:r w:rsidR="00DF4B63" w:rsidRPr="00C54E8F">
        <w:rPr>
          <w:color w:val="000000"/>
          <w:szCs w:val="22"/>
          <w:lang w:val="bg-BG"/>
        </w:rPr>
        <w:t>0,</w:t>
      </w:r>
      <w:r w:rsidRPr="00C54E8F">
        <w:rPr>
          <w:color w:val="000000"/>
          <w:szCs w:val="22"/>
          <w:lang w:val="bg-BG"/>
        </w:rPr>
        <w:t>1 </w:t>
      </w:r>
      <w:r w:rsidR="00DF4B63" w:rsidRPr="00C54E8F">
        <w:rPr>
          <w:color w:val="000000"/>
          <w:szCs w:val="22"/>
          <w:lang w:val="bg-BG"/>
        </w:rPr>
        <w:t>ml</w:t>
      </w:r>
      <w:r w:rsidRPr="00C54E8F">
        <w:rPr>
          <w:color w:val="000000"/>
          <w:szCs w:val="22"/>
          <w:lang w:val="bg-BG"/>
        </w:rPr>
        <w:t xml:space="preserve">) не </w:t>
      </w:r>
      <w:r w:rsidR="00D91E86" w:rsidRPr="00C54E8F">
        <w:rPr>
          <w:color w:val="000000"/>
          <w:szCs w:val="22"/>
          <w:lang w:val="bg-BG"/>
        </w:rPr>
        <w:t xml:space="preserve">трябва да </w:t>
      </w:r>
      <w:r w:rsidRPr="00C54E8F">
        <w:rPr>
          <w:color w:val="000000"/>
          <w:szCs w:val="22"/>
          <w:lang w:val="bg-BG"/>
        </w:rPr>
        <w:t>се използва целия</w:t>
      </w:r>
      <w:r w:rsidR="007B5004" w:rsidRPr="00C54E8F">
        <w:rPr>
          <w:color w:val="000000"/>
          <w:szCs w:val="22"/>
          <w:lang w:val="bg-BG"/>
        </w:rPr>
        <w:t>т</w:t>
      </w:r>
      <w:r w:rsidRPr="00C54E8F">
        <w:rPr>
          <w:color w:val="000000"/>
          <w:szCs w:val="22"/>
          <w:lang w:val="bg-BG"/>
        </w:rPr>
        <w:t xml:space="preserve">. Излишният обем трябва да се отстрани преди прилагане на инжекцията. Инжектирането на цялото количество може да доведе до </w:t>
      </w:r>
      <w:r w:rsidR="00FA007D" w:rsidRPr="00C54E8F">
        <w:rPr>
          <w:color w:val="000000"/>
          <w:szCs w:val="22"/>
          <w:lang w:val="bg-BG"/>
        </w:rPr>
        <w:t>предозиране</w:t>
      </w:r>
      <w:r w:rsidRPr="00C54E8F">
        <w:rPr>
          <w:color w:val="000000"/>
          <w:szCs w:val="22"/>
          <w:lang w:val="bg-BG"/>
        </w:rPr>
        <w:t xml:space="preserve">. За да </w:t>
      </w:r>
      <w:r w:rsidR="00E10613" w:rsidRPr="00C54E8F">
        <w:rPr>
          <w:color w:val="000000"/>
          <w:szCs w:val="22"/>
          <w:lang w:val="bg-BG"/>
        </w:rPr>
        <w:t>отстраните</w:t>
      </w:r>
      <w:r w:rsidRPr="00C54E8F">
        <w:rPr>
          <w:color w:val="000000"/>
          <w:szCs w:val="22"/>
          <w:lang w:val="bg-BG"/>
        </w:rPr>
        <w:t xml:space="preserve"> въздушните мехурчета</w:t>
      </w:r>
      <w:r w:rsidR="007B5004" w:rsidRPr="00C54E8F">
        <w:rPr>
          <w:color w:val="000000"/>
          <w:szCs w:val="22"/>
          <w:lang w:val="bg-BG"/>
        </w:rPr>
        <w:t>,</w:t>
      </w:r>
      <w:r w:rsidRPr="00C54E8F">
        <w:rPr>
          <w:color w:val="000000"/>
          <w:szCs w:val="22"/>
          <w:lang w:val="bg-BG"/>
        </w:rPr>
        <w:t xml:space="preserve"> </w:t>
      </w:r>
      <w:r w:rsidR="007B5004" w:rsidRPr="00C54E8F">
        <w:rPr>
          <w:color w:val="000000"/>
          <w:szCs w:val="22"/>
          <w:lang w:val="bg-BG"/>
        </w:rPr>
        <w:t xml:space="preserve">заедно </w:t>
      </w:r>
      <w:r w:rsidRPr="00C54E8F">
        <w:rPr>
          <w:color w:val="000000"/>
          <w:szCs w:val="22"/>
          <w:lang w:val="bg-BG"/>
        </w:rPr>
        <w:t>с излишъка от лекарствения продукт</w:t>
      </w:r>
      <w:r w:rsidR="007B5004" w:rsidRPr="00C54E8F">
        <w:rPr>
          <w:color w:val="000000"/>
          <w:szCs w:val="22"/>
          <w:lang w:val="bg-BG"/>
        </w:rPr>
        <w:t>,</w:t>
      </w:r>
      <w:r w:rsidRPr="00C54E8F">
        <w:rPr>
          <w:color w:val="000000"/>
          <w:szCs w:val="22"/>
          <w:lang w:val="bg-BG"/>
        </w:rPr>
        <w:t xml:space="preserve"> бавно натиснете буталото</w:t>
      </w:r>
      <w:r w:rsidR="00FE78BB" w:rsidRPr="00C54E8F">
        <w:rPr>
          <w:color w:val="000000"/>
          <w:szCs w:val="22"/>
          <w:lang w:val="bg-BG"/>
        </w:rPr>
        <w:t>,</w:t>
      </w:r>
      <w:r w:rsidRPr="00C54E8F">
        <w:rPr>
          <w:color w:val="000000"/>
          <w:szCs w:val="22"/>
          <w:lang w:val="bg-BG"/>
        </w:rPr>
        <w:t xml:space="preserve"> докато ръб</w:t>
      </w:r>
      <w:r w:rsidR="00961DE3" w:rsidRPr="00C54E8F">
        <w:rPr>
          <w:color w:val="000000"/>
          <w:szCs w:val="22"/>
          <w:lang w:val="bg-BG"/>
        </w:rPr>
        <w:t>ът под извивката</w:t>
      </w:r>
      <w:r w:rsidRPr="00C54E8F">
        <w:rPr>
          <w:color w:val="000000"/>
          <w:szCs w:val="22"/>
          <w:lang w:val="bg-BG"/>
        </w:rPr>
        <w:t xml:space="preserve"> на </w:t>
      </w:r>
      <w:r w:rsidR="00961DE3" w:rsidRPr="00C54E8F">
        <w:rPr>
          <w:color w:val="000000"/>
          <w:szCs w:val="22"/>
          <w:lang w:val="bg-BG"/>
        </w:rPr>
        <w:t>гумената запушалка</w:t>
      </w:r>
      <w:r w:rsidRPr="00C54E8F">
        <w:rPr>
          <w:color w:val="000000"/>
          <w:szCs w:val="22"/>
          <w:lang w:val="bg-BG"/>
        </w:rPr>
        <w:t xml:space="preserve"> се изравни с черната линия</w:t>
      </w:r>
      <w:r w:rsidR="001C7063" w:rsidRPr="00C54E8F">
        <w:rPr>
          <w:color w:val="000000"/>
          <w:szCs w:val="22"/>
          <w:lang w:val="bg-BG"/>
        </w:rPr>
        <w:t xml:space="preserve"> н</w:t>
      </w:r>
      <w:r w:rsidR="003F189F" w:rsidRPr="00C54E8F">
        <w:rPr>
          <w:color w:val="000000"/>
          <w:szCs w:val="22"/>
          <w:lang w:val="bg-BG"/>
        </w:rPr>
        <w:t>а дозата</w:t>
      </w:r>
      <w:r w:rsidRPr="00C54E8F">
        <w:rPr>
          <w:color w:val="000000"/>
          <w:szCs w:val="22"/>
          <w:lang w:val="bg-BG"/>
        </w:rPr>
        <w:t xml:space="preserve"> на спринцовката (</w:t>
      </w:r>
      <w:r w:rsidR="00961DE3" w:rsidRPr="00C54E8F">
        <w:rPr>
          <w:color w:val="000000"/>
          <w:szCs w:val="22"/>
          <w:lang w:val="bg-BG"/>
        </w:rPr>
        <w:t>което отговаря</w:t>
      </w:r>
      <w:r w:rsidRPr="00C54E8F">
        <w:rPr>
          <w:color w:val="000000"/>
          <w:szCs w:val="22"/>
          <w:lang w:val="bg-BG"/>
        </w:rPr>
        <w:t xml:space="preserve"> на </w:t>
      </w:r>
      <w:r w:rsidR="00DF4B63" w:rsidRPr="00C54E8F">
        <w:rPr>
          <w:color w:val="000000"/>
          <w:szCs w:val="22"/>
          <w:lang w:val="bg-BG"/>
        </w:rPr>
        <w:t>0,0</w:t>
      </w:r>
      <w:r w:rsidRPr="00C54E8F">
        <w:rPr>
          <w:color w:val="000000"/>
          <w:szCs w:val="22"/>
          <w:lang w:val="bg-BG"/>
        </w:rPr>
        <w:t>5 </w:t>
      </w:r>
      <w:r w:rsidR="00DF4B63" w:rsidRPr="00C54E8F">
        <w:rPr>
          <w:color w:val="000000"/>
          <w:szCs w:val="22"/>
          <w:lang w:val="bg-BG"/>
        </w:rPr>
        <w:t>ml</w:t>
      </w:r>
      <w:r w:rsidRPr="00C54E8F">
        <w:rPr>
          <w:color w:val="000000"/>
          <w:szCs w:val="22"/>
          <w:lang w:val="bg-BG"/>
        </w:rPr>
        <w:t>, т.е. 0,5 mg ранибизумаб).</w:t>
      </w:r>
    </w:p>
    <w:p w14:paraId="2016A85E" w14:textId="77777777" w:rsidR="00FD01B1" w:rsidRPr="00C54E8F" w:rsidRDefault="00FD01B1" w:rsidP="005E0747">
      <w:pPr>
        <w:tabs>
          <w:tab w:val="clear" w:pos="567"/>
        </w:tabs>
        <w:spacing w:line="240" w:lineRule="auto"/>
        <w:rPr>
          <w:color w:val="000000"/>
          <w:szCs w:val="22"/>
          <w:lang w:val="bg-BG"/>
        </w:rPr>
      </w:pPr>
    </w:p>
    <w:p w14:paraId="2016A85F" w14:textId="0522C01B" w:rsidR="00FD01B1" w:rsidRPr="00C54E8F" w:rsidRDefault="004D180E" w:rsidP="005E0747">
      <w:pPr>
        <w:tabs>
          <w:tab w:val="clear" w:pos="567"/>
        </w:tabs>
        <w:spacing w:line="240" w:lineRule="auto"/>
        <w:rPr>
          <w:color w:val="000000"/>
          <w:szCs w:val="22"/>
          <w:lang w:val="bg-BG"/>
        </w:rPr>
      </w:pPr>
      <w:r w:rsidRPr="00C54E8F">
        <w:rPr>
          <w:color w:val="000000"/>
          <w:szCs w:val="22"/>
          <w:lang w:val="bg-BG"/>
        </w:rPr>
        <w:t xml:space="preserve">При интравитреална инжекция трябва да се използва </w:t>
      </w:r>
      <w:r w:rsidR="00FD01B1" w:rsidRPr="00C54E8F">
        <w:rPr>
          <w:color w:val="000000"/>
          <w:szCs w:val="22"/>
          <w:lang w:val="bg-BG"/>
        </w:rPr>
        <w:t xml:space="preserve">30G x ½″ </w:t>
      </w:r>
      <w:r w:rsidRPr="00C54E8F">
        <w:rPr>
          <w:color w:val="000000"/>
          <w:szCs w:val="22"/>
          <w:lang w:val="bg-BG"/>
        </w:rPr>
        <w:t>стерилна игла за инжекция</w:t>
      </w:r>
      <w:r w:rsidR="00FD01B1" w:rsidRPr="00C54E8F">
        <w:rPr>
          <w:color w:val="000000"/>
          <w:szCs w:val="22"/>
          <w:lang w:val="bg-BG"/>
        </w:rPr>
        <w:t>.</w:t>
      </w:r>
    </w:p>
    <w:p w14:paraId="2016A860" w14:textId="77777777" w:rsidR="00FD01B1" w:rsidRPr="00C54E8F" w:rsidRDefault="00FD01B1" w:rsidP="005E0747">
      <w:pPr>
        <w:tabs>
          <w:tab w:val="clear" w:pos="567"/>
        </w:tabs>
        <w:spacing w:line="240" w:lineRule="auto"/>
        <w:rPr>
          <w:color w:val="000000"/>
          <w:szCs w:val="22"/>
          <w:lang w:val="bg-BG"/>
        </w:rPr>
      </w:pPr>
    </w:p>
    <w:p w14:paraId="2016A861" w14:textId="1002B678" w:rsidR="00FD01B1" w:rsidRPr="00C54E8F" w:rsidRDefault="005559CF" w:rsidP="005E0747">
      <w:pPr>
        <w:keepNext/>
        <w:tabs>
          <w:tab w:val="clear" w:pos="567"/>
        </w:tabs>
        <w:spacing w:line="240" w:lineRule="auto"/>
        <w:rPr>
          <w:color w:val="000000"/>
          <w:szCs w:val="22"/>
          <w:lang w:val="bg-BG"/>
        </w:rPr>
      </w:pPr>
      <w:r w:rsidRPr="00C54E8F">
        <w:rPr>
          <w:color w:val="000000"/>
          <w:szCs w:val="22"/>
          <w:lang w:val="bg-BG"/>
        </w:rPr>
        <w:t>За да п</w:t>
      </w:r>
      <w:r w:rsidR="00CC1498" w:rsidRPr="00C54E8F">
        <w:rPr>
          <w:color w:val="000000"/>
          <w:szCs w:val="22"/>
          <w:lang w:val="bg-BG"/>
        </w:rPr>
        <w:t>од</w:t>
      </w:r>
      <w:r w:rsidRPr="00C54E8F">
        <w:rPr>
          <w:color w:val="000000"/>
          <w:szCs w:val="22"/>
          <w:lang w:val="bg-BG"/>
        </w:rPr>
        <w:t>готвите</w:t>
      </w:r>
      <w:r w:rsidR="00FD01B1" w:rsidRPr="00C54E8F">
        <w:rPr>
          <w:color w:val="000000"/>
          <w:szCs w:val="22"/>
          <w:lang w:val="bg-BG"/>
        </w:rPr>
        <w:t xml:space="preserve"> Lucentis </w:t>
      </w:r>
      <w:r w:rsidRPr="00C54E8F">
        <w:rPr>
          <w:color w:val="000000"/>
          <w:szCs w:val="22"/>
          <w:lang w:val="bg-BG"/>
        </w:rPr>
        <w:t>за интравитреално приложение, моля придържайте се към указанията за употреба</w:t>
      </w:r>
      <w:r w:rsidR="00FD01B1" w:rsidRPr="00C54E8F">
        <w:rPr>
          <w:color w:val="000000"/>
          <w:szCs w:val="22"/>
          <w:lang w:val="bg-BG"/>
        </w:rPr>
        <w:t>:</w:t>
      </w:r>
    </w:p>
    <w:p w14:paraId="2016A862" w14:textId="77777777" w:rsidR="00FD01B1" w:rsidRPr="00C54E8F" w:rsidRDefault="00FD01B1" w:rsidP="005E0747">
      <w:pPr>
        <w:keepNext/>
        <w:tabs>
          <w:tab w:val="clear" w:pos="567"/>
        </w:tabs>
        <w:spacing w:line="240" w:lineRule="auto"/>
        <w:rPr>
          <w:color w:val="000000"/>
          <w:szCs w:val="22"/>
          <w:lang w:val="bg-BG"/>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FD01B1" w:rsidRPr="00364245" w14:paraId="2016A867" w14:textId="77777777" w:rsidTr="00221958">
        <w:tc>
          <w:tcPr>
            <w:tcW w:w="1701" w:type="dxa"/>
          </w:tcPr>
          <w:p w14:paraId="2016A863" w14:textId="77777777" w:rsidR="00FD01B1" w:rsidRPr="00C54E8F" w:rsidRDefault="005559CF" w:rsidP="005E0747">
            <w:pPr>
              <w:tabs>
                <w:tab w:val="clear" w:pos="567"/>
              </w:tabs>
              <w:spacing w:line="240" w:lineRule="auto"/>
              <w:rPr>
                <w:b/>
                <w:color w:val="000000"/>
                <w:szCs w:val="22"/>
                <w:lang w:val="bg-BG"/>
              </w:rPr>
            </w:pPr>
            <w:r w:rsidRPr="00C54E8F">
              <w:rPr>
                <w:b/>
                <w:color w:val="000000"/>
                <w:szCs w:val="22"/>
                <w:lang w:val="bg-BG"/>
              </w:rPr>
              <w:t>Начало</w:t>
            </w:r>
          </w:p>
        </w:tc>
        <w:tc>
          <w:tcPr>
            <w:tcW w:w="7513" w:type="dxa"/>
            <w:gridSpan w:val="2"/>
          </w:tcPr>
          <w:p w14:paraId="2016A864" w14:textId="77777777" w:rsidR="00FD01B1" w:rsidRPr="00C54E8F" w:rsidRDefault="00973784" w:rsidP="005E0747">
            <w:pPr>
              <w:tabs>
                <w:tab w:val="clear" w:pos="567"/>
              </w:tabs>
              <w:spacing w:line="240" w:lineRule="auto"/>
              <w:rPr>
                <w:color w:val="000000"/>
                <w:szCs w:val="22"/>
                <w:lang w:val="bg-BG"/>
              </w:rPr>
            </w:pPr>
            <w:r w:rsidRPr="00C54E8F">
              <w:rPr>
                <w:color w:val="000000"/>
                <w:szCs w:val="22"/>
                <w:lang w:val="bg-BG"/>
              </w:rPr>
              <w:t>Прочетете всички указания внимателно, преди да използвате предварително напълнената спринцовка</w:t>
            </w:r>
            <w:r w:rsidR="00FD01B1" w:rsidRPr="00C54E8F">
              <w:rPr>
                <w:color w:val="000000"/>
                <w:szCs w:val="22"/>
                <w:lang w:val="bg-BG"/>
              </w:rPr>
              <w:t>.</w:t>
            </w:r>
          </w:p>
          <w:p w14:paraId="2016A865" w14:textId="531EE3C6" w:rsidR="00FD01B1" w:rsidRPr="00C54E8F" w:rsidRDefault="00973784" w:rsidP="005E0747">
            <w:pPr>
              <w:tabs>
                <w:tab w:val="clear" w:pos="567"/>
              </w:tabs>
              <w:spacing w:line="240" w:lineRule="auto"/>
              <w:rPr>
                <w:color w:val="000000"/>
                <w:szCs w:val="22"/>
                <w:lang w:val="bg-BG"/>
              </w:rPr>
            </w:pPr>
            <w:r w:rsidRPr="00C54E8F">
              <w:rPr>
                <w:color w:val="000000"/>
                <w:szCs w:val="22"/>
                <w:lang w:val="bg-BG"/>
              </w:rPr>
              <w:t xml:space="preserve">Предварително напълнената спринцовка е само за еднократна употреба. Предварително напълнената спринцовка е стерилна. Не използвайте продукта, ако </w:t>
            </w:r>
            <w:r w:rsidR="00961DE3" w:rsidRPr="00C54E8F">
              <w:rPr>
                <w:color w:val="000000"/>
                <w:szCs w:val="22"/>
                <w:lang w:val="bg-BG"/>
              </w:rPr>
              <w:t xml:space="preserve">целостта на </w:t>
            </w:r>
            <w:r w:rsidRPr="00C54E8F">
              <w:rPr>
                <w:color w:val="000000"/>
                <w:szCs w:val="22"/>
                <w:lang w:val="bg-BG"/>
              </w:rPr>
              <w:t xml:space="preserve">опаковката е нарушена. Отварянето на запечатания </w:t>
            </w:r>
            <w:r w:rsidR="0088299C" w:rsidRPr="00C54E8F">
              <w:rPr>
                <w:color w:val="000000"/>
                <w:szCs w:val="22"/>
                <w:lang w:val="bg-BG"/>
              </w:rPr>
              <w:t>блистер с гнездо</w:t>
            </w:r>
            <w:r w:rsidRPr="00C54E8F">
              <w:rPr>
                <w:color w:val="000000"/>
                <w:szCs w:val="22"/>
                <w:lang w:val="bg-BG"/>
              </w:rPr>
              <w:t xml:space="preserve"> и всички следващи стъпки трябва да се направ</w:t>
            </w:r>
            <w:r w:rsidR="00961DE3" w:rsidRPr="00C54E8F">
              <w:rPr>
                <w:color w:val="000000"/>
                <w:szCs w:val="22"/>
                <w:lang w:val="bg-BG"/>
              </w:rPr>
              <w:t>ят</w:t>
            </w:r>
            <w:r w:rsidRPr="00C54E8F">
              <w:rPr>
                <w:color w:val="000000"/>
                <w:szCs w:val="22"/>
                <w:lang w:val="bg-BG"/>
              </w:rPr>
              <w:t xml:space="preserve"> при асептични условия</w:t>
            </w:r>
            <w:r w:rsidR="00FD01B1" w:rsidRPr="00C54E8F">
              <w:rPr>
                <w:color w:val="000000"/>
                <w:szCs w:val="22"/>
                <w:lang w:val="bg-BG"/>
              </w:rPr>
              <w:t>.</w:t>
            </w:r>
          </w:p>
          <w:p w14:paraId="2016A866" w14:textId="77777777" w:rsidR="00FD01B1" w:rsidRPr="00C54E8F" w:rsidRDefault="00973784" w:rsidP="005E0747">
            <w:pPr>
              <w:tabs>
                <w:tab w:val="clear" w:pos="567"/>
              </w:tabs>
              <w:spacing w:line="240" w:lineRule="auto"/>
              <w:rPr>
                <w:i/>
                <w:color w:val="000000"/>
                <w:szCs w:val="22"/>
                <w:lang w:val="bg-BG"/>
              </w:rPr>
            </w:pPr>
            <w:r w:rsidRPr="00C54E8F">
              <w:rPr>
                <w:b/>
                <w:color w:val="000000"/>
                <w:szCs w:val="22"/>
                <w:lang w:val="bg-BG"/>
              </w:rPr>
              <w:t>Забележка</w:t>
            </w:r>
            <w:r w:rsidR="00FD01B1" w:rsidRPr="00C54E8F">
              <w:rPr>
                <w:b/>
                <w:color w:val="000000"/>
                <w:szCs w:val="22"/>
                <w:lang w:val="bg-BG"/>
              </w:rPr>
              <w:t xml:space="preserve">: </w:t>
            </w:r>
            <w:r w:rsidRPr="00C54E8F">
              <w:rPr>
                <w:b/>
                <w:color w:val="000000"/>
                <w:szCs w:val="22"/>
                <w:lang w:val="bg-BG"/>
              </w:rPr>
              <w:t xml:space="preserve">Дозата трябва да се нагласи на </w:t>
            </w:r>
            <w:r w:rsidR="00FD01B1" w:rsidRPr="00C54E8F">
              <w:rPr>
                <w:b/>
                <w:color w:val="000000"/>
                <w:szCs w:val="22"/>
                <w:lang w:val="bg-BG"/>
              </w:rPr>
              <w:t>0</w:t>
            </w:r>
            <w:r w:rsidRPr="00C54E8F">
              <w:rPr>
                <w:b/>
                <w:color w:val="000000"/>
                <w:szCs w:val="22"/>
                <w:lang w:val="bg-BG"/>
              </w:rPr>
              <w:t>,</w:t>
            </w:r>
            <w:r w:rsidR="00FD01B1" w:rsidRPr="00C54E8F">
              <w:rPr>
                <w:b/>
                <w:color w:val="000000"/>
                <w:szCs w:val="22"/>
                <w:lang w:val="bg-BG"/>
              </w:rPr>
              <w:t>05 ml.</w:t>
            </w:r>
          </w:p>
        </w:tc>
      </w:tr>
      <w:tr w:rsidR="00FD01B1" w:rsidRPr="00C54E8F" w14:paraId="2016A86F" w14:textId="77777777" w:rsidTr="00221958">
        <w:trPr>
          <w:trHeight w:val="3173"/>
        </w:trPr>
        <w:tc>
          <w:tcPr>
            <w:tcW w:w="1701" w:type="dxa"/>
          </w:tcPr>
          <w:p w14:paraId="2016A869" w14:textId="6314F606" w:rsidR="00FD01B1" w:rsidRPr="00C54E8F" w:rsidRDefault="00F26B2F" w:rsidP="005E0747">
            <w:pPr>
              <w:keepNext/>
              <w:tabs>
                <w:tab w:val="clear" w:pos="567"/>
              </w:tabs>
              <w:spacing w:line="240" w:lineRule="auto"/>
              <w:rPr>
                <w:b/>
                <w:color w:val="000000"/>
                <w:szCs w:val="22"/>
                <w:lang w:val="bg-BG"/>
              </w:rPr>
            </w:pPr>
            <w:r w:rsidRPr="00C54E8F">
              <w:rPr>
                <w:b/>
                <w:color w:val="000000"/>
                <w:szCs w:val="22"/>
                <w:lang w:val="bg-BG"/>
              </w:rPr>
              <w:lastRenderedPageBreak/>
              <w:t>Описание на предварително напълнената спринцовка</w:t>
            </w:r>
          </w:p>
        </w:tc>
        <w:tc>
          <w:tcPr>
            <w:tcW w:w="7513" w:type="dxa"/>
            <w:gridSpan w:val="2"/>
          </w:tcPr>
          <w:p w14:paraId="2016A86A" w14:textId="07181B6F" w:rsidR="005247F9" w:rsidRPr="00C54E8F" w:rsidRDefault="00CC1498" w:rsidP="005E0747">
            <w:pPr>
              <w:keepNext/>
              <w:spacing w:after="200" w:line="276" w:lineRule="auto"/>
              <w:rPr>
                <w:rFonts w:eastAsia="Calibri"/>
                <w:szCs w:val="22"/>
                <w:lang w:val="bg-BG" w:eastAsia="en-GB"/>
              </w:rPr>
            </w:pPr>
            <w:r w:rsidRPr="00C54E8F">
              <w:rPr>
                <w:rFonts w:eastAsia="Calibri"/>
                <w:noProof/>
                <w:szCs w:val="22"/>
                <w:lang w:val="bg-BG" w:eastAsia="bg-BG"/>
              </w:rPr>
              <mc:AlternateContent>
                <mc:Choice Requires="wps">
                  <w:drawing>
                    <wp:anchor distT="0" distB="0" distL="114300" distR="114300" simplePos="0" relativeHeight="251636224" behindDoc="0" locked="0" layoutInCell="1" allowOverlap="1" wp14:anchorId="2016B052" wp14:editId="6679A9C3">
                      <wp:simplePos x="0" y="0"/>
                      <wp:positionH relativeFrom="column">
                        <wp:posOffset>273454</wp:posOffset>
                      </wp:positionH>
                      <wp:positionV relativeFrom="paragraph">
                        <wp:posOffset>280630</wp:posOffset>
                      </wp:positionV>
                      <wp:extent cx="1086543" cy="42418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543"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2" w14:textId="77777777" w:rsidR="00212AD1" w:rsidRPr="00136BB2" w:rsidRDefault="00212AD1" w:rsidP="005247F9">
                                  <w:pPr>
                                    <w:jc w:val="center"/>
                                    <w:rPr>
                                      <w:rFonts w:eastAsia="MS PGothic"/>
                                      <w:color w:val="000000"/>
                                      <w:kern w:val="24"/>
                                      <w:szCs w:val="22"/>
                                      <w:lang w:val="de-CH"/>
                                    </w:rPr>
                                  </w:pPr>
                                  <w:r>
                                    <w:rPr>
                                      <w:rFonts w:eastAsia="MS PGothic"/>
                                      <w:color w:val="000000"/>
                                      <w:kern w:val="24"/>
                                      <w:szCs w:val="22"/>
                                      <w:lang w:val="bg-BG"/>
                                    </w:rPr>
                                    <w:t>Капачка на спринцовката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2" id="_x0000_s1050" type="#_x0000_t202" style="position:absolute;margin-left:21.55pt;margin-top:22.1pt;width:85.55pt;height:3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" filled="f" stroked="f">
                      <v:textbox>
                        <w:txbxContent>
                          <w:p w14:paraId="2016B0A2" w14:textId="77777777" w:rsidR="00212AD1" w:rsidRPr="00136BB2" w:rsidRDefault="00212AD1" w:rsidP="005247F9">
                            <w:pPr>
                              <w:jc w:val="center"/>
                              <w:rPr>
                                <w:rFonts w:eastAsia="MS PGothic"/>
                                <w:color w:val="000000"/>
                                <w:kern w:val="24"/>
                                <w:szCs w:val="22"/>
                                <w:lang w:val="de-CH"/>
                              </w:rPr>
                            </w:pPr>
                            <w:r>
                              <w:rPr>
                                <w:rFonts w:eastAsia="MS PGothic"/>
                                <w:color w:val="000000"/>
                                <w:kern w:val="24"/>
                                <w:szCs w:val="22"/>
                                <w:lang w:val="bg-BG"/>
                              </w:rPr>
                              <w:t>Капачка на спринцовката</w:t>
                            </w:r>
                          </w:p>
                        </w:txbxContent>
                      </v:textbox>
                    </v:shape>
                  </w:pict>
                </mc:Fallback>
              </mc:AlternateContent>
            </w:r>
            <w:r w:rsidR="00347F4C" w:rsidRPr="00C54E8F">
              <w:rPr>
                <w:rFonts w:eastAsia="Calibri"/>
                <w:noProof/>
                <w:szCs w:val="22"/>
                <w:lang w:val="bg-BG" w:eastAsia="bg-BG"/>
              </w:rPr>
              <mc:AlternateContent>
                <mc:Choice Requires="wps">
                  <w:drawing>
                    <wp:anchor distT="0" distB="0" distL="114300" distR="114300" simplePos="0" relativeHeight="251638272" behindDoc="0" locked="0" layoutInCell="1" allowOverlap="1" wp14:anchorId="2016B04E" wp14:editId="499EBB54">
                      <wp:simplePos x="0" y="0"/>
                      <wp:positionH relativeFrom="column">
                        <wp:posOffset>2471420</wp:posOffset>
                      </wp:positionH>
                      <wp:positionV relativeFrom="paragraph">
                        <wp:posOffset>288290</wp:posOffset>
                      </wp:positionV>
                      <wp:extent cx="970280" cy="42862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9E"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Място</w:t>
                                  </w:r>
                                  <w:r>
                                    <w:rPr>
                                      <w:rFonts w:eastAsia="MS PGothic"/>
                                      <w:color w:val="000000"/>
                                      <w:kern w:val="24"/>
                                      <w:szCs w:val="22"/>
                                      <w:lang w:val="bg-BG"/>
                                    </w:rPr>
                                    <w:t xml:space="preserve"> за пръстите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4E" id="_x0000_s1051" type="#_x0000_t202" style="position:absolute;margin-left:194.6pt;margin-top:22.7pt;width:76.4pt;height:3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" filled="f" stroked="f">
                      <v:textbox>
                        <w:txbxContent>
                          <w:p w14:paraId="2016B09E"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Място</w:t>
                            </w:r>
                            <w:r>
                              <w:rPr>
                                <w:rFonts w:eastAsia="MS PGothic"/>
                                <w:color w:val="000000"/>
                                <w:kern w:val="24"/>
                                <w:szCs w:val="22"/>
                                <w:lang w:val="bg-BG"/>
                              </w:rPr>
                              <w:t xml:space="preserve"> за пръстите</w:t>
                            </w:r>
                          </w:p>
                        </w:txbxContent>
                      </v:textbox>
                    </v:shape>
                  </w:pict>
                </mc:Fallback>
              </mc:AlternateContent>
            </w:r>
          </w:p>
          <w:p w14:paraId="2016A86B" w14:textId="42E12CF8" w:rsidR="005247F9" w:rsidRPr="00C54E8F" w:rsidRDefault="00CC1498" w:rsidP="005E0747">
            <w:pPr>
              <w:keepNext/>
              <w:spacing w:after="200" w:line="276" w:lineRule="auto"/>
              <w:rPr>
                <w:rFonts w:eastAsia="Calibri"/>
                <w:szCs w:val="22"/>
                <w:lang w:val="bg-BG" w:eastAsia="en-GB"/>
              </w:rPr>
            </w:pPr>
            <w:r w:rsidRPr="00C54E8F">
              <w:rPr>
                <w:rFonts w:eastAsia="Calibri"/>
                <w:noProof/>
                <w:szCs w:val="22"/>
                <w:lang w:val="bg-BG" w:eastAsia="bg-BG"/>
              </w:rPr>
              <mc:AlternateContent>
                <mc:Choice Requires="wps">
                  <w:drawing>
                    <wp:anchor distT="0" distB="0" distL="114300" distR="114300" simplePos="0" relativeHeight="251637248" behindDoc="0" locked="0" layoutInCell="1" allowOverlap="1" wp14:anchorId="2016B050" wp14:editId="4AD1592E">
                      <wp:simplePos x="0" y="0"/>
                      <wp:positionH relativeFrom="column">
                        <wp:posOffset>1124027</wp:posOffset>
                      </wp:positionH>
                      <wp:positionV relativeFrom="paragraph">
                        <wp:posOffset>61074</wp:posOffset>
                      </wp:positionV>
                      <wp:extent cx="1637665" cy="42418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9F" w14:textId="58FFF805" w:rsidR="00212AD1" w:rsidRPr="00193DFB" w:rsidRDefault="00212AD1" w:rsidP="005247F9">
                                  <w:pPr>
                                    <w:jc w:val="center"/>
                                    <w:rPr>
                                      <w:szCs w:val="22"/>
                                      <w:lang w:val="bg-BG"/>
                                    </w:rPr>
                                  </w:pPr>
                                  <w:r w:rsidRPr="00193DFB">
                                    <w:rPr>
                                      <w:szCs w:val="22"/>
                                      <w:lang w:val="bg-BG"/>
                                    </w:rPr>
                                    <w:t xml:space="preserve">Маркировка на </w:t>
                                  </w:r>
                                </w:p>
                                <w:p w14:paraId="2016B0A0" w14:textId="77777777" w:rsidR="00212AD1" w:rsidRPr="00136BB2" w:rsidRDefault="00212AD1" w:rsidP="005247F9">
                                  <w:pPr>
                                    <w:jc w:val="center"/>
                                    <w:rPr>
                                      <w:szCs w:val="22"/>
                                      <w:lang w:val="de-CH"/>
                                    </w:rPr>
                                  </w:pPr>
                                  <w:r w:rsidRPr="00193DFB">
                                    <w:rPr>
                                      <w:szCs w:val="22"/>
                                      <w:lang w:val="bg-BG"/>
                                    </w:rPr>
                                    <w:t>доза</w:t>
                                  </w:r>
                                  <w:r>
                                    <w:rPr>
                                      <w:szCs w:val="22"/>
                                      <w:lang w:val="bg-BG"/>
                                    </w:rPr>
                                    <w:t xml:space="preserve"> </w:t>
                                  </w:r>
                                  <w:r w:rsidRPr="00136BB2">
                                    <w:rPr>
                                      <w:szCs w:val="22"/>
                                      <w:lang w:val="de-CH"/>
                                    </w:rPr>
                                    <w:t>0</w:t>
                                  </w:r>
                                  <w:r>
                                    <w:rPr>
                                      <w:szCs w:val="22"/>
                                      <w:lang w:val="bg-BG"/>
                                    </w:rPr>
                                    <w:t>,</w:t>
                                  </w:r>
                                  <w:r w:rsidRPr="00136BB2">
                                    <w:rPr>
                                      <w:szCs w:val="22"/>
                                      <w:lang w:val="de-CH"/>
                                    </w:rPr>
                                    <w:t>05 ml</w:t>
                                  </w:r>
                                </w:p>
                                <w:p w14:paraId="2016B0A1" w14:textId="77777777" w:rsidR="00212AD1" w:rsidRPr="00136BB2" w:rsidRDefault="00212AD1" w:rsidP="005247F9">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0" id="_x0000_s1052" type="#_x0000_t202" style="position:absolute;margin-left:88.5pt;margin-top:4.8pt;width:128.95pt;height:3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" filled="f" stroked="f">
                      <v:textbox>
                        <w:txbxContent>
                          <w:p w14:paraId="2016B09F" w14:textId="58FFF805" w:rsidR="00212AD1" w:rsidRPr="00193DFB" w:rsidRDefault="00212AD1" w:rsidP="005247F9">
                            <w:pPr>
                              <w:jc w:val="center"/>
                              <w:rPr>
                                <w:szCs w:val="22"/>
                                <w:lang w:val="bg-BG"/>
                              </w:rPr>
                            </w:pPr>
                            <w:r w:rsidRPr="00193DFB">
                              <w:rPr>
                                <w:szCs w:val="22"/>
                                <w:lang w:val="bg-BG"/>
                              </w:rPr>
                              <w:t xml:space="preserve">Маркировка на </w:t>
                            </w:r>
                          </w:p>
                          <w:p w14:paraId="2016B0A0" w14:textId="77777777" w:rsidR="00212AD1" w:rsidRPr="00136BB2" w:rsidRDefault="00212AD1" w:rsidP="005247F9">
                            <w:pPr>
                              <w:jc w:val="center"/>
                              <w:rPr>
                                <w:szCs w:val="22"/>
                                <w:lang w:val="de-CH"/>
                              </w:rPr>
                            </w:pPr>
                            <w:r w:rsidRPr="00193DFB">
                              <w:rPr>
                                <w:szCs w:val="22"/>
                                <w:lang w:val="bg-BG"/>
                              </w:rPr>
                              <w:t>доза</w:t>
                            </w:r>
                            <w:r>
                              <w:rPr>
                                <w:szCs w:val="22"/>
                                <w:lang w:val="bg-BG"/>
                              </w:rPr>
                              <w:t xml:space="preserve"> </w:t>
                            </w:r>
                            <w:r w:rsidRPr="00136BB2">
                              <w:rPr>
                                <w:szCs w:val="22"/>
                                <w:lang w:val="de-CH"/>
                              </w:rPr>
                              <w:t>0</w:t>
                            </w:r>
                            <w:r>
                              <w:rPr>
                                <w:szCs w:val="22"/>
                                <w:lang w:val="bg-BG"/>
                              </w:rPr>
                              <w:t>,</w:t>
                            </w:r>
                            <w:r w:rsidRPr="00136BB2">
                              <w:rPr>
                                <w:szCs w:val="22"/>
                                <w:lang w:val="de-CH"/>
                              </w:rPr>
                              <w:t>05 ml</w:t>
                            </w:r>
                          </w:p>
                          <w:p w14:paraId="2016B0A1" w14:textId="77777777" w:rsidR="00212AD1" w:rsidRPr="00136BB2" w:rsidRDefault="00212AD1" w:rsidP="005247F9">
                            <w:pPr>
                              <w:jc w:val="center"/>
                              <w:rPr>
                                <w:szCs w:val="22"/>
                                <w:lang w:val="de-CH"/>
                              </w:rPr>
                            </w:pPr>
                          </w:p>
                        </w:txbxContent>
                      </v:textbox>
                    </v:shape>
                  </w:pict>
                </mc:Fallback>
              </mc:AlternateContent>
            </w:r>
          </w:p>
          <w:p w14:paraId="2016A86C" w14:textId="58D3B479" w:rsidR="005247F9" w:rsidRPr="00C54E8F" w:rsidRDefault="00ED5E90" w:rsidP="005E0747">
            <w:pPr>
              <w:keepNext/>
              <w:spacing w:after="200" w:line="276" w:lineRule="auto"/>
              <w:ind w:firstLine="885"/>
              <w:rPr>
                <w:rFonts w:eastAsia="Calibri"/>
                <w:szCs w:val="22"/>
                <w:lang w:val="bg-BG" w:eastAsia="en-GB"/>
              </w:rPr>
            </w:pPr>
            <w:r w:rsidRPr="00C54E8F">
              <w:rPr>
                <w:rFonts w:eastAsia="Calibri"/>
                <w:noProof/>
                <w:szCs w:val="22"/>
                <w:lang w:val="bg-BG" w:eastAsia="bg-BG"/>
              </w:rPr>
              <mc:AlternateContent>
                <mc:Choice Requires="wps">
                  <w:drawing>
                    <wp:anchor distT="0" distB="0" distL="114300" distR="114300" simplePos="0" relativeHeight="251641344" behindDoc="0" locked="0" layoutInCell="1" allowOverlap="1" wp14:anchorId="2016B056" wp14:editId="476DE362">
                      <wp:simplePos x="0" y="0"/>
                      <wp:positionH relativeFrom="column">
                        <wp:posOffset>701954</wp:posOffset>
                      </wp:positionH>
                      <wp:positionV relativeFrom="paragraph">
                        <wp:posOffset>1234870</wp:posOffset>
                      </wp:positionV>
                      <wp:extent cx="895350" cy="49784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4"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Луер-лок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6" id="_x0000_s1053" type="#_x0000_t202" style="position:absolute;left:0;text-align:left;margin-left:55.25pt;margin-top:97.25pt;width:70.5pt;height:3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Hq5AEAAKg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" filled="f" stroked="f">
                      <v:textbox>
                        <w:txbxContent>
                          <w:p w14:paraId="2016B0A4"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Луер-лок</w:t>
                            </w:r>
                          </w:p>
                        </w:txbxContent>
                      </v:textbox>
                    </v:shape>
                  </w:pict>
                </mc:Fallback>
              </mc:AlternateContent>
            </w:r>
            <w:r w:rsidR="00CC1498" w:rsidRPr="00C54E8F">
              <w:rPr>
                <w:rFonts w:eastAsia="Calibri"/>
                <w:noProof/>
                <w:szCs w:val="22"/>
                <w:lang w:val="bg-BG" w:eastAsia="bg-BG"/>
              </w:rPr>
              <mc:AlternateContent>
                <mc:Choice Requires="wps">
                  <w:drawing>
                    <wp:anchor distT="0" distB="0" distL="114300" distR="114300" simplePos="0" relativeHeight="251640320" behindDoc="0" locked="0" layoutInCell="1" allowOverlap="1" wp14:anchorId="2016B058" wp14:editId="495D2D59">
                      <wp:simplePos x="0" y="0"/>
                      <wp:positionH relativeFrom="column">
                        <wp:posOffset>1504388</wp:posOffset>
                      </wp:positionH>
                      <wp:positionV relativeFrom="paragraph">
                        <wp:posOffset>1234539</wp:posOffset>
                      </wp:positionV>
                      <wp:extent cx="1337310" cy="285420"/>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5" w14:textId="695AF1D8"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Гумена запушалка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8" id="_x0000_s1054" type="#_x0000_t202" style="position:absolute;left:0;text-align:left;margin-left:118.45pt;margin-top:97.2pt;width:105.3pt;height:2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" filled="f" stroked="f">
                      <v:textbox>
                        <w:txbxContent>
                          <w:p w14:paraId="2016B0A5" w14:textId="695AF1D8"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Гумена запушалка</w:t>
                            </w:r>
                          </w:p>
                        </w:txbxContent>
                      </v:textbox>
                    </v:shape>
                  </w:pict>
                </mc:Fallback>
              </mc:AlternateContent>
            </w:r>
            <w:r w:rsidR="00347F4C" w:rsidRPr="00C54E8F">
              <w:rPr>
                <w:rFonts w:eastAsia="Calibri"/>
                <w:noProof/>
                <w:szCs w:val="22"/>
                <w:lang w:val="bg-BG" w:eastAsia="bg-BG"/>
              </w:rPr>
              <mc:AlternateContent>
                <mc:Choice Requires="wps">
                  <w:drawing>
                    <wp:anchor distT="0" distB="0" distL="114300" distR="114300" simplePos="0" relativeHeight="251639296" behindDoc="0" locked="0" layoutInCell="1" allowOverlap="1" wp14:anchorId="2016B054" wp14:editId="2DFED188">
                      <wp:simplePos x="0" y="0"/>
                      <wp:positionH relativeFrom="column">
                        <wp:posOffset>2999105</wp:posOffset>
                      </wp:positionH>
                      <wp:positionV relativeFrom="paragraph">
                        <wp:posOffset>1240155</wp:posOffset>
                      </wp:positionV>
                      <wp:extent cx="967740" cy="41656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3"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Бу</w:t>
                                  </w:r>
                                  <w:r>
                                    <w:rPr>
                                      <w:rFonts w:eastAsia="MS PGothic"/>
                                      <w:color w:val="000000"/>
                                      <w:kern w:val="24"/>
                                      <w:szCs w:val="22"/>
                                      <w:lang w:val="bg-BG"/>
                                    </w:rPr>
                                    <w:t>тало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4" id="_x0000_s1055" type="#_x0000_t202" style="position:absolute;left:0;text-align:left;margin-left:236.15pt;margin-top:97.65pt;width:76.2pt;height:32.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" filled="f" stroked="f">
                      <v:textbox>
                        <w:txbxContent>
                          <w:p w14:paraId="2016B0A3"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Бу</w:t>
                            </w:r>
                            <w:r>
                              <w:rPr>
                                <w:rFonts w:eastAsia="MS PGothic"/>
                                <w:color w:val="000000"/>
                                <w:kern w:val="24"/>
                                <w:szCs w:val="22"/>
                                <w:lang w:val="bg-BG"/>
                              </w:rPr>
                              <w:t>тало</w:t>
                            </w:r>
                          </w:p>
                        </w:txbxContent>
                      </v:textbox>
                    </v:shape>
                  </w:pict>
                </mc:Fallback>
              </mc:AlternateContent>
            </w:r>
            <w:r w:rsidR="00347F4C" w:rsidRPr="00C54E8F">
              <w:rPr>
                <w:noProof/>
                <w:lang w:val="bg-BG" w:eastAsia="bg-BG"/>
              </w:rPr>
              <w:drawing>
                <wp:inline distT="0" distB="0" distL="0" distR="0" wp14:anchorId="2016B05A" wp14:editId="2016B05B">
                  <wp:extent cx="3219450" cy="13462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346200"/>
                          </a:xfrm>
                          <a:prstGeom prst="rect">
                            <a:avLst/>
                          </a:prstGeom>
                          <a:noFill/>
                          <a:ln>
                            <a:noFill/>
                          </a:ln>
                        </pic:spPr>
                      </pic:pic>
                    </a:graphicData>
                  </a:graphic>
                </wp:inline>
              </w:drawing>
            </w:r>
          </w:p>
          <w:p w14:paraId="2016A86D" w14:textId="77777777" w:rsidR="00FD01B1" w:rsidRPr="00C54E8F" w:rsidRDefault="00347F4C" w:rsidP="005E0747">
            <w:pPr>
              <w:keepNext/>
              <w:spacing w:after="200" w:line="276" w:lineRule="auto"/>
              <w:rPr>
                <w:rFonts w:eastAsia="Calibri"/>
                <w:szCs w:val="22"/>
                <w:lang w:val="bg-BG" w:eastAsia="en-GB"/>
              </w:rPr>
            </w:pPr>
            <w:r w:rsidRPr="00C54E8F">
              <w:rPr>
                <w:rFonts w:ascii="NewsGothicBdBT-Reg" w:eastAsia="Calibri" w:hAnsi="NewsGothicBdBT-Reg" w:cs="NewsGothicBdBT-Reg"/>
                <w:noProof/>
                <w:sz w:val="18"/>
                <w:szCs w:val="18"/>
                <w:lang w:val="bg-BG" w:eastAsia="bg-BG"/>
              </w:rPr>
              <mc:AlternateContent>
                <mc:Choice Requires="wps">
                  <w:drawing>
                    <wp:anchor distT="0" distB="0" distL="114300" distR="114300" simplePos="0" relativeHeight="251631104" behindDoc="0" locked="0" layoutInCell="1" allowOverlap="1" wp14:anchorId="2016B05C" wp14:editId="2016B05D">
                      <wp:simplePos x="0" y="0"/>
                      <wp:positionH relativeFrom="column">
                        <wp:posOffset>1727835</wp:posOffset>
                      </wp:positionH>
                      <wp:positionV relativeFrom="paragraph">
                        <wp:posOffset>20320</wp:posOffset>
                      </wp:positionV>
                      <wp:extent cx="886460" cy="3187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6" w14:textId="77777777" w:rsidR="00212AD1" w:rsidRPr="00803C66" w:rsidRDefault="00212AD1" w:rsidP="00FD01B1">
                                  <w:pPr>
                                    <w:jc w:val="center"/>
                                    <w:rPr>
                                      <w:rFonts w:eastAsia="MS PGothic"/>
                                      <w:b/>
                                      <w:color w:val="000000"/>
                                      <w:kern w:val="24"/>
                                      <w:szCs w:val="22"/>
                                      <w:lang w:val="de-CH"/>
                                    </w:rPr>
                                  </w:pPr>
                                  <w:r>
                                    <w:rPr>
                                      <w:rFonts w:eastAsia="MS PGothic"/>
                                      <w:b/>
                                      <w:color w:val="000000"/>
                                      <w:kern w:val="24"/>
                                      <w:szCs w:val="22"/>
                                      <w:lang w:val="bg-BG"/>
                                    </w:rPr>
                                    <w:t>Фигура</w:t>
                                  </w:r>
                                  <w:r>
                                    <w:rPr>
                                      <w:rFonts w:eastAsia="MS PGothic"/>
                                      <w:b/>
                                      <w:color w:val="000000"/>
                                      <w:kern w:val="24"/>
                                      <w:szCs w:val="22"/>
                                      <w:lang w:val="de-CH"/>
                                    </w:rPr>
                                    <w: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5C" id="_x0000_s1056" type="#_x0000_t202" style="position:absolute;margin-left:136.05pt;margin-top:1.6pt;width:69.8pt;height:25.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" filled="f" stroked="f">
                      <v:textbox>
                        <w:txbxContent>
                          <w:p w14:paraId="2016B0A6" w14:textId="77777777" w:rsidR="00212AD1" w:rsidRPr="00803C66" w:rsidRDefault="00212AD1" w:rsidP="00FD01B1">
                            <w:pPr>
                              <w:jc w:val="center"/>
                              <w:rPr>
                                <w:rFonts w:eastAsia="MS PGothic"/>
                                <w:b/>
                                <w:color w:val="000000"/>
                                <w:kern w:val="24"/>
                                <w:szCs w:val="22"/>
                                <w:lang w:val="de-CH"/>
                              </w:rPr>
                            </w:pPr>
                            <w:r>
                              <w:rPr>
                                <w:rFonts w:eastAsia="MS PGothic"/>
                                <w:b/>
                                <w:color w:val="000000"/>
                                <w:kern w:val="24"/>
                                <w:szCs w:val="22"/>
                                <w:lang w:val="bg-BG"/>
                              </w:rPr>
                              <w:t>Фигура</w:t>
                            </w:r>
                            <w:r>
                              <w:rPr>
                                <w:rFonts w:eastAsia="MS PGothic"/>
                                <w:b/>
                                <w:color w:val="000000"/>
                                <w:kern w:val="24"/>
                                <w:szCs w:val="22"/>
                                <w:lang w:val="de-CH"/>
                              </w:rPr>
                              <w:t> 1</w:t>
                            </w:r>
                          </w:p>
                        </w:txbxContent>
                      </v:textbox>
                    </v:shape>
                  </w:pict>
                </mc:Fallback>
              </mc:AlternateContent>
            </w:r>
          </w:p>
          <w:p w14:paraId="2016A86E" w14:textId="38801640" w:rsidR="00FD01B1" w:rsidRPr="00C54E8F" w:rsidRDefault="00FD01B1" w:rsidP="005E0747">
            <w:pPr>
              <w:keepNext/>
              <w:tabs>
                <w:tab w:val="clear" w:pos="567"/>
              </w:tabs>
              <w:spacing w:line="240" w:lineRule="auto"/>
              <w:rPr>
                <w:i/>
                <w:color w:val="000000"/>
                <w:szCs w:val="22"/>
                <w:lang w:val="bg-BG"/>
              </w:rPr>
            </w:pPr>
          </w:p>
        </w:tc>
      </w:tr>
      <w:tr w:rsidR="00FD01B1" w:rsidRPr="00364245" w14:paraId="2016A874" w14:textId="77777777" w:rsidTr="00221958">
        <w:tc>
          <w:tcPr>
            <w:tcW w:w="1701" w:type="dxa"/>
          </w:tcPr>
          <w:p w14:paraId="2016A870" w14:textId="362F2EE1" w:rsidR="00FD01B1" w:rsidRPr="00C54E8F" w:rsidRDefault="0002111D" w:rsidP="005E0747">
            <w:pPr>
              <w:tabs>
                <w:tab w:val="clear" w:pos="567"/>
              </w:tabs>
              <w:spacing w:line="240" w:lineRule="auto"/>
              <w:rPr>
                <w:color w:val="000000"/>
                <w:szCs w:val="22"/>
                <w:lang w:val="bg-BG"/>
              </w:rPr>
            </w:pPr>
            <w:r w:rsidRPr="00C54E8F">
              <w:rPr>
                <w:b/>
                <w:color w:val="000000"/>
                <w:szCs w:val="22"/>
                <w:lang w:val="bg-BG"/>
              </w:rPr>
              <w:t>П</w:t>
            </w:r>
            <w:r w:rsidR="00CC1498" w:rsidRPr="00C54E8F">
              <w:rPr>
                <w:b/>
                <w:color w:val="000000"/>
                <w:szCs w:val="22"/>
                <w:lang w:val="bg-BG"/>
              </w:rPr>
              <w:t>одготовка</w:t>
            </w:r>
          </w:p>
        </w:tc>
        <w:tc>
          <w:tcPr>
            <w:tcW w:w="7513" w:type="dxa"/>
            <w:gridSpan w:val="2"/>
          </w:tcPr>
          <w:p w14:paraId="2016A871"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w:t>
            </w:r>
            <w:r w:rsidRPr="00C54E8F">
              <w:rPr>
                <w:color w:val="000000"/>
                <w:szCs w:val="22"/>
                <w:lang w:val="bg-BG"/>
              </w:rPr>
              <w:tab/>
            </w:r>
            <w:r w:rsidR="00504A6F" w:rsidRPr="00C54E8F">
              <w:rPr>
                <w:color w:val="000000"/>
                <w:szCs w:val="22"/>
                <w:lang w:val="bg-BG"/>
              </w:rPr>
              <w:t>Уверете се, че опаковката съдържа</w:t>
            </w:r>
            <w:r w:rsidRPr="00C54E8F">
              <w:rPr>
                <w:color w:val="000000"/>
                <w:szCs w:val="22"/>
                <w:lang w:val="bg-BG"/>
              </w:rPr>
              <w:t>:</w:t>
            </w:r>
          </w:p>
          <w:p w14:paraId="2016A872" w14:textId="4B263A64" w:rsidR="00FD01B1" w:rsidRPr="00C54E8F" w:rsidRDefault="00223DA8"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с</w:t>
            </w:r>
            <w:r w:rsidR="00504A6F" w:rsidRPr="00C54E8F">
              <w:rPr>
                <w:color w:val="000000"/>
                <w:szCs w:val="22"/>
                <w:lang w:val="bg-BG"/>
              </w:rPr>
              <w:t xml:space="preserve">терилна предварително напълнена спринцовка в запечатан </w:t>
            </w:r>
            <w:r w:rsidR="0088299C" w:rsidRPr="00C54E8F">
              <w:rPr>
                <w:color w:val="000000"/>
                <w:lang w:val="bg-BG"/>
              </w:rPr>
              <w:t>блистер с гнездо</w:t>
            </w:r>
            <w:r w:rsidR="00FD01B1" w:rsidRPr="00C54E8F">
              <w:rPr>
                <w:color w:val="000000"/>
                <w:szCs w:val="22"/>
                <w:lang w:val="bg-BG"/>
              </w:rPr>
              <w:t>.</w:t>
            </w:r>
          </w:p>
          <w:p w14:paraId="2016A873" w14:textId="149AE134" w:rsidR="00FD01B1" w:rsidRPr="00C54E8F" w:rsidRDefault="00FD01B1" w:rsidP="005E0747">
            <w:pPr>
              <w:tabs>
                <w:tab w:val="clear" w:pos="567"/>
              </w:tabs>
              <w:spacing w:line="240" w:lineRule="auto"/>
              <w:ind w:left="459" w:hanging="459"/>
              <w:rPr>
                <w:b/>
                <w:bCs/>
                <w:i/>
                <w:color w:val="000000"/>
                <w:szCs w:val="22"/>
                <w:lang w:val="bg-BG"/>
              </w:rPr>
            </w:pPr>
            <w:r w:rsidRPr="00C54E8F">
              <w:rPr>
                <w:color w:val="000000"/>
                <w:szCs w:val="22"/>
                <w:lang w:val="bg-BG"/>
              </w:rPr>
              <w:t>2.</w:t>
            </w:r>
            <w:r w:rsidRPr="00C54E8F">
              <w:rPr>
                <w:color w:val="000000"/>
                <w:szCs w:val="22"/>
                <w:lang w:val="bg-BG"/>
              </w:rPr>
              <w:tab/>
            </w:r>
            <w:r w:rsidR="00156F84" w:rsidRPr="00C54E8F">
              <w:rPr>
                <w:color w:val="000000"/>
                <w:szCs w:val="22"/>
                <w:lang w:val="bg-BG"/>
              </w:rPr>
              <w:t>Отстранете</w:t>
            </w:r>
            <w:r w:rsidR="00223DA8" w:rsidRPr="00C54E8F">
              <w:rPr>
                <w:color w:val="000000"/>
                <w:szCs w:val="22"/>
                <w:lang w:val="bg-BG"/>
              </w:rPr>
              <w:t xml:space="preserve"> запечатващото покритие</w:t>
            </w:r>
            <w:r w:rsidR="00156F84" w:rsidRPr="00C54E8F">
              <w:rPr>
                <w:color w:val="000000"/>
                <w:szCs w:val="22"/>
                <w:lang w:val="bg-BG"/>
              </w:rPr>
              <w:t xml:space="preserve"> на </w:t>
            </w:r>
            <w:r w:rsidR="0088299C" w:rsidRPr="00C54E8F">
              <w:rPr>
                <w:color w:val="000000"/>
                <w:lang w:val="bg-BG"/>
              </w:rPr>
              <w:t>блистера с гнездо</w:t>
            </w:r>
            <w:r w:rsidR="0088299C" w:rsidRPr="00C54E8F" w:rsidDel="0088299C">
              <w:rPr>
                <w:color w:val="000000"/>
                <w:szCs w:val="22"/>
                <w:lang w:val="bg-BG"/>
              </w:rPr>
              <w:t xml:space="preserve"> </w:t>
            </w:r>
            <w:r w:rsidR="00156F84" w:rsidRPr="00C54E8F">
              <w:rPr>
                <w:color w:val="000000"/>
                <w:szCs w:val="22"/>
                <w:lang w:val="bg-BG"/>
              </w:rPr>
              <w:t xml:space="preserve">на спринцовката и </w:t>
            </w:r>
            <w:r w:rsidR="00223DA8" w:rsidRPr="00C54E8F">
              <w:rPr>
                <w:color w:val="000000"/>
                <w:szCs w:val="22"/>
                <w:lang w:val="bg-BG"/>
              </w:rPr>
              <w:t>чрез</w:t>
            </w:r>
            <w:r w:rsidR="00156F84" w:rsidRPr="00C54E8F">
              <w:rPr>
                <w:color w:val="000000"/>
                <w:szCs w:val="22"/>
                <w:lang w:val="bg-BG"/>
              </w:rPr>
              <w:t xml:space="preserve"> асептична техника, внимателно </w:t>
            </w:r>
            <w:r w:rsidR="00223DA8" w:rsidRPr="00C54E8F">
              <w:rPr>
                <w:color w:val="000000"/>
                <w:szCs w:val="22"/>
                <w:lang w:val="bg-BG"/>
              </w:rPr>
              <w:t>извадете</w:t>
            </w:r>
            <w:r w:rsidR="00156F84" w:rsidRPr="00C54E8F">
              <w:rPr>
                <w:color w:val="000000"/>
                <w:szCs w:val="22"/>
                <w:lang w:val="bg-BG"/>
              </w:rPr>
              <w:t xml:space="preserve"> спринцовката</w:t>
            </w:r>
            <w:r w:rsidRPr="00C54E8F">
              <w:rPr>
                <w:color w:val="000000"/>
                <w:szCs w:val="22"/>
                <w:lang w:val="bg-BG"/>
              </w:rPr>
              <w:t>.</w:t>
            </w:r>
          </w:p>
        </w:tc>
      </w:tr>
      <w:tr w:rsidR="00FD01B1" w:rsidRPr="00364245" w14:paraId="2016A87C" w14:textId="77777777" w:rsidTr="00221958">
        <w:tc>
          <w:tcPr>
            <w:tcW w:w="1701" w:type="dxa"/>
          </w:tcPr>
          <w:p w14:paraId="2016A875" w14:textId="77777777" w:rsidR="00FD01B1" w:rsidRPr="00C54E8F" w:rsidRDefault="00CF2684" w:rsidP="005E0747">
            <w:pPr>
              <w:tabs>
                <w:tab w:val="clear" w:pos="567"/>
              </w:tabs>
              <w:spacing w:line="240" w:lineRule="auto"/>
              <w:rPr>
                <w:b/>
                <w:color w:val="000000"/>
                <w:szCs w:val="22"/>
                <w:lang w:val="bg-BG"/>
              </w:rPr>
            </w:pPr>
            <w:r w:rsidRPr="00C54E8F">
              <w:rPr>
                <w:b/>
                <w:color w:val="000000"/>
                <w:szCs w:val="22"/>
                <w:lang w:val="bg-BG"/>
              </w:rPr>
              <w:t>Проверете спринцовката</w:t>
            </w:r>
          </w:p>
        </w:tc>
        <w:tc>
          <w:tcPr>
            <w:tcW w:w="4395" w:type="dxa"/>
          </w:tcPr>
          <w:p w14:paraId="2016A876" w14:textId="14BE3753"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3.</w:t>
            </w:r>
            <w:r w:rsidRPr="00C54E8F">
              <w:rPr>
                <w:color w:val="000000"/>
                <w:szCs w:val="22"/>
                <w:lang w:val="bg-BG"/>
              </w:rPr>
              <w:tab/>
            </w:r>
            <w:r w:rsidR="00CF2684" w:rsidRPr="00C54E8F">
              <w:rPr>
                <w:color w:val="000000"/>
                <w:szCs w:val="22"/>
                <w:lang w:val="bg-BG"/>
              </w:rPr>
              <w:t xml:space="preserve">Проверете </w:t>
            </w:r>
            <w:r w:rsidR="004C0D22" w:rsidRPr="00C54E8F">
              <w:rPr>
                <w:color w:val="000000"/>
                <w:szCs w:val="22"/>
                <w:lang w:val="bg-BG"/>
              </w:rPr>
              <w:t>дали</w:t>
            </w:r>
            <w:r w:rsidRPr="00C54E8F">
              <w:rPr>
                <w:color w:val="000000"/>
                <w:szCs w:val="22"/>
                <w:lang w:val="bg-BG"/>
              </w:rPr>
              <w:t>:</w:t>
            </w:r>
          </w:p>
          <w:p w14:paraId="2016A877" w14:textId="1A4330D6" w:rsidR="00FD01B1" w:rsidRPr="00C54E8F" w:rsidRDefault="00223DA8"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к</w:t>
            </w:r>
            <w:r w:rsidR="00CF2684" w:rsidRPr="00C54E8F">
              <w:rPr>
                <w:color w:val="000000"/>
                <w:szCs w:val="22"/>
                <w:lang w:val="bg-BG"/>
              </w:rPr>
              <w:t>апа</w:t>
            </w:r>
            <w:r w:rsidR="004C0D22" w:rsidRPr="00C54E8F">
              <w:rPr>
                <w:color w:val="000000"/>
                <w:szCs w:val="22"/>
                <w:lang w:val="bg-BG"/>
              </w:rPr>
              <w:t>ч</w:t>
            </w:r>
            <w:r w:rsidR="00CF2684" w:rsidRPr="00C54E8F">
              <w:rPr>
                <w:color w:val="000000"/>
                <w:szCs w:val="22"/>
                <w:lang w:val="bg-BG"/>
              </w:rPr>
              <w:t>к</w:t>
            </w:r>
            <w:r w:rsidR="004C0D22" w:rsidRPr="00C54E8F">
              <w:rPr>
                <w:color w:val="000000"/>
                <w:szCs w:val="22"/>
                <w:lang w:val="bg-BG"/>
              </w:rPr>
              <w:t>а</w:t>
            </w:r>
            <w:r w:rsidR="00CF2684" w:rsidRPr="00C54E8F">
              <w:rPr>
                <w:color w:val="000000"/>
                <w:szCs w:val="22"/>
                <w:lang w:val="bg-BG"/>
              </w:rPr>
              <w:t>т</w:t>
            </w:r>
            <w:r w:rsidR="004C0D22" w:rsidRPr="00C54E8F">
              <w:rPr>
                <w:color w:val="000000"/>
                <w:szCs w:val="22"/>
                <w:lang w:val="bg-BG"/>
              </w:rPr>
              <w:t>а</w:t>
            </w:r>
            <w:r w:rsidR="00CF2684" w:rsidRPr="00C54E8F">
              <w:rPr>
                <w:color w:val="000000"/>
                <w:szCs w:val="22"/>
                <w:lang w:val="bg-BG"/>
              </w:rPr>
              <w:t xml:space="preserve"> на спринцовката не е отделен</w:t>
            </w:r>
            <w:r w:rsidR="00CC1498" w:rsidRPr="00C54E8F">
              <w:rPr>
                <w:color w:val="000000"/>
                <w:szCs w:val="22"/>
                <w:lang w:val="bg-BG"/>
              </w:rPr>
              <w:t>а</w:t>
            </w:r>
            <w:r w:rsidR="00CF2684" w:rsidRPr="00C54E8F">
              <w:rPr>
                <w:color w:val="000000"/>
                <w:szCs w:val="22"/>
                <w:lang w:val="bg-BG"/>
              </w:rPr>
              <w:t xml:space="preserve"> от луер-лока</w:t>
            </w:r>
            <w:r w:rsidRPr="00C54E8F">
              <w:rPr>
                <w:color w:val="000000"/>
                <w:szCs w:val="22"/>
                <w:lang w:val="bg-BG"/>
              </w:rPr>
              <w:t>;</w:t>
            </w:r>
          </w:p>
          <w:p w14:paraId="2016A878" w14:textId="77777777" w:rsidR="00FD01B1" w:rsidRPr="00C54E8F" w:rsidRDefault="00223DA8"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с</w:t>
            </w:r>
            <w:r w:rsidR="00CF2684" w:rsidRPr="00C54E8F">
              <w:rPr>
                <w:color w:val="000000"/>
                <w:szCs w:val="22"/>
                <w:lang w:val="bg-BG"/>
              </w:rPr>
              <w:t>принцовката не е повредена</w:t>
            </w:r>
            <w:r w:rsidRPr="00C54E8F">
              <w:rPr>
                <w:color w:val="000000"/>
                <w:szCs w:val="22"/>
                <w:lang w:val="bg-BG"/>
              </w:rPr>
              <w:t>;</w:t>
            </w:r>
          </w:p>
          <w:p w14:paraId="2016A879" w14:textId="7E03BC9E" w:rsidR="00FD01B1" w:rsidRPr="00C54E8F" w:rsidRDefault="00223DA8"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р</w:t>
            </w:r>
            <w:r w:rsidR="00CF2684" w:rsidRPr="00C54E8F">
              <w:rPr>
                <w:color w:val="000000"/>
                <w:szCs w:val="22"/>
                <w:lang w:val="bg-BG"/>
              </w:rPr>
              <w:t xml:space="preserve">азтворът изглежда бистър, безцветен до </w:t>
            </w:r>
            <w:r w:rsidR="00911E24" w:rsidRPr="00364245">
              <w:rPr>
                <w:color w:val="000000"/>
                <w:szCs w:val="22"/>
                <w:lang w:val="bg-BG"/>
              </w:rPr>
              <w:t>кафеникаво</w:t>
            </w:r>
            <w:r w:rsidR="00653312" w:rsidRPr="00C54E8F">
              <w:rPr>
                <w:color w:val="000000"/>
                <w:szCs w:val="22"/>
                <w:lang w:val="bg-BG"/>
              </w:rPr>
              <w:t>-</w:t>
            </w:r>
            <w:r w:rsidR="00CF2684" w:rsidRPr="00C54E8F">
              <w:rPr>
                <w:color w:val="000000"/>
                <w:szCs w:val="22"/>
                <w:lang w:val="bg-BG"/>
              </w:rPr>
              <w:t xml:space="preserve">жълт и не съдържа </w:t>
            </w:r>
            <w:r w:rsidR="00CC1498" w:rsidRPr="00C54E8F">
              <w:rPr>
                <w:color w:val="000000"/>
                <w:szCs w:val="22"/>
                <w:lang w:val="bg-BG"/>
              </w:rPr>
              <w:t xml:space="preserve">никакви </w:t>
            </w:r>
            <w:r w:rsidR="00CF2684" w:rsidRPr="00C54E8F">
              <w:rPr>
                <w:color w:val="000000"/>
                <w:szCs w:val="22"/>
                <w:lang w:val="bg-BG"/>
              </w:rPr>
              <w:t>частици</w:t>
            </w:r>
            <w:r w:rsidRPr="00C54E8F">
              <w:rPr>
                <w:color w:val="000000"/>
                <w:szCs w:val="22"/>
                <w:lang w:val="bg-BG"/>
              </w:rPr>
              <w:t>;</w:t>
            </w:r>
          </w:p>
          <w:p w14:paraId="2016A87A" w14:textId="6F4D3995"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4.</w:t>
            </w:r>
            <w:r w:rsidRPr="00C54E8F">
              <w:rPr>
                <w:color w:val="000000"/>
                <w:szCs w:val="22"/>
                <w:lang w:val="bg-BG"/>
              </w:rPr>
              <w:tab/>
            </w:r>
            <w:r w:rsidR="00CF2684" w:rsidRPr="00C54E8F">
              <w:rPr>
                <w:color w:val="000000"/>
                <w:szCs w:val="22"/>
                <w:lang w:val="bg-BG"/>
              </w:rPr>
              <w:t>Ако нещо от описаното по-горе не отговаря на истината, изхвърлете спринц</w:t>
            </w:r>
            <w:r w:rsidR="00CC1498" w:rsidRPr="00C54E8F">
              <w:rPr>
                <w:color w:val="000000"/>
                <w:szCs w:val="22"/>
                <w:lang w:val="bg-BG"/>
              </w:rPr>
              <w:t>о</w:t>
            </w:r>
            <w:r w:rsidR="00CF2684" w:rsidRPr="00C54E8F">
              <w:rPr>
                <w:color w:val="000000"/>
                <w:szCs w:val="22"/>
                <w:lang w:val="bg-BG"/>
              </w:rPr>
              <w:t>вката и използвайте нова</w:t>
            </w:r>
            <w:r w:rsidRPr="00C54E8F">
              <w:rPr>
                <w:color w:val="000000"/>
                <w:szCs w:val="22"/>
                <w:lang w:val="bg-BG"/>
              </w:rPr>
              <w:t>.</w:t>
            </w:r>
          </w:p>
        </w:tc>
        <w:tc>
          <w:tcPr>
            <w:tcW w:w="3118" w:type="dxa"/>
            <w:vAlign w:val="center"/>
          </w:tcPr>
          <w:p w14:paraId="2016A87B" w14:textId="77777777" w:rsidR="00FD01B1" w:rsidRPr="00C54E8F" w:rsidRDefault="00FD01B1" w:rsidP="005E0747">
            <w:pPr>
              <w:tabs>
                <w:tab w:val="clear" w:pos="567"/>
              </w:tabs>
              <w:spacing w:line="240" w:lineRule="auto"/>
              <w:rPr>
                <w:i/>
                <w:color w:val="000000"/>
                <w:szCs w:val="22"/>
                <w:lang w:val="bg-BG"/>
              </w:rPr>
            </w:pPr>
          </w:p>
        </w:tc>
      </w:tr>
      <w:tr w:rsidR="00FD01B1" w:rsidRPr="00C54E8F" w14:paraId="2016A885" w14:textId="77777777" w:rsidTr="00221958">
        <w:trPr>
          <w:trHeight w:val="2665"/>
        </w:trPr>
        <w:tc>
          <w:tcPr>
            <w:tcW w:w="1701" w:type="dxa"/>
          </w:tcPr>
          <w:p w14:paraId="2016A87D" w14:textId="00A6E97E" w:rsidR="00FD01B1" w:rsidRPr="00C54E8F" w:rsidRDefault="005712A9" w:rsidP="005E0747">
            <w:pPr>
              <w:tabs>
                <w:tab w:val="clear" w:pos="567"/>
              </w:tabs>
              <w:spacing w:line="240" w:lineRule="auto"/>
              <w:rPr>
                <w:b/>
                <w:color w:val="000000"/>
                <w:szCs w:val="22"/>
                <w:lang w:val="bg-BG"/>
              </w:rPr>
            </w:pPr>
            <w:r w:rsidRPr="00C54E8F">
              <w:rPr>
                <w:b/>
                <w:color w:val="000000"/>
                <w:szCs w:val="22"/>
                <w:lang w:val="bg-BG"/>
              </w:rPr>
              <w:t>Отстранете капа</w:t>
            </w:r>
            <w:r w:rsidR="004C0D22" w:rsidRPr="00C54E8F">
              <w:rPr>
                <w:b/>
                <w:color w:val="000000"/>
                <w:szCs w:val="22"/>
                <w:lang w:val="bg-BG"/>
              </w:rPr>
              <w:t>ч</w:t>
            </w:r>
            <w:r w:rsidRPr="00C54E8F">
              <w:rPr>
                <w:b/>
                <w:color w:val="000000"/>
                <w:szCs w:val="22"/>
                <w:lang w:val="bg-BG"/>
              </w:rPr>
              <w:t>к</w:t>
            </w:r>
            <w:r w:rsidR="004C0D22" w:rsidRPr="00C54E8F">
              <w:rPr>
                <w:b/>
                <w:color w:val="000000"/>
                <w:szCs w:val="22"/>
                <w:lang w:val="bg-BG"/>
              </w:rPr>
              <w:t>ата</w:t>
            </w:r>
            <w:r w:rsidRPr="00C54E8F">
              <w:rPr>
                <w:b/>
                <w:color w:val="000000"/>
                <w:szCs w:val="22"/>
                <w:lang w:val="bg-BG"/>
              </w:rPr>
              <w:t xml:space="preserve"> на спринцовката</w:t>
            </w:r>
          </w:p>
        </w:tc>
        <w:tc>
          <w:tcPr>
            <w:tcW w:w="4395" w:type="dxa"/>
          </w:tcPr>
          <w:p w14:paraId="2016A87E"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5.</w:t>
            </w:r>
            <w:r w:rsidRPr="00C54E8F">
              <w:rPr>
                <w:color w:val="000000"/>
                <w:szCs w:val="22"/>
                <w:lang w:val="bg-BG"/>
              </w:rPr>
              <w:tab/>
            </w:r>
            <w:r w:rsidR="00CF5B34" w:rsidRPr="00C54E8F">
              <w:rPr>
                <w:color w:val="000000"/>
                <w:szCs w:val="22"/>
                <w:lang w:val="bg-BG"/>
              </w:rPr>
              <w:t>Отчупете</w:t>
            </w:r>
            <w:r w:rsidRPr="00C54E8F">
              <w:rPr>
                <w:color w:val="000000"/>
                <w:szCs w:val="22"/>
                <w:lang w:val="bg-BG"/>
              </w:rPr>
              <w:t xml:space="preserve"> (</w:t>
            </w:r>
            <w:r w:rsidR="00CF5B34" w:rsidRPr="00C54E8F">
              <w:rPr>
                <w:color w:val="000000"/>
                <w:szCs w:val="22"/>
                <w:lang w:val="bg-BG"/>
              </w:rPr>
              <w:t xml:space="preserve">не въртете и не </w:t>
            </w:r>
            <w:r w:rsidR="00223DA8" w:rsidRPr="00C54E8F">
              <w:rPr>
                <w:color w:val="000000"/>
                <w:szCs w:val="22"/>
                <w:lang w:val="bg-BG"/>
              </w:rPr>
              <w:t>огъвайте</w:t>
            </w:r>
            <w:r w:rsidR="00CF5B34" w:rsidRPr="00C54E8F">
              <w:rPr>
                <w:color w:val="000000"/>
                <w:szCs w:val="22"/>
                <w:lang w:val="bg-BG"/>
              </w:rPr>
              <w:t>) капа</w:t>
            </w:r>
            <w:r w:rsidR="00223DA8" w:rsidRPr="00C54E8F">
              <w:rPr>
                <w:color w:val="000000"/>
                <w:szCs w:val="22"/>
                <w:lang w:val="bg-BG"/>
              </w:rPr>
              <w:t>ч</w:t>
            </w:r>
            <w:r w:rsidR="00CF5B34" w:rsidRPr="00C54E8F">
              <w:rPr>
                <w:color w:val="000000"/>
                <w:szCs w:val="22"/>
                <w:lang w:val="bg-BG"/>
              </w:rPr>
              <w:t>ка</w:t>
            </w:r>
            <w:r w:rsidR="00223DA8" w:rsidRPr="00C54E8F">
              <w:rPr>
                <w:color w:val="000000"/>
                <w:szCs w:val="22"/>
                <w:lang w:val="bg-BG"/>
              </w:rPr>
              <w:t>та</w:t>
            </w:r>
            <w:r w:rsidR="00CF5B34" w:rsidRPr="00C54E8F">
              <w:rPr>
                <w:color w:val="000000"/>
                <w:szCs w:val="22"/>
                <w:lang w:val="bg-BG"/>
              </w:rPr>
              <w:t xml:space="preserve"> на спринцовката </w:t>
            </w:r>
            <w:r w:rsidRPr="00C54E8F">
              <w:rPr>
                <w:color w:val="000000"/>
                <w:szCs w:val="22"/>
                <w:lang w:val="bg-BG"/>
              </w:rPr>
              <w:t>(</w:t>
            </w:r>
            <w:r w:rsidR="00CF5B34" w:rsidRPr="00C54E8F">
              <w:rPr>
                <w:color w:val="000000"/>
                <w:szCs w:val="22"/>
                <w:lang w:val="bg-BG"/>
              </w:rPr>
              <w:t>вж. Фигура</w:t>
            </w:r>
            <w:r w:rsidRPr="00C54E8F">
              <w:rPr>
                <w:color w:val="000000"/>
                <w:szCs w:val="22"/>
                <w:lang w:val="bg-BG"/>
              </w:rPr>
              <w:t> 2).</w:t>
            </w:r>
          </w:p>
          <w:p w14:paraId="2016A87F" w14:textId="77777777" w:rsidR="00FD01B1" w:rsidRPr="00C54E8F" w:rsidRDefault="00FD01B1" w:rsidP="005E0747">
            <w:pPr>
              <w:tabs>
                <w:tab w:val="clear" w:pos="567"/>
              </w:tabs>
              <w:spacing w:line="240" w:lineRule="auto"/>
              <w:ind w:left="459" w:hanging="459"/>
              <w:rPr>
                <w:b/>
                <w:bCs/>
                <w:color w:val="000000"/>
                <w:szCs w:val="22"/>
                <w:lang w:val="bg-BG"/>
              </w:rPr>
            </w:pPr>
            <w:r w:rsidRPr="00C54E8F">
              <w:rPr>
                <w:color w:val="000000"/>
                <w:szCs w:val="22"/>
                <w:lang w:val="bg-BG"/>
              </w:rPr>
              <w:t>6.</w:t>
            </w:r>
            <w:r w:rsidRPr="00C54E8F">
              <w:rPr>
                <w:color w:val="000000"/>
                <w:szCs w:val="22"/>
                <w:lang w:val="bg-BG"/>
              </w:rPr>
              <w:tab/>
            </w:r>
            <w:r w:rsidR="0074380E" w:rsidRPr="00C54E8F">
              <w:rPr>
                <w:color w:val="000000"/>
                <w:szCs w:val="22"/>
                <w:lang w:val="bg-BG"/>
              </w:rPr>
              <w:t>Изхвърлете капа</w:t>
            </w:r>
            <w:r w:rsidR="004C0D22" w:rsidRPr="00C54E8F">
              <w:rPr>
                <w:color w:val="000000"/>
                <w:szCs w:val="22"/>
                <w:lang w:val="bg-BG"/>
              </w:rPr>
              <w:t>ч</w:t>
            </w:r>
            <w:r w:rsidR="0074380E" w:rsidRPr="00C54E8F">
              <w:rPr>
                <w:color w:val="000000"/>
                <w:szCs w:val="22"/>
                <w:lang w:val="bg-BG"/>
              </w:rPr>
              <w:t>ка</w:t>
            </w:r>
            <w:r w:rsidR="00223DA8" w:rsidRPr="00C54E8F">
              <w:rPr>
                <w:color w:val="000000"/>
                <w:szCs w:val="22"/>
                <w:lang w:val="bg-BG"/>
              </w:rPr>
              <w:t>та</w:t>
            </w:r>
            <w:r w:rsidR="0074380E" w:rsidRPr="00C54E8F">
              <w:rPr>
                <w:color w:val="000000"/>
                <w:szCs w:val="22"/>
                <w:lang w:val="bg-BG"/>
              </w:rPr>
              <w:t xml:space="preserve"> на спринцовката</w:t>
            </w:r>
            <w:r w:rsidRPr="00C54E8F">
              <w:rPr>
                <w:color w:val="000000"/>
                <w:szCs w:val="22"/>
                <w:lang w:val="bg-BG"/>
              </w:rPr>
              <w:t xml:space="preserve"> (</w:t>
            </w:r>
            <w:r w:rsidR="0074380E" w:rsidRPr="00C54E8F">
              <w:rPr>
                <w:color w:val="000000"/>
                <w:szCs w:val="22"/>
                <w:lang w:val="bg-BG"/>
              </w:rPr>
              <w:t>вж. Фигура</w:t>
            </w:r>
            <w:r w:rsidRPr="00C54E8F">
              <w:rPr>
                <w:color w:val="000000"/>
                <w:szCs w:val="22"/>
                <w:lang w:val="bg-BG"/>
              </w:rPr>
              <w:t> 3).</w:t>
            </w:r>
          </w:p>
        </w:tc>
        <w:tc>
          <w:tcPr>
            <w:tcW w:w="3118" w:type="dxa"/>
          </w:tcPr>
          <w:p w14:paraId="2016A880" w14:textId="77777777" w:rsidR="00FD01B1" w:rsidRPr="00C54E8F" w:rsidRDefault="00347F4C" w:rsidP="005E0747">
            <w:pPr>
              <w:tabs>
                <w:tab w:val="clear" w:pos="567"/>
              </w:tabs>
              <w:spacing w:line="240" w:lineRule="auto"/>
              <w:rPr>
                <w:bCs/>
                <w:color w:val="000000"/>
                <w:szCs w:val="22"/>
                <w:lang w:val="bg-BG"/>
              </w:rPr>
            </w:pPr>
            <w:r w:rsidRPr="00C54E8F">
              <w:rPr>
                <w:i/>
                <w:noProof/>
                <w:color w:val="000000"/>
                <w:szCs w:val="22"/>
                <w:lang w:val="bg-BG" w:eastAsia="bg-BG"/>
              </w:rPr>
              <w:drawing>
                <wp:inline distT="0" distB="0" distL="0" distR="0" wp14:anchorId="2016B060" wp14:editId="2016B061">
                  <wp:extent cx="1765300" cy="146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1460500"/>
                          </a:xfrm>
                          <a:prstGeom prst="rect">
                            <a:avLst/>
                          </a:prstGeom>
                          <a:noFill/>
                          <a:ln>
                            <a:noFill/>
                          </a:ln>
                        </pic:spPr>
                      </pic:pic>
                    </a:graphicData>
                  </a:graphic>
                </wp:inline>
              </w:drawing>
            </w:r>
          </w:p>
          <w:p w14:paraId="2016A881" w14:textId="77777777" w:rsidR="00FD01B1" w:rsidRPr="00C54E8F" w:rsidRDefault="0074380E" w:rsidP="005E0747">
            <w:pPr>
              <w:tabs>
                <w:tab w:val="clear" w:pos="567"/>
              </w:tabs>
              <w:spacing w:line="240" w:lineRule="auto"/>
              <w:jc w:val="center"/>
              <w:rPr>
                <w:rFonts w:eastAsia="MS PGothic"/>
                <w:b/>
                <w:color w:val="000000"/>
                <w:kern w:val="24"/>
                <w:szCs w:val="22"/>
                <w:lang w:val="bg-BG"/>
              </w:rPr>
            </w:pP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2</w:t>
            </w:r>
          </w:p>
          <w:p w14:paraId="2016A882" w14:textId="77777777" w:rsidR="00FD01B1" w:rsidRPr="00C54E8F" w:rsidRDefault="00FD01B1" w:rsidP="005E0747">
            <w:pPr>
              <w:tabs>
                <w:tab w:val="clear" w:pos="567"/>
              </w:tabs>
              <w:spacing w:line="240" w:lineRule="auto"/>
              <w:rPr>
                <w:bCs/>
                <w:color w:val="000000"/>
                <w:szCs w:val="22"/>
                <w:lang w:val="bg-BG"/>
              </w:rPr>
            </w:pPr>
          </w:p>
          <w:p w14:paraId="2016A883" w14:textId="77777777" w:rsidR="00FD01B1" w:rsidRPr="00C54E8F" w:rsidRDefault="00347F4C" w:rsidP="005E0747">
            <w:pPr>
              <w:tabs>
                <w:tab w:val="clear" w:pos="567"/>
              </w:tabs>
              <w:spacing w:line="240" w:lineRule="auto"/>
              <w:rPr>
                <w:b/>
                <w:bCs/>
                <w:color w:val="000000"/>
                <w:szCs w:val="22"/>
                <w:lang w:val="bg-BG"/>
              </w:rPr>
            </w:pPr>
            <w:r w:rsidRPr="00C54E8F">
              <w:rPr>
                <w:b/>
                <w:bCs/>
                <w:noProof/>
                <w:color w:val="000000"/>
                <w:szCs w:val="22"/>
                <w:lang w:val="bg-BG" w:eastAsia="bg-BG"/>
              </w:rPr>
              <w:drawing>
                <wp:inline distT="0" distB="0" distL="0" distR="0" wp14:anchorId="2016B062" wp14:editId="2016B063">
                  <wp:extent cx="18415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500" cy="1371600"/>
                          </a:xfrm>
                          <a:prstGeom prst="rect">
                            <a:avLst/>
                          </a:prstGeom>
                          <a:noFill/>
                          <a:ln>
                            <a:noFill/>
                          </a:ln>
                        </pic:spPr>
                      </pic:pic>
                    </a:graphicData>
                  </a:graphic>
                </wp:inline>
              </w:drawing>
            </w:r>
          </w:p>
          <w:p w14:paraId="2016A884" w14:textId="77777777" w:rsidR="00FD01B1" w:rsidRPr="00C54E8F" w:rsidRDefault="0074380E" w:rsidP="005E0747">
            <w:pPr>
              <w:tabs>
                <w:tab w:val="clear" w:pos="567"/>
              </w:tabs>
              <w:spacing w:line="240" w:lineRule="auto"/>
              <w:jc w:val="center"/>
              <w:rPr>
                <w:b/>
                <w:bCs/>
                <w:color w:val="000000"/>
                <w:szCs w:val="22"/>
                <w:lang w:val="bg-BG"/>
              </w:rPr>
            </w:pP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3</w:t>
            </w:r>
          </w:p>
        </w:tc>
      </w:tr>
      <w:tr w:rsidR="00FD01B1" w:rsidRPr="00C54E8F" w14:paraId="2016A88D" w14:textId="77777777" w:rsidTr="00221958">
        <w:trPr>
          <w:trHeight w:val="3235"/>
        </w:trPr>
        <w:tc>
          <w:tcPr>
            <w:tcW w:w="1701" w:type="dxa"/>
          </w:tcPr>
          <w:p w14:paraId="2016A886" w14:textId="77777777" w:rsidR="00FD01B1" w:rsidRPr="00C54E8F" w:rsidRDefault="00514CB1" w:rsidP="005E0747">
            <w:pPr>
              <w:tabs>
                <w:tab w:val="clear" w:pos="567"/>
              </w:tabs>
              <w:spacing w:line="240" w:lineRule="auto"/>
              <w:rPr>
                <w:b/>
                <w:color w:val="000000"/>
                <w:szCs w:val="22"/>
                <w:lang w:val="bg-BG"/>
              </w:rPr>
            </w:pPr>
            <w:r w:rsidRPr="00C54E8F">
              <w:rPr>
                <w:b/>
                <w:color w:val="000000"/>
                <w:szCs w:val="22"/>
                <w:lang w:val="bg-BG"/>
              </w:rPr>
              <w:lastRenderedPageBreak/>
              <w:t>П</w:t>
            </w:r>
            <w:r w:rsidR="004C0D22" w:rsidRPr="00C54E8F">
              <w:rPr>
                <w:b/>
                <w:color w:val="000000"/>
                <w:szCs w:val="22"/>
                <w:lang w:val="bg-BG"/>
              </w:rPr>
              <w:t>рикрепете</w:t>
            </w:r>
            <w:r w:rsidRPr="00C54E8F">
              <w:rPr>
                <w:b/>
                <w:color w:val="000000"/>
                <w:szCs w:val="22"/>
                <w:lang w:val="bg-BG"/>
              </w:rPr>
              <w:t xml:space="preserve"> иглата</w:t>
            </w:r>
          </w:p>
        </w:tc>
        <w:tc>
          <w:tcPr>
            <w:tcW w:w="4395" w:type="dxa"/>
          </w:tcPr>
          <w:p w14:paraId="2016A887" w14:textId="1E582AAB"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7.</w:t>
            </w:r>
            <w:r w:rsidRPr="00C54E8F">
              <w:rPr>
                <w:color w:val="000000"/>
                <w:szCs w:val="22"/>
                <w:lang w:val="bg-BG"/>
              </w:rPr>
              <w:tab/>
            </w:r>
            <w:r w:rsidR="00251AAE" w:rsidRPr="00C54E8F">
              <w:rPr>
                <w:color w:val="000000"/>
                <w:szCs w:val="22"/>
                <w:lang w:val="bg-BG"/>
              </w:rPr>
              <w:t>П</w:t>
            </w:r>
            <w:r w:rsidR="004C0D22" w:rsidRPr="00C54E8F">
              <w:rPr>
                <w:color w:val="000000"/>
                <w:szCs w:val="22"/>
                <w:lang w:val="bg-BG"/>
              </w:rPr>
              <w:t>рикрепете</w:t>
            </w:r>
            <w:r w:rsidR="00251AAE" w:rsidRPr="00C54E8F">
              <w:rPr>
                <w:color w:val="000000"/>
                <w:szCs w:val="22"/>
                <w:lang w:val="bg-BG"/>
              </w:rPr>
              <w:t xml:space="preserve"> </w:t>
            </w:r>
            <w:r w:rsidR="00606FA1" w:rsidRPr="00C54E8F">
              <w:rPr>
                <w:color w:val="000000"/>
                <w:szCs w:val="22"/>
                <w:lang w:val="bg-BG"/>
              </w:rPr>
              <w:t xml:space="preserve">здраво </w:t>
            </w:r>
            <w:r w:rsidR="00251AAE" w:rsidRPr="00C54E8F">
              <w:rPr>
                <w:color w:val="000000"/>
                <w:szCs w:val="22"/>
                <w:lang w:val="bg-BG"/>
              </w:rPr>
              <w:t>стерилната</w:t>
            </w:r>
            <w:r w:rsidRPr="00C54E8F">
              <w:rPr>
                <w:color w:val="000000"/>
                <w:szCs w:val="22"/>
                <w:lang w:val="bg-BG"/>
              </w:rPr>
              <w:t xml:space="preserve"> 30G x ½″ </w:t>
            </w:r>
            <w:r w:rsidR="00251AAE" w:rsidRPr="00C54E8F">
              <w:rPr>
                <w:color w:val="000000"/>
                <w:szCs w:val="22"/>
                <w:lang w:val="bg-BG"/>
              </w:rPr>
              <w:t xml:space="preserve">инжекционна игла </w:t>
            </w:r>
            <w:r w:rsidR="004C0D22" w:rsidRPr="00C54E8F">
              <w:rPr>
                <w:color w:val="000000"/>
                <w:szCs w:val="22"/>
                <w:lang w:val="bg-BG"/>
              </w:rPr>
              <w:t>към</w:t>
            </w:r>
            <w:r w:rsidR="00251AAE" w:rsidRPr="00C54E8F">
              <w:rPr>
                <w:color w:val="000000"/>
                <w:szCs w:val="22"/>
                <w:lang w:val="bg-BG"/>
              </w:rPr>
              <w:t xml:space="preserve"> спринцовката, като я завиете </w:t>
            </w:r>
            <w:r w:rsidR="00606FA1" w:rsidRPr="00C54E8F">
              <w:rPr>
                <w:color w:val="000000"/>
                <w:szCs w:val="22"/>
                <w:lang w:val="bg-BG"/>
              </w:rPr>
              <w:t xml:space="preserve">плътно </w:t>
            </w:r>
            <w:r w:rsidR="00251AAE" w:rsidRPr="00C54E8F">
              <w:rPr>
                <w:color w:val="000000"/>
                <w:szCs w:val="22"/>
                <w:lang w:val="bg-BG"/>
              </w:rPr>
              <w:t>към луер-лока</w:t>
            </w:r>
            <w:r w:rsidRPr="00C54E8F">
              <w:rPr>
                <w:color w:val="000000"/>
                <w:szCs w:val="22"/>
                <w:lang w:val="bg-BG"/>
              </w:rPr>
              <w:t xml:space="preserve"> (</w:t>
            </w:r>
            <w:r w:rsidR="00251AAE" w:rsidRPr="00C54E8F">
              <w:rPr>
                <w:color w:val="000000"/>
                <w:szCs w:val="22"/>
                <w:lang w:val="bg-BG"/>
              </w:rPr>
              <w:t>вж. Фигура</w:t>
            </w:r>
            <w:r w:rsidRPr="00C54E8F">
              <w:rPr>
                <w:color w:val="000000"/>
                <w:szCs w:val="22"/>
                <w:lang w:val="bg-BG"/>
              </w:rPr>
              <w:t> 4).</w:t>
            </w:r>
          </w:p>
          <w:p w14:paraId="2016A888" w14:textId="04AF5D4D"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8.</w:t>
            </w:r>
            <w:r w:rsidRPr="00C54E8F">
              <w:rPr>
                <w:color w:val="000000"/>
                <w:szCs w:val="22"/>
                <w:lang w:val="bg-BG"/>
              </w:rPr>
              <w:tab/>
            </w:r>
            <w:r w:rsidR="00251AAE" w:rsidRPr="00C54E8F">
              <w:rPr>
                <w:color w:val="000000"/>
                <w:szCs w:val="22"/>
                <w:lang w:val="bg-BG"/>
              </w:rPr>
              <w:t xml:space="preserve">Внимателно отстранете капачката на иглата, като я издърпате </w:t>
            </w:r>
            <w:r w:rsidR="004C0D22" w:rsidRPr="00C54E8F">
              <w:rPr>
                <w:color w:val="000000"/>
                <w:szCs w:val="22"/>
                <w:lang w:val="bg-BG"/>
              </w:rPr>
              <w:t>направо</w:t>
            </w:r>
            <w:r w:rsidR="00606FA1" w:rsidRPr="00C54E8F">
              <w:rPr>
                <w:color w:val="000000"/>
                <w:szCs w:val="22"/>
                <w:lang w:val="bg-BG"/>
              </w:rPr>
              <w:t xml:space="preserve"> </w:t>
            </w:r>
            <w:r w:rsidRPr="00C54E8F">
              <w:rPr>
                <w:color w:val="000000"/>
                <w:szCs w:val="22"/>
                <w:lang w:val="bg-BG"/>
              </w:rPr>
              <w:t>(</w:t>
            </w:r>
            <w:r w:rsidR="00251AAE" w:rsidRPr="00C54E8F">
              <w:rPr>
                <w:color w:val="000000"/>
                <w:szCs w:val="22"/>
                <w:lang w:val="bg-BG"/>
              </w:rPr>
              <w:t>вж. Фигура</w:t>
            </w:r>
            <w:r w:rsidRPr="00C54E8F">
              <w:rPr>
                <w:lang w:val="bg-BG"/>
              </w:rPr>
              <w:t> 5</w:t>
            </w:r>
            <w:r w:rsidRPr="00C54E8F">
              <w:rPr>
                <w:color w:val="000000"/>
                <w:szCs w:val="22"/>
                <w:lang w:val="bg-BG"/>
              </w:rPr>
              <w:t>).</w:t>
            </w:r>
          </w:p>
          <w:p w14:paraId="2016A889" w14:textId="77777777" w:rsidR="00FD01B1" w:rsidRPr="00C54E8F" w:rsidRDefault="00251AAE" w:rsidP="005E0747">
            <w:pPr>
              <w:tabs>
                <w:tab w:val="clear" w:pos="567"/>
              </w:tabs>
              <w:spacing w:line="240" w:lineRule="auto"/>
              <w:rPr>
                <w:b/>
                <w:bCs/>
                <w:color w:val="000000"/>
                <w:szCs w:val="22"/>
                <w:lang w:val="bg-BG"/>
              </w:rPr>
            </w:pPr>
            <w:r w:rsidRPr="00C54E8F">
              <w:rPr>
                <w:b/>
                <w:color w:val="000000"/>
                <w:szCs w:val="22"/>
                <w:lang w:val="bg-BG"/>
              </w:rPr>
              <w:t>Забележка</w:t>
            </w:r>
            <w:r w:rsidR="00FD01B1" w:rsidRPr="00C54E8F">
              <w:rPr>
                <w:b/>
                <w:color w:val="000000"/>
                <w:szCs w:val="22"/>
                <w:lang w:val="bg-BG"/>
              </w:rPr>
              <w:t xml:space="preserve">: </w:t>
            </w:r>
            <w:r w:rsidR="0036029F" w:rsidRPr="00C54E8F">
              <w:rPr>
                <w:b/>
                <w:color w:val="000000"/>
                <w:szCs w:val="22"/>
                <w:lang w:val="bg-BG"/>
              </w:rPr>
              <w:t>Н</w:t>
            </w:r>
            <w:r w:rsidR="007E01F4" w:rsidRPr="00C54E8F">
              <w:rPr>
                <w:b/>
                <w:color w:val="000000"/>
                <w:szCs w:val="22"/>
                <w:lang w:val="bg-BG"/>
              </w:rPr>
              <w:t>икога не бършете</w:t>
            </w:r>
            <w:r w:rsidR="0036029F" w:rsidRPr="00C54E8F">
              <w:rPr>
                <w:b/>
                <w:color w:val="000000"/>
                <w:szCs w:val="22"/>
                <w:lang w:val="bg-BG"/>
              </w:rPr>
              <w:t xml:space="preserve"> иглата</w:t>
            </w:r>
            <w:r w:rsidR="00FD01B1" w:rsidRPr="00C54E8F">
              <w:rPr>
                <w:b/>
                <w:color w:val="000000"/>
                <w:szCs w:val="22"/>
                <w:lang w:val="bg-BG"/>
              </w:rPr>
              <w:t>.</w:t>
            </w:r>
          </w:p>
        </w:tc>
        <w:tc>
          <w:tcPr>
            <w:tcW w:w="3118" w:type="dxa"/>
          </w:tcPr>
          <w:p w14:paraId="2016A88A" w14:textId="77777777" w:rsidR="00FD01B1" w:rsidRPr="00C54E8F" w:rsidRDefault="00FD01B1" w:rsidP="005E0747">
            <w:pPr>
              <w:tabs>
                <w:tab w:val="clear" w:pos="567"/>
              </w:tabs>
              <w:spacing w:line="240" w:lineRule="auto"/>
              <w:rPr>
                <w:rFonts w:eastAsia="MS PGothic"/>
                <w:color w:val="000000"/>
                <w:kern w:val="24"/>
                <w:szCs w:val="22"/>
                <w:lang w:val="bg-BG"/>
              </w:rPr>
            </w:pPr>
          </w:p>
          <w:p w14:paraId="2016A88B" w14:textId="77777777" w:rsidR="00FD01B1" w:rsidRPr="00C54E8F" w:rsidRDefault="00347F4C" w:rsidP="005E0747">
            <w:pPr>
              <w:tabs>
                <w:tab w:val="clear" w:pos="567"/>
              </w:tabs>
              <w:spacing w:line="240" w:lineRule="auto"/>
              <w:rPr>
                <w:rFonts w:ascii="Arial" w:eastAsia="MS PGothic" w:hAnsi="Arial"/>
                <w:b/>
                <w:color w:val="000000"/>
                <w:kern w:val="24"/>
                <w:sz w:val="20"/>
                <w:lang w:val="bg-BG"/>
              </w:rPr>
            </w:pPr>
            <w:r w:rsidRPr="00C54E8F">
              <w:rPr>
                <w:rFonts w:ascii="Arial" w:eastAsia="MS PGothic" w:hAnsi="Arial"/>
                <w:b/>
                <w:noProof/>
                <w:color w:val="000000"/>
                <w:kern w:val="24"/>
                <w:sz w:val="20"/>
                <w:lang w:val="bg-BG" w:eastAsia="bg-BG"/>
              </w:rPr>
              <w:drawing>
                <wp:inline distT="0" distB="0" distL="0" distR="0" wp14:anchorId="2016B064" wp14:editId="2016B065">
                  <wp:extent cx="1841500" cy="1562100"/>
                  <wp:effectExtent l="0" t="0" r="0" b="0"/>
                  <wp:docPr id="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562100"/>
                          </a:xfrm>
                          <a:prstGeom prst="rect">
                            <a:avLst/>
                          </a:prstGeom>
                          <a:noFill/>
                          <a:ln>
                            <a:noFill/>
                          </a:ln>
                        </pic:spPr>
                      </pic:pic>
                    </a:graphicData>
                  </a:graphic>
                </wp:inline>
              </w:drawing>
            </w:r>
          </w:p>
          <w:p w14:paraId="2016A88C" w14:textId="77777777" w:rsidR="00FD01B1" w:rsidRPr="00C54E8F" w:rsidRDefault="00251AAE" w:rsidP="005E0747">
            <w:pPr>
              <w:tabs>
                <w:tab w:val="clear" w:pos="567"/>
              </w:tabs>
              <w:spacing w:line="240" w:lineRule="auto"/>
              <w:jc w:val="center"/>
              <w:rPr>
                <w:rFonts w:eastAsia="MS PGothic"/>
                <w:b/>
                <w:color w:val="000000"/>
                <w:kern w:val="24"/>
                <w:szCs w:val="22"/>
                <w:lang w:val="bg-BG"/>
              </w:rPr>
            </w:pP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4</w:t>
            </w:r>
            <w:r w:rsidR="00FD01B1" w:rsidRPr="00C54E8F">
              <w:rPr>
                <w:rFonts w:eastAsia="MS PGothic"/>
                <w:b/>
                <w:color w:val="000000"/>
                <w:kern w:val="24"/>
                <w:szCs w:val="22"/>
                <w:lang w:val="bg-BG"/>
              </w:rPr>
              <w:tab/>
            </w: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5</w:t>
            </w:r>
          </w:p>
        </w:tc>
      </w:tr>
      <w:tr w:rsidR="00FD01B1" w:rsidRPr="00C54E8F" w14:paraId="2016A895" w14:textId="77777777" w:rsidTr="00221958">
        <w:trPr>
          <w:trHeight w:val="3308"/>
        </w:trPr>
        <w:tc>
          <w:tcPr>
            <w:tcW w:w="1701" w:type="dxa"/>
          </w:tcPr>
          <w:p w14:paraId="2016A88E" w14:textId="77777777" w:rsidR="00FD01B1" w:rsidRPr="00C54E8F" w:rsidRDefault="00F87BB4" w:rsidP="005E0747">
            <w:pPr>
              <w:tabs>
                <w:tab w:val="clear" w:pos="567"/>
              </w:tabs>
              <w:spacing w:line="240" w:lineRule="auto"/>
              <w:rPr>
                <w:b/>
                <w:color w:val="000000"/>
                <w:szCs w:val="22"/>
                <w:lang w:val="bg-BG"/>
              </w:rPr>
            </w:pPr>
            <w:r w:rsidRPr="00C54E8F">
              <w:rPr>
                <w:b/>
                <w:color w:val="000000"/>
                <w:szCs w:val="22"/>
                <w:lang w:val="bg-BG"/>
              </w:rPr>
              <w:t>Изгон</w:t>
            </w:r>
            <w:r w:rsidR="007E01F4" w:rsidRPr="00C54E8F">
              <w:rPr>
                <w:b/>
                <w:color w:val="000000"/>
                <w:szCs w:val="22"/>
                <w:lang w:val="bg-BG"/>
              </w:rPr>
              <w:t>ете</w:t>
            </w:r>
            <w:r w:rsidRPr="00C54E8F">
              <w:rPr>
                <w:b/>
                <w:color w:val="000000"/>
                <w:szCs w:val="22"/>
                <w:lang w:val="bg-BG"/>
              </w:rPr>
              <w:t xml:space="preserve"> въздушните мехурчета</w:t>
            </w:r>
          </w:p>
        </w:tc>
        <w:tc>
          <w:tcPr>
            <w:tcW w:w="4395" w:type="dxa"/>
          </w:tcPr>
          <w:p w14:paraId="2016A88F"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9.</w:t>
            </w:r>
            <w:r w:rsidRPr="00C54E8F">
              <w:rPr>
                <w:color w:val="000000"/>
                <w:szCs w:val="22"/>
                <w:lang w:val="bg-BG"/>
              </w:rPr>
              <w:tab/>
            </w:r>
            <w:r w:rsidR="00F87BB4" w:rsidRPr="00C54E8F">
              <w:rPr>
                <w:color w:val="000000"/>
                <w:szCs w:val="22"/>
                <w:lang w:val="bg-BG"/>
              </w:rPr>
              <w:t>Задръжте спринцовката изправена</w:t>
            </w:r>
            <w:r w:rsidRPr="00C54E8F">
              <w:rPr>
                <w:color w:val="000000"/>
                <w:szCs w:val="22"/>
                <w:lang w:val="bg-BG"/>
              </w:rPr>
              <w:t>.</w:t>
            </w:r>
          </w:p>
          <w:p w14:paraId="2016A890"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10.</w:t>
            </w:r>
            <w:r w:rsidRPr="00C54E8F">
              <w:rPr>
                <w:color w:val="000000"/>
                <w:szCs w:val="22"/>
                <w:lang w:val="bg-BG"/>
              </w:rPr>
              <w:tab/>
            </w:r>
            <w:r w:rsidR="00F87BB4" w:rsidRPr="00C54E8F">
              <w:rPr>
                <w:color w:val="000000"/>
                <w:szCs w:val="22"/>
                <w:lang w:val="bg-BG"/>
              </w:rPr>
              <w:t>Ако има някакви въздушни мехурчета, внимателно почукайте спринцовката с п</w:t>
            </w:r>
            <w:r w:rsidR="007E01F4" w:rsidRPr="00C54E8F">
              <w:rPr>
                <w:color w:val="000000"/>
                <w:szCs w:val="22"/>
                <w:lang w:val="bg-BG"/>
              </w:rPr>
              <w:t>ръст</w:t>
            </w:r>
            <w:r w:rsidR="00F87BB4" w:rsidRPr="00C54E8F">
              <w:rPr>
                <w:color w:val="000000"/>
                <w:szCs w:val="22"/>
                <w:lang w:val="bg-BG"/>
              </w:rPr>
              <w:t>, докато мехурчетата се изкачат нагоре</w:t>
            </w:r>
            <w:r w:rsidRPr="00C54E8F">
              <w:rPr>
                <w:color w:val="000000"/>
                <w:szCs w:val="22"/>
                <w:lang w:val="bg-BG"/>
              </w:rPr>
              <w:t xml:space="preserve"> (</w:t>
            </w:r>
            <w:r w:rsidR="00F87BB4" w:rsidRPr="00C54E8F">
              <w:rPr>
                <w:color w:val="000000"/>
                <w:szCs w:val="22"/>
                <w:lang w:val="bg-BG"/>
              </w:rPr>
              <w:t>вж. Фигура</w:t>
            </w:r>
            <w:r w:rsidRPr="00C54E8F">
              <w:rPr>
                <w:color w:val="000000"/>
                <w:szCs w:val="22"/>
                <w:lang w:val="bg-BG"/>
              </w:rPr>
              <w:t> 6).</w:t>
            </w:r>
          </w:p>
        </w:tc>
        <w:tc>
          <w:tcPr>
            <w:tcW w:w="3118" w:type="dxa"/>
          </w:tcPr>
          <w:p w14:paraId="2016A891" w14:textId="77777777" w:rsidR="00FD01B1" w:rsidRPr="00C54E8F" w:rsidRDefault="00FD01B1" w:rsidP="005E0747">
            <w:pPr>
              <w:tabs>
                <w:tab w:val="clear" w:pos="567"/>
              </w:tabs>
              <w:spacing w:line="240" w:lineRule="auto"/>
              <w:rPr>
                <w:color w:val="000000"/>
                <w:szCs w:val="22"/>
                <w:lang w:val="bg-BG"/>
              </w:rPr>
            </w:pPr>
          </w:p>
          <w:p w14:paraId="2016A892" w14:textId="77777777" w:rsidR="00FD01B1" w:rsidRPr="00C54E8F" w:rsidRDefault="00347F4C" w:rsidP="005E0747">
            <w:pPr>
              <w:tabs>
                <w:tab w:val="clear" w:pos="567"/>
              </w:tabs>
              <w:spacing w:line="240" w:lineRule="auto"/>
              <w:rPr>
                <w:color w:val="000000"/>
                <w:szCs w:val="22"/>
                <w:lang w:val="bg-BG"/>
              </w:rPr>
            </w:pPr>
            <w:r w:rsidRPr="00C54E8F">
              <w:rPr>
                <w:noProof/>
                <w:color w:val="000000"/>
                <w:szCs w:val="22"/>
                <w:lang w:val="bg-BG" w:eastAsia="bg-BG"/>
              </w:rPr>
              <w:drawing>
                <wp:inline distT="0" distB="0" distL="0" distR="0" wp14:anchorId="2016B066" wp14:editId="2016B067">
                  <wp:extent cx="1875155" cy="2312670"/>
                  <wp:effectExtent l="0" t="0" r="0" b="0"/>
                  <wp:docPr id="8017" name="Picture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2016A893" w14:textId="77777777" w:rsidR="00FD01B1" w:rsidRPr="00C54E8F" w:rsidRDefault="00F87BB4" w:rsidP="005E0747">
            <w:pPr>
              <w:tabs>
                <w:tab w:val="clear" w:pos="567"/>
              </w:tabs>
              <w:spacing w:line="240" w:lineRule="auto"/>
              <w:jc w:val="center"/>
              <w:rPr>
                <w:color w:val="000000"/>
                <w:szCs w:val="22"/>
                <w:lang w:val="bg-BG"/>
              </w:rPr>
            </w:pP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6</w:t>
            </w:r>
          </w:p>
          <w:p w14:paraId="2016A894" w14:textId="77777777" w:rsidR="00FD01B1" w:rsidRPr="00C54E8F" w:rsidRDefault="00FD01B1" w:rsidP="005E0747">
            <w:pPr>
              <w:tabs>
                <w:tab w:val="clear" w:pos="567"/>
              </w:tabs>
              <w:spacing w:line="240" w:lineRule="auto"/>
              <w:rPr>
                <w:color w:val="000000"/>
                <w:szCs w:val="22"/>
                <w:lang w:val="bg-BG"/>
              </w:rPr>
            </w:pPr>
          </w:p>
        </w:tc>
      </w:tr>
      <w:tr w:rsidR="00FD01B1" w:rsidRPr="00C54E8F" w14:paraId="2016A89C" w14:textId="77777777" w:rsidTr="00221958">
        <w:trPr>
          <w:trHeight w:val="3449"/>
        </w:trPr>
        <w:tc>
          <w:tcPr>
            <w:tcW w:w="1701" w:type="dxa"/>
          </w:tcPr>
          <w:p w14:paraId="2016A896" w14:textId="77777777" w:rsidR="00FD01B1" w:rsidRPr="00C54E8F" w:rsidRDefault="00E750F9" w:rsidP="005E0747">
            <w:pPr>
              <w:tabs>
                <w:tab w:val="clear" w:pos="567"/>
              </w:tabs>
              <w:spacing w:line="240" w:lineRule="auto"/>
              <w:rPr>
                <w:b/>
                <w:color w:val="000000"/>
                <w:szCs w:val="22"/>
                <w:lang w:val="bg-BG"/>
              </w:rPr>
            </w:pPr>
            <w:r w:rsidRPr="00C54E8F">
              <w:rPr>
                <w:b/>
                <w:color w:val="000000"/>
                <w:szCs w:val="22"/>
                <w:lang w:val="bg-BG"/>
              </w:rPr>
              <w:t>Наглас</w:t>
            </w:r>
            <w:r w:rsidR="007E01F4" w:rsidRPr="00C54E8F">
              <w:rPr>
                <w:b/>
                <w:color w:val="000000"/>
                <w:szCs w:val="22"/>
                <w:lang w:val="bg-BG"/>
              </w:rPr>
              <w:t>ете</w:t>
            </w:r>
            <w:r w:rsidRPr="00C54E8F">
              <w:rPr>
                <w:b/>
                <w:color w:val="000000"/>
                <w:szCs w:val="22"/>
                <w:lang w:val="bg-BG"/>
              </w:rPr>
              <w:t xml:space="preserve"> дозата</w:t>
            </w:r>
          </w:p>
        </w:tc>
        <w:tc>
          <w:tcPr>
            <w:tcW w:w="4395" w:type="dxa"/>
          </w:tcPr>
          <w:p w14:paraId="2016A897" w14:textId="72095AF0"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11.</w:t>
            </w:r>
            <w:r w:rsidRPr="00C54E8F">
              <w:rPr>
                <w:color w:val="000000"/>
                <w:szCs w:val="22"/>
                <w:lang w:val="bg-BG"/>
              </w:rPr>
              <w:tab/>
            </w:r>
            <w:r w:rsidR="00E750F9" w:rsidRPr="00C54E8F">
              <w:rPr>
                <w:color w:val="000000"/>
                <w:szCs w:val="22"/>
                <w:lang w:val="bg-BG"/>
              </w:rPr>
              <w:t xml:space="preserve">Задръжте спринцовката на нивото на очите </w:t>
            </w:r>
            <w:r w:rsidR="001C7063" w:rsidRPr="00C54E8F">
              <w:rPr>
                <w:color w:val="000000"/>
                <w:szCs w:val="22"/>
                <w:lang w:val="bg-BG"/>
              </w:rPr>
              <w:t xml:space="preserve">си </w:t>
            </w:r>
            <w:r w:rsidR="00E750F9" w:rsidRPr="00C54E8F">
              <w:rPr>
                <w:color w:val="000000"/>
                <w:szCs w:val="22"/>
                <w:lang w:val="bg-BG"/>
              </w:rPr>
              <w:t>и внимателно натиснете буталото</w:t>
            </w:r>
            <w:r w:rsidR="001C7063" w:rsidRPr="00C54E8F">
              <w:rPr>
                <w:color w:val="000000"/>
                <w:szCs w:val="22"/>
                <w:lang w:val="bg-BG"/>
              </w:rPr>
              <w:t>,</w:t>
            </w:r>
            <w:r w:rsidR="00E750F9" w:rsidRPr="00C54E8F">
              <w:rPr>
                <w:color w:val="000000"/>
                <w:szCs w:val="22"/>
                <w:lang w:val="bg-BG"/>
              </w:rPr>
              <w:t xml:space="preserve"> </w:t>
            </w:r>
            <w:r w:rsidR="00E750F9" w:rsidRPr="00C54E8F">
              <w:rPr>
                <w:b/>
                <w:color w:val="000000"/>
                <w:szCs w:val="22"/>
                <w:lang w:val="bg-BG"/>
              </w:rPr>
              <w:t xml:space="preserve">докато ръбът под </w:t>
            </w:r>
            <w:r w:rsidR="001C7063" w:rsidRPr="00C54E8F">
              <w:rPr>
                <w:b/>
                <w:color w:val="000000"/>
                <w:szCs w:val="22"/>
                <w:lang w:val="bg-BG"/>
              </w:rPr>
              <w:t>извивката</w:t>
            </w:r>
            <w:r w:rsidR="00E750F9" w:rsidRPr="00C54E8F">
              <w:rPr>
                <w:b/>
                <w:color w:val="000000"/>
                <w:szCs w:val="22"/>
                <w:lang w:val="bg-BG"/>
              </w:rPr>
              <w:t xml:space="preserve"> на запушалката</w:t>
            </w:r>
            <w:r w:rsidR="00E750F9" w:rsidRPr="00C54E8F">
              <w:rPr>
                <w:color w:val="000000"/>
                <w:szCs w:val="22"/>
                <w:lang w:val="bg-BG"/>
              </w:rPr>
              <w:t xml:space="preserve"> се изравни с маркировката на дозата</w:t>
            </w:r>
            <w:r w:rsidRPr="00C54E8F">
              <w:rPr>
                <w:color w:val="000000"/>
                <w:szCs w:val="22"/>
                <w:lang w:val="bg-BG"/>
              </w:rPr>
              <w:t xml:space="preserve"> (</w:t>
            </w:r>
            <w:r w:rsidR="00583CF2" w:rsidRPr="00C54E8F">
              <w:rPr>
                <w:color w:val="000000"/>
                <w:szCs w:val="22"/>
                <w:lang w:val="bg-BG"/>
              </w:rPr>
              <w:t>вж. Фигура</w:t>
            </w:r>
            <w:r w:rsidRPr="00C54E8F">
              <w:rPr>
                <w:color w:val="000000"/>
                <w:szCs w:val="22"/>
                <w:lang w:val="bg-BG"/>
              </w:rPr>
              <w:t xml:space="preserve"> 7). </w:t>
            </w:r>
            <w:r w:rsidR="00E96E24" w:rsidRPr="00C54E8F">
              <w:rPr>
                <w:color w:val="000000"/>
                <w:szCs w:val="22"/>
                <w:lang w:val="bg-BG"/>
              </w:rPr>
              <w:t>Т</w:t>
            </w:r>
            <w:r w:rsidR="00E10613" w:rsidRPr="00C54E8F">
              <w:rPr>
                <w:color w:val="000000"/>
                <w:szCs w:val="22"/>
                <w:lang w:val="bg-BG"/>
              </w:rPr>
              <w:t>ака</w:t>
            </w:r>
            <w:r w:rsidR="00E96E24" w:rsidRPr="00C54E8F">
              <w:rPr>
                <w:color w:val="000000"/>
                <w:szCs w:val="22"/>
                <w:lang w:val="bg-BG"/>
              </w:rPr>
              <w:t xml:space="preserve"> ще </w:t>
            </w:r>
            <w:r w:rsidR="00E10613" w:rsidRPr="00C54E8F">
              <w:rPr>
                <w:color w:val="000000"/>
                <w:szCs w:val="22"/>
                <w:lang w:val="bg-BG"/>
              </w:rPr>
              <w:t>се отстрани</w:t>
            </w:r>
            <w:r w:rsidR="00E96E24" w:rsidRPr="00C54E8F">
              <w:rPr>
                <w:color w:val="000000"/>
                <w:szCs w:val="22"/>
                <w:lang w:val="bg-BG"/>
              </w:rPr>
              <w:t xml:space="preserve"> въздух</w:t>
            </w:r>
            <w:r w:rsidR="00E10613" w:rsidRPr="00C54E8F">
              <w:rPr>
                <w:color w:val="000000"/>
                <w:szCs w:val="22"/>
                <w:lang w:val="bg-BG"/>
              </w:rPr>
              <w:t>ът</w:t>
            </w:r>
            <w:r w:rsidR="00E96E24" w:rsidRPr="00C54E8F">
              <w:rPr>
                <w:color w:val="000000"/>
                <w:szCs w:val="22"/>
                <w:lang w:val="bg-BG"/>
              </w:rPr>
              <w:t xml:space="preserve"> и излишък</w:t>
            </w:r>
            <w:r w:rsidR="00E10613" w:rsidRPr="00C54E8F">
              <w:rPr>
                <w:color w:val="000000"/>
                <w:szCs w:val="22"/>
                <w:lang w:val="bg-BG"/>
              </w:rPr>
              <w:t>ът</w:t>
            </w:r>
            <w:r w:rsidR="00E96E24" w:rsidRPr="00C54E8F">
              <w:rPr>
                <w:color w:val="000000"/>
                <w:szCs w:val="22"/>
                <w:lang w:val="bg-BG"/>
              </w:rPr>
              <w:t xml:space="preserve"> от разтвора</w:t>
            </w:r>
            <w:r w:rsidR="001C7063" w:rsidRPr="00C54E8F">
              <w:rPr>
                <w:color w:val="000000"/>
                <w:szCs w:val="22"/>
                <w:lang w:val="bg-BG"/>
              </w:rPr>
              <w:t>,</w:t>
            </w:r>
            <w:r w:rsidR="00E96E24" w:rsidRPr="00C54E8F">
              <w:rPr>
                <w:color w:val="000000"/>
                <w:szCs w:val="22"/>
                <w:lang w:val="bg-BG"/>
              </w:rPr>
              <w:t xml:space="preserve"> и </w:t>
            </w:r>
            <w:r w:rsidR="00E10613" w:rsidRPr="00C54E8F">
              <w:rPr>
                <w:color w:val="000000"/>
                <w:szCs w:val="22"/>
                <w:lang w:val="bg-BG"/>
              </w:rPr>
              <w:t xml:space="preserve">дозата </w:t>
            </w:r>
            <w:r w:rsidR="00E96E24" w:rsidRPr="00C54E8F">
              <w:rPr>
                <w:color w:val="000000"/>
                <w:szCs w:val="22"/>
                <w:lang w:val="bg-BG"/>
              </w:rPr>
              <w:t>ще</w:t>
            </w:r>
            <w:r w:rsidR="00E10613" w:rsidRPr="00C54E8F">
              <w:rPr>
                <w:color w:val="000000"/>
                <w:szCs w:val="22"/>
                <w:lang w:val="bg-BG"/>
              </w:rPr>
              <w:t xml:space="preserve"> се</w:t>
            </w:r>
            <w:r w:rsidR="00E96E24" w:rsidRPr="00C54E8F">
              <w:rPr>
                <w:color w:val="000000"/>
                <w:szCs w:val="22"/>
                <w:lang w:val="bg-BG"/>
              </w:rPr>
              <w:t xml:space="preserve"> нагласи на </w:t>
            </w:r>
            <w:r w:rsidRPr="00C54E8F">
              <w:rPr>
                <w:color w:val="000000"/>
                <w:szCs w:val="22"/>
                <w:lang w:val="bg-BG"/>
              </w:rPr>
              <w:t>0</w:t>
            </w:r>
            <w:r w:rsidR="00E96E24" w:rsidRPr="00C54E8F">
              <w:rPr>
                <w:color w:val="000000"/>
                <w:szCs w:val="22"/>
                <w:lang w:val="bg-BG"/>
              </w:rPr>
              <w:t>,</w:t>
            </w:r>
            <w:r w:rsidRPr="00C54E8F">
              <w:rPr>
                <w:color w:val="000000"/>
                <w:szCs w:val="22"/>
                <w:lang w:val="bg-BG"/>
              </w:rPr>
              <w:t>05 ml.</w:t>
            </w:r>
          </w:p>
          <w:p w14:paraId="2016A898" w14:textId="1C774627" w:rsidR="00FD01B1" w:rsidRPr="00C54E8F" w:rsidRDefault="00650BA1" w:rsidP="005E0747">
            <w:pPr>
              <w:tabs>
                <w:tab w:val="clear" w:pos="567"/>
              </w:tabs>
              <w:spacing w:line="240" w:lineRule="auto"/>
              <w:rPr>
                <w:b/>
                <w:bCs/>
                <w:color w:val="000000"/>
                <w:szCs w:val="22"/>
                <w:lang w:val="bg-BG"/>
              </w:rPr>
            </w:pPr>
            <w:r w:rsidRPr="00C54E8F">
              <w:rPr>
                <w:b/>
                <w:color w:val="000000"/>
                <w:szCs w:val="22"/>
                <w:lang w:val="bg-BG"/>
              </w:rPr>
              <w:t>Забележка</w:t>
            </w:r>
            <w:r w:rsidR="00FD01B1" w:rsidRPr="00C54E8F">
              <w:rPr>
                <w:b/>
                <w:color w:val="000000"/>
                <w:szCs w:val="22"/>
                <w:lang w:val="bg-BG"/>
              </w:rPr>
              <w:t xml:space="preserve">: </w:t>
            </w:r>
            <w:r w:rsidR="001C7063" w:rsidRPr="00C54E8F">
              <w:rPr>
                <w:b/>
                <w:color w:val="000000"/>
                <w:szCs w:val="22"/>
                <w:lang w:val="bg-BG"/>
              </w:rPr>
              <w:t>Стеблото</w:t>
            </w:r>
            <w:r w:rsidRPr="00C54E8F">
              <w:rPr>
                <w:b/>
                <w:color w:val="000000"/>
                <w:szCs w:val="22"/>
                <w:lang w:val="bg-BG"/>
              </w:rPr>
              <w:t xml:space="preserve"> на буталото не е прикрепено </w:t>
            </w:r>
            <w:r w:rsidR="001C7063" w:rsidRPr="00C54E8F">
              <w:rPr>
                <w:b/>
                <w:color w:val="000000"/>
                <w:szCs w:val="22"/>
                <w:lang w:val="bg-BG"/>
              </w:rPr>
              <w:t>към</w:t>
            </w:r>
            <w:r w:rsidRPr="00C54E8F">
              <w:rPr>
                <w:b/>
                <w:color w:val="000000"/>
                <w:szCs w:val="22"/>
                <w:lang w:val="bg-BG"/>
              </w:rPr>
              <w:t xml:space="preserve"> гумената запушалка, за да се предотврати изтегляне на въздух в спринцовката</w:t>
            </w:r>
            <w:r w:rsidR="00FD01B1" w:rsidRPr="00C54E8F">
              <w:rPr>
                <w:b/>
                <w:color w:val="000000"/>
                <w:szCs w:val="22"/>
                <w:lang w:val="bg-BG"/>
              </w:rPr>
              <w:t>.</w:t>
            </w:r>
          </w:p>
        </w:tc>
        <w:tc>
          <w:tcPr>
            <w:tcW w:w="3118" w:type="dxa"/>
          </w:tcPr>
          <w:p w14:paraId="2016A899" w14:textId="77777777" w:rsidR="005247F9" w:rsidRPr="00C54E8F" w:rsidRDefault="005247F9" w:rsidP="005E0747">
            <w:pPr>
              <w:tabs>
                <w:tab w:val="clear" w:pos="567"/>
              </w:tabs>
              <w:spacing w:line="240" w:lineRule="auto"/>
              <w:rPr>
                <w:bCs/>
                <w:color w:val="000000"/>
                <w:szCs w:val="22"/>
                <w:lang w:val="bg-BG"/>
              </w:rPr>
            </w:pPr>
          </w:p>
          <w:p w14:paraId="2016A89A" w14:textId="77777777" w:rsidR="005247F9" w:rsidRPr="00C54E8F" w:rsidRDefault="00347F4C" w:rsidP="005E0747">
            <w:pPr>
              <w:tabs>
                <w:tab w:val="clear" w:pos="567"/>
              </w:tabs>
              <w:spacing w:line="240" w:lineRule="auto"/>
              <w:rPr>
                <w:bCs/>
                <w:color w:val="000000"/>
                <w:szCs w:val="22"/>
                <w:lang w:val="bg-BG"/>
              </w:rPr>
            </w:pPr>
            <w:r w:rsidRPr="00C54E8F">
              <w:rPr>
                <w:noProof/>
                <w:lang w:val="bg-BG" w:eastAsia="bg-BG"/>
              </w:rPr>
              <w:drawing>
                <wp:inline distT="0" distB="0" distL="0" distR="0" wp14:anchorId="2016B068" wp14:editId="2016B069">
                  <wp:extent cx="1714500" cy="1727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27200"/>
                          </a:xfrm>
                          <a:prstGeom prst="rect">
                            <a:avLst/>
                          </a:prstGeom>
                          <a:noFill/>
                          <a:ln>
                            <a:noFill/>
                          </a:ln>
                        </pic:spPr>
                      </pic:pic>
                    </a:graphicData>
                  </a:graphic>
                </wp:inline>
              </w:drawing>
            </w:r>
            <w:r w:rsidRPr="00C54E8F">
              <w:rPr>
                <w:b/>
                <w:bCs/>
                <w:noProof/>
                <w:color w:val="000000"/>
                <w:szCs w:val="22"/>
                <w:lang w:val="bg-BG" w:eastAsia="bg-BG"/>
              </w:rPr>
              <mc:AlternateContent>
                <mc:Choice Requires="wps">
                  <w:drawing>
                    <wp:inline distT="0" distB="0" distL="0" distR="0" wp14:anchorId="2016B06A" wp14:editId="2016B06B">
                      <wp:extent cx="1936750" cy="1733550"/>
                      <wp:effectExtent l="0" t="0" r="0" b="0"/>
                      <wp:docPr id="3"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67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9DA5F" id="AutoShape 14" o:spid="_x0000_s1026" style="width:15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ApswIAALo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" filled="f" stroked="f">
                      <o:lock v:ext="edit" aspectratio="t"/>
                      <w10:anchorlock/>
                    </v:rect>
                  </w:pict>
                </mc:Fallback>
              </mc:AlternateContent>
            </w:r>
          </w:p>
          <w:p w14:paraId="2016A89B" w14:textId="77777777" w:rsidR="00FD01B1" w:rsidRPr="00C54E8F" w:rsidRDefault="00650BA1" w:rsidP="005E0747">
            <w:pPr>
              <w:tabs>
                <w:tab w:val="clear" w:pos="567"/>
              </w:tabs>
              <w:spacing w:line="240" w:lineRule="auto"/>
              <w:jc w:val="center"/>
              <w:rPr>
                <w:b/>
                <w:bCs/>
                <w:color w:val="000000"/>
                <w:szCs w:val="22"/>
                <w:lang w:val="bg-BG"/>
              </w:rPr>
            </w:pPr>
            <w:r w:rsidRPr="00C54E8F">
              <w:rPr>
                <w:rFonts w:eastAsia="MS PGothic"/>
                <w:b/>
                <w:color w:val="000000"/>
                <w:kern w:val="24"/>
                <w:szCs w:val="22"/>
                <w:lang w:val="bg-BG"/>
              </w:rPr>
              <w:t>Фигура</w:t>
            </w:r>
            <w:r w:rsidR="00FD01B1" w:rsidRPr="00C54E8F">
              <w:rPr>
                <w:rFonts w:eastAsia="MS PGothic"/>
                <w:b/>
                <w:color w:val="000000"/>
                <w:kern w:val="24"/>
                <w:szCs w:val="22"/>
                <w:lang w:val="bg-BG"/>
              </w:rPr>
              <w:t> 7</w:t>
            </w:r>
          </w:p>
        </w:tc>
      </w:tr>
      <w:tr w:rsidR="00FD01B1" w:rsidRPr="00364245" w14:paraId="2016A8A3" w14:textId="77777777" w:rsidTr="00221958">
        <w:trPr>
          <w:trHeight w:val="2541"/>
        </w:trPr>
        <w:tc>
          <w:tcPr>
            <w:tcW w:w="1701" w:type="dxa"/>
          </w:tcPr>
          <w:p w14:paraId="2016A89D" w14:textId="77777777" w:rsidR="00FD01B1" w:rsidRPr="00C54E8F" w:rsidRDefault="00E750F9" w:rsidP="005E0747">
            <w:pPr>
              <w:tabs>
                <w:tab w:val="clear" w:pos="567"/>
              </w:tabs>
              <w:spacing w:line="240" w:lineRule="auto"/>
              <w:rPr>
                <w:b/>
                <w:color w:val="000000"/>
                <w:szCs w:val="22"/>
                <w:lang w:val="bg-BG"/>
              </w:rPr>
            </w:pPr>
            <w:r w:rsidRPr="00C54E8F">
              <w:rPr>
                <w:b/>
                <w:color w:val="000000"/>
                <w:szCs w:val="22"/>
                <w:lang w:val="bg-BG"/>
              </w:rPr>
              <w:lastRenderedPageBreak/>
              <w:t>Инжектиране</w:t>
            </w:r>
          </w:p>
        </w:tc>
        <w:tc>
          <w:tcPr>
            <w:tcW w:w="7513" w:type="dxa"/>
            <w:gridSpan w:val="2"/>
          </w:tcPr>
          <w:p w14:paraId="2016A89E" w14:textId="77777777" w:rsidR="00FD01B1" w:rsidRPr="00C54E8F" w:rsidRDefault="007313F6" w:rsidP="005E0747">
            <w:pPr>
              <w:tabs>
                <w:tab w:val="clear" w:pos="567"/>
              </w:tabs>
              <w:spacing w:line="240" w:lineRule="auto"/>
              <w:rPr>
                <w:color w:val="000000"/>
                <w:szCs w:val="22"/>
                <w:lang w:val="bg-BG"/>
              </w:rPr>
            </w:pPr>
            <w:r w:rsidRPr="00C54E8F">
              <w:rPr>
                <w:color w:val="000000"/>
                <w:szCs w:val="22"/>
                <w:lang w:val="bg-BG"/>
              </w:rPr>
              <w:t>Процедурата на инжектиране трябва да се извърши при асептични условия</w:t>
            </w:r>
            <w:r w:rsidR="00FD01B1" w:rsidRPr="00C54E8F">
              <w:rPr>
                <w:color w:val="000000"/>
                <w:szCs w:val="22"/>
                <w:lang w:val="bg-BG"/>
              </w:rPr>
              <w:t>.</w:t>
            </w:r>
          </w:p>
          <w:p w14:paraId="2016A89F"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12.</w:t>
            </w:r>
            <w:r w:rsidRPr="00C54E8F">
              <w:rPr>
                <w:color w:val="000000"/>
                <w:szCs w:val="22"/>
                <w:lang w:val="bg-BG"/>
              </w:rPr>
              <w:tab/>
            </w:r>
            <w:r w:rsidR="00811DC1" w:rsidRPr="00C54E8F">
              <w:rPr>
                <w:color w:val="000000"/>
                <w:szCs w:val="22"/>
                <w:lang w:val="bg-BG"/>
              </w:rPr>
              <w:t xml:space="preserve">Инжекционната игла трябва да се вкара </w:t>
            </w:r>
            <w:r w:rsidRPr="00C54E8F">
              <w:rPr>
                <w:color w:val="000000"/>
                <w:szCs w:val="22"/>
                <w:lang w:val="bg-BG"/>
              </w:rPr>
              <w:t>3</w:t>
            </w:r>
            <w:r w:rsidR="00811DC1" w:rsidRPr="00C54E8F">
              <w:rPr>
                <w:color w:val="000000"/>
                <w:szCs w:val="22"/>
                <w:lang w:val="bg-BG"/>
              </w:rPr>
              <w:t>,</w:t>
            </w:r>
            <w:r w:rsidRPr="00C54E8F">
              <w:rPr>
                <w:color w:val="000000"/>
                <w:szCs w:val="22"/>
                <w:lang w:val="bg-BG"/>
              </w:rPr>
              <w:t>5</w:t>
            </w:r>
            <w:r w:rsidRPr="00C54E8F">
              <w:rPr>
                <w:color w:val="000000"/>
                <w:szCs w:val="22"/>
                <w:lang w:val="bg-BG"/>
              </w:rPr>
              <w:noBreakHyphen/>
              <w:t>4</w:t>
            </w:r>
            <w:r w:rsidR="00811DC1" w:rsidRPr="00C54E8F">
              <w:rPr>
                <w:color w:val="000000"/>
                <w:szCs w:val="22"/>
                <w:lang w:val="bg-BG"/>
              </w:rPr>
              <w:t>,</w:t>
            </w:r>
            <w:r w:rsidRPr="00C54E8F">
              <w:rPr>
                <w:color w:val="000000"/>
                <w:szCs w:val="22"/>
                <w:lang w:val="bg-BG"/>
              </w:rPr>
              <w:t xml:space="preserve">0 mm </w:t>
            </w:r>
            <w:r w:rsidR="00811DC1" w:rsidRPr="00C54E8F">
              <w:rPr>
                <w:color w:val="000000"/>
                <w:szCs w:val="22"/>
                <w:lang w:val="bg-BG"/>
              </w:rPr>
              <w:t>зад лимбуса във витреалната кухина, като се избягва хоризонталния меридиан и се цели центъра на очната ябълка</w:t>
            </w:r>
            <w:r w:rsidRPr="00C54E8F">
              <w:rPr>
                <w:color w:val="000000"/>
                <w:szCs w:val="22"/>
                <w:lang w:val="bg-BG"/>
              </w:rPr>
              <w:t>.</w:t>
            </w:r>
          </w:p>
          <w:p w14:paraId="2016A8A0" w14:textId="1BB2A571"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13.</w:t>
            </w:r>
            <w:r w:rsidRPr="00C54E8F">
              <w:rPr>
                <w:color w:val="000000"/>
                <w:szCs w:val="22"/>
                <w:lang w:val="bg-BG"/>
              </w:rPr>
              <w:tab/>
            </w:r>
            <w:r w:rsidR="00D71A1B" w:rsidRPr="00C54E8F">
              <w:rPr>
                <w:color w:val="000000"/>
                <w:szCs w:val="22"/>
                <w:lang w:val="bg-BG"/>
              </w:rPr>
              <w:t xml:space="preserve">Инжектирайте бавно, докато гумената запушалка достигне дъното на спринцовката, доставяйки обем от </w:t>
            </w:r>
            <w:r w:rsidRPr="00C54E8F">
              <w:rPr>
                <w:color w:val="000000"/>
                <w:szCs w:val="22"/>
                <w:lang w:val="bg-BG"/>
              </w:rPr>
              <w:t>0</w:t>
            </w:r>
            <w:r w:rsidR="00D71A1B" w:rsidRPr="00C54E8F">
              <w:rPr>
                <w:color w:val="000000"/>
                <w:szCs w:val="22"/>
                <w:lang w:val="bg-BG"/>
              </w:rPr>
              <w:t>,</w:t>
            </w:r>
            <w:r w:rsidRPr="00C54E8F">
              <w:rPr>
                <w:color w:val="000000"/>
                <w:szCs w:val="22"/>
                <w:lang w:val="bg-BG"/>
              </w:rPr>
              <w:t>05 ml.</w:t>
            </w:r>
          </w:p>
          <w:p w14:paraId="2016A8A1" w14:textId="77777777" w:rsidR="00FD01B1" w:rsidRPr="00C54E8F" w:rsidRDefault="00FD01B1" w:rsidP="005E0747">
            <w:pPr>
              <w:tabs>
                <w:tab w:val="clear" w:pos="567"/>
              </w:tabs>
              <w:spacing w:line="240" w:lineRule="auto"/>
              <w:ind w:left="459" w:hanging="459"/>
              <w:rPr>
                <w:color w:val="000000"/>
                <w:szCs w:val="22"/>
                <w:lang w:val="bg-BG"/>
              </w:rPr>
            </w:pPr>
            <w:r w:rsidRPr="00C54E8F">
              <w:rPr>
                <w:color w:val="000000"/>
                <w:szCs w:val="22"/>
                <w:lang w:val="bg-BG"/>
              </w:rPr>
              <w:t>14.</w:t>
            </w:r>
            <w:r w:rsidRPr="00C54E8F">
              <w:rPr>
                <w:color w:val="000000"/>
                <w:szCs w:val="22"/>
                <w:lang w:val="bg-BG"/>
              </w:rPr>
              <w:tab/>
            </w:r>
            <w:r w:rsidR="00367782" w:rsidRPr="00C54E8F">
              <w:rPr>
                <w:color w:val="000000"/>
                <w:szCs w:val="22"/>
                <w:lang w:val="bg-BG"/>
              </w:rPr>
              <w:t>За следващи инжекции трябва да се използва друго място на склерата</w:t>
            </w:r>
            <w:r w:rsidRPr="00C54E8F">
              <w:rPr>
                <w:color w:val="000000"/>
                <w:szCs w:val="22"/>
                <w:lang w:val="bg-BG"/>
              </w:rPr>
              <w:t>.</w:t>
            </w:r>
          </w:p>
          <w:p w14:paraId="2016A8A2" w14:textId="68A58B5D" w:rsidR="00FD01B1" w:rsidRPr="00C54E8F" w:rsidRDefault="00FD01B1" w:rsidP="005E0747">
            <w:pPr>
              <w:tabs>
                <w:tab w:val="clear" w:pos="567"/>
              </w:tabs>
              <w:spacing w:line="240" w:lineRule="auto"/>
              <w:ind w:left="459" w:hanging="459"/>
              <w:rPr>
                <w:b/>
                <w:bCs/>
                <w:color w:val="000000"/>
                <w:szCs w:val="22"/>
                <w:lang w:val="bg-BG"/>
              </w:rPr>
            </w:pPr>
            <w:r w:rsidRPr="00C54E8F">
              <w:rPr>
                <w:color w:val="000000"/>
                <w:szCs w:val="22"/>
                <w:lang w:val="bg-BG"/>
              </w:rPr>
              <w:t>15.</w:t>
            </w:r>
            <w:r w:rsidRPr="00C54E8F">
              <w:rPr>
                <w:color w:val="000000"/>
                <w:szCs w:val="22"/>
                <w:lang w:val="bg-BG"/>
              </w:rPr>
              <w:tab/>
            </w:r>
            <w:r w:rsidR="009B4F02" w:rsidRPr="00C54E8F">
              <w:rPr>
                <w:color w:val="000000"/>
                <w:szCs w:val="22"/>
                <w:lang w:val="bg-BG"/>
              </w:rPr>
              <w:t xml:space="preserve">След инжектирането, не поставяйте отново капачето на спринцовката и не я отделяйте от иглата. Изхвърлете използваната спринцовка заедно с иглата в контейнер за остри </w:t>
            </w:r>
            <w:r w:rsidR="00762793" w:rsidRPr="00C54E8F">
              <w:rPr>
                <w:color w:val="000000"/>
                <w:szCs w:val="22"/>
                <w:lang w:val="bg-BG"/>
              </w:rPr>
              <w:t>предмети</w:t>
            </w:r>
            <w:r w:rsidR="009B4F02" w:rsidRPr="00C54E8F">
              <w:rPr>
                <w:color w:val="000000"/>
                <w:szCs w:val="22"/>
                <w:lang w:val="bg-BG"/>
              </w:rPr>
              <w:t>, с</w:t>
            </w:r>
            <w:r w:rsidR="003641F9" w:rsidRPr="00C54E8F">
              <w:rPr>
                <w:color w:val="000000"/>
                <w:szCs w:val="22"/>
                <w:lang w:val="bg-BG"/>
              </w:rPr>
              <w:t>ъ</w:t>
            </w:r>
            <w:r w:rsidR="009B4F02" w:rsidRPr="00C54E8F">
              <w:rPr>
                <w:color w:val="000000"/>
                <w:szCs w:val="22"/>
                <w:lang w:val="bg-BG"/>
              </w:rPr>
              <w:t>гласно местните изисквания</w:t>
            </w:r>
            <w:r w:rsidRPr="00C54E8F">
              <w:rPr>
                <w:color w:val="000000"/>
                <w:szCs w:val="22"/>
                <w:lang w:val="bg-BG"/>
              </w:rPr>
              <w:t>.</w:t>
            </w:r>
          </w:p>
        </w:tc>
      </w:tr>
    </w:tbl>
    <w:p w14:paraId="2016A8A4" w14:textId="77777777" w:rsidR="005F110F" w:rsidRPr="00C54E8F" w:rsidRDefault="005F110F" w:rsidP="005E0747">
      <w:pPr>
        <w:tabs>
          <w:tab w:val="clear" w:pos="567"/>
        </w:tabs>
        <w:spacing w:line="240" w:lineRule="auto"/>
        <w:rPr>
          <w:color w:val="000000"/>
          <w:lang w:val="bg-BG"/>
        </w:rPr>
      </w:pPr>
    </w:p>
    <w:p w14:paraId="2016A8A5" w14:textId="77777777" w:rsidR="005F110F" w:rsidRPr="00C54E8F" w:rsidRDefault="005F110F" w:rsidP="005E0747">
      <w:pPr>
        <w:tabs>
          <w:tab w:val="clear" w:pos="567"/>
        </w:tabs>
        <w:spacing w:line="240" w:lineRule="auto"/>
        <w:rPr>
          <w:color w:val="000000"/>
          <w:lang w:val="bg-BG"/>
        </w:rPr>
      </w:pPr>
    </w:p>
    <w:p w14:paraId="2016A8A6"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7.</w:t>
      </w:r>
      <w:r w:rsidRPr="00C54E8F">
        <w:rPr>
          <w:b/>
          <w:color w:val="000000"/>
          <w:lang w:val="bg-BG"/>
        </w:rPr>
        <w:tab/>
        <w:t>ПРИТЕЖАТЕЛ НА РАЗРЕШЕНИЕТО ЗА УПОТРЕБА</w:t>
      </w:r>
    </w:p>
    <w:p w14:paraId="2016A8A7" w14:textId="77777777" w:rsidR="005F110F" w:rsidRPr="00C54E8F" w:rsidRDefault="005F110F" w:rsidP="005E0747">
      <w:pPr>
        <w:keepNext/>
        <w:tabs>
          <w:tab w:val="clear" w:pos="567"/>
        </w:tabs>
        <w:spacing w:line="240" w:lineRule="auto"/>
        <w:rPr>
          <w:color w:val="000000"/>
          <w:lang w:val="bg-BG"/>
        </w:rPr>
      </w:pPr>
    </w:p>
    <w:p w14:paraId="2016A8A8" w14:textId="77777777" w:rsidR="005F110F" w:rsidRPr="00C54E8F" w:rsidRDefault="005F110F" w:rsidP="005E0747">
      <w:pPr>
        <w:keepNext/>
        <w:tabs>
          <w:tab w:val="clear" w:pos="567"/>
        </w:tabs>
        <w:spacing w:line="240" w:lineRule="auto"/>
        <w:rPr>
          <w:color w:val="000000"/>
          <w:lang w:val="bg-BG"/>
        </w:rPr>
      </w:pPr>
      <w:r w:rsidRPr="00C54E8F">
        <w:rPr>
          <w:color w:val="000000"/>
          <w:lang w:val="bg-BG"/>
        </w:rPr>
        <w:t>Novartis Europharm Limited</w:t>
      </w:r>
    </w:p>
    <w:p w14:paraId="2016A8A9"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8AA"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8AB"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8AC" w14:textId="77777777" w:rsidR="005F110F" w:rsidRPr="00C54E8F" w:rsidRDefault="001850BD" w:rsidP="005E0747">
      <w:pPr>
        <w:tabs>
          <w:tab w:val="clear" w:pos="567"/>
        </w:tabs>
        <w:spacing w:line="240" w:lineRule="auto"/>
        <w:rPr>
          <w:color w:val="000000"/>
          <w:lang w:val="bg-BG"/>
        </w:rPr>
      </w:pPr>
      <w:r w:rsidRPr="00C54E8F">
        <w:rPr>
          <w:color w:val="000000"/>
          <w:lang w:val="bg-BG"/>
        </w:rPr>
        <w:t>Ирландия</w:t>
      </w:r>
    </w:p>
    <w:p w14:paraId="2016A8AD" w14:textId="77777777" w:rsidR="005F110F" w:rsidRPr="00C54E8F" w:rsidRDefault="005F110F" w:rsidP="005E0747">
      <w:pPr>
        <w:tabs>
          <w:tab w:val="clear" w:pos="567"/>
        </w:tabs>
        <w:spacing w:line="240" w:lineRule="auto"/>
        <w:rPr>
          <w:color w:val="000000"/>
          <w:lang w:val="bg-BG"/>
        </w:rPr>
      </w:pPr>
    </w:p>
    <w:p w14:paraId="2016A8AE" w14:textId="77777777" w:rsidR="005F110F" w:rsidRPr="00C54E8F" w:rsidRDefault="005F110F" w:rsidP="005E0747">
      <w:pPr>
        <w:keepNext/>
        <w:tabs>
          <w:tab w:val="clear" w:pos="567"/>
        </w:tabs>
        <w:spacing w:line="240" w:lineRule="auto"/>
        <w:rPr>
          <w:color w:val="000000"/>
          <w:lang w:val="bg-BG"/>
        </w:rPr>
      </w:pPr>
    </w:p>
    <w:p w14:paraId="2016A8AF"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8.</w:t>
      </w:r>
      <w:r w:rsidRPr="00C54E8F">
        <w:rPr>
          <w:b/>
          <w:color w:val="000000"/>
          <w:lang w:val="bg-BG"/>
        </w:rPr>
        <w:tab/>
        <w:t>НОМЕР(А) НА РАЗРЕШЕНИЕТО ЗА УПОТРЕБА</w:t>
      </w:r>
    </w:p>
    <w:p w14:paraId="2016A8B0" w14:textId="77777777" w:rsidR="005F110F" w:rsidRPr="00C54E8F" w:rsidRDefault="005F110F" w:rsidP="005E0747">
      <w:pPr>
        <w:keepNext/>
        <w:tabs>
          <w:tab w:val="clear" w:pos="567"/>
        </w:tabs>
        <w:spacing w:line="240" w:lineRule="auto"/>
        <w:rPr>
          <w:color w:val="000000"/>
          <w:lang w:val="bg-BG"/>
        </w:rPr>
      </w:pPr>
    </w:p>
    <w:p w14:paraId="2016A8B1" w14:textId="77777777" w:rsidR="005F110F" w:rsidRPr="00C54E8F" w:rsidRDefault="005F110F" w:rsidP="005E0747">
      <w:pPr>
        <w:tabs>
          <w:tab w:val="clear" w:pos="567"/>
        </w:tabs>
        <w:spacing w:line="240" w:lineRule="auto"/>
        <w:rPr>
          <w:color w:val="000000"/>
          <w:szCs w:val="22"/>
          <w:lang w:val="bg-BG"/>
        </w:rPr>
      </w:pPr>
      <w:r w:rsidRPr="00C54E8F">
        <w:rPr>
          <w:color w:val="000000"/>
          <w:szCs w:val="22"/>
          <w:lang w:val="bg-BG"/>
        </w:rPr>
        <w:t>EU/1/06/374/00</w:t>
      </w:r>
      <w:r w:rsidR="00B27A05" w:rsidRPr="00C54E8F">
        <w:rPr>
          <w:color w:val="000000"/>
          <w:szCs w:val="22"/>
          <w:lang w:val="bg-BG"/>
        </w:rPr>
        <w:t>3</w:t>
      </w:r>
    </w:p>
    <w:p w14:paraId="2016A8B2" w14:textId="77777777" w:rsidR="005F110F" w:rsidRPr="00C54E8F" w:rsidRDefault="005F110F" w:rsidP="005E0747">
      <w:pPr>
        <w:tabs>
          <w:tab w:val="clear" w:pos="567"/>
        </w:tabs>
        <w:spacing w:line="240" w:lineRule="auto"/>
        <w:rPr>
          <w:color w:val="000000"/>
          <w:lang w:val="bg-BG"/>
        </w:rPr>
      </w:pPr>
    </w:p>
    <w:p w14:paraId="2016A8B3" w14:textId="77777777" w:rsidR="005F110F" w:rsidRPr="00C54E8F" w:rsidRDefault="005F110F" w:rsidP="005E0747">
      <w:pPr>
        <w:tabs>
          <w:tab w:val="clear" w:pos="567"/>
        </w:tabs>
        <w:spacing w:line="240" w:lineRule="auto"/>
        <w:rPr>
          <w:color w:val="000000"/>
          <w:lang w:val="bg-BG"/>
        </w:rPr>
      </w:pPr>
    </w:p>
    <w:p w14:paraId="2016A8B4" w14:textId="77777777" w:rsidR="005F110F" w:rsidRPr="00C54E8F" w:rsidRDefault="005F110F" w:rsidP="005E0747">
      <w:pPr>
        <w:keepNext/>
        <w:tabs>
          <w:tab w:val="clear" w:pos="567"/>
        </w:tabs>
        <w:spacing w:line="240" w:lineRule="auto"/>
        <w:ind w:left="567" w:hanging="567"/>
        <w:rPr>
          <w:b/>
          <w:color w:val="000000"/>
          <w:lang w:val="bg-BG"/>
        </w:rPr>
      </w:pPr>
      <w:r w:rsidRPr="00C54E8F">
        <w:rPr>
          <w:b/>
          <w:color w:val="000000"/>
          <w:lang w:val="bg-BG"/>
        </w:rPr>
        <w:t>9.</w:t>
      </w:r>
      <w:r w:rsidRPr="00C54E8F">
        <w:rPr>
          <w:b/>
          <w:color w:val="000000"/>
          <w:lang w:val="bg-BG"/>
        </w:rPr>
        <w:tab/>
        <w:t>ДАТА НА ПЪРВО РАЗРЕШАВАНЕ/ПОДНОВЯВАНЕ НА РАЗРЕШЕНИЕТО ЗА УПОТРЕБА</w:t>
      </w:r>
    </w:p>
    <w:p w14:paraId="2016A8B5" w14:textId="77777777" w:rsidR="005F110F" w:rsidRPr="00C54E8F" w:rsidRDefault="005F110F" w:rsidP="005E0747">
      <w:pPr>
        <w:keepNext/>
        <w:tabs>
          <w:tab w:val="clear" w:pos="567"/>
        </w:tabs>
        <w:spacing w:line="240" w:lineRule="auto"/>
        <w:rPr>
          <w:color w:val="000000"/>
          <w:lang w:val="bg-BG"/>
        </w:rPr>
      </w:pPr>
    </w:p>
    <w:p w14:paraId="2016A8B6" w14:textId="77777777" w:rsidR="005F110F" w:rsidRPr="00C54E8F" w:rsidRDefault="005F110F" w:rsidP="005E0747">
      <w:pPr>
        <w:tabs>
          <w:tab w:val="clear" w:pos="567"/>
        </w:tabs>
        <w:spacing w:line="240" w:lineRule="auto"/>
        <w:rPr>
          <w:color w:val="000000"/>
          <w:lang w:val="bg-BG"/>
        </w:rPr>
      </w:pPr>
      <w:r w:rsidRPr="00C54E8F">
        <w:rPr>
          <w:szCs w:val="24"/>
          <w:lang w:val="bg-BG"/>
        </w:rPr>
        <w:t xml:space="preserve">Дата на първо разрешаване: </w:t>
      </w:r>
      <w:r w:rsidRPr="00C54E8F">
        <w:rPr>
          <w:color w:val="000000"/>
          <w:lang w:val="bg-BG"/>
        </w:rPr>
        <w:t>22 януари 2007</w:t>
      </w:r>
      <w:r w:rsidR="007051A0" w:rsidRPr="00C54E8F">
        <w:rPr>
          <w:color w:val="000000"/>
          <w:lang w:val="bg-BG"/>
        </w:rPr>
        <w:t> г.</w:t>
      </w:r>
    </w:p>
    <w:p w14:paraId="2016A8B7" w14:textId="3F16B11A" w:rsidR="005F110F" w:rsidRPr="00C54E8F" w:rsidRDefault="005F110F" w:rsidP="005E0747">
      <w:pPr>
        <w:tabs>
          <w:tab w:val="clear" w:pos="567"/>
        </w:tabs>
        <w:spacing w:line="240" w:lineRule="auto"/>
        <w:rPr>
          <w:color w:val="000000"/>
          <w:lang w:val="bg-BG"/>
        </w:rPr>
      </w:pPr>
      <w:r w:rsidRPr="00C54E8F">
        <w:rPr>
          <w:szCs w:val="24"/>
          <w:lang w:val="bg-BG"/>
        </w:rPr>
        <w:t xml:space="preserve">Дата на последно подновяване: </w:t>
      </w:r>
      <w:r w:rsidR="00AE48B1" w:rsidRPr="00C54E8F">
        <w:rPr>
          <w:szCs w:val="24"/>
          <w:lang w:val="bg-BG"/>
        </w:rPr>
        <w:t>11 ноември 2016 г.</w:t>
      </w:r>
    </w:p>
    <w:p w14:paraId="2016A8B8" w14:textId="77777777" w:rsidR="005F110F" w:rsidRPr="00C54E8F" w:rsidRDefault="005F110F" w:rsidP="005E0747">
      <w:pPr>
        <w:tabs>
          <w:tab w:val="clear" w:pos="567"/>
        </w:tabs>
        <w:spacing w:line="240" w:lineRule="auto"/>
        <w:rPr>
          <w:color w:val="000000"/>
          <w:lang w:val="bg-BG"/>
        </w:rPr>
      </w:pPr>
    </w:p>
    <w:p w14:paraId="2016A8B9" w14:textId="77777777" w:rsidR="005F110F" w:rsidRPr="00C54E8F" w:rsidRDefault="005F110F" w:rsidP="005E0747">
      <w:pPr>
        <w:tabs>
          <w:tab w:val="clear" w:pos="567"/>
        </w:tabs>
        <w:spacing w:line="240" w:lineRule="auto"/>
        <w:rPr>
          <w:color w:val="000000"/>
          <w:lang w:val="bg-BG"/>
        </w:rPr>
      </w:pPr>
    </w:p>
    <w:p w14:paraId="2016A8BA" w14:textId="77777777" w:rsidR="005F110F" w:rsidRPr="00C54E8F" w:rsidRDefault="005F110F" w:rsidP="005E0747">
      <w:pPr>
        <w:tabs>
          <w:tab w:val="clear" w:pos="567"/>
        </w:tabs>
        <w:spacing w:line="240" w:lineRule="auto"/>
        <w:ind w:left="567" w:hanging="567"/>
        <w:rPr>
          <w:b/>
          <w:color w:val="000000"/>
          <w:lang w:val="bg-BG"/>
        </w:rPr>
      </w:pPr>
      <w:r w:rsidRPr="00C54E8F">
        <w:rPr>
          <w:b/>
          <w:color w:val="000000"/>
          <w:lang w:val="bg-BG"/>
        </w:rPr>
        <w:t>10.</w:t>
      </w:r>
      <w:r w:rsidRPr="00C54E8F">
        <w:rPr>
          <w:b/>
          <w:color w:val="000000"/>
          <w:lang w:val="bg-BG"/>
        </w:rPr>
        <w:tab/>
        <w:t>ДАТА НА АКТУАЛИЗИРАНЕ НА ТЕКСТА</w:t>
      </w:r>
    </w:p>
    <w:p w14:paraId="2016A8BB" w14:textId="77777777" w:rsidR="005F110F" w:rsidRPr="00C54E8F" w:rsidRDefault="005F110F" w:rsidP="005E0747">
      <w:pPr>
        <w:tabs>
          <w:tab w:val="clear" w:pos="567"/>
        </w:tabs>
        <w:spacing w:line="240" w:lineRule="auto"/>
        <w:ind w:left="567" w:hanging="567"/>
        <w:rPr>
          <w:color w:val="000000"/>
          <w:lang w:val="bg-BG"/>
        </w:rPr>
      </w:pPr>
    </w:p>
    <w:p w14:paraId="2016A8BC" w14:textId="77777777" w:rsidR="005F110F" w:rsidRPr="00C54E8F" w:rsidRDefault="005F110F" w:rsidP="005E0747">
      <w:pPr>
        <w:tabs>
          <w:tab w:val="clear" w:pos="567"/>
        </w:tabs>
        <w:spacing w:line="240" w:lineRule="auto"/>
        <w:ind w:left="567" w:hanging="567"/>
        <w:rPr>
          <w:szCs w:val="22"/>
          <w:lang w:val="bg-BG"/>
        </w:rPr>
      </w:pPr>
    </w:p>
    <w:p w14:paraId="2016A8BD" w14:textId="77777777" w:rsidR="005F110F" w:rsidRPr="00C54E8F" w:rsidRDefault="005F110F" w:rsidP="005E0747">
      <w:pPr>
        <w:tabs>
          <w:tab w:val="clear" w:pos="567"/>
        </w:tabs>
        <w:spacing w:line="240" w:lineRule="auto"/>
        <w:rPr>
          <w:color w:val="000000"/>
          <w:lang w:val="bg-BG"/>
        </w:rPr>
      </w:pPr>
      <w:r w:rsidRPr="00C54E8F">
        <w:rPr>
          <w:color w:val="000000"/>
          <w:lang w:val="bg-BG"/>
        </w:rPr>
        <w:t>Подробна информация за този лекарствен продукт е предоставена на уебсайта на Европейската агенция по лекарствата http://www.ema.europa.eu</w:t>
      </w:r>
    </w:p>
    <w:p w14:paraId="2016A8BE" w14:textId="77777777" w:rsidR="002375E8" w:rsidRPr="00C54E8F" w:rsidRDefault="005F110F" w:rsidP="005E0747">
      <w:pPr>
        <w:keepNext/>
        <w:tabs>
          <w:tab w:val="clear" w:pos="567"/>
        </w:tabs>
        <w:spacing w:line="240" w:lineRule="auto"/>
        <w:rPr>
          <w:color w:val="000000"/>
          <w:lang w:val="bg-BG"/>
        </w:rPr>
      </w:pPr>
      <w:r w:rsidRPr="00C54E8F">
        <w:rPr>
          <w:color w:val="000000"/>
          <w:lang w:val="bg-BG"/>
        </w:rPr>
        <w:br w:type="page"/>
      </w:r>
    </w:p>
    <w:p w14:paraId="2016A8BF" w14:textId="77777777" w:rsidR="002375E8" w:rsidRPr="00C54E8F" w:rsidRDefault="002375E8" w:rsidP="005E0747">
      <w:pPr>
        <w:tabs>
          <w:tab w:val="clear" w:pos="567"/>
        </w:tabs>
        <w:rPr>
          <w:color w:val="000000"/>
          <w:lang w:val="bg-BG"/>
        </w:rPr>
      </w:pPr>
    </w:p>
    <w:p w14:paraId="2016A8C0" w14:textId="77777777" w:rsidR="002375E8" w:rsidRPr="00C54E8F" w:rsidRDefault="002375E8" w:rsidP="005E0747">
      <w:pPr>
        <w:tabs>
          <w:tab w:val="clear" w:pos="567"/>
        </w:tabs>
        <w:rPr>
          <w:color w:val="000000"/>
          <w:lang w:val="bg-BG"/>
        </w:rPr>
      </w:pPr>
    </w:p>
    <w:p w14:paraId="2016A8C1" w14:textId="77777777" w:rsidR="002375E8" w:rsidRPr="00C54E8F" w:rsidRDefault="002375E8" w:rsidP="005E0747">
      <w:pPr>
        <w:tabs>
          <w:tab w:val="clear" w:pos="567"/>
        </w:tabs>
        <w:rPr>
          <w:color w:val="000000"/>
          <w:lang w:val="bg-BG"/>
        </w:rPr>
      </w:pPr>
    </w:p>
    <w:p w14:paraId="2016A8C2" w14:textId="77777777" w:rsidR="002375E8" w:rsidRPr="00C54E8F" w:rsidRDefault="002375E8" w:rsidP="005E0747">
      <w:pPr>
        <w:tabs>
          <w:tab w:val="clear" w:pos="567"/>
        </w:tabs>
        <w:rPr>
          <w:color w:val="000000"/>
          <w:lang w:val="bg-BG"/>
        </w:rPr>
      </w:pPr>
    </w:p>
    <w:p w14:paraId="2016A8C3" w14:textId="77777777" w:rsidR="002375E8" w:rsidRPr="00C54E8F" w:rsidRDefault="002375E8" w:rsidP="005E0747">
      <w:pPr>
        <w:tabs>
          <w:tab w:val="clear" w:pos="567"/>
        </w:tabs>
        <w:rPr>
          <w:color w:val="000000"/>
          <w:lang w:val="bg-BG"/>
        </w:rPr>
      </w:pPr>
    </w:p>
    <w:p w14:paraId="2016A8C4" w14:textId="77777777" w:rsidR="002375E8" w:rsidRPr="00C54E8F" w:rsidRDefault="002375E8" w:rsidP="005E0747">
      <w:pPr>
        <w:tabs>
          <w:tab w:val="clear" w:pos="567"/>
        </w:tabs>
        <w:rPr>
          <w:color w:val="000000"/>
          <w:lang w:val="bg-BG"/>
        </w:rPr>
      </w:pPr>
    </w:p>
    <w:p w14:paraId="2016A8C5" w14:textId="77777777" w:rsidR="002375E8" w:rsidRPr="00C54E8F" w:rsidRDefault="002375E8" w:rsidP="005E0747">
      <w:pPr>
        <w:tabs>
          <w:tab w:val="clear" w:pos="567"/>
        </w:tabs>
        <w:rPr>
          <w:color w:val="000000"/>
          <w:lang w:val="bg-BG"/>
        </w:rPr>
      </w:pPr>
    </w:p>
    <w:p w14:paraId="2016A8C6" w14:textId="77777777" w:rsidR="002375E8" w:rsidRPr="00C54E8F" w:rsidRDefault="002375E8" w:rsidP="005E0747">
      <w:pPr>
        <w:tabs>
          <w:tab w:val="clear" w:pos="567"/>
        </w:tabs>
        <w:rPr>
          <w:color w:val="000000"/>
          <w:lang w:val="bg-BG"/>
        </w:rPr>
      </w:pPr>
    </w:p>
    <w:p w14:paraId="2016A8C7" w14:textId="77777777" w:rsidR="002375E8" w:rsidRPr="00C54E8F" w:rsidRDefault="002375E8" w:rsidP="005E0747">
      <w:pPr>
        <w:tabs>
          <w:tab w:val="clear" w:pos="567"/>
        </w:tabs>
        <w:rPr>
          <w:color w:val="000000"/>
          <w:lang w:val="bg-BG"/>
        </w:rPr>
      </w:pPr>
    </w:p>
    <w:p w14:paraId="2016A8C8" w14:textId="77777777" w:rsidR="002375E8" w:rsidRPr="00C54E8F" w:rsidRDefault="002375E8" w:rsidP="005E0747">
      <w:pPr>
        <w:tabs>
          <w:tab w:val="clear" w:pos="567"/>
        </w:tabs>
        <w:rPr>
          <w:color w:val="000000"/>
          <w:lang w:val="bg-BG"/>
        </w:rPr>
      </w:pPr>
    </w:p>
    <w:p w14:paraId="2016A8C9" w14:textId="77777777" w:rsidR="002375E8" w:rsidRPr="00C54E8F" w:rsidRDefault="002375E8" w:rsidP="005E0747">
      <w:pPr>
        <w:tabs>
          <w:tab w:val="clear" w:pos="567"/>
        </w:tabs>
        <w:rPr>
          <w:color w:val="000000"/>
          <w:lang w:val="bg-BG"/>
        </w:rPr>
      </w:pPr>
    </w:p>
    <w:p w14:paraId="2016A8CA" w14:textId="77777777" w:rsidR="002375E8" w:rsidRPr="00C54E8F" w:rsidRDefault="002375E8" w:rsidP="005E0747">
      <w:pPr>
        <w:tabs>
          <w:tab w:val="clear" w:pos="567"/>
        </w:tabs>
        <w:rPr>
          <w:color w:val="000000"/>
          <w:lang w:val="bg-BG"/>
        </w:rPr>
      </w:pPr>
    </w:p>
    <w:p w14:paraId="2016A8CB" w14:textId="77777777" w:rsidR="002375E8" w:rsidRPr="00C54E8F" w:rsidRDefault="002375E8" w:rsidP="005E0747">
      <w:pPr>
        <w:tabs>
          <w:tab w:val="clear" w:pos="567"/>
        </w:tabs>
        <w:rPr>
          <w:color w:val="000000"/>
          <w:lang w:val="bg-BG"/>
        </w:rPr>
      </w:pPr>
    </w:p>
    <w:p w14:paraId="2016A8CC" w14:textId="77777777" w:rsidR="002375E8" w:rsidRPr="00C54E8F" w:rsidRDefault="002375E8" w:rsidP="005E0747">
      <w:pPr>
        <w:tabs>
          <w:tab w:val="clear" w:pos="567"/>
        </w:tabs>
        <w:rPr>
          <w:color w:val="000000"/>
          <w:lang w:val="bg-BG"/>
        </w:rPr>
      </w:pPr>
    </w:p>
    <w:p w14:paraId="2016A8CD" w14:textId="77777777" w:rsidR="002375E8" w:rsidRPr="00C54E8F" w:rsidRDefault="002375E8" w:rsidP="005E0747">
      <w:pPr>
        <w:tabs>
          <w:tab w:val="clear" w:pos="567"/>
        </w:tabs>
        <w:rPr>
          <w:color w:val="000000"/>
          <w:lang w:val="bg-BG"/>
        </w:rPr>
      </w:pPr>
    </w:p>
    <w:p w14:paraId="2016A8CE" w14:textId="77777777" w:rsidR="002375E8" w:rsidRPr="00C54E8F" w:rsidRDefault="002375E8" w:rsidP="005E0747">
      <w:pPr>
        <w:tabs>
          <w:tab w:val="clear" w:pos="567"/>
        </w:tabs>
        <w:rPr>
          <w:color w:val="000000"/>
          <w:lang w:val="bg-BG"/>
        </w:rPr>
      </w:pPr>
    </w:p>
    <w:p w14:paraId="2016A8CF" w14:textId="77777777" w:rsidR="002375E8" w:rsidRPr="00C54E8F" w:rsidRDefault="002375E8" w:rsidP="005E0747">
      <w:pPr>
        <w:tabs>
          <w:tab w:val="clear" w:pos="567"/>
        </w:tabs>
        <w:rPr>
          <w:color w:val="000000"/>
          <w:lang w:val="bg-BG"/>
        </w:rPr>
      </w:pPr>
    </w:p>
    <w:p w14:paraId="2016A8D0" w14:textId="77777777" w:rsidR="002E264C" w:rsidRPr="00C54E8F" w:rsidRDefault="002E264C" w:rsidP="005E0747">
      <w:pPr>
        <w:tabs>
          <w:tab w:val="clear" w:pos="567"/>
        </w:tabs>
        <w:rPr>
          <w:color w:val="000000"/>
          <w:lang w:val="bg-BG"/>
        </w:rPr>
      </w:pPr>
    </w:p>
    <w:p w14:paraId="2016A8D1" w14:textId="77777777" w:rsidR="002375E8" w:rsidRPr="00C54E8F" w:rsidRDefault="002375E8" w:rsidP="005E0747">
      <w:pPr>
        <w:tabs>
          <w:tab w:val="clear" w:pos="567"/>
        </w:tabs>
        <w:rPr>
          <w:color w:val="000000"/>
          <w:lang w:val="bg-BG"/>
        </w:rPr>
      </w:pPr>
    </w:p>
    <w:p w14:paraId="2016A8D2" w14:textId="77777777" w:rsidR="002375E8" w:rsidRPr="00C54E8F" w:rsidRDefault="002375E8" w:rsidP="005E0747">
      <w:pPr>
        <w:tabs>
          <w:tab w:val="clear" w:pos="567"/>
        </w:tabs>
        <w:rPr>
          <w:color w:val="000000"/>
          <w:lang w:val="bg-BG"/>
        </w:rPr>
      </w:pPr>
    </w:p>
    <w:p w14:paraId="2016A8D3" w14:textId="77777777" w:rsidR="002375E8" w:rsidRPr="00C54E8F" w:rsidRDefault="002375E8" w:rsidP="005E0747">
      <w:pPr>
        <w:tabs>
          <w:tab w:val="clear" w:pos="567"/>
        </w:tabs>
        <w:rPr>
          <w:color w:val="000000"/>
          <w:lang w:val="bg-BG"/>
        </w:rPr>
      </w:pPr>
    </w:p>
    <w:p w14:paraId="2016A8D4" w14:textId="77777777" w:rsidR="002375E8" w:rsidRPr="00C54E8F" w:rsidRDefault="002375E8" w:rsidP="005E0747">
      <w:pPr>
        <w:tabs>
          <w:tab w:val="clear" w:pos="567"/>
        </w:tabs>
        <w:rPr>
          <w:color w:val="000000"/>
          <w:lang w:val="bg-BG"/>
        </w:rPr>
      </w:pPr>
    </w:p>
    <w:p w14:paraId="2016A8D5" w14:textId="77777777" w:rsidR="002375E8" w:rsidRPr="00C54E8F" w:rsidRDefault="002375E8" w:rsidP="005E0747">
      <w:pPr>
        <w:tabs>
          <w:tab w:val="clear" w:pos="567"/>
        </w:tabs>
        <w:rPr>
          <w:color w:val="000000"/>
          <w:lang w:val="bg-BG"/>
        </w:rPr>
      </w:pPr>
    </w:p>
    <w:p w14:paraId="2016A8D6" w14:textId="77777777" w:rsidR="002375E8" w:rsidRPr="00C54E8F" w:rsidRDefault="002375E8" w:rsidP="005E0747">
      <w:pPr>
        <w:jc w:val="center"/>
        <w:rPr>
          <w:color w:val="000000"/>
          <w:lang w:val="bg-BG"/>
        </w:rPr>
      </w:pPr>
      <w:r w:rsidRPr="00C54E8F">
        <w:rPr>
          <w:b/>
          <w:color w:val="000000"/>
          <w:lang w:val="bg-BG"/>
        </w:rPr>
        <w:t>ПРИЛОЖЕНИЕ II</w:t>
      </w:r>
    </w:p>
    <w:p w14:paraId="2016A8D7" w14:textId="77777777" w:rsidR="002375E8" w:rsidRPr="00C54E8F" w:rsidRDefault="002375E8" w:rsidP="005E0747">
      <w:pPr>
        <w:tabs>
          <w:tab w:val="clear" w:pos="567"/>
        </w:tabs>
        <w:ind w:right="1416"/>
        <w:jc w:val="both"/>
        <w:rPr>
          <w:color w:val="000000"/>
          <w:lang w:val="bg-BG"/>
        </w:rPr>
      </w:pPr>
    </w:p>
    <w:p w14:paraId="2016A8D8" w14:textId="7ADDDE79" w:rsidR="002375E8" w:rsidRPr="00C54E8F" w:rsidRDefault="002375E8" w:rsidP="005E0747">
      <w:pPr>
        <w:tabs>
          <w:tab w:val="clear" w:pos="567"/>
        </w:tabs>
        <w:ind w:left="1701" w:right="1416" w:hanging="567"/>
        <w:rPr>
          <w:b/>
          <w:color w:val="000000"/>
          <w:lang w:val="bg-BG"/>
        </w:rPr>
      </w:pPr>
      <w:r w:rsidRPr="00C54E8F">
        <w:rPr>
          <w:b/>
          <w:color w:val="000000"/>
          <w:lang w:val="bg-BG"/>
        </w:rPr>
        <w:t>A.</w:t>
      </w:r>
      <w:r w:rsidRPr="00C54E8F">
        <w:rPr>
          <w:b/>
          <w:color w:val="000000"/>
          <w:lang w:val="bg-BG"/>
        </w:rPr>
        <w:tab/>
      </w:r>
      <w:r w:rsidR="00015A70" w:rsidRPr="00C54E8F">
        <w:rPr>
          <w:b/>
          <w:color w:val="000000"/>
          <w:lang w:val="bg-BG"/>
        </w:rPr>
        <w:t xml:space="preserve">ПРОИЗВОДИТЕЛ НА </w:t>
      </w:r>
      <w:r w:rsidRPr="00C54E8F">
        <w:rPr>
          <w:b/>
          <w:color w:val="000000"/>
          <w:lang w:val="bg-BG"/>
        </w:rPr>
        <w:t>БИОЛОГИЧНО АКТИВНО</w:t>
      </w:r>
      <w:r w:rsidR="00EA5D4D" w:rsidRPr="00C54E8F">
        <w:rPr>
          <w:b/>
          <w:color w:val="000000"/>
          <w:lang w:val="bg-BG"/>
        </w:rPr>
        <w:t>ТО</w:t>
      </w:r>
      <w:r w:rsidRPr="00C54E8F">
        <w:rPr>
          <w:b/>
          <w:color w:val="000000"/>
          <w:lang w:val="bg-BG"/>
        </w:rPr>
        <w:t xml:space="preserve"> ВЕЩЕСТВО И ПР</w:t>
      </w:r>
      <w:r w:rsidR="00EC1668" w:rsidRPr="00C54E8F">
        <w:rPr>
          <w:b/>
          <w:color w:val="000000"/>
          <w:lang w:val="bg-BG"/>
        </w:rPr>
        <w:t>ОИЗВОДИТЕЛ</w:t>
      </w:r>
      <w:r w:rsidRPr="00C54E8F">
        <w:rPr>
          <w:b/>
          <w:color w:val="000000"/>
          <w:lang w:val="bg-BG"/>
        </w:rPr>
        <w:t>, ОТГОВОРЕН ЗА ОСВОБОЖДАВАНЕ НА ПАРТИДИ</w:t>
      </w:r>
    </w:p>
    <w:p w14:paraId="2016A8D9" w14:textId="77777777" w:rsidR="002375E8" w:rsidRPr="00C54E8F" w:rsidRDefault="002375E8" w:rsidP="005E0747">
      <w:pPr>
        <w:tabs>
          <w:tab w:val="clear" w:pos="567"/>
        </w:tabs>
        <w:rPr>
          <w:color w:val="000000"/>
          <w:lang w:val="bg-BG"/>
        </w:rPr>
      </w:pPr>
    </w:p>
    <w:p w14:paraId="2016A8DA" w14:textId="77777777" w:rsidR="002375E8" w:rsidRPr="00C54E8F" w:rsidRDefault="00374147" w:rsidP="005E0747">
      <w:pPr>
        <w:tabs>
          <w:tab w:val="clear" w:pos="567"/>
        </w:tabs>
        <w:spacing w:line="240" w:lineRule="auto"/>
        <w:ind w:left="1701" w:right="1416" w:hanging="567"/>
        <w:rPr>
          <w:b/>
          <w:color w:val="000000"/>
          <w:lang w:val="bg-BG"/>
        </w:rPr>
      </w:pPr>
      <w:r w:rsidRPr="00C54E8F">
        <w:rPr>
          <w:b/>
          <w:color w:val="000000"/>
          <w:lang w:val="bg-BG"/>
        </w:rPr>
        <w:t>Б</w:t>
      </w:r>
      <w:r w:rsidR="002375E8" w:rsidRPr="00C54E8F">
        <w:rPr>
          <w:b/>
          <w:color w:val="000000"/>
          <w:lang w:val="bg-BG"/>
        </w:rPr>
        <w:t>.</w:t>
      </w:r>
      <w:r w:rsidR="002375E8" w:rsidRPr="00C54E8F">
        <w:rPr>
          <w:b/>
          <w:color w:val="000000"/>
          <w:lang w:val="bg-BG"/>
        </w:rPr>
        <w:tab/>
        <w:t xml:space="preserve">УСЛОВИЯ </w:t>
      </w:r>
      <w:r w:rsidR="00223A53" w:rsidRPr="00C54E8F">
        <w:rPr>
          <w:b/>
          <w:szCs w:val="24"/>
          <w:lang w:val="bg-BG"/>
        </w:rPr>
        <w:t>ИЛИ ОГРАНИЧЕНИЯ ЗА ДОСТАВКА И УПОТРЕБА</w:t>
      </w:r>
    </w:p>
    <w:p w14:paraId="2016A8DB" w14:textId="77777777" w:rsidR="003B12D6" w:rsidRPr="00C54E8F" w:rsidRDefault="003B12D6" w:rsidP="005E0747">
      <w:pPr>
        <w:tabs>
          <w:tab w:val="clear" w:pos="567"/>
        </w:tabs>
        <w:spacing w:line="240" w:lineRule="auto"/>
        <w:ind w:right="1416"/>
        <w:rPr>
          <w:szCs w:val="24"/>
          <w:lang w:val="bg-BG"/>
        </w:rPr>
      </w:pPr>
    </w:p>
    <w:p w14:paraId="2016A8DC" w14:textId="77777777" w:rsidR="003B12D6" w:rsidRPr="00C54E8F" w:rsidRDefault="003B12D6" w:rsidP="005E0747">
      <w:pPr>
        <w:tabs>
          <w:tab w:val="clear" w:pos="567"/>
        </w:tabs>
        <w:spacing w:line="240" w:lineRule="auto"/>
        <w:ind w:left="1701" w:right="1558" w:hanging="567"/>
        <w:rPr>
          <w:b/>
          <w:szCs w:val="22"/>
          <w:lang w:val="bg-BG"/>
        </w:rPr>
      </w:pPr>
      <w:r w:rsidRPr="00C54E8F">
        <w:rPr>
          <w:b/>
          <w:szCs w:val="22"/>
          <w:lang w:val="bg-BG"/>
        </w:rPr>
        <w:t>В.</w:t>
      </w:r>
      <w:r w:rsidRPr="00C54E8F">
        <w:rPr>
          <w:b/>
          <w:szCs w:val="22"/>
          <w:lang w:val="bg-BG"/>
        </w:rPr>
        <w:tab/>
        <w:t>ДРУГИ УСЛОВИЯ И ИЗИСКВАНИЯ НА РАЗРЕШЕНИЕТО ЗА УПОТРЕБА</w:t>
      </w:r>
    </w:p>
    <w:p w14:paraId="2016A8DD" w14:textId="77777777" w:rsidR="003E4C97" w:rsidRPr="00C54E8F" w:rsidRDefault="003E4C97" w:rsidP="005E0747">
      <w:pPr>
        <w:tabs>
          <w:tab w:val="clear" w:pos="567"/>
        </w:tabs>
        <w:spacing w:line="240" w:lineRule="auto"/>
        <w:ind w:right="1558"/>
        <w:rPr>
          <w:szCs w:val="22"/>
          <w:lang w:val="bg-BG"/>
        </w:rPr>
      </w:pPr>
    </w:p>
    <w:p w14:paraId="2016A8DE" w14:textId="77777777" w:rsidR="003E4C97" w:rsidRPr="00C54E8F" w:rsidRDefault="003E4C97" w:rsidP="005E0747">
      <w:pPr>
        <w:tabs>
          <w:tab w:val="clear" w:pos="567"/>
        </w:tabs>
        <w:spacing w:line="240" w:lineRule="auto"/>
        <w:ind w:left="1701" w:right="849" w:hanging="567"/>
        <w:rPr>
          <w:b/>
          <w:color w:val="000000"/>
          <w:szCs w:val="22"/>
          <w:lang w:val="bg-BG"/>
        </w:rPr>
      </w:pPr>
      <w:r w:rsidRPr="00C54E8F">
        <w:rPr>
          <w:b/>
          <w:szCs w:val="22"/>
          <w:lang w:val="bg-BG"/>
        </w:rPr>
        <w:t>Г.</w:t>
      </w:r>
      <w:r w:rsidRPr="00C54E8F">
        <w:rPr>
          <w:b/>
          <w:szCs w:val="22"/>
          <w:lang w:val="bg-BG"/>
        </w:rPr>
        <w:tab/>
        <w:t>УСЛОВИЯ ИЛИ ОГРАНИЧЕНИЯ ЗА БЕЗОПАСНА И ЕФЕКТИВНА УПОТРЕБА НА ЛЕКАРСТВЕНИЯ ПРОДУКТ</w:t>
      </w:r>
    </w:p>
    <w:p w14:paraId="2016A8DF" w14:textId="77777777" w:rsidR="002375E8" w:rsidRPr="00C54E8F" w:rsidRDefault="002375E8" w:rsidP="005E0747">
      <w:pPr>
        <w:tabs>
          <w:tab w:val="clear" w:pos="567"/>
        </w:tabs>
        <w:spacing w:line="240" w:lineRule="auto"/>
        <w:rPr>
          <w:color w:val="000000"/>
          <w:szCs w:val="22"/>
          <w:lang w:val="bg-BG"/>
        </w:rPr>
      </w:pPr>
    </w:p>
    <w:p w14:paraId="5013A6F7" w14:textId="70CE439F" w:rsidR="00015A70" w:rsidRPr="00C54E8F" w:rsidRDefault="002375E8" w:rsidP="005E0747">
      <w:pPr>
        <w:keepNext/>
        <w:spacing w:line="240" w:lineRule="auto"/>
        <w:ind w:left="567" w:hanging="567"/>
        <w:outlineLvl w:val="0"/>
        <w:rPr>
          <w:color w:val="000000"/>
          <w:szCs w:val="22"/>
          <w:lang w:val="bg-BG"/>
        </w:rPr>
      </w:pPr>
      <w:r w:rsidRPr="00C54E8F">
        <w:rPr>
          <w:color w:val="000000"/>
          <w:szCs w:val="22"/>
          <w:lang w:val="bg-BG"/>
        </w:rPr>
        <w:br w:type="page"/>
      </w:r>
      <w:r w:rsidR="00015A70" w:rsidRPr="00C54E8F">
        <w:rPr>
          <w:b/>
          <w:color w:val="000000"/>
          <w:szCs w:val="22"/>
          <w:lang w:val="bg-BG"/>
        </w:rPr>
        <w:lastRenderedPageBreak/>
        <w:t>A.</w:t>
      </w:r>
      <w:r w:rsidR="00015A70" w:rsidRPr="00C54E8F">
        <w:rPr>
          <w:b/>
          <w:color w:val="000000"/>
          <w:szCs w:val="22"/>
          <w:lang w:val="bg-BG"/>
        </w:rPr>
        <w:tab/>
      </w:r>
      <w:r w:rsidR="00015A70" w:rsidRPr="00C54E8F">
        <w:rPr>
          <w:b/>
          <w:szCs w:val="22"/>
          <w:lang w:val="bg-BG"/>
        </w:rPr>
        <w:t>ПРОИЗВОДИТЕЛ НА БИОЛОГИЧНО АКТИВНОТО ВЕЩЕСТВО И</w:t>
      </w:r>
      <w:r w:rsidR="00015A70" w:rsidRPr="00C54E8F">
        <w:rPr>
          <w:b/>
          <w:color w:val="000000"/>
          <w:szCs w:val="22"/>
          <w:lang w:val="bg-BG"/>
        </w:rPr>
        <w:t xml:space="preserve"> ПРОИЗВОДИТЕЛ</w:t>
      </w:r>
      <w:r w:rsidR="00015A70" w:rsidRPr="00C54E8F">
        <w:rPr>
          <w:b/>
          <w:szCs w:val="22"/>
          <w:lang w:val="bg-BG"/>
        </w:rPr>
        <w:t>И</w:t>
      </w:r>
      <w:r w:rsidR="00015A70" w:rsidRPr="00C54E8F">
        <w:rPr>
          <w:b/>
          <w:color w:val="000000"/>
          <w:szCs w:val="22"/>
          <w:lang w:val="bg-BG"/>
        </w:rPr>
        <w:t>, ОТГОВОРЕН</w:t>
      </w:r>
      <w:r w:rsidR="00015A70" w:rsidRPr="00C54E8F">
        <w:rPr>
          <w:b/>
          <w:szCs w:val="22"/>
          <w:lang w:val="bg-BG"/>
        </w:rPr>
        <w:t>И</w:t>
      </w:r>
      <w:r w:rsidR="00015A70" w:rsidRPr="00C54E8F">
        <w:rPr>
          <w:b/>
          <w:color w:val="000000"/>
          <w:szCs w:val="22"/>
          <w:lang w:val="bg-BG"/>
        </w:rPr>
        <w:t xml:space="preserve"> ЗА ОСВОБОЖДАВАНЕ НА ПАРТИДИ</w:t>
      </w:r>
    </w:p>
    <w:p w14:paraId="1CF932C4" w14:textId="77777777" w:rsidR="00015A70" w:rsidRPr="00C54E8F" w:rsidRDefault="00015A70" w:rsidP="005E0747">
      <w:pPr>
        <w:keepNext/>
        <w:spacing w:line="240" w:lineRule="auto"/>
        <w:ind w:right="1416"/>
        <w:rPr>
          <w:color w:val="000000"/>
          <w:szCs w:val="22"/>
          <w:lang w:val="bg-BG"/>
        </w:rPr>
      </w:pPr>
    </w:p>
    <w:p w14:paraId="1F1D454C" w14:textId="42CA3472" w:rsidR="00015A70" w:rsidRPr="00C54E8F" w:rsidRDefault="00015A70" w:rsidP="005E0747">
      <w:pPr>
        <w:keepNext/>
        <w:spacing w:line="240" w:lineRule="auto"/>
        <w:ind w:right="1416"/>
        <w:rPr>
          <w:color w:val="000000"/>
          <w:szCs w:val="22"/>
          <w:u w:val="single"/>
          <w:lang w:val="bg-BG"/>
        </w:rPr>
      </w:pPr>
      <w:r w:rsidRPr="00C54E8F">
        <w:rPr>
          <w:color w:val="000000"/>
          <w:szCs w:val="22"/>
          <w:u w:val="single"/>
          <w:lang w:val="bg-BG"/>
        </w:rPr>
        <w:t xml:space="preserve">Име и адрес на </w:t>
      </w:r>
      <w:r w:rsidRPr="00C54E8F">
        <w:rPr>
          <w:szCs w:val="22"/>
          <w:u w:val="single"/>
          <w:lang w:val="bg-BG"/>
        </w:rPr>
        <w:t>производителя</w:t>
      </w:r>
      <w:r w:rsidRPr="00C54E8F">
        <w:rPr>
          <w:color w:val="000000"/>
          <w:szCs w:val="22"/>
          <w:u w:val="single"/>
          <w:lang w:val="bg-BG"/>
        </w:rPr>
        <w:t xml:space="preserve"> на биологично активното вещество</w:t>
      </w:r>
    </w:p>
    <w:p w14:paraId="40F84203" w14:textId="77777777" w:rsidR="00015A70" w:rsidRPr="00C54E8F" w:rsidRDefault="00015A70" w:rsidP="005E0747">
      <w:pPr>
        <w:keepNext/>
        <w:spacing w:line="240" w:lineRule="auto"/>
        <w:ind w:right="1416"/>
        <w:rPr>
          <w:color w:val="000000"/>
          <w:szCs w:val="22"/>
          <w:lang w:val="bg-BG"/>
        </w:rPr>
      </w:pPr>
    </w:p>
    <w:p w14:paraId="0F0938EC" w14:textId="77777777" w:rsidR="00015A70" w:rsidRPr="00C54E8F" w:rsidRDefault="00015A70" w:rsidP="005E0747">
      <w:pPr>
        <w:keepNext/>
        <w:spacing w:line="240" w:lineRule="auto"/>
        <w:rPr>
          <w:szCs w:val="22"/>
          <w:lang w:val="bg-BG"/>
        </w:rPr>
      </w:pPr>
      <w:r w:rsidRPr="00C54E8F">
        <w:rPr>
          <w:szCs w:val="22"/>
          <w:lang w:val="bg-BG"/>
        </w:rPr>
        <w:t>Roche Singapore Technical Operations Pte. Ltd.</w:t>
      </w:r>
    </w:p>
    <w:p w14:paraId="6FD96250" w14:textId="77777777" w:rsidR="00015A70" w:rsidRPr="00C54E8F" w:rsidRDefault="00015A70" w:rsidP="005E0747">
      <w:pPr>
        <w:keepNext/>
        <w:spacing w:line="240" w:lineRule="auto"/>
        <w:rPr>
          <w:szCs w:val="22"/>
          <w:lang w:val="bg-BG"/>
        </w:rPr>
      </w:pPr>
      <w:r w:rsidRPr="00C54E8F">
        <w:rPr>
          <w:szCs w:val="22"/>
          <w:lang w:val="bg-BG"/>
        </w:rPr>
        <w:t>10 Tuas Bay Link</w:t>
      </w:r>
    </w:p>
    <w:p w14:paraId="019D9A31" w14:textId="77777777" w:rsidR="00015A70" w:rsidRPr="00C54E8F" w:rsidRDefault="00015A70" w:rsidP="005E0747">
      <w:pPr>
        <w:keepNext/>
        <w:spacing w:line="240" w:lineRule="auto"/>
        <w:rPr>
          <w:szCs w:val="22"/>
          <w:lang w:val="bg-BG"/>
        </w:rPr>
      </w:pPr>
      <w:r w:rsidRPr="00C54E8F">
        <w:rPr>
          <w:szCs w:val="22"/>
          <w:lang w:val="bg-BG"/>
        </w:rPr>
        <w:t>Singapore 637394</w:t>
      </w:r>
    </w:p>
    <w:p w14:paraId="2016A8EC" w14:textId="1630F87C" w:rsidR="008B1F8C" w:rsidRPr="00C54E8F" w:rsidRDefault="00015A70" w:rsidP="005E0747">
      <w:pPr>
        <w:keepNext/>
        <w:spacing w:line="240" w:lineRule="auto"/>
        <w:ind w:left="567" w:hanging="567"/>
        <w:rPr>
          <w:szCs w:val="22"/>
          <w:lang w:val="bg-BG"/>
        </w:rPr>
      </w:pPr>
      <w:r w:rsidRPr="00C54E8F">
        <w:rPr>
          <w:szCs w:val="22"/>
          <w:lang w:val="bg-BG"/>
        </w:rPr>
        <w:t>Сингапур</w:t>
      </w:r>
    </w:p>
    <w:p w14:paraId="2016A8ED" w14:textId="77777777" w:rsidR="002375E8" w:rsidRPr="00C54E8F" w:rsidRDefault="002375E8" w:rsidP="005E0747">
      <w:pPr>
        <w:spacing w:line="240" w:lineRule="auto"/>
        <w:ind w:right="1416"/>
        <w:rPr>
          <w:color w:val="000000"/>
          <w:szCs w:val="22"/>
          <w:lang w:val="bg-BG"/>
        </w:rPr>
      </w:pPr>
    </w:p>
    <w:p w14:paraId="2016A8EE" w14:textId="31E070DD" w:rsidR="002375E8" w:rsidRPr="00C54E8F" w:rsidRDefault="002375E8" w:rsidP="005E0747">
      <w:pPr>
        <w:keepNext/>
        <w:spacing w:line="240" w:lineRule="auto"/>
        <w:rPr>
          <w:color w:val="000000"/>
          <w:szCs w:val="22"/>
          <w:lang w:val="bg-BG"/>
        </w:rPr>
      </w:pPr>
      <w:r w:rsidRPr="00C54E8F">
        <w:rPr>
          <w:color w:val="000000"/>
          <w:szCs w:val="22"/>
          <w:u w:val="single"/>
          <w:lang w:val="bg-BG"/>
        </w:rPr>
        <w:t>Име и адрес на производител</w:t>
      </w:r>
      <w:r w:rsidR="002275EB" w:rsidRPr="00C54E8F">
        <w:rPr>
          <w:color w:val="000000"/>
          <w:szCs w:val="22"/>
          <w:u w:val="single"/>
          <w:lang w:val="bg-BG"/>
        </w:rPr>
        <w:t>ите</w:t>
      </w:r>
      <w:r w:rsidR="004175FA" w:rsidRPr="00C54E8F">
        <w:rPr>
          <w:color w:val="000000"/>
          <w:szCs w:val="22"/>
          <w:u w:val="single"/>
          <w:lang w:val="bg-BG"/>
        </w:rPr>
        <w:t>,</w:t>
      </w:r>
      <w:r w:rsidRPr="00C54E8F">
        <w:rPr>
          <w:color w:val="000000"/>
          <w:szCs w:val="22"/>
          <w:u w:val="single"/>
          <w:lang w:val="bg-BG"/>
        </w:rPr>
        <w:t xml:space="preserve"> отговорн</w:t>
      </w:r>
      <w:r w:rsidR="002275EB" w:rsidRPr="00C54E8F">
        <w:rPr>
          <w:szCs w:val="22"/>
          <w:u w:val="single"/>
          <w:lang w:val="bg-BG"/>
        </w:rPr>
        <w:t>и</w:t>
      </w:r>
      <w:r w:rsidRPr="00C54E8F">
        <w:rPr>
          <w:color w:val="000000"/>
          <w:szCs w:val="22"/>
          <w:u w:val="single"/>
          <w:lang w:val="bg-BG"/>
        </w:rPr>
        <w:t xml:space="preserve"> за освобождаване на партидите</w:t>
      </w:r>
    </w:p>
    <w:p w14:paraId="2016A8EF" w14:textId="77777777" w:rsidR="002375E8" w:rsidRPr="00C54E8F" w:rsidRDefault="002375E8" w:rsidP="005E0747">
      <w:pPr>
        <w:keepNext/>
        <w:spacing w:line="240" w:lineRule="auto"/>
        <w:rPr>
          <w:color w:val="000000"/>
          <w:szCs w:val="22"/>
          <w:lang w:val="bg-BG"/>
        </w:rPr>
      </w:pPr>
    </w:p>
    <w:p w14:paraId="2016A8F0" w14:textId="77777777" w:rsidR="00D4085E" w:rsidRPr="00C54E8F" w:rsidRDefault="00D4085E" w:rsidP="005E0747">
      <w:pPr>
        <w:keepNext/>
        <w:tabs>
          <w:tab w:val="clear" w:pos="567"/>
          <w:tab w:val="left" w:pos="720"/>
        </w:tabs>
        <w:spacing w:line="240" w:lineRule="auto"/>
        <w:rPr>
          <w:b/>
          <w:color w:val="000000"/>
          <w:lang w:val="bg-BG"/>
        </w:rPr>
      </w:pPr>
      <w:r w:rsidRPr="00C54E8F">
        <w:rPr>
          <w:b/>
          <w:color w:val="000000"/>
          <w:lang w:val="bg-BG"/>
        </w:rPr>
        <w:t>Инжекционен разтвор</w:t>
      </w:r>
    </w:p>
    <w:p w14:paraId="68865560" w14:textId="77777777" w:rsidR="008C370D" w:rsidRDefault="008C370D" w:rsidP="005E0747">
      <w:pPr>
        <w:keepNext/>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04862A28" w14:textId="77777777" w:rsidR="008C370D" w:rsidRDefault="008C370D" w:rsidP="005E0747">
      <w:pPr>
        <w:keepNext/>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2A0BF1B0" w14:textId="77777777" w:rsidR="008C370D" w:rsidRDefault="008C370D" w:rsidP="005E0747">
      <w:pPr>
        <w:keepNext/>
        <w:tabs>
          <w:tab w:val="left" w:pos="1650"/>
        </w:tabs>
        <w:spacing w:line="240" w:lineRule="auto"/>
        <w:rPr>
          <w:lang w:val="fr-FR"/>
        </w:rPr>
      </w:pPr>
      <w:r w:rsidRPr="009902DA">
        <w:rPr>
          <w:lang w:val="fr-FR"/>
        </w:rPr>
        <w:t>08013 Barcelona</w:t>
      </w:r>
    </w:p>
    <w:p w14:paraId="2743A669" w14:textId="77777777" w:rsidR="008C370D" w:rsidRPr="003C46AF" w:rsidRDefault="008C370D" w:rsidP="005E0747">
      <w:pPr>
        <w:tabs>
          <w:tab w:val="left" w:pos="7513"/>
        </w:tabs>
        <w:rPr>
          <w:color w:val="000000"/>
          <w:szCs w:val="22"/>
          <w:lang w:val="bg-BG"/>
        </w:rPr>
      </w:pPr>
      <w:r w:rsidRPr="003C46AF">
        <w:rPr>
          <w:color w:val="000000"/>
          <w:szCs w:val="22"/>
          <w:lang w:val="bg-BG"/>
        </w:rPr>
        <w:t>Испания</w:t>
      </w:r>
    </w:p>
    <w:p w14:paraId="6953C9D5" w14:textId="77777777" w:rsidR="008C370D" w:rsidRPr="009902DA" w:rsidRDefault="008C370D" w:rsidP="005E0747">
      <w:pPr>
        <w:tabs>
          <w:tab w:val="left" w:pos="1650"/>
        </w:tabs>
        <w:spacing w:line="240" w:lineRule="auto"/>
        <w:rPr>
          <w:iCs/>
          <w:color w:val="000000"/>
          <w:szCs w:val="22"/>
          <w:lang w:val="fr-FR"/>
        </w:rPr>
      </w:pPr>
    </w:p>
    <w:p w14:paraId="4E72D95A" w14:textId="77777777" w:rsidR="008C370D" w:rsidRDefault="008C370D" w:rsidP="005E0747">
      <w:pPr>
        <w:keepNext/>
        <w:tabs>
          <w:tab w:val="left" w:pos="1650"/>
        </w:tabs>
        <w:spacing w:line="240" w:lineRule="auto"/>
        <w:rPr>
          <w:lang w:val="fr-FR"/>
        </w:rPr>
      </w:pPr>
      <w:r w:rsidRPr="009902DA">
        <w:rPr>
          <w:lang w:val="fr-FR"/>
        </w:rPr>
        <w:t xml:space="preserve">Lek Pharmaceuticals </w:t>
      </w:r>
      <w:proofErr w:type="spellStart"/>
      <w:r w:rsidRPr="009902DA">
        <w:rPr>
          <w:lang w:val="fr-FR"/>
        </w:rPr>
        <w:t>d.d.</w:t>
      </w:r>
      <w:proofErr w:type="spellEnd"/>
    </w:p>
    <w:p w14:paraId="27093DE5" w14:textId="77777777" w:rsidR="008C370D" w:rsidRDefault="008C370D" w:rsidP="005E0747">
      <w:pPr>
        <w:keepNext/>
        <w:tabs>
          <w:tab w:val="left" w:pos="1650"/>
        </w:tabs>
        <w:spacing w:line="240" w:lineRule="auto"/>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289838C2" w14:textId="77777777" w:rsidR="008C370D" w:rsidRDefault="008C370D" w:rsidP="005E0747">
      <w:pPr>
        <w:keepNext/>
        <w:tabs>
          <w:tab w:val="left" w:pos="1650"/>
        </w:tabs>
        <w:spacing w:line="240" w:lineRule="auto"/>
        <w:rPr>
          <w:lang w:val="fr-FR"/>
        </w:rPr>
      </w:pPr>
      <w:r w:rsidRPr="009902DA">
        <w:rPr>
          <w:lang w:val="fr-FR"/>
        </w:rPr>
        <w:t>Ljubljana, 1526</w:t>
      </w:r>
    </w:p>
    <w:p w14:paraId="72C637A6" w14:textId="77777777" w:rsidR="008C370D" w:rsidRPr="005A157F" w:rsidRDefault="008C370D" w:rsidP="005E0747">
      <w:pPr>
        <w:tabs>
          <w:tab w:val="clear" w:pos="567"/>
        </w:tabs>
        <w:autoSpaceDE w:val="0"/>
        <w:autoSpaceDN w:val="0"/>
        <w:adjustRightInd w:val="0"/>
        <w:spacing w:line="240" w:lineRule="auto"/>
        <w:ind w:right="120"/>
        <w:rPr>
          <w:lang w:val="bg-BG"/>
        </w:rPr>
      </w:pPr>
      <w:r w:rsidRPr="005A157F">
        <w:rPr>
          <w:lang w:val="bg-BG"/>
        </w:rPr>
        <w:t>Словения</w:t>
      </w:r>
    </w:p>
    <w:p w14:paraId="3951DEF4" w14:textId="77777777" w:rsidR="008C370D" w:rsidRDefault="008C370D" w:rsidP="005E0747">
      <w:pPr>
        <w:tabs>
          <w:tab w:val="left" w:pos="1650"/>
        </w:tabs>
        <w:spacing w:line="240" w:lineRule="auto"/>
        <w:rPr>
          <w:lang w:val="fr-FR"/>
        </w:rPr>
      </w:pPr>
    </w:p>
    <w:p w14:paraId="2016A8F1" w14:textId="454CBAF7" w:rsidR="00F228A3" w:rsidRPr="00C54E8F" w:rsidDel="005F1AFA" w:rsidRDefault="00F228A3" w:rsidP="005E0747">
      <w:pPr>
        <w:keepNext/>
        <w:numPr>
          <w:ilvl w:val="12"/>
          <w:numId w:val="0"/>
        </w:numPr>
        <w:spacing w:line="240" w:lineRule="auto"/>
        <w:rPr>
          <w:del w:id="5" w:author="Author"/>
          <w:szCs w:val="22"/>
          <w:lang w:val="bg-BG"/>
        </w:rPr>
      </w:pPr>
      <w:del w:id="6" w:author="Author">
        <w:r w:rsidRPr="00C54E8F" w:rsidDel="005F1AFA">
          <w:rPr>
            <w:szCs w:val="22"/>
            <w:lang w:val="bg-BG"/>
          </w:rPr>
          <w:delText>Novartis Pharma GmbH</w:delText>
        </w:r>
      </w:del>
    </w:p>
    <w:p w14:paraId="2016A8F2" w14:textId="350043D8" w:rsidR="00F228A3" w:rsidRPr="00C54E8F" w:rsidDel="005F1AFA" w:rsidRDefault="00F228A3" w:rsidP="005E0747">
      <w:pPr>
        <w:keepNext/>
        <w:numPr>
          <w:ilvl w:val="12"/>
          <w:numId w:val="0"/>
        </w:numPr>
        <w:spacing w:line="240" w:lineRule="auto"/>
        <w:rPr>
          <w:del w:id="7" w:author="Author"/>
          <w:szCs w:val="22"/>
          <w:lang w:val="bg-BG"/>
        </w:rPr>
      </w:pPr>
      <w:del w:id="8" w:author="Author">
        <w:r w:rsidRPr="00C54E8F" w:rsidDel="005F1AFA">
          <w:rPr>
            <w:szCs w:val="22"/>
            <w:lang w:val="bg-BG"/>
          </w:rPr>
          <w:delText>Roonstrasse 25</w:delText>
        </w:r>
      </w:del>
    </w:p>
    <w:p w14:paraId="2016A8F3" w14:textId="2D04921F" w:rsidR="00F228A3" w:rsidRPr="00C54E8F" w:rsidDel="005F1AFA" w:rsidRDefault="00F228A3" w:rsidP="005E0747">
      <w:pPr>
        <w:keepNext/>
        <w:numPr>
          <w:ilvl w:val="12"/>
          <w:numId w:val="0"/>
        </w:numPr>
        <w:spacing w:line="240" w:lineRule="auto"/>
        <w:rPr>
          <w:del w:id="9" w:author="Author"/>
          <w:szCs w:val="22"/>
          <w:lang w:val="bg-BG"/>
        </w:rPr>
      </w:pPr>
      <w:del w:id="10" w:author="Author">
        <w:r w:rsidRPr="00C54E8F" w:rsidDel="005F1AFA">
          <w:rPr>
            <w:szCs w:val="22"/>
            <w:lang w:val="bg-BG"/>
          </w:rPr>
          <w:delText>90429 N</w:delText>
        </w:r>
        <w:r w:rsidR="00ED5E90" w:rsidRPr="00C54E8F" w:rsidDel="005F1AFA">
          <w:rPr>
            <w:szCs w:val="22"/>
            <w:lang w:val="bg-BG"/>
          </w:rPr>
          <w:delText>urem</w:delText>
        </w:r>
        <w:r w:rsidRPr="00C54E8F" w:rsidDel="005F1AFA">
          <w:rPr>
            <w:szCs w:val="22"/>
            <w:lang w:val="bg-BG"/>
          </w:rPr>
          <w:delText>berg</w:delText>
        </w:r>
      </w:del>
    </w:p>
    <w:p w14:paraId="2016A8F4" w14:textId="2AE3B2F4" w:rsidR="002375E8" w:rsidRPr="00C54E8F" w:rsidDel="005F1AFA" w:rsidRDefault="00F228A3" w:rsidP="005E0747">
      <w:pPr>
        <w:spacing w:line="240" w:lineRule="auto"/>
        <w:rPr>
          <w:del w:id="11" w:author="Author"/>
          <w:color w:val="000000"/>
          <w:szCs w:val="22"/>
          <w:lang w:val="bg-BG"/>
        </w:rPr>
      </w:pPr>
      <w:del w:id="12" w:author="Author">
        <w:r w:rsidRPr="00C54E8F" w:rsidDel="005F1AFA">
          <w:rPr>
            <w:color w:val="000000"/>
            <w:szCs w:val="22"/>
            <w:lang w:val="bg-BG"/>
          </w:rPr>
          <w:delText>Германия</w:delText>
        </w:r>
      </w:del>
    </w:p>
    <w:p w14:paraId="2016A8F5" w14:textId="7C5502A5" w:rsidR="002375E8" w:rsidDel="005F1AFA" w:rsidRDefault="002375E8" w:rsidP="005E0747">
      <w:pPr>
        <w:spacing w:line="240" w:lineRule="auto"/>
        <w:rPr>
          <w:del w:id="13" w:author="Author"/>
          <w:color w:val="000000"/>
          <w:szCs w:val="22"/>
          <w:lang w:val="de-CH"/>
        </w:rPr>
      </w:pPr>
    </w:p>
    <w:p w14:paraId="49CFB7DE"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Novartis Pharma GmbH</w:t>
      </w:r>
    </w:p>
    <w:p w14:paraId="40CDA194"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Sophie-Germain-Strasse 10</w:t>
      </w:r>
    </w:p>
    <w:p w14:paraId="2BBC941E"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90443 Nürnberg</w:t>
      </w:r>
    </w:p>
    <w:p w14:paraId="1CAF0136" w14:textId="7C8B0535" w:rsidR="005E0747" w:rsidRDefault="005E0747" w:rsidP="005E0747">
      <w:pPr>
        <w:spacing w:line="240" w:lineRule="auto"/>
        <w:rPr>
          <w:color w:val="000000"/>
          <w:szCs w:val="22"/>
          <w:lang w:val="de-CH"/>
        </w:rPr>
      </w:pPr>
      <w:r w:rsidRPr="005E0747">
        <w:rPr>
          <w:rFonts w:eastAsia="Aptos"/>
          <w:kern w:val="2"/>
          <w:szCs w:val="22"/>
          <w:lang w:val="de-CH"/>
          <w14:ligatures w14:val="standardContextual"/>
        </w:rPr>
        <w:t>Германия</w:t>
      </w:r>
    </w:p>
    <w:p w14:paraId="7E5DC7EB" w14:textId="77777777" w:rsidR="005E0747" w:rsidRPr="005E0747" w:rsidRDefault="005E0747" w:rsidP="005E0747">
      <w:pPr>
        <w:spacing w:line="240" w:lineRule="auto"/>
        <w:rPr>
          <w:color w:val="000000"/>
          <w:szCs w:val="22"/>
          <w:lang w:val="bg-BG"/>
        </w:rPr>
      </w:pPr>
    </w:p>
    <w:p w14:paraId="2016A8F6" w14:textId="77777777" w:rsidR="00D4085E" w:rsidRPr="00C54E8F" w:rsidRDefault="00D4085E" w:rsidP="005E0747">
      <w:pPr>
        <w:keepNext/>
        <w:spacing w:line="240" w:lineRule="auto"/>
        <w:rPr>
          <w:rFonts w:ascii="Arial" w:hAnsi="Arial"/>
          <w:b/>
          <w:sz w:val="20"/>
          <w:szCs w:val="22"/>
          <w:lang w:val="bg-BG"/>
        </w:rPr>
      </w:pPr>
      <w:r w:rsidRPr="00C54E8F">
        <w:rPr>
          <w:b/>
          <w:color w:val="000000"/>
          <w:lang w:val="bg-BG"/>
        </w:rPr>
        <w:t>Инжекционен разтвор в предварително напълнена спринцовка</w:t>
      </w:r>
    </w:p>
    <w:p w14:paraId="2016A8F7" w14:textId="1635180C" w:rsidR="002250A9" w:rsidRPr="00C54E8F" w:rsidDel="005F1AFA" w:rsidRDefault="002250A9" w:rsidP="005E0747">
      <w:pPr>
        <w:keepNext/>
        <w:numPr>
          <w:ilvl w:val="12"/>
          <w:numId w:val="0"/>
        </w:numPr>
        <w:spacing w:line="240" w:lineRule="auto"/>
        <w:rPr>
          <w:del w:id="14" w:author="Author"/>
          <w:szCs w:val="22"/>
          <w:lang w:val="bg-BG"/>
        </w:rPr>
      </w:pPr>
      <w:del w:id="15" w:author="Author">
        <w:r w:rsidRPr="00C54E8F" w:rsidDel="005F1AFA">
          <w:rPr>
            <w:szCs w:val="22"/>
            <w:lang w:val="bg-BG"/>
          </w:rPr>
          <w:delText>Novartis Pharma GmbH</w:delText>
        </w:r>
      </w:del>
    </w:p>
    <w:p w14:paraId="2016A8F8" w14:textId="20A75EEF" w:rsidR="002250A9" w:rsidRPr="00C54E8F" w:rsidDel="005F1AFA" w:rsidRDefault="002250A9" w:rsidP="005E0747">
      <w:pPr>
        <w:keepNext/>
        <w:numPr>
          <w:ilvl w:val="12"/>
          <w:numId w:val="0"/>
        </w:numPr>
        <w:spacing w:line="240" w:lineRule="auto"/>
        <w:rPr>
          <w:del w:id="16" w:author="Author"/>
          <w:szCs w:val="22"/>
          <w:lang w:val="bg-BG"/>
        </w:rPr>
      </w:pPr>
      <w:del w:id="17" w:author="Author">
        <w:r w:rsidRPr="00C54E8F" w:rsidDel="005F1AFA">
          <w:rPr>
            <w:szCs w:val="22"/>
            <w:lang w:val="bg-BG"/>
          </w:rPr>
          <w:delText>Roonstrasse 25</w:delText>
        </w:r>
      </w:del>
    </w:p>
    <w:p w14:paraId="2016A8F9" w14:textId="6E33C27E" w:rsidR="002250A9" w:rsidRPr="00C54E8F" w:rsidDel="005F1AFA" w:rsidRDefault="002250A9" w:rsidP="005E0747">
      <w:pPr>
        <w:keepNext/>
        <w:numPr>
          <w:ilvl w:val="12"/>
          <w:numId w:val="0"/>
        </w:numPr>
        <w:spacing w:line="240" w:lineRule="auto"/>
        <w:rPr>
          <w:del w:id="18" w:author="Author"/>
          <w:szCs w:val="22"/>
          <w:lang w:val="bg-BG"/>
        </w:rPr>
      </w:pPr>
      <w:del w:id="19" w:author="Author">
        <w:r w:rsidRPr="00C54E8F" w:rsidDel="005F1AFA">
          <w:rPr>
            <w:szCs w:val="22"/>
            <w:lang w:val="bg-BG"/>
          </w:rPr>
          <w:delText>90429 N</w:delText>
        </w:r>
        <w:r w:rsidR="00ED5E90" w:rsidRPr="00C54E8F" w:rsidDel="005F1AFA">
          <w:rPr>
            <w:szCs w:val="22"/>
            <w:lang w:val="bg-BG"/>
          </w:rPr>
          <w:delText>urem</w:delText>
        </w:r>
        <w:r w:rsidRPr="00C54E8F" w:rsidDel="005F1AFA">
          <w:rPr>
            <w:szCs w:val="22"/>
            <w:lang w:val="bg-BG"/>
          </w:rPr>
          <w:delText>berg</w:delText>
        </w:r>
      </w:del>
    </w:p>
    <w:p w14:paraId="2016A8FA" w14:textId="2BF91858" w:rsidR="002250A9" w:rsidRPr="00C54E8F" w:rsidDel="005F1AFA" w:rsidRDefault="002250A9" w:rsidP="005E0747">
      <w:pPr>
        <w:spacing w:line="240" w:lineRule="auto"/>
        <w:rPr>
          <w:del w:id="20" w:author="Author"/>
          <w:color w:val="000000"/>
          <w:szCs w:val="22"/>
          <w:lang w:val="bg-BG"/>
        </w:rPr>
      </w:pPr>
      <w:del w:id="21" w:author="Author">
        <w:r w:rsidRPr="00C54E8F" w:rsidDel="005F1AFA">
          <w:rPr>
            <w:color w:val="000000"/>
            <w:szCs w:val="22"/>
            <w:lang w:val="bg-BG"/>
          </w:rPr>
          <w:delText>Германия</w:delText>
        </w:r>
      </w:del>
    </w:p>
    <w:p w14:paraId="2016A8FB" w14:textId="0E27BAB1" w:rsidR="002250A9" w:rsidRPr="00C54E8F" w:rsidDel="005F1AFA" w:rsidRDefault="002250A9" w:rsidP="005E0747">
      <w:pPr>
        <w:numPr>
          <w:ilvl w:val="12"/>
          <w:numId w:val="0"/>
        </w:numPr>
        <w:spacing w:line="240" w:lineRule="auto"/>
        <w:rPr>
          <w:del w:id="22" w:author="Author"/>
          <w:szCs w:val="22"/>
          <w:lang w:val="bg-BG"/>
        </w:rPr>
      </w:pPr>
    </w:p>
    <w:p w14:paraId="444A209C" w14:textId="77777777" w:rsidR="005E0747" w:rsidRPr="005E0747" w:rsidRDefault="005E0747" w:rsidP="005E0747">
      <w:pPr>
        <w:keepNext/>
        <w:tabs>
          <w:tab w:val="clear" w:pos="567"/>
        </w:tabs>
        <w:spacing w:line="240" w:lineRule="auto"/>
        <w:rPr>
          <w:rFonts w:eastAsia="Aptos"/>
          <w:szCs w:val="22"/>
          <w:lang w:val="en-US" w:eastAsia="de-CH"/>
        </w:rPr>
      </w:pPr>
      <w:bookmarkStart w:id="23" w:name="_Hlk175839987"/>
      <w:r w:rsidRPr="005E0747">
        <w:rPr>
          <w:rFonts w:eastAsia="Aptos"/>
          <w:szCs w:val="22"/>
          <w:lang w:val="en-US" w:eastAsia="de-CH"/>
        </w:rPr>
        <w:t>Novartis Manufacturing NV</w:t>
      </w:r>
    </w:p>
    <w:p w14:paraId="6AD1E6B9" w14:textId="77777777" w:rsidR="005E0747" w:rsidRPr="005E0747" w:rsidRDefault="005E0747" w:rsidP="005E0747">
      <w:pPr>
        <w:keepNext/>
        <w:tabs>
          <w:tab w:val="clear" w:pos="567"/>
        </w:tabs>
        <w:spacing w:line="240" w:lineRule="auto"/>
        <w:rPr>
          <w:rFonts w:eastAsia="Aptos"/>
          <w:szCs w:val="22"/>
          <w:lang w:val="en-US" w:eastAsia="de-CH"/>
        </w:rPr>
      </w:pPr>
      <w:proofErr w:type="spellStart"/>
      <w:r w:rsidRPr="005E0747">
        <w:rPr>
          <w:rFonts w:eastAsia="Aptos"/>
          <w:szCs w:val="22"/>
          <w:lang w:val="en-US" w:eastAsia="de-CH"/>
        </w:rPr>
        <w:t>Rijksweg</w:t>
      </w:r>
      <w:proofErr w:type="spellEnd"/>
      <w:r w:rsidRPr="005E0747">
        <w:rPr>
          <w:rFonts w:eastAsia="Aptos"/>
          <w:szCs w:val="22"/>
          <w:lang w:val="en-US" w:eastAsia="de-CH"/>
        </w:rPr>
        <w:t xml:space="preserve"> 14</w:t>
      </w:r>
    </w:p>
    <w:p w14:paraId="118D302F"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 xml:space="preserve">2870 </w:t>
      </w:r>
      <w:proofErr w:type="spellStart"/>
      <w:r w:rsidRPr="005E0747">
        <w:rPr>
          <w:rFonts w:eastAsia="Aptos"/>
          <w:szCs w:val="22"/>
          <w:lang w:val="en-US" w:eastAsia="de-CH"/>
        </w:rPr>
        <w:t>Puurs</w:t>
      </w:r>
      <w:proofErr w:type="spellEnd"/>
      <w:r w:rsidRPr="005E0747">
        <w:rPr>
          <w:rFonts w:eastAsia="Aptos"/>
          <w:szCs w:val="22"/>
          <w:lang w:val="en-US" w:eastAsia="de-CH"/>
        </w:rPr>
        <w:t>-Sint-</w:t>
      </w:r>
      <w:proofErr w:type="spellStart"/>
      <w:r w:rsidRPr="005E0747">
        <w:rPr>
          <w:rFonts w:eastAsia="Aptos"/>
          <w:szCs w:val="22"/>
          <w:lang w:val="en-US" w:eastAsia="de-CH"/>
        </w:rPr>
        <w:t>Amands</w:t>
      </w:r>
      <w:proofErr w:type="spellEnd"/>
    </w:p>
    <w:p w14:paraId="2016A8FF" w14:textId="7DFD9B90" w:rsidR="002250A9" w:rsidRPr="00C54E8F" w:rsidRDefault="005E0747" w:rsidP="005E0747">
      <w:pPr>
        <w:numPr>
          <w:ilvl w:val="12"/>
          <w:numId w:val="0"/>
        </w:numPr>
        <w:spacing w:line="240" w:lineRule="auto"/>
        <w:rPr>
          <w:szCs w:val="22"/>
          <w:lang w:val="bg-BG"/>
        </w:rPr>
      </w:pPr>
      <w:r w:rsidRPr="005E0747">
        <w:rPr>
          <w:rFonts w:eastAsia="Aptos"/>
          <w:szCs w:val="22"/>
          <w:lang w:val="de-CH" w:eastAsia="de-CH"/>
        </w:rPr>
        <w:t>Белгия</w:t>
      </w:r>
      <w:bookmarkEnd w:id="23"/>
    </w:p>
    <w:p w14:paraId="2016A900" w14:textId="77777777" w:rsidR="002250A9" w:rsidRDefault="002250A9" w:rsidP="005E0747">
      <w:pPr>
        <w:numPr>
          <w:ilvl w:val="12"/>
          <w:numId w:val="0"/>
        </w:numPr>
        <w:spacing w:line="240" w:lineRule="auto"/>
        <w:rPr>
          <w:szCs w:val="22"/>
          <w:lang w:val="de-CH"/>
        </w:rPr>
      </w:pPr>
    </w:p>
    <w:p w14:paraId="7F1231F6"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Novartis Pharma GmbH</w:t>
      </w:r>
    </w:p>
    <w:p w14:paraId="7813B9DA"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Sophie-Germain-Strasse 10</w:t>
      </w:r>
    </w:p>
    <w:p w14:paraId="27CDDA68" w14:textId="77777777" w:rsidR="005E0747" w:rsidRPr="005E0747" w:rsidRDefault="005E0747" w:rsidP="005E0747">
      <w:pPr>
        <w:keepNext/>
        <w:tabs>
          <w:tab w:val="clear" w:pos="567"/>
        </w:tabs>
        <w:spacing w:line="240" w:lineRule="auto"/>
        <w:rPr>
          <w:rFonts w:eastAsia="Aptos"/>
          <w:szCs w:val="22"/>
          <w:lang w:val="en-US" w:eastAsia="de-CH"/>
        </w:rPr>
      </w:pPr>
      <w:r w:rsidRPr="005E0747">
        <w:rPr>
          <w:rFonts w:eastAsia="Aptos"/>
          <w:szCs w:val="22"/>
          <w:lang w:val="en-US" w:eastAsia="de-CH"/>
        </w:rPr>
        <w:t>90443 Nürnberg</w:t>
      </w:r>
    </w:p>
    <w:p w14:paraId="046B8858" w14:textId="1F408526" w:rsidR="005E0747" w:rsidRDefault="005E0747" w:rsidP="005E0747">
      <w:pPr>
        <w:numPr>
          <w:ilvl w:val="12"/>
          <w:numId w:val="0"/>
        </w:numPr>
        <w:spacing w:line="240" w:lineRule="auto"/>
        <w:rPr>
          <w:szCs w:val="22"/>
          <w:lang w:val="de-CH"/>
        </w:rPr>
      </w:pPr>
      <w:r w:rsidRPr="005E0747">
        <w:rPr>
          <w:rFonts w:eastAsia="Aptos"/>
          <w:kern w:val="2"/>
          <w:szCs w:val="22"/>
          <w:lang w:val="de-CH"/>
          <w14:ligatures w14:val="standardContextual"/>
        </w:rPr>
        <w:t>Германия</w:t>
      </w:r>
    </w:p>
    <w:p w14:paraId="423EE636" w14:textId="77777777" w:rsidR="005E0747" w:rsidRPr="005E0747" w:rsidRDefault="005E0747" w:rsidP="005E0747">
      <w:pPr>
        <w:numPr>
          <w:ilvl w:val="12"/>
          <w:numId w:val="0"/>
        </w:numPr>
        <w:spacing w:line="240" w:lineRule="auto"/>
        <w:rPr>
          <w:szCs w:val="22"/>
          <w:lang w:val="bg-BG"/>
        </w:rPr>
      </w:pPr>
    </w:p>
    <w:p w14:paraId="2016A901" w14:textId="77777777" w:rsidR="002250A9" w:rsidRPr="00C54E8F" w:rsidRDefault="002250A9" w:rsidP="005E0747">
      <w:pPr>
        <w:tabs>
          <w:tab w:val="clear" w:pos="567"/>
        </w:tabs>
        <w:spacing w:line="240" w:lineRule="auto"/>
        <w:rPr>
          <w:szCs w:val="22"/>
          <w:lang w:val="bg-BG"/>
        </w:rPr>
      </w:pPr>
      <w:r w:rsidRPr="00C54E8F">
        <w:rPr>
          <w:szCs w:val="22"/>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2016A902" w14:textId="77777777" w:rsidR="002250A9" w:rsidRPr="00C54E8F" w:rsidRDefault="002250A9" w:rsidP="005E0747">
      <w:pPr>
        <w:spacing w:line="240" w:lineRule="auto"/>
        <w:rPr>
          <w:color w:val="000000"/>
          <w:szCs w:val="22"/>
          <w:lang w:val="bg-BG"/>
        </w:rPr>
      </w:pPr>
    </w:p>
    <w:p w14:paraId="2016A903" w14:textId="77777777" w:rsidR="002375E8" w:rsidRPr="00C54E8F" w:rsidRDefault="002375E8" w:rsidP="005E0747">
      <w:pPr>
        <w:spacing w:line="240" w:lineRule="auto"/>
        <w:rPr>
          <w:color w:val="000000"/>
          <w:szCs w:val="22"/>
          <w:lang w:val="bg-BG"/>
        </w:rPr>
      </w:pPr>
    </w:p>
    <w:p w14:paraId="2016A904" w14:textId="77777777" w:rsidR="002375E8" w:rsidRPr="00C54E8F" w:rsidRDefault="00374147" w:rsidP="005E0747">
      <w:pPr>
        <w:keepNext/>
        <w:spacing w:line="240" w:lineRule="auto"/>
        <w:outlineLvl w:val="0"/>
        <w:rPr>
          <w:b/>
          <w:color w:val="000000"/>
          <w:szCs w:val="22"/>
          <w:lang w:val="bg-BG"/>
        </w:rPr>
      </w:pPr>
      <w:r w:rsidRPr="00C54E8F">
        <w:rPr>
          <w:b/>
          <w:color w:val="000000"/>
          <w:szCs w:val="22"/>
          <w:lang w:val="bg-BG"/>
        </w:rPr>
        <w:t>Б</w:t>
      </w:r>
      <w:r w:rsidR="002375E8" w:rsidRPr="00C54E8F">
        <w:rPr>
          <w:b/>
          <w:color w:val="000000"/>
          <w:szCs w:val="22"/>
          <w:lang w:val="bg-BG"/>
        </w:rPr>
        <w:t>.</w:t>
      </w:r>
      <w:r w:rsidR="002375E8" w:rsidRPr="00C54E8F">
        <w:rPr>
          <w:b/>
          <w:color w:val="000000"/>
          <w:szCs w:val="22"/>
          <w:lang w:val="bg-BG"/>
        </w:rPr>
        <w:tab/>
        <w:t xml:space="preserve">УСЛОВИЯ </w:t>
      </w:r>
      <w:r w:rsidR="003F02FF" w:rsidRPr="00C54E8F">
        <w:rPr>
          <w:b/>
          <w:szCs w:val="22"/>
          <w:lang w:val="bg-BG"/>
        </w:rPr>
        <w:t>ИЛИ ОГРАНИЧЕНИЯ ЗА ДОСТАВКА И УПОТРЕБА</w:t>
      </w:r>
    </w:p>
    <w:p w14:paraId="2016A905" w14:textId="77777777" w:rsidR="002375E8" w:rsidRPr="00C54E8F" w:rsidRDefault="002375E8" w:rsidP="005E0747">
      <w:pPr>
        <w:keepNext/>
        <w:spacing w:line="240" w:lineRule="auto"/>
        <w:rPr>
          <w:color w:val="000000"/>
          <w:szCs w:val="22"/>
          <w:lang w:val="bg-BG"/>
        </w:rPr>
      </w:pPr>
    </w:p>
    <w:p w14:paraId="2016A906" w14:textId="4F036613" w:rsidR="002375E8" w:rsidRPr="00C54E8F" w:rsidRDefault="002375E8" w:rsidP="005E0747">
      <w:pPr>
        <w:numPr>
          <w:ilvl w:val="12"/>
          <w:numId w:val="0"/>
        </w:numPr>
        <w:spacing w:line="240" w:lineRule="auto"/>
        <w:rPr>
          <w:color w:val="000000"/>
          <w:szCs w:val="22"/>
          <w:lang w:val="bg-BG"/>
        </w:rPr>
      </w:pPr>
      <w:r w:rsidRPr="00C54E8F">
        <w:rPr>
          <w:color w:val="000000"/>
          <w:szCs w:val="22"/>
          <w:lang w:val="bg-BG"/>
        </w:rPr>
        <w:t>Лекарствен</w:t>
      </w:r>
      <w:r w:rsidR="0054371A" w:rsidRPr="00C54E8F">
        <w:rPr>
          <w:color w:val="000000"/>
          <w:szCs w:val="22"/>
          <w:lang w:val="bg-BG"/>
        </w:rPr>
        <w:t>ият</w:t>
      </w:r>
      <w:r w:rsidRPr="00C54E8F">
        <w:rPr>
          <w:color w:val="000000"/>
          <w:szCs w:val="22"/>
          <w:lang w:val="bg-BG"/>
        </w:rPr>
        <w:t xml:space="preserve"> продукт</w:t>
      </w:r>
      <w:r w:rsidR="0054371A" w:rsidRPr="00C54E8F">
        <w:rPr>
          <w:color w:val="000000"/>
          <w:szCs w:val="22"/>
          <w:lang w:val="bg-BG"/>
        </w:rPr>
        <w:t xml:space="preserve"> </w:t>
      </w:r>
      <w:r w:rsidR="00A46707" w:rsidRPr="00C54E8F">
        <w:rPr>
          <w:color w:val="000000"/>
          <w:szCs w:val="22"/>
          <w:lang w:val="bg-BG"/>
        </w:rPr>
        <w:t>се отпуска по ограничено лекарско предписание</w:t>
      </w:r>
      <w:r w:rsidRPr="00C54E8F">
        <w:rPr>
          <w:color w:val="000000"/>
          <w:szCs w:val="22"/>
          <w:lang w:val="bg-BG"/>
        </w:rPr>
        <w:t xml:space="preserve"> (вж</w:t>
      </w:r>
      <w:r w:rsidR="00F41F5D" w:rsidRPr="00C54E8F">
        <w:rPr>
          <w:color w:val="000000"/>
          <w:szCs w:val="22"/>
          <w:lang w:val="bg-BG"/>
        </w:rPr>
        <w:t>.</w:t>
      </w:r>
      <w:r w:rsidRPr="00C54E8F">
        <w:rPr>
          <w:color w:val="000000"/>
          <w:szCs w:val="22"/>
          <w:lang w:val="bg-BG"/>
        </w:rPr>
        <w:t xml:space="preserve"> Приложение I: Кратка характеристика на продукта, </w:t>
      </w:r>
      <w:r w:rsidR="0054371A" w:rsidRPr="00C54E8F">
        <w:rPr>
          <w:color w:val="000000"/>
          <w:szCs w:val="22"/>
          <w:lang w:val="bg-BG"/>
        </w:rPr>
        <w:t>точка</w:t>
      </w:r>
      <w:r w:rsidR="00076538" w:rsidRPr="00C54E8F">
        <w:rPr>
          <w:color w:val="000000"/>
          <w:szCs w:val="22"/>
          <w:lang w:val="bg-BG"/>
        </w:rPr>
        <w:t> </w:t>
      </w:r>
      <w:r w:rsidRPr="00C54E8F">
        <w:rPr>
          <w:color w:val="000000"/>
          <w:szCs w:val="22"/>
          <w:lang w:val="bg-BG"/>
        </w:rPr>
        <w:t>4.2)</w:t>
      </w:r>
      <w:r w:rsidR="00E80DFB" w:rsidRPr="00C54E8F">
        <w:rPr>
          <w:color w:val="000000"/>
          <w:szCs w:val="22"/>
          <w:lang w:val="bg-BG"/>
        </w:rPr>
        <w:t>.</w:t>
      </w:r>
    </w:p>
    <w:p w14:paraId="2016A907" w14:textId="77777777" w:rsidR="002375E8" w:rsidRPr="00C54E8F" w:rsidRDefault="002375E8" w:rsidP="005E0747">
      <w:pPr>
        <w:numPr>
          <w:ilvl w:val="12"/>
          <w:numId w:val="0"/>
        </w:numPr>
        <w:spacing w:line="240" w:lineRule="auto"/>
        <w:rPr>
          <w:color w:val="000000"/>
          <w:szCs w:val="22"/>
          <w:lang w:val="bg-BG"/>
        </w:rPr>
      </w:pPr>
    </w:p>
    <w:p w14:paraId="2016A908" w14:textId="77777777" w:rsidR="00BE0042" w:rsidRPr="00C54E8F" w:rsidRDefault="00BE0042" w:rsidP="005E0747">
      <w:pPr>
        <w:numPr>
          <w:ilvl w:val="12"/>
          <w:numId w:val="0"/>
        </w:numPr>
        <w:spacing w:line="240" w:lineRule="auto"/>
        <w:rPr>
          <w:color w:val="000000"/>
          <w:szCs w:val="22"/>
          <w:lang w:val="bg-BG"/>
        </w:rPr>
      </w:pPr>
    </w:p>
    <w:p w14:paraId="2016A909" w14:textId="77777777" w:rsidR="00AF7027" w:rsidRPr="00C54E8F" w:rsidRDefault="00AF7027" w:rsidP="005E0747">
      <w:pPr>
        <w:keepNext/>
        <w:tabs>
          <w:tab w:val="clear" w:pos="567"/>
        </w:tabs>
        <w:spacing w:line="240" w:lineRule="auto"/>
        <w:outlineLvl w:val="0"/>
        <w:rPr>
          <w:szCs w:val="22"/>
          <w:lang w:val="bg-BG"/>
        </w:rPr>
      </w:pPr>
      <w:r w:rsidRPr="00C54E8F">
        <w:rPr>
          <w:b/>
          <w:szCs w:val="22"/>
          <w:lang w:val="bg-BG"/>
        </w:rPr>
        <w:t>В.</w:t>
      </w:r>
      <w:r w:rsidRPr="00C54E8F">
        <w:rPr>
          <w:b/>
          <w:szCs w:val="22"/>
          <w:lang w:val="bg-BG"/>
        </w:rPr>
        <w:tab/>
        <w:t>ДРУГИ УСЛОВИЯ И ИЗИСКВАНИЯ НА РАЗРЕШЕНИЕТО ЗА УПОТРЕБА</w:t>
      </w:r>
    </w:p>
    <w:p w14:paraId="2016A90A" w14:textId="77777777" w:rsidR="00126F5B" w:rsidRPr="00C54E8F" w:rsidRDefault="00126F5B" w:rsidP="005E0747">
      <w:pPr>
        <w:keepNext/>
        <w:spacing w:line="240" w:lineRule="auto"/>
        <w:ind w:right="567"/>
        <w:rPr>
          <w:color w:val="000000"/>
          <w:szCs w:val="22"/>
          <w:lang w:val="bg-BG"/>
        </w:rPr>
      </w:pPr>
    </w:p>
    <w:p w14:paraId="2016A90B" w14:textId="3385AF7E" w:rsidR="003E4C97" w:rsidRPr="00C54E8F" w:rsidRDefault="003E4C97" w:rsidP="005E0747">
      <w:pPr>
        <w:keepNext/>
        <w:numPr>
          <w:ilvl w:val="0"/>
          <w:numId w:val="11"/>
        </w:numPr>
        <w:spacing w:line="240" w:lineRule="auto"/>
        <w:ind w:left="0" w:firstLine="0"/>
        <w:rPr>
          <w:szCs w:val="22"/>
          <w:u w:val="single"/>
          <w:lang w:val="bg-BG"/>
        </w:rPr>
      </w:pPr>
      <w:r w:rsidRPr="00C54E8F">
        <w:rPr>
          <w:b/>
          <w:szCs w:val="22"/>
          <w:lang w:val="bg-BG"/>
        </w:rPr>
        <w:t>Периодични актуализирани доклади за безопасност</w:t>
      </w:r>
      <w:r w:rsidR="001124D6" w:rsidRPr="00C54E8F">
        <w:rPr>
          <w:b/>
          <w:szCs w:val="22"/>
          <w:lang w:val="bg-BG"/>
        </w:rPr>
        <w:t xml:space="preserve"> (ПАДБ)</w:t>
      </w:r>
    </w:p>
    <w:p w14:paraId="2016A90C" w14:textId="77777777" w:rsidR="008707E6" w:rsidRPr="00C54E8F" w:rsidRDefault="008707E6" w:rsidP="005E0747">
      <w:pPr>
        <w:keepNext/>
        <w:spacing w:line="240" w:lineRule="auto"/>
        <w:rPr>
          <w:szCs w:val="22"/>
          <w:lang w:val="bg-BG"/>
        </w:rPr>
      </w:pPr>
    </w:p>
    <w:p w14:paraId="2016A90D" w14:textId="29C37D80" w:rsidR="003E4C97" w:rsidRPr="00C54E8F" w:rsidRDefault="008707E6" w:rsidP="005E0747">
      <w:pPr>
        <w:spacing w:line="240" w:lineRule="auto"/>
        <w:ind w:right="-1"/>
        <w:rPr>
          <w:i/>
          <w:szCs w:val="22"/>
          <w:lang w:val="bg-BG"/>
        </w:rPr>
      </w:pPr>
      <w:r w:rsidRPr="00C54E8F">
        <w:rPr>
          <w:szCs w:val="22"/>
          <w:lang w:val="bg-BG"/>
        </w:rPr>
        <w:t>Изискванията за подаване на</w:t>
      </w:r>
      <w:r w:rsidR="003E4C97" w:rsidRPr="00C54E8F">
        <w:rPr>
          <w:szCs w:val="22"/>
          <w:lang w:val="bg-BG"/>
        </w:rPr>
        <w:t xml:space="preserve"> </w:t>
      </w:r>
      <w:r w:rsidR="001124D6" w:rsidRPr="00C54E8F">
        <w:rPr>
          <w:szCs w:val="22"/>
          <w:lang w:val="bg-BG"/>
        </w:rPr>
        <w:t>ПАДБ</w:t>
      </w:r>
      <w:r w:rsidR="003E4C97" w:rsidRPr="00C54E8F">
        <w:rPr>
          <w:szCs w:val="22"/>
          <w:lang w:val="bg-BG"/>
        </w:rPr>
        <w:t xml:space="preserve"> за този </w:t>
      </w:r>
      <w:r w:rsidRPr="00C54E8F">
        <w:rPr>
          <w:szCs w:val="22"/>
          <w:lang w:val="bg-BG"/>
        </w:rPr>
        <w:t xml:space="preserve">лекарствен </w:t>
      </w:r>
      <w:r w:rsidR="003E4C97" w:rsidRPr="00C54E8F">
        <w:rPr>
          <w:szCs w:val="22"/>
          <w:lang w:val="bg-BG"/>
        </w:rPr>
        <w:t xml:space="preserve">продукт </w:t>
      </w:r>
      <w:r w:rsidRPr="00C54E8F">
        <w:rPr>
          <w:szCs w:val="22"/>
          <w:lang w:val="bg-BG"/>
        </w:rPr>
        <w:t>са</w:t>
      </w:r>
      <w:r w:rsidR="003E4C97" w:rsidRPr="00C54E8F">
        <w:rPr>
          <w:szCs w:val="22"/>
          <w:lang w:val="bg-BG"/>
        </w:rPr>
        <w:t xml:space="preserve"> посочени в списъка с референтните дати на Европейския съюз (EURD списък), предвиден в чл. 107в, ал. 7 от Директива 2001/83/ЕО</w:t>
      </w:r>
      <w:r w:rsidRPr="00C54E8F">
        <w:rPr>
          <w:szCs w:val="22"/>
          <w:lang w:val="bg-BG"/>
        </w:rPr>
        <w:t>, и във всички следващи актуализации, публикувани на европейския уебпортал за лекарства</w:t>
      </w:r>
      <w:r w:rsidR="003E4C97" w:rsidRPr="00C54E8F">
        <w:rPr>
          <w:i/>
          <w:szCs w:val="22"/>
          <w:lang w:val="bg-BG"/>
        </w:rPr>
        <w:t>.</w:t>
      </w:r>
    </w:p>
    <w:p w14:paraId="2016A90E" w14:textId="77777777" w:rsidR="003E4C97" w:rsidRPr="00C54E8F" w:rsidRDefault="003E4C97" w:rsidP="005E0747">
      <w:pPr>
        <w:rPr>
          <w:lang w:val="bg-BG"/>
        </w:rPr>
      </w:pPr>
    </w:p>
    <w:p w14:paraId="2016A90F" w14:textId="77777777" w:rsidR="003E4C97" w:rsidRPr="00C54E8F" w:rsidRDefault="003E4C97" w:rsidP="005E0747">
      <w:pPr>
        <w:rPr>
          <w:lang w:val="bg-BG"/>
        </w:rPr>
      </w:pPr>
    </w:p>
    <w:p w14:paraId="2016A910" w14:textId="77777777" w:rsidR="003E4C97" w:rsidRPr="00C54E8F" w:rsidRDefault="003E4C97" w:rsidP="005E0747">
      <w:pPr>
        <w:pStyle w:val="TOC1"/>
        <w:rPr>
          <w:noProof w:val="0"/>
        </w:rPr>
      </w:pPr>
      <w:r w:rsidRPr="00C54E8F">
        <w:rPr>
          <w:noProof w:val="0"/>
        </w:rPr>
        <w:t>Г.</w:t>
      </w:r>
      <w:r w:rsidRPr="00C54E8F">
        <w:rPr>
          <w:noProof w:val="0"/>
        </w:rPr>
        <w:tab/>
        <w:t>УСЛОВИЯ ИЛИ ОГРАНИЧЕНИЯ ЗА БЕЗОПАСНА И ЕФЕКТИВНА УПОТРЕБА НА ЛЕКАРСТВЕНИЯ ПРОДУКТ</w:t>
      </w:r>
    </w:p>
    <w:p w14:paraId="2016A911" w14:textId="77777777" w:rsidR="003E4C97" w:rsidRPr="00C54E8F" w:rsidRDefault="003E4C97" w:rsidP="005E0747">
      <w:pPr>
        <w:keepNext/>
        <w:spacing w:line="240" w:lineRule="auto"/>
        <w:ind w:right="-1"/>
        <w:rPr>
          <w:szCs w:val="22"/>
          <w:lang w:val="bg-BG"/>
        </w:rPr>
      </w:pPr>
    </w:p>
    <w:p w14:paraId="2016A912" w14:textId="77777777" w:rsidR="003E4C97" w:rsidRPr="00C54E8F" w:rsidRDefault="003E4C97" w:rsidP="005E0747">
      <w:pPr>
        <w:keepNext/>
        <w:numPr>
          <w:ilvl w:val="0"/>
          <w:numId w:val="11"/>
        </w:numPr>
        <w:spacing w:line="240" w:lineRule="auto"/>
        <w:ind w:right="-1" w:hanging="720"/>
        <w:rPr>
          <w:b/>
          <w:szCs w:val="22"/>
          <w:lang w:val="bg-BG"/>
        </w:rPr>
      </w:pPr>
      <w:r w:rsidRPr="00C54E8F">
        <w:rPr>
          <w:b/>
          <w:szCs w:val="22"/>
          <w:lang w:val="bg-BG"/>
        </w:rPr>
        <w:t>План за управление на риска (ПУР</w:t>
      </w:r>
      <w:r w:rsidRPr="00C54E8F">
        <w:rPr>
          <w:b/>
          <w:i/>
          <w:szCs w:val="22"/>
          <w:lang w:val="bg-BG"/>
        </w:rPr>
        <w:t>)</w:t>
      </w:r>
    </w:p>
    <w:p w14:paraId="2016A913" w14:textId="77777777" w:rsidR="008707E6" w:rsidRPr="00C54E8F" w:rsidRDefault="008707E6" w:rsidP="005E0747">
      <w:pPr>
        <w:keepNext/>
        <w:spacing w:line="240" w:lineRule="auto"/>
        <w:rPr>
          <w:szCs w:val="22"/>
          <w:lang w:val="bg-BG"/>
        </w:rPr>
      </w:pPr>
    </w:p>
    <w:p w14:paraId="2016A914" w14:textId="133DBB9F" w:rsidR="003E4C97" w:rsidRPr="00C54E8F" w:rsidRDefault="001124D6" w:rsidP="005E0747">
      <w:pPr>
        <w:spacing w:line="240" w:lineRule="auto"/>
        <w:ind w:right="-1"/>
        <w:rPr>
          <w:szCs w:val="22"/>
          <w:lang w:val="bg-BG"/>
        </w:rPr>
      </w:pPr>
      <w:r w:rsidRPr="00C54E8F">
        <w:rPr>
          <w:szCs w:val="22"/>
          <w:lang w:val="bg-BG"/>
        </w:rPr>
        <w:t>Притежателят на разрешението за употреба (</w:t>
      </w:r>
      <w:r w:rsidR="003E4C97" w:rsidRPr="00C54E8F">
        <w:rPr>
          <w:szCs w:val="22"/>
          <w:lang w:val="bg-BG"/>
        </w:rPr>
        <w:t>ПРУ</w:t>
      </w:r>
      <w:r w:rsidRPr="00C54E8F">
        <w:rPr>
          <w:szCs w:val="22"/>
          <w:lang w:val="bg-BG"/>
        </w:rPr>
        <w:t>)</w:t>
      </w:r>
      <w:r w:rsidR="003E4C97" w:rsidRPr="00C54E8F">
        <w:rPr>
          <w:szCs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w:t>
      </w:r>
      <w:r w:rsidR="00E30D67" w:rsidRPr="00C54E8F">
        <w:rPr>
          <w:szCs w:val="22"/>
          <w:lang w:val="bg-BG"/>
        </w:rPr>
        <w:t>р</w:t>
      </w:r>
      <w:r w:rsidR="003E4C97" w:rsidRPr="00C54E8F">
        <w:rPr>
          <w:szCs w:val="22"/>
          <w:lang w:val="bg-BG"/>
        </w:rPr>
        <w:t xml:space="preserve">азрешението за употреба, както и </w:t>
      </w:r>
      <w:r w:rsidRPr="00C54E8F">
        <w:rPr>
          <w:szCs w:val="22"/>
          <w:lang w:val="bg-BG"/>
        </w:rPr>
        <w:t xml:space="preserve">във </w:t>
      </w:r>
      <w:r w:rsidR="003E4C97" w:rsidRPr="00C54E8F">
        <w:rPr>
          <w:szCs w:val="22"/>
          <w:lang w:val="bg-BG"/>
        </w:rPr>
        <w:t xml:space="preserve">всички следващи </w:t>
      </w:r>
      <w:r w:rsidRPr="00C54E8F">
        <w:rPr>
          <w:szCs w:val="22"/>
          <w:lang w:val="bg-BG"/>
        </w:rPr>
        <w:t xml:space="preserve">одобрени </w:t>
      </w:r>
      <w:r w:rsidR="003E4C97" w:rsidRPr="00C54E8F">
        <w:rPr>
          <w:szCs w:val="22"/>
          <w:lang w:val="bg-BG"/>
        </w:rPr>
        <w:t>актуализации на ПУР.</w:t>
      </w:r>
    </w:p>
    <w:p w14:paraId="2016A915" w14:textId="77777777" w:rsidR="003E4C97" w:rsidRPr="00C54E8F" w:rsidRDefault="003E4C97" w:rsidP="005E0747">
      <w:pPr>
        <w:spacing w:line="240" w:lineRule="auto"/>
        <w:ind w:right="-1"/>
        <w:rPr>
          <w:szCs w:val="22"/>
          <w:u w:val="single"/>
          <w:lang w:val="bg-BG"/>
        </w:rPr>
      </w:pPr>
    </w:p>
    <w:p w14:paraId="2016A916" w14:textId="77777777" w:rsidR="00126F5B" w:rsidRPr="00C54E8F" w:rsidRDefault="00265A30" w:rsidP="005E0747">
      <w:pPr>
        <w:keepNext/>
        <w:spacing w:line="240" w:lineRule="auto"/>
        <w:rPr>
          <w:iCs/>
          <w:szCs w:val="22"/>
          <w:lang w:val="bg-BG"/>
        </w:rPr>
      </w:pPr>
      <w:r w:rsidRPr="00C54E8F">
        <w:rPr>
          <w:iCs/>
          <w:szCs w:val="22"/>
          <w:lang w:val="bg-BG"/>
        </w:rPr>
        <w:t>А</w:t>
      </w:r>
      <w:r w:rsidR="00126F5B" w:rsidRPr="00C54E8F">
        <w:rPr>
          <w:iCs/>
          <w:szCs w:val="22"/>
          <w:lang w:val="bg-BG"/>
        </w:rPr>
        <w:t xml:space="preserve">ктуализиран ПУР </w:t>
      </w:r>
      <w:r w:rsidR="008707E6" w:rsidRPr="00C54E8F">
        <w:rPr>
          <w:iCs/>
          <w:szCs w:val="22"/>
          <w:lang w:val="bg-BG"/>
        </w:rPr>
        <w:t xml:space="preserve">трябва да </w:t>
      </w:r>
      <w:r w:rsidR="00126F5B" w:rsidRPr="00C54E8F">
        <w:rPr>
          <w:iCs/>
          <w:szCs w:val="22"/>
          <w:lang w:val="bg-BG"/>
        </w:rPr>
        <w:t>се пода</w:t>
      </w:r>
      <w:r w:rsidR="00953D3B" w:rsidRPr="00C54E8F">
        <w:rPr>
          <w:iCs/>
          <w:szCs w:val="22"/>
          <w:lang w:val="bg-BG"/>
        </w:rPr>
        <w:t>ва:</w:t>
      </w:r>
    </w:p>
    <w:p w14:paraId="2016A917" w14:textId="77777777" w:rsidR="003E4C97" w:rsidRPr="00C54E8F" w:rsidRDefault="003E4C97" w:rsidP="005E0747">
      <w:pPr>
        <w:numPr>
          <w:ilvl w:val="0"/>
          <w:numId w:val="13"/>
        </w:numPr>
        <w:tabs>
          <w:tab w:val="clear" w:pos="720"/>
          <w:tab w:val="num" w:pos="567"/>
        </w:tabs>
        <w:spacing w:line="240" w:lineRule="auto"/>
        <w:ind w:left="567" w:right="-1" w:hanging="567"/>
        <w:rPr>
          <w:szCs w:val="22"/>
          <w:lang w:val="bg-BG"/>
        </w:rPr>
      </w:pPr>
      <w:r w:rsidRPr="00C54E8F">
        <w:rPr>
          <w:szCs w:val="22"/>
          <w:lang w:val="bg-BG"/>
        </w:rPr>
        <w:t>по искане на Европейската агенция по лекарствата;</w:t>
      </w:r>
    </w:p>
    <w:p w14:paraId="2016A918" w14:textId="77777777" w:rsidR="003E4C97" w:rsidRPr="00C54E8F" w:rsidRDefault="003E4C97" w:rsidP="005E0747">
      <w:pPr>
        <w:numPr>
          <w:ilvl w:val="0"/>
          <w:numId w:val="12"/>
        </w:numPr>
        <w:tabs>
          <w:tab w:val="clear" w:pos="567"/>
          <w:tab w:val="clear" w:pos="720"/>
          <w:tab w:val="num" w:pos="0"/>
        </w:tabs>
        <w:spacing w:line="240" w:lineRule="auto"/>
        <w:ind w:left="567" w:right="-1" w:hanging="567"/>
        <w:rPr>
          <w:szCs w:val="22"/>
          <w:lang w:val="bg-BG"/>
        </w:rPr>
      </w:pPr>
      <w:r w:rsidRPr="00C54E8F">
        <w:rPr>
          <w:szCs w:val="22"/>
          <w:lang w:val="bg-BG"/>
        </w:rPr>
        <w:t xml:space="preserve">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w:t>
      </w:r>
      <w:r w:rsidR="00912506" w:rsidRPr="00C54E8F">
        <w:rPr>
          <w:szCs w:val="22"/>
          <w:lang w:val="bg-BG"/>
        </w:rPr>
        <w:t>свеждане на риска до минимум</w:t>
      </w:r>
      <w:r w:rsidRPr="00C54E8F">
        <w:rPr>
          <w:szCs w:val="22"/>
          <w:lang w:val="bg-BG"/>
        </w:rPr>
        <w:t>)</w:t>
      </w:r>
      <w:r w:rsidRPr="00C54E8F">
        <w:rPr>
          <w:i/>
          <w:szCs w:val="22"/>
          <w:lang w:val="bg-BG"/>
        </w:rPr>
        <w:t>.</w:t>
      </w:r>
    </w:p>
    <w:p w14:paraId="2016A919" w14:textId="77777777" w:rsidR="00265A30" w:rsidRPr="00C54E8F" w:rsidRDefault="00265A30" w:rsidP="005E0747">
      <w:pPr>
        <w:spacing w:line="240" w:lineRule="auto"/>
        <w:ind w:right="-1"/>
        <w:rPr>
          <w:szCs w:val="22"/>
          <w:lang w:val="bg-BG"/>
        </w:rPr>
      </w:pPr>
    </w:p>
    <w:p w14:paraId="2016A91A" w14:textId="77777777" w:rsidR="003E4C97" w:rsidRPr="00C54E8F" w:rsidRDefault="003E4C97" w:rsidP="005E0747">
      <w:pPr>
        <w:keepNext/>
        <w:numPr>
          <w:ilvl w:val="0"/>
          <w:numId w:val="11"/>
        </w:numPr>
        <w:tabs>
          <w:tab w:val="clear" w:pos="720"/>
          <w:tab w:val="num" w:pos="567"/>
        </w:tabs>
        <w:spacing w:line="240" w:lineRule="auto"/>
        <w:ind w:left="567" w:hanging="567"/>
        <w:rPr>
          <w:iCs/>
          <w:szCs w:val="22"/>
          <w:lang w:val="bg-BG"/>
        </w:rPr>
      </w:pPr>
      <w:r w:rsidRPr="00C54E8F">
        <w:rPr>
          <w:b/>
          <w:szCs w:val="22"/>
          <w:lang w:val="bg-BG"/>
        </w:rPr>
        <w:t xml:space="preserve">Допълнителни мерки за </w:t>
      </w:r>
      <w:r w:rsidR="00912506" w:rsidRPr="00C54E8F">
        <w:rPr>
          <w:b/>
          <w:lang w:val="bg-BG"/>
        </w:rPr>
        <w:t>свеждане на риска до минимум</w:t>
      </w:r>
    </w:p>
    <w:p w14:paraId="2016A91B" w14:textId="77777777" w:rsidR="008707E6" w:rsidRPr="00C54E8F" w:rsidRDefault="008707E6" w:rsidP="005E0747">
      <w:pPr>
        <w:keepNext/>
        <w:tabs>
          <w:tab w:val="clear" w:pos="567"/>
        </w:tabs>
        <w:autoSpaceDE w:val="0"/>
        <w:autoSpaceDN w:val="0"/>
        <w:adjustRightInd w:val="0"/>
        <w:spacing w:line="240" w:lineRule="auto"/>
        <w:rPr>
          <w:rFonts w:eastAsia="SimSun"/>
          <w:color w:val="000000"/>
          <w:szCs w:val="22"/>
          <w:lang w:val="bg-BG" w:eastAsia="zh-CN"/>
        </w:rPr>
      </w:pPr>
    </w:p>
    <w:p w14:paraId="2016A91C" w14:textId="77777777" w:rsidR="001916AF" w:rsidRPr="00C54E8F" w:rsidRDefault="00D62C1A" w:rsidP="005E0747">
      <w:pPr>
        <w:tabs>
          <w:tab w:val="clear" w:pos="567"/>
        </w:tabs>
        <w:autoSpaceDE w:val="0"/>
        <w:autoSpaceDN w:val="0"/>
        <w:adjustRightInd w:val="0"/>
        <w:spacing w:line="240" w:lineRule="auto"/>
        <w:rPr>
          <w:rFonts w:eastAsia="SimSun"/>
          <w:color w:val="000000"/>
          <w:szCs w:val="22"/>
          <w:lang w:val="bg-BG" w:eastAsia="zh-CN"/>
        </w:rPr>
      </w:pPr>
      <w:r w:rsidRPr="00C54E8F">
        <w:rPr>
          <w:rFonts w:eastAsia="SimSun"/>
          <w:color w:val="000000"/>
          <w:szCs w:val="22"/>
          <w:lang w:val="bg-BG" w:eastAsia="zh-CN"/>
        </w:rPr>
        <w:t>Преди пускане на пазара, във всяка държава</w:t>
      </w:r>
      <w:r w:rsidR="00C44DCE" w:rsidRPr="00C54E8F">
        <w:rPr>
          <w:rFonts w:eastAsia="SimSun"/>
          <w:color w:val="000000"/>
          <w:szCs w:val="22"/>
          <w:lang w:val="bg-BG" w:eastAsia="zh-CN"/>
        </w:rPr>
        <w:t xml:space="preserve"> </w:t>
      </w:r>
      <w:r w:rsidRPr="00C54E8F">
        <w:rPr>
          <w:rFonts w:eastAsia="SimSun"/>
          <w:color w:val="000000"/>
          <w:szCs w:val="22"/>
          <w:lang w:val="bg-BG" w:eastAsia="zh-CN"/>
        </w:rPr>
        <w:t xml:space="preserve">членка ПРУ трябва да съгласува с националните компетентни власти </w:t>
      </w:r>
      <w:r w:rsidR="003E14B9" w:rsidRPr="00C54E8F">
        <w:rPr>
          <w:rFonts w:eastAsia="SimSun"/>
          <w:color w:val="000000"/>
          <w:szCs w:val="22"/>
          <w:lang w:val="bg-BG" w:eastAsia="zh-CN"/>
        </w:rPr>
        <w:t>последния</w:t>
      </w:r>
      <w:r w:rsidRPr="00C54E8F">
        <w:rPr>
          <w:rFonts w:eastAsia="SimSun"/>
          <w:color w:val="000000"/>
          <w:szCs w:val="22"/>
          <w:lang w:val="bg-BG" w:eastAsia="zh-CN"/>
        </w:rPr>
        <w:t xml:space="preserve"> обучителен материал</w:t>
      </w:r>
      <w:r w:rsidR="001916AF" w:rsidRPr="00C54E8F">
        <w:rPr>
          <w:rFonts w:eastAsia="SimSun"/>
          <w:color w:val="000000"/>
          <w:szCs w:val="22"/>
          <w:lang w:val="bg-BG" w:eastAsia="zh-CN"/>
        </w:rPr>
        <w:t>.</w:t>
      </w:r>
    </w:p>
    <w:p w14:paraId="2016A91D" w14:textId="77777777" w:rsidR="001916AF" w:rsidRPr="00C54E8F" w:rsidRDefault="001916AF" w:rsidP="005E0747">
      <w:pPr>
        <w:tabs>
          <w:tab w:val="clear" w:pos="567"/>
        </w:tabs>
        <w:spacing w:line="240" w:lineRule="auto"/>
        <w:rPr>
          <w:rFonts w:eastAsia="SimSun"/>
          <w:color w:val="000000"/>
          <w:szCs w:val="22"/>
          <w:lang w:val="bg-BG" w:eastAsia="zh-CN"/>
        </w:rPr>
      </w:pPr>
    </w:p>
    <w:p w14:paraId="2016A91E" w14:textId="3224CC0E" w:rsidR="007F3CAA" w:rsidRPr="00C54E8F" w:rsidRDefault="007F3CAA" w:rsidP="005E0747">
      <w:pPr>
        <w:keepNext/>
        <w:tabs>
          <w:tab w:val="clear" w:pos="567"/>
        </w:tabs>
        <w:spacing w:line="240" w:lineRule="auto"/>
        <w:rPr>
          <w:rFonts w:eastAsia="SimSun"/>
          <w:color w:val="000000"/>
          <w:szCs w:val="22"/>
          <w:lang w:val="bg-BG" w:eastAsia="zh-CN"/>
        </w:rPr>
      </w:pPr>
      <w:r w:rsidRPr="00C54E8F">
        <w:rPr>
          <w:rFonts w:eastAsia="SimSun"/>
          <w:color w:val="000000"/>
          <w:szCs w:val="22"/>
          <w:lang w:val="bg-BG" w:eastAsia="zh-CN"/>
        </w:rPr>
        <w:t>ПРУ</w:t>
      </w:r>
      <w:r w:rsidR="00D62C1A" w:rsidRPr="00C54E8F">
        <w:rPr>
          <w:rFonts w:eastAsia="SimSun"/>
          <w:color w:val="000000"/>
          <w:szCs w:val="22"/>
          <w:lang w:val="bg-BG" w:eastAsia="zh-CN"/>
        </w:rPr>
        <w:t xml:space="preserve"> трябва да</w:t>
      </w:r>
      <w:r w:rsidR="003E14B9" w:rsidRPr="00C54E8F">
        <w:rPr>
          <w:rFonts w:eastAsia="SimSun"/>
          <w:color w:val="000000"/>
          <w:szCs w:val="22"/>
          <w:lang w:val="bg-BG" w:eastAsia="zh-CN"/>
        </w:rPr>
        <w:t xml:space="preserve"> гарантира, че след </w:t>
      </w:r>
      <w:r w:rsidR="00D62C1A" w:rsidRPr="00C54E8F">
        <w:rPr>
          <w:rFonts w:eastAsia="SimSun"/>
          <w:color w:val="000000"/>
          <w:szCs w:val="22"/>
          <w:lang w:val="bg-BG" w:eastAsia="zh-CN"/>
        </w:rPr>
        <w:t>обсъ</w:t>
      </w:r>
      <w:r w:rsidR="003E14B9" w:rsidRPr="00C54E8F">
        <w:rPr>
          <w:rFonts w:eastAsia="SimSun"/>
          <w:color w:val="000000"/>
          <w:szCs w:val="22"/>
          <w:lang w:val="bg-BG" w:eastAsia="zh-CN"/>
        </w:rPr>
        <w:t>ждане</w:t>
      </w:r>
      <w:r w:rsidR="00D62C1A" w:rsidRPr="00C54E8F">
        <w:rPr>
          <w:rFonts w:eastAsia="SimSun"/>
          <w:color w:val="000000"/>
          <w:szCs w:val="22"/>
          <w:lang w:val="bg-BG" w:eastAsia="zh-CN"/>
        </w:rPr>
        <w:t xml:space="preserve"> и съгласува</w:t>
      </w:r>
      <w:r w:rsidR="003E14B9" w:rsidRPr="00C54E8F">
        <w:rPr>
          <w:rFonts w:eastAsia="SimSun"/>
          <w:color w:val="000000"/>
          <w:szCs w:val="22"/>
          <w:lang w:val="bg-BG" w:eastAsia="zh-CN"/>
        </w:rPr>
        <w:t>не</w:t>
      </w:r>
      <w:r w:rsidR="00D62C1A" w:rsidRPr="00C54E8F">
        <w:rPr>
          <w:rFonts w:eastAsia="SimSun"/>
          <w:color w:val="000000"/>
          <w:szCs w:val="22"/>
          <w:lang w:val="bg-BG" w:eastAsia="zh-CN"/>
        </w:rPr>
        <w:t xml:space="preserve"> с националните компетентни власти във </w:t>
      </w:r>
      <w:r w:rsidR="0089519F" w:rsidRPr="00C54E8F">
        <w:rPr>
          <w:rFonts w:eastAsia="SimSun"/>
          <w:color w:val="000000"/>
          <w:szCs w:val="22"/>
          <w:lang w:val="bg-BG" w:eastAsia="zh-CN"/>
        </w:rPr>
        <w:t>в</w:t>
      </w:r>
      <w:r w:rsidR="00D62C1A" w:rsidRPr="00C54E8F">
        <w:rPr>
          <w:rFonts w:eastAsia="SimSun"/>
          <w:color w:val="000000"/>
          <w:szCs w:val="22"/>
          <w:lang w:val="bg-BG" w:eastAsia="zh-CN"/>
        </w:rPr>
        <w:t>сяка държава</w:t>
      </w:r>
      <w:r w:rsidR="00C44DCE" w:rsidRPr="00C54E8F">
        <w:rPr>
          <w:rFonts w:eastAsia="SimSun"/>
          <w:color w:val="000000"/>
          <w:szCs w:val="22"/>
          <w:lang w:val="bg-BG" w:eastAsia="zh-CN"/>
        </w:rPr>
        <w:t xml:space="preserve"> </w:t>
      </w:r>
      <w:r w:rsidR="00D62C1A" w:rsidRPr="00C54E8F">
        <w:rPr>
          <w:rFonts w:eastAsia="SimSun"/>
          <w:color w:val="000000"/>
          <w:szCs w:val="22"/>
          <w:lang w:val="bg-BG" w:eastAsia="zh-CN"/>
        </w:rPr>
        <w:t xml:space="preserve">членка, </w:t>
      </w:r>
      <w:r w:rsidR="00ED5E90" w:rsidRPr="00C54E8F">
        <w:rPr>
          <w:rFonts w:eastAsia="SimSun"/>
          <w:color w:val="000000"/>
          <w:szCs w:val="22"/>
          <w:lang w:val="bg-BG" w:eastAsia="zh-CN"/>
        </w:rPr>
        <w:t xml:space="preserve">в която Lucentis е пуснат на пазара, </w:t>
      </w:r>
      <w:r w:rsidR="00D62C1A" w:rsidRPr="00C54E8F">
        <w:rPr>
          <w:rFonts w:eastAsia="SimSun"/>
          <w:color w:val="000000"/>
          <w:szCs w:val="22"/>
          <w:lang w:val="bg-BG" w:eastAsia="zh-CN"/>
        </w:rPr>
        <w:t>при пускане на пазара и след пускането на пазара</w:t>
      </w:r>
      <w:r w:rsidR="00ED5E90" w:rsidRPr="00C54E8F">
        <w:rPr>
          <w:rFonts w:eastAsia="SimSun"/>
          <w:color w:val="000000"/>
          <w:szCs w:val="22"/>
          <w:lang w:val="bg-BG" w:eastAsia="zh-CN"/>
        </w:rPr>
        <w:t>,</w:t>
      </w:r>
      <w:r w:rsidRPr="00C54E8F">
        <w:rPr>
          <w:color w:val="000000"/>
          <w:szCs w:val="22"/>
          <w:lang w:val="bg-BG"/>
        </w:rPr>
        <w:t xml:space="preserve"> всички офталмологични клиники, където се очаква да се използва Lucentis</w:t>
      </w:r>
      <w:r w:rsidR="00D62C1A" w:rsidRPr="00C54E8F">
        <w:rPr>
          <w:color w:val="000000"/>
          <w:szCs w:val="22"/>
          <w:lang w:val="bg-BG"/>
        </w:rPr>
        <w:t>, ще бъдат снабдени с актуализиран и</w:t>
      </w:r>
      <w:r w:rsidRPr="00C54E8F">
        <w:rPr>
          <w:color w:val="000000"/>
          <w:szCs w:val="22"/>
          <w:lang w:val="bg-BG"/>
        </w:rPr>
        <w:t>нформацион</w:t>
      </w:r>
      <w:r w:rsidR="00D62C1A" w:rsidRPr="00C54E8F">
        <w:rPr>
          <w:color w:val="000000"/>
          <w:szCs w:val="22"/>
          <w:lang w:val="bg-BG"/>
        </w:rPr>
        <w:t>е</w:t>
      </w:r>
      <w:r w:rsidRPr="00C54E8F">
        <w:rPr>
          <w:color w:val="000000"/>
          <w:szCs w:val="22"/>
          <w:lang w:val="bg-BG"/>
        </w:rPr>
        <w:t xml:space="preserve">н пакет за </w:t>
      </w:r>
      <w:r w:rsidRPr="00C54E8F">
        <w:rPr>
          <w:rFonts w:eastAsia="SimSun"/>
          <w:color w:val="000000"/>
          <w:szCs w:val="22"/>
          <w:lang w:val="bg-BG" w:eastAsia="zh-CN"/>
        </w:rPr>
        <w:t>пациент</w:t>
      </w:r>
      <w:r w:rsidR="00563AD2" w:rsidRPr="00C54E8F">
        <w:rPr>
          <w:rFonts w:eastAsia="SimSun"/>
          <w:color w:val="000000"/>
          <w:szCs w:val="22"/>
          <w:lang w:val="bg-BG" w:eastAsia="zh-CN"/>
        </w:rPr>
        <w:t>а.</w:t>
      </w:r>
    </w:p>
    <w:p w14:paraId="2016A91F" w14:textId="77777777" w:rsidR="007F3CAA" w:rsidRPr="00C54E8F" w:rsidRDefault="007F3CAA" w:rsidP="005E0747">
      <w:pPr>
        <w:tabs>
          <w:tab w:val="clear" w:pos="567"/>
        </w:tabs>
        <w:autoSpaceDE w:val="0"/>
        <w:autoSpaceDN w:val="0"/>
        <w:adjustRightInd w:val="0"/>
        <w:spacing w:line="240" w:lineRule="auto"/>
        <w:rPr>
          <w:rFonts w:eastAsia="SimSun"/>
          <w:color w:val="000000"/>
          <w:szCs w:val="22"/>
          <w:lang w:val="bg-BG" w:eastAsia="zh-CN"/>
        </w:rPr>
      </w:pPr>
    </w:p>
    <w:p w14:paraId="2016A920" w14:textId="77777777" w:rsidR="007F3CAA" w:rsidRPr="00C54E8F" w:rsidRDefault="007F3CAA" w:rsidP="005E0747">
      <w:pPr>
        <w:keepNext/>
        <w:tabs>
          <w:tab w:val="clear" w:pos="567"/>
        </w:tabs>
        <w:spacing w:line="240" w:lineRule="auto"/>
        <w:rPr>
          <w:rFonts w:eastAsia="SimSun"/>
          <w:color w:val="000000"/>
          <w:szCs w:val="22"/>
          <w:lang w:val="bg-BG" w:eastAsia="zh-CN"/>
        </w:rPr>
      </w:pPr>
      <w:r w:rsidRPr="00C54E8F">
        <w:rPr>
          <w:rFonts w:eastAsia="SimSun"/>
          <w:color w:val="000000"/>
          <w:szCs w:val="22"/>
          <w:lang w:val="bg-BG" w:eastAsia="zh-CN"/>
        </w:rPr>
        <w:t>Информационният пакет за пациента трябва да бъде предоставен</w:t>
      </w:r>
      <w:r w:rsidR="00380069" w:rsidRPr="00C54E8F">
        <w:rPr>
          <w:rFonts w:eastAsia="SimSun"/>
          <w:color w:val="000000"/>
          <w:szCs w:val="22"/>
          <w:lang w:val="bg-BG" w:eastAsia="zh-CN"/>
        </w:rPr>
        <w:t>,</w:t>
      </w:r>
      <w:r w:rsidRPr="00C54E8F">
        <w:rPr>
          <w:rFonts w:eastAsia="SimSun"/>
          <w:color w:val="000000"/>
          <w:szCs w:val="22"/>
          <w:lang w:val="bg-BG" w:eastAsia="zh-CN"/>
        </w:rPr>
        <w:t xml:space="preserve"> както под формата на информационни брошури, така и под формата на аудио-CD, ко</w:t>
      </w:r>
      <w:r w:rsidR="00380069" w:rsidRPr="00C54E8F">
        <w:rPr>
          <w:rFonts w:eastAsia="SimSun"/>
          <w:color w:val="000000"/>
          <w:szCs w:val="22"/>
          <w:lang w:val="bg-BG" w:eastAsia="zh-CN"/>
        </w:rPr>
        <w:t>и</w:t>
      </w:r>
      <w:r w:rsidRPr="00C54E8F">
        <w:rPr>
          <w:rFonts w:eastAsia="SimSun"/>
          <w:color w:val="000000"/>
          <w:szCs w:val="22"/>
          <w:lang w:val="bg-BG" w:eastAsia="zh-CN"/>
        </w:rPr>
        <w:t>то да съдържа</w:t>
      </w:r>
      <w:r w:rsidR="00380069" w:rsidRPr="00C54E8F">
        <w:rPr>
          <w:rFonts w:eastAsia="SimSun"/>
          <w:color w:val="000000"/>
          <w:szCs w:val="22"/>
          <w:lang w:val="bg-BG" w:eastAsia="zh-CN"/>
        </w:rPr>
        <w:t>т</w:t>
      </w:r>
      <w:r w:rsidRPr="00C54E8F">
        <w:rPr>
          <w:rFonts w:eastAsia="SimSun"/>
          <w:color w:val="000000"/>
          <w:szCs w:val="22"/>
          <w:lang w:val="bg-BG" w:eastAsia="zh-CN"/>
        </w:rPr>
        <w:t xml:space="preserve"> следните ключови елементи:</w:t>
      </w:r>
    </w:p>
    <w:p w14:paraId="2016A921" w14:textId="77777777" w:rsidR="007F3CAA" w:rsidRPr="00C54E8F" w:rsidRDefault="007F3CAA" w:rsidP="005E0747">
      <w:pPr>
        <w:numPr>
          <w:ilvl w:val="0"/>
          <w:numId w:val="4"/>
        </w:numPr>
        <w:tabs>
          <w:tab w:val="clear" w:pos="567"/>
        </w:tabs>
        <w:autoSpaceDE w:val="0"/>
        <w:autoSpaceDN w:val="0"/>
        <w:adjustRightInd w:val="0"/>
        <w:spacing w:line="240" w:lineRule="auto"/>
        <w:ind w:left="567" w:hanging="567"/>
        <w:rPr>
          <w:rFonts w:eastAsia="SimSun"/>
          <w:color w:val="000000"/>
          <w:szCs w:val="22"/>
          <w:lang w:val="bg-BG" w:eastAsia="zh-CN"/>
        </w:rPr>
      </w:pPr>
      <w:r w:rsidRPr="00C54E8F">
        <w:rPr>
          <w:rFonts w:eastAsia="SimSun"/>
          <w:color w:val="000000"/>
          <w:szCs w:val="22"/>
          <w:lang w:val="bg-BG" w:eastAsia="zh-CN"/>
        </w:rPr>
        <w:t>Листовка за пациента</w:t>
      </w:r>
    </w:p>
    <w:p w14:paraId="2016A922" w14:textId="77777777" w:rsidR="007F3CAA" w:rsidRPr="00C54E8F" w:rsidRDefault="007F3CAA" w:rsidP="005E0747">
      <w:pPr>
        <w:numPr>
          <w:ilvl w:val="0"/>
          <w:numId w:val="4"/>
        </w:numPr>
        <w:tabs>
          <w:tab w:val="clear" w:pos="567"/>
        </w:tabs>
        <w:autoSpaceDE w:val="0"/>
        <w:autoSpaceDN w:val="0"/>
        <w:adjustRightInd w:val="0"/>
        <w:spacing w:line="240" w:lineRule="auto"/>
        <w:ind w:left="567" w:hanging="567"/>
        <w:rPr>
          <w:rFonts w:eastAsia="SimSun"/>
          <w:color w:val="000000"/>
          <w:szCs w:val="22"/>
          <w:lang w:val="bg-BG" w:eastAsia="zh-CN"/>
        </w:rPr>
      </w:pPr>
      <w:r w:rsidRPr="00C54E8F">
        <w:rPr>
          <w:rFonts w:eastAsia="SimSun"/>
          <w:color w:val="000000"/>
          <w:szCs w:val="22"/>
          <w:lang w:val="bg-BG" w:eastAsia="zh-CN"/>
        </w:rPr>
        <w:t>Как да се подготвите за лечение с Lucentis</w:t>
      </w:r>
    </w:p>
    <w:p w14:paraId="2016A923" w14:textId="77777777" w:rsidR="007F3CAA" w:rsidRPr="00C54E8F" w:rsidRDefault="007F3CAA" w:rsidP="005E0747">
      <w:pPr>
        <w:numPr>
          <w:ilvl w:val="0"/>
          <w:numId w:val="4"/>
        </w:numPr>
        <w:tabs>
          <w:tab w:val="clear" w:pos="567"/>
        </w:tabs>
        <w:autoSpaceDE w:val="0"/>
        <w:autoSpaceDN w:val="0"/>
        <w:adjustRightInd w:val="0"/>
        <w:spacing w:line="240" w:lineRule="auto"/>
        <w:ind w:left="567" w:hanging="567"/>
        <w:rPr>
          <w:rFonts w:eastAsia="SimSun"/>
          <w:color w:val="000000"/>
          <w:szCs w:val="22"/>
          <w:lang w:val="bg-BG" w:eastAsia="zh-CN"/>
        </w:rPr>
      </w:pPr>
      <w:r w:rsidRPr="00C54E8F">
        <w:rPr>
          <w:rFonts w:eastAsia="SimSun"/>
          <w:color w:val="000000"/>
          <w:szCs w:val="22"/>
          <w:lang w:val="bg-BG" w:eastAsia="zh-CN"/>
        </w:rPr>
        <w:t>Какви са стъпките след лечение с Lucentis</w:t>
      </w:r>
    </w:p>
    <w:p w14:paraId="2016A924" w14:textId="1A9709E4" w:rsidR="007F3CAA" w:rsidRPr="00C54E8F" w:rsidRDefault="007F3CAA" w:rsidP="005E0747">
      <w:pPr>
        <w:numPr>
          <w:ilvl w:val="0"/>
          <w:numId w:val="4"/>
        </w:numPr>
        <w:tabs>
          <w:tab w:val="clear" w:pos="567"/>
        </w:tabs>
        <w:autoSpaceDE w:val="0"/>
        <w:autoSpaceDN w:val="0"/>
        <w:adjustRightInd w:val="0"/>
        <w:spacing w:line="240" w:lineRule="auto"/>
        <w:ind w:left="567" w:hanging="567"/>
        <w:rPr>
          <w:rFonts w:eastAsia="SimSun"/>
          <w:color w:val="000000"/>
          <w:szCs w:val="22"/>
          <w:lang w:val="bg-BG" w:eastAsia="zh-CN"/>
        </w:rPr>
      </w:pPr>
      <w:r w:rsidRPr="00C54E8F">
        <w:rPr>
          <w:rFonts w:eastAsia="SimSun"/>
          <w:color w:val="000000"/>
          <w:szCs w:val="22"/>
          <w:lang w:val="bg-BG" w:eastAsia="zh-CN"/>
        </w:rPr>
        <w:t xml:space="preserve">Ключови признаци и симптоми на сериозни нежелани </w:t>
      </w:r>
      <w:r w:rsidR="006F7B82" w:rsidRPr="00C54E8F">
        <w:rPr>
          <w:rFonts w:eastAsia="SimSun"/>
          <w:color w:val="000000"/>
          <w:szCs w:val="22"/>
          <w:lang w:val="bg-BG" w:eastAsia="zh-CN"/>
        </w:rPr>
        <w:t>събития</w:t>
      </w:r>
      <w:r w:rsidR="0089519F" w:rsidRPr="00C54E8F">
        <w:rPr>
          <w:rFonts w:eastAsia="SimSun"/>
          <w:color w:val="000000"/>
          <w:szCs w:val="22"/>
          <w:lang w:val="bg-BG" w:eastAsia="zh-CN"/>
        </w:rPr>
        <w:t>, включително повиш</w:t>
      </w:r>
      <w:r w:rsidR="00ED5E90" w:rsidRPr="00C54E8F">
        <w:rPr>
          <w:rFonts w:eastAsia="SimSun"/>
          <w:color w:val="000000"/>
          <w:szCs w:val="22"/>
          <w:lang w:val="bg-BG" w:eastAsia="zh-CN"/>
        </w:rPr>
        <w:t>ено</w:t>
      </w:r>
      <w:r w:rsidR="0089519F" w:rsidRPr="00C54E8F">
        <w:rPr>
          <w:rFonts w:eastAsia="SimSun"/>
          <w:color w:val="000000"/>
          <w:szCs w:val="22"/>
          <w:lang w:val="bg-BG" w:eastAsia="zh-CN"/>
        </w:rPr>
        <w:t xml:space="preserve"> вътреочно налягане, </w:t>
      </w:r>
      <w:r w:rsidR="00EF0AB2" w:rsidRPr="00C54E8F">
        <w:rPr>
          <w:rFonts w:eastAsia="SimSun"/>
          <w:color w:val="000000"/>
          <w:szCs w:val="22"/>
          <w:lang w:val="bg-BG" w:eastAsia="zh-CN"/>
        </w:rPr>
        <w:t>вътреочно възпаление, отлепване</w:t>
      </w:r>
      <w:r w:rsidR="00ED5E90" w:rsidRPr="00C54E8F">
        <w:rPr>
          <w:rFonts w:eastAsia="SimSun"/>
          <w:color w:val="000000"/>
          <w:szCs w:val="22"/>
          <w:lang w:val="bg-BG" w:eastAsia="zh-CN"/>
        </w:rPr>
        <w:t xml:space="preserve"> на ретината</w:t>
      </w:r>
      <w:r w:rsidR="00EF0AB2" w:rsidRPr="00C54E8F">
        <w:rPr>
          <w:rFonts w:eastAsia="SimSun"/>
          <w:color w:val="000000"/>
          <w:szCs w:val="22"/>
          <w:lang w:val="bg-BG" w:eastAsia="zh-CN"/>
        </w:rPr>
        <w:t xml:space="preserve"> и </w:t>
      </w:r>
      <w:r w:rsidR="008425F7" w:rsidRPr="00C54E8F">
        <w:rPr>
          <w:rFonts w:eastAsia="SimSun"/>
          <w:color w:val="000000"/>
          <w:szCs w:val="22"/>
          <w:lang w:val="bg-BG" w:eastAsia="zh-CN"/>
        </w:rPr>
        <w:t>раз</w:t>
      </w:r>
      <w:r w:rsidR="00EF0AB2" w:rsidRPr="00C54E8F">
        <w:rPr>
          <w:rFonts w:eastAsia="SimSun"/>
          <w:color w:val="000000"/>
          <w:szCs w:val="22"/>
          <w:lang w:val="bg-BG" w:eastAsia="zh-CN"/>
        </w:rPr>
        <w:t>късване на ретината</w:t>
      </w:r>
      <w:r w:rsidR="0089519F" w:rsidRPr="00C54E8F">
        <w:rPr>
          <w:rFonts w:eastAsia="SimSun"/>
          <w:color w:val="000000"/>
          <w:szCs w:val="22"/>
          <w:lang w:val="bg-BG" w:eastAsia="zh-CN"/>
        </w:rPr>
        <w:t xml:space="preserve"> и </w:t>
      </w:r>
      <w:r w:rsidR="00EF0AB2" w:rsidRPr="00C54E8F">
        <w:rPr>
          <w:rFonts w:eastAsia="SimSun"/>
          <w:color w:val="000000"/>
          <w:szCs w:val="22"/>
          <w:lang w:val="bg-BG" w:eastAsia="zh-CN"/>
        </w:rPr>
        <w:t xml:space="preserve">инфекциозен </w:t>
      </w:r>
      <w:r w:rsidR="0089519F" w:rsidRPr="00C54E8F">
        <w:rPr>
          <w:rFonts w:eastAsia="SimSun"/>
          <w:color w:val="000000"/>
          <w:szCs w:val="22"/>
          <w:lang w:val="bg-BG" w:eastAsia="zh-CN"/>
        </w:rPr>
        <w:t>ендофталмит</w:t>
      </w:r>
    </w:p>
    <w:p w14:paraId="2016A925" w14:textId="77777777" w:rsidR="007F3CAA" w:rsidRPr="00C54E8F" w:rsidRDefault="007F3CAA" w:rsidP="005E0747">
      <w:pPr>
        <w:numPr>
          <w:ilvl w:val="0"/>
          <w:numId w:val="4"/>
        </w:numPr>
        <w:tabs>
          <w:tab w:val="clear" w:pos="567"/>
        </w:tabs>
        <w:autoSpaceDE w:val="0"/>
        <w:autoSpaceDN w:val="0"/>
        <w:adjustRightInd w:val="0"/>
        <w:spacing w:line="240" w:lineRule="auto"/>
        <w:ind w:left="567" w:hanging="567"/>
        <w:rPr>
          <w:rFonts w:eastAsia="SimSun"/>
          <w:color w:val="000000"/>
          <w:szCs w:val="22"/>
          <w:lang w:val="bg-BG" w:eastAsia="zh-CN"/>
        </w:rPr>
      </w:pPr>
      <w:r w:rsidRPr="00C54E8F">
        <w:rPr>
          <w:rFonts w:eastAsia="SimSun"/>
          <w:color w:val="000000"/>
          <w:szCs w:val="22"/>
          <w:lang w:val="bg-BG" w:eastAsia="zh-CN"/>
        </w:rPr>
        <w:t>Кога да се търси спешно консултация с медицински специалист</w:t>
      </w:r>
    </w:p>
    <w:p w14:paraId="2016A93C" w14:textId="77777777" w:rsidR="00126F5B" w:rsidRPr="00C54E8F" w:rsidRDefault="00126F5B" w:rsidP="005E0747">
      <w:pPr>
        <w:tabs>
          <w:tab w:val="clear" w:pos="567"/>
        </w:tabs>
        <w:spacing w:line="240" w:lineRule="auto"/>
        <w:rPr>
          <w:color w:val="000000"/>
          <w:lang w:val="bg-BG"/>
        </w:rPr>
      </w:pPr>
      <w:r w:rsidRPr="00C54E8F">
        <w:rPr>
          <w:color w:val="000000"/>
          <w:lang w:val="bg-BG"/>
        </w:rPr>
        <w:br w:type="page"/>
      </w:r>
    </w:p>
    <w:p w14:paraId="2016A93D" w14:textId="77777777" w:rsidR="002375E8" w:rsidRPr="00C54E8F" w:rsidRDefault="002375E8" w:rsidP="005E0747">
      <w:pPr>
        <w:tabs>
          <w:tab w:val="clear" w:pos="567"/>
        </w:tabs>
        <w:spacing w:line="240" w:lineRule="auto"/>
        <w:rPr>
          <w:color w:val="000000"/>
          <w:lang w:val="bg-BG"/>
        </w:rPr>
      </w:pPr>
    </w:p>
    <w:p w14:paraId="2016A93E" w14:textId="77777777" w:rsidR="002375E8" w:rsidRPr="00C54E8F" w:rsidRDefault="002375E8" w:rsidP="005E0747">
      <w:pPr>
        <w:tabs>
          <w:tab w:val="clear" w:pos="567"/>
        </w:tabs>
        <w:spacing w:line="240" w:lineRule="auto"/>
        <w:rPr>
          <w:color w:val="000000"/>
          <w:lang w:val="bg-BG"/>
        </w:rPr>
      </w:pPr>
    </w:p>
    <w:p w14:paraId="2016A93F" w14:textId="77777777" w:rsidR="002375E8" w:rsidRPr="00C54E8F" w:rsidRDefault="002375E8" w:rsidP="005E0747">
      <w:pPr>
        <w:tabs>
          <w:tab w:val="clear" w:pos="567"/>
        </w:tabs>
        <w:spacing w:line="240" w:lineRule="auto"/>
        <w:rPr>
          <w:color w:val="000000"/>
          <w:lang w:val="bg-BG"/>
        </w:rPr>
      </w:pPr>
    </w:p>
    <w:p w14:paraId="2016A940" w14:textId="77777777" w:rsidR="002375E8" w:rsidRPr="00C54E8F" w:rsidRDefault="002375E8" w:rsidP="005E0747">
      <w:pPr>
        <w:tabs>
          <w:tab w:val="clear" w:pos="567"/>
        </w:tabs>
        <w:spacing w:line="240" w:lineRule="auto"/>
        <w:rPr>
          <w:color w:val="000000"/>
          <w:lang w:val="bg-BG"/>
        </w:rPr>
      </w:pPr>
    </w:p>
    <w:p w14:paraId="2016A941" w14:textId="77777777" w:rsidR="002375E8" w:rsidRPr="00C54E8F" w:rsidRDefault="002375E8" w:rsidP="005E0747">
      <w:pPr>
        <w:tabs>
          <w:tab w:val="clear" w:pos="567"/>
        </w:tabs>
        <w:spacing w:line="240" w:lineRule="auto"/>
        <w:rPr>
          <w:color w:val="000000"/>
          <w:lang w:val="bg-BG"/>
        </w:rPr>
      </w:pPr>
    </w:p>
    <w:p w14:paraId="2016A942" w14:textId="77777777" w:rsidR="002375E8" w:rsidRPr="00C54E8F" w:rsidRDefault="002375E8" w:rsidP="005E0747">
      <w:pPr>
        <w:tabs>
          <w:tab w:val="clear" w:pos="567"/>
        </w:tabs>
        <w:spacing w:line="240" w:lineRule="auto"/>
        <w:rPr>
          <w:color w:val="000000"/>
          <w:lang w:val="bg-BG"/>
        </w:rPr>
      </w:pPr>
    </w:p>
    <w:p w14:paraId="2016A943" w14:textId="77777777" w:rsidR="002375E8" w:rsidRPr="00C54E8F" w:rsidRDefault="002375E8" w:rsidP="005E0747">
      <w:pPr>
        <w:tabs>
          <w:tab w:val="clear" w:pos="567"/>
        </w:tabs>
        <w:spacing w:line="240" w:lineRule="auto"/>
        <w:rPr>
          <w:color w:val="000000"/>
          <w:lang w:val="bg-BG"/>
        </w:rPr>
      </w:pPr>
    </w:p>
    <w:p w14:paraId="2016A944" w14:textId="77777777" w:rsidR="002375E8" w:rsidRPr="00C54E8F" w:rsidRDefault="002375E8" w:rsidP="005E0747">
      <w:pPr>
        <w:tabs>
          <w:tab w:val="clear" w:pos="567"/>
        </w:tabs>
        <w:spacing w:line="240" w:lineRule="auto"/>
        <w:rPr>
          <w:color w:val="000000"/>
          <w:lang w:val="bg-BG"/>
        </w:rPr>
      </w:pPr>
    </w:p>
    <w:p w14:paraId="2016A945" w14:textId="77777777" w:rsidR="002375E8" w:rsidRPr="00C54E8F" w:rsidRDefault="002375E8" w:rsidP="005E0747">
      <w:pPr>
        <w:tabs>
          <w:tab w:val="clear" w:pos="567"/>
        </w:tabs>
        <w:spacing w:line="240" w:lineRule="auto"/>
        <w:rPr>
          <w:color w:val="000000"/>
          <w:lang w:val="bg-BG"/>
        </w:rPr>
      </w:pPr>
    </w:p>
    <w:p w14:paraId="2016A946" w14:textId="77777777" w:rsidR="002375E8" w:rsidRPr="00C54E8F" w:rsidRDefault="002375E8" w:rsidP="005E0747">
      <w:pPr>
        <w:tabs>
          <w:tab w:val="clear" w:pos="567"/>
        </w:tabs>
        <w:spacing w:line="240" w:lineRule="auto"/>
        <w:rPr>
          <w:color w:val="000000"/>
          <w:lang w:val="bg-BG"/>
        </w:rPr>
      </w:pPr>
    </w:p>
    <w:p w14:paraId="2016A947" w14:textId="77777777" w:rsidR="002375E8" w:rsidRPr="00C54E8F" w:rsidRDefault="002375E8" w:rsidP="005E0747">
      <w:pPr>
        <w:tabs>
          <w:tab w:val="clear" w:pos="567"/>
        </w:tabs>
        <w:spacing w:line="240" w:lineRule="auto"/>
        <w:rPr>
          <w:color w:val="000000"/>
          <w:lang w:val="bg-BG"/>
        </w:rPr>
      </w:pPr>
    </w:p>
    <w:p w14:paraId="2016A948" w14:textId="77777777" w:rsidR="002375E8" w:rsidRPr="00C54E8F" w:rsidRDefault="002375E8" w:rsidP="005E0747">
      <w:pPr>
        <w:tabs>
          <w:tab w:val="clear" w:pos="567"/>
        </w:tabs>
        <w:spacing w:line="240" w:lineRule="auto"/>
        <w:rPr>
          <w:color w:val="000000"/>
          <w:lang w:val="bg-BG"/>
        </w:rPr>
      </w:pPr>
    </w:p>
    <w:p w14:paraId="2016A949" w14:textId="77777777" w:rsidR="002375E8" w:rsidRPr="00C54E8F" w:rsidRDefault="002375E8" w:rsidP="005E0747">
      <w:pPr>
        <w:tabs>
          <w:tab w:val="clear" w:pos="567"/>
        </w:tabs>
        <w:spacing w:line="240" w:lineRule="auto"/>
        <w:rPr>
          <w:color w:val="000000"/>
          <w:lang w:val="bg-BG"/>
        </w:rPr>
      </w:pPr>
    </w:p>
    <w:p w14:paraId="2016A94A" w14:textId="77777777" w:rsidR="002375E8" w:rsidRPr="00C54E8F" w:rsidRDefault="002375E8" w:rsidP="005E0747">
      <w:pPr>
        <w:tabs>
          <w:tab w:val="clear" w:pos="567"/>
        </w:tabs>
        <w:spacing w:line="240" w:lineRule="auto"/>
        <w:rPr>
          <w:color w:val="000000"/>
          <w:lang w:val="bg-BG"/>
        </w:rPr>
      </w:pPr>
    </w:p>
    <w:p w14:paraId="2016A94B" w14:textId="77777777" w:rsidR="002375E8" w:rsidRPr="00C54E8F" w:rsidRDefault="002375E8" w:rsidP="005E0747">
      <w:pPr>
        <w:tabs>
          <w:tab w:val="clear" w:pos="567"/>
        </w:tabs>
        <w:spacing w:line="240" w:lineRule="auto"/>
        <w:rPr>
          <w:color w:val="000000"/>
          <w:lang w:val="bg-BG"/>
        </w:rPr>
      </w:pPr>
    </w:p>
    <w:p w14:paraId="2016A94C" w14:textId="77777777" w:rsidR="002375E8" w:rsidRPr="00C54E8F" w:rsidRDefault="002375E8" w:rsidP="005E0747">
      <w:pPr>
        <w:tabs>
          <w:tab w:val="clear" w:pos="567"/>
        </w:tabs>
        <w:spacing w:line="240" w:lineRule="auto"/>
        <w:rPr>
          <w:color w:val="000000"/>
          <w:lang w:val="bg-BG"/>
        </w:rPr>
      </w:pPr>
    </w:p>
    <w:p w14:paraId="2016A94D" w14:textId="77777777" w:rsidR="002375E8" w:rsidRPr="00C54E8F" w:rsidRDefault="002375E8" w:rsidP="005E0747">
      <w:pPr>
        <w:tabs>
          <w:tab w:val="clear" w:pos="567"/>
        </w:tabs>
        <w:spacing w:line="240" w:lineRule="auto"/>
        <w:rPr>
          <w:color w:val="000000"/>
          <w:lang w:val="bg-BG"/>
        </w:rPr>
      </w:pPr>
    </w:p>
    <w:p w14:paraId="2016A94E" w14:textId="77777777" w:rsidR="002375E8" w:rsidRPr="00C54E8F" w:rsidRDefault="002375E8" w:rsidP="005E0747">
      <w:pPr>
        <w:tabs>
          <w:tab w:val="clear" w:pos="567"/>
        </w:tabs>
        <w:spacing w:line="240" w:lineRule="auto"/>
        <w:rPr>
          <w:color w:val="000000"/>
          <w:lang w:val="bg-BG"/>
        </w:rPr>
      </w:pPr>
    </w:p>
    <w:p w14:paraId="2016A94F" w14:textId="77777777" w:rsidR="002375E8" w:rsidRPr="00C54E8F" w:rsidRDefault="002375E8" w:rsidP="005E0747">
      <w:pPr>
        <w:tabs>
          <w:tab w:val="clear" w:pos="567"/>
        </w:tabs>
        <w:spacing w:line="240" w:lineRule="auto"/>
        <w:rPr>
          <w:color w:val="000000"/>
          <w:lang w:val="bg-BG"/>
        </w:rPr>
      </w:pPr>
    </w:p>
    <w:p w14:paraId="2016A950" w14:textId="77777777" w:rsidR="002375E8" w:rsidRPr="00C54E8F" w:rsidRDefault="002375E8" w:rsidP="005E0747">
      <w:pPr>
        <w:tabs>
          <w:tab w:val="clear" w:pos="567"/>
        </w:tabs>
        <w:spacing w:line="240" w:lineRule="auto"/>
        <w:rPr>
          <w:color w:val="000000"/>
          <w:lang w:val="bg-BG"/>
        </w:rPr>
      </w:pPr>
    </w:p>
    <w:p w14:paraId="2016A951" w14:textId="77777777" w:rsidR="002E264C" w:rsidRPr="00C54E8F" w:rsidRDefault="002E264C" w:rsidP="005E0747">
      <w:pPr>
        <w:tabs>
          <w:tab w:val="clear" w:pos="567"/>
        </w:tabs>
        <w:spacing w:line="240" w:lineRule="auto"/>
        <w:rPr>
          <w:color w:val="000000"/>
          <w:lang w:val="bg-BG"/>
        </w:rPr>
      </w:pPr>
    </w:p>
    <w:p w14:paraId="2016A952" w14:textId="77777777" w:rsidR="002375E8" w:rsidRPr="00C54E8F" w:rsidRDefault="002375E8" w:rsidP="005E0747">
      <w:pPr>
        <w:tabs>
          <w:tab w:val="clear" w:pos="567"/>
        </w:tabs>
        <w:spacing w:line="240" w:lineRule="auto"/>
        <w:rPr>
          <w:color w:val="000000"/>
          <w:lang w:val="bg-BG"/>
        </w:rPr>
      </w:pPr>
    </w:p>
    <w:p w14:paraId="2016A953" w14:textId="77777777" w:rsidR="002375E8" w:rsidRPr="00C54E8F" w:rsidRDefault="002375E8" w:rsidP="005E0747">
      <w:pPr>
        <w:tabs>
          <w:tab w:val="clear" w:pos="567"/>
        </w:tabs>
        <w:spacing w:line="240" w:lineRule="auto"/>
        <w:rPr>
          <w:color w:val="000000"/>
          <w:lang w:val="bg-BG"/>
        </w:rPr>
      </w:pPr>
    </w:p>
    <w:p w14:paraId="2016A954" w14:textId="77777777" w:rsidR="002375E8" w:rsidRPr="00C54E8F" w:rsidRDefault="002375E8" w:rsidP="005E0747">
      <w:pPr>
        <w:tabs>
          <w:tab w:val="clear" w:pos="567"/>
        </w:tabs>
        <w:spacing w:line="240" w:lineRule="auto"/>
        <w:jc w:val="center"/>
        <w:rPr>
          <w:b/>
          <w:color w:val="000000"/>
          <w:lang w:val="bg-BG"/>
        </w:rPr>
      </w:pPr>
      <w:r w:rsidRPr="00C54E8F">
        <w:rPr>
          <w:b/>
          <w:color w:val="000000"/>
          <w:lang w:val="bg-BG"/>
        </w:rPr>
        <w:t>ПРИЛОЖЕНИЕ III</w:t>
      </w:r>
    </w:p>
    <w:p w14:paraId="2016A955" w14:textId="77777777" w:rsidR="002375E8" w:rsidRPr="00C54E8F" w:rsidRDefault="002375E8" w:rsidP="005E0747">
      <w:pPr>
        <w:tabs>
          <w:tab w:val="clear" w:pos="567"/>
        </w:tabs>
        <w:spacing w:line="240" w:lineRule="auto"/>
        <w:jc w:val="center"/>
        <w:rPr>
          <w:color w:val="000000"/>
          <w:lang w:val="bg-BG"/>
        </w:rPr>
      </w:pPr>
    </w:p>
    <w:p w14:paraId="2016A956" w14:textId="77777777" w:rsidR="002375E8" w:rsidRPr="00C54E8F" w:rsidRDefault="00E10613" w:rsidP="005E0747">
      <w:pPr>
        <w:tabs>
          <w:tab w:val="clear" w:pos="567"/>
        </w:tabs>
        <w:spacing w:line="240" w:lineRule="auto"/>
        <w:jc w:val="center"/>
        <w:rPr>
          <w:b/>
          <w:color w:val="000000"/>
          <w:lang w:val="bg-BG"/>
        </w:rPr>
      </w:pPr>
      <w:r w:rsidRPr="00C54E8F">
        <w:rPr>
          <w:b/>
          <w:color w:val="000000"/>
          <w:lang w:val="bg-BG"/>
        </w:rPr>
        <w:t xml:space="preserve">ДАННИ </w:t>
      </w:r>
      <w:r w:rsidR="002375E8" w:rsidRPr="00C54E8F">
        <w:rPr>
          <w:b/>
          <w:color w:val="000000"/>
          <w:lang w:val="bg-BG"/>
        </w:rPr>
        <w:t>ВЪРХУ ОПАКОВКАТА И ЛИСТОВКА</w:t>
      </w:r>
    </w:p>
    <w:p w14:paraId="2016A957" w14:textId="77777777" w:rsidR="002375E8" w:rsidRPr="00C54E8F" w:rsidRDefault="002375E8" w:rsidP="005E0747">
      <w:pPr>
        <w:tabs>
          <w:tab w:val="clear" w:pos="567"/>
        </w:tabs>
        <w:spacing w:line="240" w:lineRule="auto"/>
        <w:rPr>
          <w:color w:val="000000"/>
          <w:lang w:val="bg-BG"/>
        </w:rPr>
      </w:pPr>
      <w:r w:rsidRPr="00C54E8F">
        <w:rPr>
          <w:color w:val="000000"/>
          <w:lang w:val="bg-BG"/>
        </w:rPr>
        <w:br w:type="page"/>
      </w:r>
    </w:p>
    <w:p w14:paraId="2016A958" w14:textId="77777777" w:rsidR="002375E8" w:rsidRPr="00C54E8F" w:rsidRDefault="002375E8" w:rsidP="005E0747">
      <w:pPr>
        <w:tabs>
          <w:tab w:val="clear" w:pos="567"/>
        </w:tabs>
        <w:spacing w:line="240" w:lineRule="auto"/>
        <w:rPr>
          <w:color w:val="000000"/>
          <w:lang w:val="bg-BG"/>
        </w:rPr>
      </w:pPr>
    </w:p>
    <w:p w14:paraId="2016A959" w14:textId="77777777" w:rsidR="002375E8" w:rsidRPr="00C54E8F" w:rsidRDefault="002375E8" w:rsidP="005E0747">
      <w:pPr>
        <w:tabs>
          <w:tab w:val="clear" w:pos="567"/>
        </w:tabs>
        <w:spacing w:line="240" w:lineRule="auto"/>
        <w:rPr>
          <w:color w:val="000000"/>
          <w:lang w:val="bg-BG"/>
        </w:rPr>
      </w:pPr>
    </w:p>
    <w:p w14:paraId="2016A95A" w14:textId="77777777" w:rsidR="002375E8" w:rsidRPr="00C54E8F" w:rsidRDefault="002375E8" w:rsidP="005E0747">
      <w:pPr>
        <w:tabs>
          <w:tab w:val="clear" w:pos="567"/>
        </w:tabs>
        <w:spacing w:line="240" w:lineRule="auto"/>
        <w:rPr>
          <w:color w:val="000000"/>
          <w:lang w:val="bg-BG"/>
        </w:rPr>
      </w:pPr>
    </w:p>
    <w:p w14:paraId="2016A95B" w14:textId="77777777" w:rsidR="002375E8" w:rsidRPr="00C54E8F" w:rsidRDefault="002375E8" w:rsidP="005E0747">
      <w:pPr>
        <w:tabs>
          <w:tab w:val="clear" w:pos="567"/>
        </w:tabs>
        <w:spacing w:line="240" w:lineRule="auto"/>
        <w:rPr>
          <w:color w:val="000000"/>
          <w:lang w:val="bg-BG"/>
        </w:rPr>
      </w:pPr>
    </w:p>
    <w:p w14:paraId="2016A95C" w14:textId="77777777" w:rsidR="002375E8" w:rsidRPr="00C54E8F" w:rsidRDefault="002375E8" w:rsidP="005E0747">
      <w:pPr>
        <w:tabs>
          <w:tab w:val="clear" w:pos="567"/>
        </w:tabs>
        <w:spacing w:line="240" w:lineRule="auto"/>
        <w:rPr>
          <w:color w:val="000000"/>
          <w:lang w:val="bg-BG"/>
        </w:rPr>
      </w:pPr>
    </w:p>
    <w:p w14:paraId="2016A95D" w14:textId="77777777" w:rsidR="002375E8" w:rsidRPr="00C54E8F" w:rsidRDefault="002375E8" w:rsidP="005E0747">
      <w:pPr>
        <w:tabs>
          <w:tab w:val="clear" w:pos="567"/>
        </w:tabs>
        <w:spacing w:line="240" w:lineRule="auto"/>
        <w:rPr>
          <w:color w:val="000000"/>
          <w:lang w:val="bg-BG"/>
        </w:rPr>
      </w:pPr>
    </w:p>
    <w:p w14:paraId="2016A95E" w14:textId="77777777" w:rsidR="002375E8" w:rsidRPr="00C54E8F" w:rsidRDefault="002375E8" w:rsidP="005E0747">
      <w:pPr>
        <w:tabs>
          <w:tab w:val="clear" w:pos="567"/>
        </w:tabs>
        <w:spacing w:line="240" w:lineRule="auto"/>
        <w:rPr>
          <w:color w:val="000000"/>
          <w:lang w:val="bg-BG"/>
        </w:rPr>
      </w:pPr>
    </w:p>
    <w:p w14:paraId="2016A95F" w14:textId="77777777" w:rsidR="002375E8" w:rsidRPr="00C54E8F" w:rsidRDefault="002375E8" w:rsidP="005E0747">
      <w:pPr>
        <w:tabs>
          <w:tab w:val="clear" w:pos="567"/>
        </w:tabs>
        <w:spacing w:line="240" w:lineRule="auto"/>
        <w:rPr>
          <w:color w:val="000000"/>
          <w:lang w:val="bg-BG"/>
        </w:rPr>
      </w:pPr>
    </w:p>
    <w:p w14:paraId="2016A960" w14:textId="77777777" w:rsidR="002375E8" w:rsidRPr="00C54E8F" w:rsidRDefault="002375E8" w:rsidP="005E0747">
      <w:pPr>
        <w:tabs>
          <w:tab w:val="clear" w:pos="567"/>
        </w:tabs>
        <w:spacing w:line="240" w:lineRule="auto"/>
        <w:rPr>
          <w:color w:val="000000"/>
          <w:lang w:val="bg-BG"/>
        </w:rPr>
      </w:pPr>
    </w:p>
    <w:p w14:paraId="2016A961" w14:textId="77777777" w:rsidR="002375E8" w:rsidRPr="00C54E8F" w:rsidRDefault="002375E8" w:rsidP="005E0747">
      <w:pPr>
        <w:tabs>
          <w:tab w:val="clear" w:pos="567"/>
        </w:tabs>
        <w:spacing w:line="240" w:lineRule="auto"/>
        <w:rPr>
          <w:color w:val="000000"/>
          <w:lang w:val="bg-BG"/>
        </w:rPr>
      </w:pPr>
    </w:p>
    <w:p w14:paraId="2016A962" w14:textId="77777777" w:rsidR="002375E8" w:rsidRPr="00C54E8F" w:rsidRDefault="002375E8" w:rsidP="005E0747">
      <w:pPr>
        <w:tabs>
          <w:tab w:val="clear" w:pos="567"/>
        </w:tabs>
        <w:spacing w:line="240" w:lineRule="auto"/>
        <w:rPr>
          <w:color w:val="000000"/>
          <w:lang w:val="bg-BG"/>
        </w:rPr>
      </w:pPr>
    </w:p>
    <w:p w14:paraId="2016A963" w14:textId="77777777" w:rsidR="002375E8" w:rsidRPr="00C54E8F" w:rsidRDefault="002375E8" w:rsidP="005E0747">
      <w:pPr>
        <w:tabs>
          <w:tab w:val="clear" w:pos="567"/>
        </w:tabs>
        <w:spacing w:line="240" w:lineRule="auto"/>
        <w:rPr>
          <w:color w:val="000000"/>
          <w:lang w:val="bg-BG"/>
        </w:rPr>
      </w:pPr>
    </w:p>
    <w:p w14:paraId="2016A964" w14:textId="77777777" w:rsidR="002375E8" w:rsidRPr="00C54E8F" w:rsidRDefault="002375E8" w:rsidP="005E0747">
      <w:pPr>
        <w:tabs>
          <w:tab w:val="clear" w:pos="567"/>
        </w:tabs>
        <w:spacing w:line="240" w:lineRule="auto"/>
        <w:rPr>
          <w:color w:val="000000"/>
          <w:lang w:val="bg-BG"/>
        </w:rPr>
      </w:pPr>
    </w:p>
    <w:p w14:paraId="2016A965" w14:textId="77777777" w:rsidR="002375E8" w:rsidRPr="00C54E8F" w:rsidRDefault="002375E8" w:rsidP="005E0747">
      <w:pPr>
        <w:tabs>
          <w:tab w:val="clear" w:pos="567"/>
        </w:tabs>
        <w:spacing w:line="240" w:lineRule="auto"/>
        <w:rPr>
          <w:color w:val="000000"/>
          <w:lang w:val="bg-BG"/>
        </w:rPr>
      </w:pPr>
    </w:p>
    <w:p w14:paraId="2016A966" w14:textId="77777777" w:rsidR="002375E8" w:rsidRPr="00C54E8F" w:rsidRDefault="002375E8" w:rsidP="005E0747">
      <w:pPr>
        <w:tabs>
          <w:tab w:val="clear" w:pos="567"/>
        </w:tabs>
        <w:spacing w:line="240" w:lineRule="auto"/>
        <w:rPr>
          <w:color w:val="000000"/>
          <w:lang w:val="bg-BG"/>
        </w:rPr>
      </w:pPr>
    </w:p>
    <w:p w14:paraId="2016A967" w14:textId="77777777" w:rsidR="002E264C" w:rsidRPr="00C54E8F" w:rsidRDefault="002E264C" w:rsidP="005E0747">
      <w:pPr>
        <w:tabs>
          <w:tab w:val="clear" w:pos="567"/>
        </w:tabs>
        <w:spacing w:line="240" w:lineRule="auto"/>
        <w:rPr>
          <w:color w:val="000000"/>
          <w:lang w:val="bg-BG"/>
        </w:rPr>
      </w:pPr>
    </w:p>
    <w:p w14:paraId="2016A968" w14:textId="77777777" w:rsidR="002375E8" w:rsidRPr="00C54E8F" w:rsidRDefault="002375E8" w:rsidP="005E0747">
      <w:pPr>
        <w:tabs>
          <w:tab w:val="clear" w:pos="567"/>
        </w:tabs>
        <w:spacing w:line="240" w:lineRule="auto"/>
        <w:rPr>
          <w:color w:val="000000"/>
          <w:lang w:val="bg-BG"/>
        </w:rPr>
      </w:pPr>
    </w:p>
    <w:p w14:paraId="2016A969" w14:textId="77777777" w:rsidR="002375E8" w:rsidRPr="00C54E8F" w:rsidRDefault="002375E8" w:rsidP="005E0747">
      <w:pPr>
        <w:tabs>
          <w:tab w:val="clear" w:pos="567"/>
        </w:tabs>
        <w:spacing w:line="240" w:lineRule="auto"/>
        <w:rPr>
          <w:color w:val="000000"/>
          <w:lang w:val="bg-BG"/>
        </w:rPr>
      </w:pPr>
    </w:p>
    <w:p w14:paraId="2016A96A" w14:textId="77777777" w:rsidR="002375E8" w:rsidRPr="00C54E8F" w:rsidRDefault="002375E8" w:rsidP="005E0747">
      <w:pPr>
        <w:tabs>
          <w:tab w:val="clear" w:pos="567"/>
        </w:tabs>
        <w:spacing w:line="240" w:lineRule="auto"/>
        <w:rPr>
          <w:color w:val="000000"/>
          <w:lang w:val="bg-BG"/>
        </w:rPr>
      </w:pPr>
    </w:p>
    <w:p w14:paraId="2016A96B" w14:textId="77777777" w:rsidR="002375E8" w:rsidRPr="00C54E8F" w:rsidRDefault="002375E8" w:rsidP="005E0747">
      <w:pPr>
        <w:tabs>
          <w:tab w:val="clear" w:pos="567"/>
        </w:tabs>
        <w:spacing w:line="240" w:lineRule="auto"/>
        <w:rPr>
          <w:color w:val="000000"/>
          <w:lang w:val="bg-BG"/>
        </w:rPr>
      </w:pPr>
    </w:p>
    <w:p w14:paraId="2016A96C" w14:textId="77777777" w:rsidR="002375E8" w:rsidRPr="00C54E8F" w:rsidRDefault="002375E8" w:rsidP="005E0747">
      <w:pPr>
        <w:tabs>
          <w:tab w:val="clear" w:pos="567"/>
        </w:tabs>
        <w:spacing w:line="240" w:lineRule="auto"/>
        <w:rPr>
          <w:color w:val="000000"/>
          <w:lang w:val="bg-BG"/>
        </w:rPr>
      </w:pPr>
    </w:p>
    <w:p w14:paraId="2016A96D" w14:textId="77777777" w:rsidR="002375E8" w:rsidRPr="00C54E8F" w:rsidRDefault="002375E8" w:rsidP="005E0747">
      <w:pPr>
        <w:tabs>
          <w:tab w:val="clear" w:pos="567"/>
        </w:tabs>
        <w:spacing w:line="240" w:lineRule="auto"/>
        <w:rPr>
          <w:color w:val="000000"/>
          <w:lang w:val="bg-BG"/>
        </w:rPr>
      </w:pPr>
    </w:p>
    <w:p w14:paraId="2016A96E" w14:textId="77777777" w:rsidR="002375E8" w:rsidRPr="00C54E8F" w:rsidRDefault="002375E8" w:rsidP="005E0747">
      <w:pPr>
        <w:tabs>
          <w:tab w:val="clear" w:pos="567"/>
        </w:tabs>
        <w:spacing w:line="240" w:lineRule="auto"/>
        <w:rPr>
          <w:color w:val="000000"/>
          <w:lang w:val="bg-BG"/>
        </w:rPr>
      </w:pPr>
    </w:p>
    <w:p w14:paraId="2016A96F" w14:textId="77777777" w:rsidR="002375E8" w:rsidRPr="00C54E8F" w:rsidRDefault="002375E8" w:rsidP="005E0747">
      <w:pPr>
        <w:tabs>
          <w:tab w:val="clear" w:pos="567"/>
        </w:tabs>
        <w:spacing w:line="240" w:lineRule="auto"/>
        <w:jc w:val="center"/>
        <w:outlineLvl w:val="0"/>
        <w:rPr>
          <w:color w:val="000000"/>
          <w:lang w:val="bg-BG"/>
        </w:rPr>
      </w:pPr>
      <w:r w:rsidRPr="00C54E8F">
        <w:rPr>
          <w:b/>
          <w:color w:val="000000"/>
          <w:lang w:val="bg-BG"/>
        </w:rPr>
        <w:t>A. ДАННИ ВЪРХУ ОПАКОВКАТА</w:t>
      </w:r>
    </w:p>
    <w:p w14:paraId="2016A970" w14:textId="77777777" w:rsidR="00645148" w:rsidRPr="00C54E8F" w:rsidRDefault="002375E8" w:rsidP="005E0747">
      <w:pPr>
        <w:shd w:val="clear" w:color="auto" w:fill="FFFFFF"/>
        <w:tabs>
          <w:tab w:val="clear" w:pos="567"/>
        </w:tabs>
        <w:spacing w:line="240" w:lineRule="auto"/>
        <w:rPr>
          <w:color w:val="000000"/>
          <w:lang w:val="bg-BG"/>
        </w:rPr>
      </w:pPr>
      <w:r w:rsidRPr="00C54E8F">
        <w:rPr>
          <w:color w:val="000000"/>
          <w:lang w:val="bg-BG"/>
        </w:rPr>
        <w:br w:type="page"/>
      </w:r>
    </w:p>
    <w:p w14:paraId="2016AA02" w14:textId="77777777" w:rsidR="002E264C" w:rsidRPr="00C54E8F" w:rsidRDefault="002E264C" w:rsidP="005E0747">
      <w:pPr>
        <w:shd w:val="clear" w:color="auto" w:fill="FFFFFF"/>
        <w:tabs>
          <w:tab w:val="clear" w:pos="567"/>
        </w:tabs>
        <w:spacing w:line="240" w:lineRule="auto"/>
        <w:rPr>
          <w:color w:val="000000"/>
          <w:lang w:val="bg-BG"/>
        </w:rPr>
      </w:pPr>
    </w:p>
    <w:p w14:paraId="2016AA03"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ДАННИ, КОИТО ТРЯБВА ДА СЪДЪРЖА ВТОРИЧНАТА ОПАКОВКА</w:t>
      </w:r>
    </w:p>
    <w:p w14:paraId="2016AA04"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lang w:val="bg-BG"/>
        </w:rPr>
      </w:pPr>
    </w:p>
    <w:p w14:paraId="2016AA05"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КАРТОНЕНА КУТИЯ</w:t>
      </w:r>
    </w:p>
    <w:p w14:paraId="2016AA06" w14:textId="77777777" w:rsidR="00BA09C8" w:rsidRPr="00C54E8F" w:rsidRDefault="00BA09C8"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A07" w14:textId="77777777" w:rsidR="00BA09C8" w:rsidRPr="00C54E8F" w:rsidRDefault="00BA09C8"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r w:rsidRPr="00C54E8F">
        <w:rPr>
          <w:b/>
          <w:color w:val="000000"/>
          <w:lang w:val="bg-BG"/>
        </w:rPr>
        <w:t>ФЛАКОН</w:t>
      </w:r>
    </w:p>
    <w:p w14:paraId="2016AA08" w14:textId="77777777" w:rsidR="002375E8" w:rsidRPr="00C54E8F" w:rsidRDefault="002375E8" w:rsidP="005E0747">
      <w:pPr>
        <w:tabs>
          <w:tab w:val="clear" w:pos="567"/>
        </w:tabs>
        <w:spacing w:line="240" w:lineRule="auto"/>
        <w:rPr>
          <w:color w:val="000000"/>
          <w:lang w:val="bg-BG"/>
        </w:rPr>
      </w:pPr>
    </w:p>
    <w:p w14:paraId="2016AA09" w14:textId="77777777" w:rsidR="002375E8" w:rsidRPr="00C54E8F" w:rsidRDefault="002375E8" w:rsidP="005E0747">
      <w:pPr>
        <w:tabs>
          <w:tab w:val="clear" w:pos="567"/>
        </w:tabs>
        <w:spacing w:line="240" w:lineRule="auto"/>
        <w:rPr>
          <w:color w:val="000000"/>
          <w:lang w:val="bg-BG"/>
        </w:rPr>
      </w:pPr>
    </w:p>
    <w:p w14:paraId="2016AA0A"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ПРОДУКТ</w:t>
      </w:r>
    </w:p>
    <w:p w14:paraId="2016AA0B" w14:textId="77777777" w:rsidR="002375E8" w:rsidRPr="00C54E8F" w:rsidRDefault="002375E8" w:rsidP="005E0747">
      <w:pPr>
        <w:keepNext/>
        <w:tabs>
          <w:tab w:val="clear" w:pos="567"/>
        </w:tabs>
        <w:spacing w:line="240" w:lineRule="auto"/>
        <w:rPr>
          <w:color w:val="000000"/>
          <w:lang w:val="bg-BG"/>
        </w:rPr>
      </w:pPr>
    </w:p>
    <w:p w14:paraId="2016AA0C" w14:textId="77777777" w:rsidR="002375E8" w:rsidRPr="00C54E8F" w:rsidRDefault="002375E8" w:rsidP="005E0747">
      <w:pPr>
        <w:tabs>
          <w:tab w:val="clear" w:pos="567"/>
        </w:tabs>
        <w:spacing w:line="240" w:lineRule="auto"/>
        <w:rPr>
          <w:color w:val="000000"/>
          <w:lang w:val="bg-BG"/>
        </w:rPr>
      </w:pPr>
      <w:r w:rsidRPr="00C54E8F">
        <w:rPr>
          <w:color w:val="000000"/>
          <w:lang w:val="bg-BG"/>
        </w:rPr>
        <w:t>Lucentis 10 mg/ml инжекционен разтвор</w:t>
      </w:r>
    </w:p>
    <w:p w14:paraId="2016AA0D" w14:textId="77777777" w:rsidR="002375E8" w:rsidRPr="00C54E8F" w:rsidRDefault="003035ED" w:rsidP="005E0747">
      <w:pPr>
        <w:tabs>
          <w:tab w:val="clear" w:pos="567"/>
        </w:tabs>
        <w:spacing w:line="240" w:lineRule="auto"/>
        <w:rPr>
          <w:color w:val="000000"/>
          <w:lang w:val="bg-BG"/>
        </w:rPr>
      </w:pPr>
      <w:r w:rsidRPr="00C54E8F">
        <w:rPr>
          <w:color w:val="000000"/>
          <w:lang w:val="bg-BG"/>
        </w:rPr>
        <w:t>р</w:t>
      </w:r>
      <w:r w:rsidR="00750531" w:rsidRPr="00C54E8F">
        <w:rPr>
          <w:color w:val="000000"/>
          <w:lang w:val="bg-BG"/>
        </w:rPr>
        <w:t>анибизумаб</w:t>
      </w:r>
    </w:p>
    <w:p w14:paraId="2016AA0E" w14:textId="77777777" w:rsidR="002375E8" w:rsidRPr="00C54E8F" w:rsidRDefault="002375E8" w:rsidP="005E0747">
      <w:pPr>
        <w:tabs>
          <w:tab w:val="clear" w:pos="567"/>
        </w:tabs>
        <w:spacing w:line="240" w:lineRule="auto"/>
        <w:rPr>
          <w:color w:val="000000"/>
          <w:lang w:val="bg-BG"/>
        </w:rPr>
      </w:pPr>
    </w:p>
    <w:p w14:paraId="2016AA0F" w14:textId="77777777" w:rsidR="002375E8" w:rsidRPr="00C54E8F" w:rsidRDefault="002375E8" w:rsidP="005E0747">
      <w:pPr>
        <w:tabs>
          <w:tab w:val="clear" w:pos="567"/>
        </w:tabs>
        <w:rPr>
          <w:color w:val="000000"/>
          <w:lang w:val="bg-BG"/>
        </w:rPr>
      </w:pPr>
    </w:p>
    <w:p w14:paraId="2016AA10"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ОБЯВЯВАНЕ НА АКТИВНОТО</w:t>
      </w:r>
      <w:r w:rsidR="009E4CF5" w:rsidRPr="00C54E8F">
        <w:rPr>
          <w:b/>
          <w:color w:val="000000"/>
          <w:lang w:val="bg-BG"/>
        </w:rPr>
        <w:t>(</w:t>
      </w:r>
      <w:r w:rsidR="00CD7618" w:rsidRPr="00C54E8F">
        <w:rPr>
          <w:b/>
          <w:color w:val="000000"/>
          <w:lang w:val="bg-BG"/>
        </w:rPr>
        <w:t>ИТЕ</w:t>
      </w:r>
      <w:r w:rsidR="009E4CF5" w:rsidRPr="00C54E8F">
        <w:rPr>
          <w:b/>
          <w:color w:val="000000"/>
          <w:lang w:val="bg-BG"/>
        </w:rPr>
        <w:t>)</w:t>
      </w:r>
      <w:r w:rsidR="00CD7618" w:rsidRPr="00C54E8F">
        <w:rPr>
          <w:b/>
          <w:color w:val="000000"/>
          <w:lang w:val="bg-BG"/>
        </w:rPr>
        <w:t xml:space="preserve"> ВЕЩЕСТВ</w:t>
      </w:r>
      <w:r w:rsidR="009E4CF5" w:rsidRPr="00C54E8F">
        <w:rPr>
          <w:b/>
          <w:color w:val="000000"/>
          <w:lang w:val="bg-BG"/>
        </w:rPr>
        <w:t>О(</w:t>
      </w:r>
      <w:r w:rsidRPr="00C54E8F">
        <w:rPr>
          <w:b/>
          <w:color w:val="000000"/>
          <w:lang w:val="bg-BG"/>
        </w:rPr>
        <w:t>А</w:t>
      </w:r>
      <w:r w:rsidR="009E4CF5" w:rsidRPr="00C54E8F">
        <w:rPr>
          <w:b/>
          <w:color w:val="000000"/>
          <w:lang w:val="bg-BG"/>
        </w:rPr>
        <w:t>)</w:t>
      </w:r>
    </w:p>
    <w:p w14:paraId="2016AA11" w14:textId="77777777" w:rsidR="002375E8" w:rsidRPr="00C54E8F" w:rsidRDefault="002375E8" w:rsidP="005E0747">
      <w:pPr>
        <w:keepNext/>
        <w:tabs>
          <w:tab w:val="clear" w:pos="567"/>
        </w:tabs>
        <w:spacing w:line="240" w:lineRule="auto"/>
        <w:rPr>
          <w:color w:val="000000"/>
          <w:lang w:val="bg-BG"/>
        </w:rPr>
      </w:pPr>
    </w:p>
    <w:p w14:paraId="2016AA12" w14:textId="35EC45A2" w:rsidR="002375E8" w:rsidRPr="00C54E8F" w:rsidRDefault="002375E8" w:rsidP="005E0747">
      <w:pPr>
        <w:tabs>
          <w:tab w:val="clear" w:pos="567"/>
        </w:tabs>
        <w:spacing w:line="240" w:lineRule="auto"/>
        <w:rPr>
          <w:color w:val="000000"/>
          <w:lang w:val="bg-BG"/>
        </w:rPr>
      </w:pPr>
      <w:r w:rsidRPr="00C54E8F">
        <w:rPr>
          <w:color w:val="000000"/>
          <w:lang w:val="bg-BG"/>
        </w:rPr>
        <w:t xml:space="preserve">Един ml съдържа 10 mg ранибизумаб. Флакон, съдържащ </w:t>
      </w:r>
      <w:r w:rsidR="00892630" w:rsidRPr="00C54E8F">
        <w:rPr>
          <w:color w:val="000000"/>
          <w:lang w:val="bg-BG"/>
        </w:rPr>
        <w:t>2,</w:t>
      </w:r>
      <w:r w:rsidRPr="00C54E8F">
        <w:rPr>
          <w:color w:val="000000"/>
          <w:lang w:val="bg-BG"/>
        </w:rPr>
        <w:t xml:space="preserve">3 mg </w:t>
      </w:r>
      <w:r w:rsidR="005800CE" w:rsidRPr="00C54E8F">
        <w:rPr>
          <w:color w:val="000000"/>
          <w:lang w:val="bg-BG"/>
        </w:rPr>
        <w:t>ранибизумаб</w:t>
      </w:r>
      <w:r w:rsidRPr="00C54E8F">
        <w:rPr>
          <w:color w:val="000000"/>
          <w:lang w:val="bg-BG"/>
        </w:rPr>
        <w:t>.</w:t>
      </w:r>
    </w:p>
    <w:p w14:paraId="2016AA13" w14:textId="77777777" w:rsidR="002375E8" w:rsidRPr="00C54E8F" w:rsidRDefault="002375E8" w:rsidP="005E0747">
      <w:pPr>
        <w:tabs>
          <w:tab w:val="clear" w:pos="567"/>
        </w:tabs>
        <w:spacing w:line="240" w:lineRule="auto"/>
        <w:rPr>
          <w:color w:val="000000"/>
          <w:lang w:val="bg-BG"/>
        </w:rPr>
      </w:pPr>
    </w:p>
    <w:p w14:paraId="2016AA14" w14:textId="77777777" w:rsidR="002375E8" w:rsidRPr="00C54E8F" w:rsidRDefault="002375E8" w:rsidP="005E0747">
      <w:pPr>
        <w:tabs>
          <w:tab w:val="clear" w:pos="567"/>
        </w:tabs>
        <w:spacing w:line="240" w:lineRule="auto"/>
        <w:rPr>
          <w:color w:val="000000"/>
          <w:lang w:val="bg-BG"/>
        </w:rPr>
      </w:pPr>
    </w:p>
    <w:p w14:paraId="2016AA15"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СПИСЪК НА ПОМОЩНИТЕ ВЕЩЕСТВА</w:t>
      </w:r>
    </w:p>
    <w:p w14:paraId="2016AA16" w14:textId="77777777" w:rsidR="002375E8" w:rsidRPr="00C54E8F" w:rsidRDefault="002375E8" w:rsidP="005E0747">
      <w:pPr>
        <w:keepNext/>
        <w:tabs>
          <w:tab w:val="clear" w:pos="567"/>
        </w:tabs>
        <w:spacing w:line="240" w:lineRule="auto"/>
        <w:rPr>
          <w:color w:val="000000"/>
          <w:lang w:val="bg-BG"/>
        </w:rPr>
      </w:pPr>
    </w:p>
    <w:p w14:paraId="2016AA17" w14:textId="7E943EA4" w:rsidR="002375E8" w:rsidRPr="00C54E8F" w:rsidRDefault="002375E8" w:rsidP="005E0747">
      <w:pPr>
        <w:tabs>
          <w:tab w:val="clear" w:pos="567"/>
        </w:tabs>
        <w:spacing w:line="240" w:lineRule="auto"/>
        <w:rPr>
          <w:color w:val="000000"/>
          <w:lang w:val="bg-BG"/>
        </w:rPr>
      </w:pPr>
      <w:r w:rsidRPr="00C54E8F">
        <w:rPr>
          <w:color w:val="000000"/>
          <w:lang w:val="bg-BG"/>
        </w:rPr>
        <w:t>Също съдържа: α,α-трехалоз</w:t>
      </w:r>
      <w:r w:rsidR="00135AB2" w:rsidRPr="00C54E8F">
        <w:rPr>
          <w:color w:val="000000"/>
          <w:lang w:val="bg-BG"/>
        </w:rPr>
        <w:t>а</w:t>
      </w:r>
      <w:r w:rsidRPr="00C54E8F">
        <w:rPr>
          <w:color w:val="000000"/>
          <w:lang w:val="bg-BG"/>
        </w:rPr>
        <w:t xml:space="preserve"> дихидрат; хистидин хидрохлорид</w:t>
      </w:r>
      <w:r w:rsidR="004347AC" w:rsidRPr="00C54E8F">
        <w:rPr>
          <w:color w:val="000000"/>
          <w:lang w:val="bg-BG"/>
        </w:rPr>
        <w:t>,</w:t>
      </w:r>
      <w:r w:rsidRPr="00C54E8F">
        <w:rPr>
          <w:color w:val="000000"/>
          <w:lang w:val="bg-BG"/>
        </w:rPr>
        <w:t xml:space="preserve"> монохидрат; хистидин; полисорбат 20; вода за инжекции.</w:t>
      </w:r>
    </w:p>
    <w:p w14:paraId="2016AA18" w14:textId="77777777" w:rsidR="002375E8" w:rsidRPr="00C54E8F" w:rsidRDefault="002375E8" w:rsidP="005E0747">
      <w:pPr>
        <w:tabs>
          <w:tab w:val="clear" w:pos="567"/>
        </w:tabs>
        <w:spacing w:line="240" w:lineRule="auto"/>
        <w:rPr>
          <w:color w:val="000000"/>
          <w:lang w:val="bg-BG"/>
        </w:rPr>
      </w:pPr>
    </w:p>
    <w:p w14:paraId="2016AA19" w14:textId="77777777" w:rsidR="002375E8" w:rsidRPr="00C54E8F" w:rsidRDefault="002375E8" w:rsidP="005E0747">
      <w:pPr>
        <w:tabs>
          <w:tab w:val="clear" w:pos="567"/>
        </w:tabs>
        <w:spacing w:line="240" w:lineRule="auto"/>
        <w:rPr>
          <w:color w:val="000000"/>
          <w:lang w:val="bg-BG"/>
        </w:rPr>
      </w:pPr>
    </w:p>
    <w:p w14:paraId="2016AA1A"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ЛЕКАРСТВЕНА ФОРМА И КОЛИЧЕСТВО В ЕДНА ОПАКОВКА</w:t>
      </w:r>
    </w:p>
    <w:p w14:paraId="2016AA1B" w14:textId="77777777" w:rsidR="002375E8" w:rsidRPr="00C54E8F" w:rsidRDefault="002375E8" w:rsidP="005E0747">
      <w:pPr>
        <w:keepNext/>
        <w:tabs>
          <w:tab w:val="clear" w:pos="567"/>
        </w:tabs>
        <w:spacing w:line="240" w:lineRule="auto"/>
        <w:rPr>
          <w:color w:val="000000"/>
          <w:lang w:val="bg-BG"/>
        </w:rPr>
      </w:pPr>
    </w:p>
    <w:p w14:paraId="2016AA1C" w14:textId="77777777" w:rsidR="003035ED" w:rsidRPr="00C54E8F" w:rsidRDefault="003035ED" w:rsidP="005E0747">
      <w:pPr>
        <w:tabs>
          <w:tab w:val="clear" w:pos="567"/>
        </w:tabs>
        <w:spacing w:line="240" w:lineRule="auto"/>
        <w:rPr>
          <w:color w:val="000000"/>
          <w:szCs w:val="22"/>
          <w:lang w:val="bg-BG"/>
        </w:rPr>
      </w:pPr>
      <w:r w:rsidRPr="00C54E8F">
        <w:rPr>
          <w:color w:val="000000"/>
          <w:szCs w:val="22"/>
          <w:shd w:val="pct15" w:color="auto" w:fill="auto"/>
          <w:lang w:val="bg-BG"/>
        </w:rPr>
        <w:t>Инжекционен разтвор</w:t>
      </w:r>
    </w:p>
    <w:p w14:paraId="2016AA1D" w14:textId="77777777" w:rsidR="003035ED" w:rsidRPr="00C54E8F" w:rsidRDefault="003035ED" w:rsidP="005E0747">
      <w:pPr>
        <w:tabs>
          <w:tab w:val="clear" w:pos="567"/>
        </w:tabs>
        <w:spacing w:line="240" w:lineRule="auto"/>
        <w:rPr>
          <w:color w:val="000000"/>
          <w:lang w:val="bg-BG"/>
        </w:rPr>
      </w:pPr>
    </w:p>
    <w:p w14:paraId="2016AA1E" w14:textId="77777777" w:rsidR="002375E8" w:rsidRPr="00C54E8F" w:rsidRDefault="003035ED" w:rsidP="005E0747">
      <w:pPr>
        <w:tabs>
          <w:tab w:val="clear" w:pos="567"/>
        </w:tabs>
        <w:spacing w:line="240" w:lineRule="auto"/>
        <w:rPr>
          <w:color w:val="000000"/>
          <w:lang w:val="bg-BG"/>
        </w:rPr>
      </w:pPr>
      <w:r w:rsidRPr="00C54E8F">
        <w:rPr>
          <w:color w:val="000000"/>
          <w:lang w:val="bg-BG"/>
        </w:rPr>
        <w:t>1х</w:t>
      </w:r>
      <w:r w:rsidR="002375E8" w:rsidRPr="00C54E8F">
        <w:rPr>
          <w:color w:val="000000"/>
          <w:lang w:val="bg-BG"/>
        </w:rPr>
        <w:t xml:space="preserve"> 0,</w:t>
      </w:r>
      <w:r w:rsidR="00892630" w:rsidRPr="00C54E8F">
        <w:rPr>
          <w:color w:val="000000"/>
          <w:lang w:val="bg-BG"/>
        </w:rPr>
        <w:t>2</w:t>
      </w:r>
      <w:r w:rsidR="002375E8" w:rsidRPr="00C54E8F">
        <w:rPr>
          <w:color w:val="000000"/>
          <w:lang w:val="bg-BG"/>
        </w:rPr>
        <w:t xml:space="preserve">3 ml </w:t>
      </w:r>
      <w:r w:rsidRPr="00C54E8F">
        <w:rPr>
          <w:color w:val="000000"/>
          <w:lang w:val="bg-BG"/>
        </w:rPr>
        <w:t>флакон</w:t>
      </w:r>
    </w:p>
    <w:p w14:paraId="2016AA1F" w14:textId="77777777" w:rsidR="004C00CB" w:rsidRPr="00C54E8F" w:rsidRDefault="004C00CB" w:rsidP="005E0747">
      <w:pPr>
        <w:tabs>
          <w:tab w:val="clear" w:pos="567"/>
        </w:tabs>
        <w:spacing w:line="240" w:lineRule="auto"/>
        <w:rPr>
          <w:color w:val="000000"/>
          <w:lang w:val="bg-BG"/>
        </w:rPr>
      </w:pPr>
      <w:r w:rsidRPr="00C54E8F">
        <w:rPr>
          <w:color w:val="000000"/>
          <w:lang w:val="bg-BG"/>
        </w:rPr>
        <w:t>Единична доза</w:t>
      </w:r>
      <w:r w:rsidR="00231EFF" w:rsidRPr="00C54E8F">
        <w:rPr>
          <w:color w:val="000000"/>
          <w:lang w:val="bg-BG"/>
        </w:rPr>
        <w:t xml:space="preserve"> за възрастни</w:t>
      </w:r>
      <w:r w:rsidRPr="00C54E8F">
        <w:rPr>
          <w:color w:val="000000"/>
          <w:lang w:val="bg-BG"/>
        </w:rPr>
        <w:t xml:space="preserve">: 0,5 mg/0,05 ml. Излишният обем да се </w:t>
      </w:r>
      <w:r w:rsidR="00F40829" w:rsidRPr="00C54E8F">
        <w:rPr>
          <w:color w:val="000000"/>
          <w:lang w:val="bg-BG"/>
        </w:rPr>
        <w:t>отстрани</w:t>
      </w:r>
      <w:r w:rsidRPr="00C54E8F">
        <w:rPr>
          <w:color w:val="000000"/>
          <w:lang w:val="bg-BG"/>
        </w:rPr>
        <w:t>.</w:t>
      </w:r>
    </w:p>
    <w:p w14:paraId="2016AA20" w14:textId="43DD7A7C" w:rsidR="00231EFF" w:rsidRPr="00C54E8F" w:rsidRDefault="00231EFF" w:rsidP="005E0747">
      <w:pPr>
        <w:tabs>
          <w:tab w:val="clear" w:pos="567"/>
        </w:tabs>
        <w:spacing w:line="240" w:lineRule="auto"/>
        <w:rPr>
          <w:color w:val="000000"/>
          <w:lang w:val="bg-BG"/>
        </w:rPr>
      </w:pPr>
      <w:r w:rsidRPr="00C54E8F">
        <w:rPr>
          <w:color w:val="000000"/>
          <w:lang w:val="bg-BG"/>
        </w:rPr>
        <w:t xml:space="preserve">Единична доза за </w:t>
      </w:r>
      <w:r w:rsidR="0026342B" w:rsidRPr="00C54E8F">
        <w:rPr>
          <w:color w:val="000000"/>
          <w:lang w:val="bg-BG"/>
        </w:rPr>
        <w:t>преждевременно</w:t>
      </w:r>
      <w:r w:rsidR="00BE45EA" w:rsidRPr="00C54E8F">
        <w:rPr>
          <w:color w:val="000000"/>
          <w:lang w:val="bg-BG"/>
        </w:rPr>
        <w:t xml:space="preserve"> родени бебета</w:t>
      </w:r>
      <w:r w:rsidRPr="00C54E8F">
        <w:rPr>
          <w:color w:val="000000"/>
          <w:lang w:val="bg-BG"/>
        </w:rPr>
        <w:t>: 0</w:t>
      </w:r>
      <w:r w:rsidR="004B7ED3" w:rsidRPr="00C54E8F">
        <w:rPr>
          <w:color w:val="000000"/>
          <w:lang w:val="bg-BG"/>
        </w:rPr>
        <w:t>,</w:t>
      </w:r>
      <w:r w:rsidRPr="00C54E8F">
        <w:rPr>
          <w:color w:val="000000"/>
          <w:lang w:val="bg-BG"/>
        </w:rPr>
        <w:t>2 mg/0</w:t>
      </w:r>
      <w:r w:rsidR="004B7ED3" w:rsidRPr="00C54E8F">
        <w:rPr>
          <w:color w:val="000000"/>
          <w:lang w:val="bg-BG"/>
        </w:rPr>
        <w:t>,</w:t>
      </w:r>
      <w:r w:rsidRPr="00C54E8F">
        <w:rPr>
          <w:color w:val="000000"/>
          <w:lang w:val="bg-BG"/>
        </w:rPr>
        <w:t>02 ml. Излишният обем да се отстрани.</w:t>
      </w:r>
    </w:p>
    <w:p w14:paraId="2016AA22" w14:textId="77777777" w:rsidR="002375E8" w:rsidRPr="00C54E8F" w:rsidRDefault="002375E8" w:rsidP="005E0747">
      <w:pPr>
        <w:tabs>
          <w:tab w:val="clear" w:pos="567"/>
        </w:tabs>
        <w:spacing w:line="240" w:lineRule="auto"/>
        <w:rPr>
          <w:color w:val="000000"/>
          <w:lang w:val="bg-BG"/>
        </w:rPr>
      </w:pPr>
    </w:p>
    <w:p w14:paraId="2016AA23" w14:textId="77777777" w:rsidR="002375E8" w:rsidRPr="00C54E8F" w:rsidRDefault="002375E8" w:rsidP="005E0747">
      <w:pPr>
        <w:tabs>
          <w:tab w:val="clear" w:pos="567"/>
        </w:tabs>
        <w:spacing w:line="240" w:lineRule="auto"/>
        <w:rPr>
          <w:color w:val="000000"/>
          <w:lang w:val="bg-BG"/>
        </w:rPr>
      </w:pPr>
    </w:p>
    <w:p w14:paraId="2016AA24"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НАЧИН НА ПРИЛ</w:t>
      </w:r>
      <w:r w:rsidR="003035ED" w:rsidRPr="00C54E8F">
        <w:rPr>
          <w:b/>
          <w:szCs w:val="22"/>
          <w:lang w:val="bg-BG"/>
        </w:rPr>
        <w:t>ОЖЕНИЕ</w:t>
      </w:r>
      <w:r w:rsidRPr="00C54E8F">
        <w:rPr>
          <w:b/>
          <w:color w:val="000000"/>
          <w:lang w:val="bg-BG"/>
        </w:rPr>
        <w:t xml:space="preserve"> И ПЪТ</w:t>
      </w:r>
      <w:r w:rsidR="00731BCF" w:rsidRPr="00C54E8F">
        <w:rPr>
          <w:b/>
          <w:color w:val="000000"/>
          <w:lang w:val="bg-BG"/>
        </w:rPr>
        <w:t>(</w:t>
      </w:r>
      <w:r w:rsidRPr="00C54E8F">
        <w:rPr>
          <w:b/>
          <w:color w:val="000000"/>
          <w:lang w:val="bg-BG"/>
        </w:rPr>
        <w:t>ИЩА</w:t>
      </w:r>
      <w:r w:rsidR="00731BCF" w:rsidRPr="00C54E8F">
        <w:rPr>
          <w:b/>
          <w:color w:val="000000"/>
          <w:lang w:val="bg-BG"/>
        </w:rPr>
        <w:t>)</w:t>
      </w:r>
      <w:r w:rsidRPr="00C54E8F">
        <w:rPr>
          <w:b/>
          <w:color w:val="000000"/>
          <w:lang w:val="bg-BG"/>
        </w:rPr>
        <w:t xml:space="preserve"> НА ВЪВЕЖДАНЕ</w:t>
      </w:r>
    </w:p>
    <w:p w14:paraId="2016AA25" w14:textId="77777777" w:rsidR="002375E8" w:rsidRPr="00C54E8F" w:rsidRDefault="002375E8" w:rsidP="005E0747">
      <w:pPr>
        <w:keepNext/>
        <w:tabs>
          <w:tab w:val="clear" w:pos="567"/>
        </w:tabs>
        <w:spacing w:line="240" w:lineRule="auto"/>
        <w:rPr>
          <w:color w:val="000000"/>
          <w:lang w:val="bg-BG"/>
        </w:rPr>
      </w:pPr>
    </w:p>
    <w:p w14:paraId="2016AA26" w14:textId="77777777" w:rsidR="002375E8" w:rsidRPr="00C54E8F" w:rsidRDefault="002375E8" w:rsidP="005E0747">
      <w:pPr>
        <w:tabs>
          <w:tab w:val="clear" w:pos="567"/>
        </w:tabs>
        <w:spacing w:line="240" w:lineRule="auto"/>
        <w:rPr>
          <w:color w:val="000000"/>
          <w:lang w:val="bg-BG"/>
        </w:rPr>
      </w:pPr>
      <w:r w:rsidRPr="00C54E8F">
        <w:rPr>
          <w:color w:val="000000"/>
          <w:lang w:val="bg-BG"/>
        </w:rPr>
        <w:t>Интравитреално приложение</w:t>
      </w:r>
    </w:p>
    <w:p w14:paraId="2016AA27" w14:textId="77777777" w:rsidR="002375E8" w:rsidRPr="00C54E8F" w:rsidRDefault="002375E8" w:rsidP="005E0747">
      <w:pPr>
        <w:tabs>
          <w:tab w:val="clear" w:pos="567"/>
        </w:tabs>
        <w:spacing w:line="240" w:lineRule="auto"/>
        <w:rPr>
          <w:color w:val="000000"/>
          <w:lang w:val="bg-BG"/>
        </w:rPr>
      </w:pPr>
      <w:r w:rsidRPr="00C54E8F">
        <w:rPr>
          <w:color w:val="000000"/>
          <w:lang w:val="bg-BG"/>
        </w:rPr>
        <w:t>Флакон за еднократна употреба.</w:t>
      </w:r>
    </w:p>
    <w:p w14:paraId="2016AA28" w14:textId="77777777" w:rsidR="002375E8" w:rsidRPr="00C54E8F" w:rsidRDefault="002375E8" w:rsidP="005E0747">
      <w:pPr>
        <w:tabs>
          <w:tab w:val="clear" w:pos="567"/>
        </w:tabs>
        <w:spacing w:line="240" w:lineRule="auto"/>
        <w:rPr>
          <w:color w:val="000000"/>
          <w:lang w:val="bg-BG"/>
        </w:rPr>
      </w:pPr>
      <w:r w:rsidRPr="00C54E8F">
        <w:rPr>
          <w:color w:val="000000"/>
          <w:lang w:val="bg-BG"/>
        </w:rPr>
        <w:t>Преди употреба прочетете листовката.</w:t>
      </w:r>
    </w:p>
    <w:p w14:paraId="2016AA29" w14:textId="77777777" w:rsidR="002375E8" w:rsidRPr="00C54E8F" w:rsidRDefault="002375E8" w:rsidP="005E0747">
      <w:pPr>
        <w:tabs>
          <w:tab w:val="clear" w:pos="567"/>
        </w:tabs>
        <w:spacing w:line="240" w:lineRule="auto"/>
        <w:rPr>
          <w:color w:val="000000"/>
          <w:lang w:val="bg-BG"/>
        </w:rPr>
      </w:pPr>
    </w:p>
    <w:p w14:paraId="2016AA2A" w14:textId="77777777" w:rsidR="002375E8" w:rsidRPr="00C54E8F" w:rsidRDefault="002375E8" w:rsidP="005E0747">
      <w:pPr>
        <w:tabs>
          <w:tab w:val="clear" w:pos="567"/>
        </w:tabs>
        <w:spacing w:line="240" w:lineRule="auto"/>
        <w:rPr>
          <w:color w:val="000000"/>
          <w:lang w:val="bg-BG"/>
        </w:rPr>
      </w:pPr>
    </w:p>
    <w:p w14:paraId="2016AA2B"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СПЕЦИАЛНО ПРЕДУПРЕЖДЕНИЕ, ЧЕ ЛЕКАРСТВЕНИЯТ ПРОДУКТ ТРЯБВА ДА СЕ СЪХРАНЯВА НА МЯСТО ДАЛЕЧ</w:t>
      </w:r>
      <w:r w:rsidR="00247C46" w:rsidRPr="00C54E8F">
        <w:rPr>
          <w:b/>
          <w:color w:val="000000"/>
          <w:lang w:val="bg-BG"/>
        </w:rPr>
        <w:t>Е</w:t>
      </w:r>
      <w:r w:rsidRPr="00C54E8F">
        <w:rPr>
          <w:b/>
          <w:color w:val="000000"/>
          <w:lang w:val="bg-BG"/>
        </w:rPr>
        <w:t xml:space="preserve"> ОТ ПОГЛЕДА И ДОСЕГА НА ДЕЦА</w:t>
      </w:r>
    </w:p>
    <w:p w14:paraId="2016AA2C" w14:textId="77777777" w:rsidR="002375E8" w:rsidRPr="00C54E8F" w:rsidRDefault="002375E8" w:rsidP="005E0747">
      <w:pPr>
        <w:keepNext/>
        <w:tabs>
          <w:tab w:val="clear" w:pos="567"/>
        </w:tabs>
        <w:spacing w:line="240" w:lineRule="auto"/>
        <w:rPr>
          <w:color w:val="000000"/>
          <w:lang w:val="bg-BG"/>
        </w:rPr>
      </w:pPr>
    </w:p>
    <w:p w14:paraId="2016AA2D" w14:textId="77777777" w:rsidR="002375E8" w:rsidRPr="00C54E8F" w:rsidRDefault="002375E8" w:rsidP="005E0747">
      <w:pPr>
        <w:tabs>
          <w:tab w:val="clear" w:pos="567"/>
        </w:tabs>
        <w:spacing w:line="240" w:lineRule="auto"/>
        <w:rPr>
          <w:color w:val="000000"/>
          <w:lang w:val="bg-BG"/>
        </w:rPr>
      </w:pPr>
      <w:r w:rsidRPr="00C54E8F">
        <w:rPr>
          <w:color w:val="000000"/>
          <w:lang w:val="bg-BG"/>
        </w:rPr>
        <w:t>Да се съхранява на място</w:t>
      </w:r>
      <w:r w:rsidR="00247C46" w:rsidRPr="00C54E8F">
        <w:rPr>
          <w:color w:val="000000"/>
          <w:lang w:val="bg-BG"/>
        </w:rPr>
        <w:t>,</w:t>
      </w:r>
      <w:r w:rsidRPr="00C54E8F">
        <w:rPr>
          <w:color w:val="000000"/>
          <w:lang w:val="bg-BG"/>
        </w:rPr>
        <w:t xml:space="preserve"> недостъпно за деца.</w:t>
      </w:r>
    </w:p>
    <w:p w14:paraId="2016AA2E" w14:textId="77777777" w:rsidR="002375E8" w:rsidRPr="00C54E8F" w:rsidRDefault="002375E8" w:rsidP="005E0747">
      <w:pPr>
        <w:tabs>
          <w:tab w:val="clear" w:pos="567"/>
        </w:tabs>
        <w:spacing w:line="240" w:lineRule="auto"/>
        <w:rPr>
          <w:color w:val="000000"/>
          <w:lang w:val="bg-BG"/>
        </w:rPr>
      </w:pPr>
    </w:p>
    <w:p w14:paraId="2016AA2F" w14:textId="77777777" w:rsidR="002375E8" w:rsidRPr="00C54E8F" w:rsidRDefault="002375E8" w:rsidP="005E0747">
      <w:pPr>
        <w:tabs>
          <w:tab w:val="clear" w:pos="567"/>
        </w:tabs>
        <w:spacing w:line="240" w:lineRule="auto"/>
        <w:rPr>
          <w:color w:val="000000"/>
          <w:lang w:val="bg-BG"/>
        </w:rPr>
      </w:pPr>
    </w:p>
    <w:p w14:paraId="2016AA30"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7.</w:t>
      </w:r>
      <w:r w:rsidRPr="00C54E8F">
        <w:rPr>
          <w:b/>
          <w:color w:val="000000"/>
          <w:lang w:val="bg-BG"/>
        </w:rPr>
        <w:tab/>
        <w:t>ДРУГИ СПЕЦИАЛНИ ПРЕДУПРЕЖДЕНИЯ, АКО Е НЕОБХОДИМО</w:t>
      </w:r>
    </w:p>
    <w:p w14:paraId="2016AA31" w14:textId="77777777" w:rsidR="00217ED3" w:rsidRPr="00C54E8F" w:rsidRDefault="00217ED3" w:rsidP="005E0747">
      <w:pPr>
        <w:keepNext/>
        <w:tabs>
          <w:tab w:val="clear" w:pos="567"/>
        </w:tabs>
        <w:spacing w:line="240" w:lineRule="auto"/>
        <w:rPr>
          <w:color w:val="000000"/>
          <w:lang w:val="bg-BG"/>
        </w:rPr>
      </w:pPr>
    </w:p>
    <w:p w14:paraId="2016AA32" w14:textId="77777777" w:rsidR="002375E8" w:rsidRPr="00C54E8F" w:rsidRDefault="002375E8" w:rsidP="005E0747">
      <w:pPr>
        <w:tabs>
          <w:tab w:val="clear" w:pos="567"/>
        </w:tabs>
        <w:spacing w:line="240" w:lineRule="auto"/>
        <w:rPr>
          <w:color w:val="000000"/>
          <w:lang w:val="bg-BG"/>
        </w:rPr>
      </w:pPr>
    </w:p>
    <w:p w14:paraId="2016AA33"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8.</w:t>
      </w:r>
      <w:r w:rsidRPr="00C54E8F">
        <w:rPr>
          <w:b/>
          <w:color w:val="000000"/>
          <w:lang w:val="bg-BG"/>
        </w:rPr>
        <w:tab/>
        <w:t>ДАТА НА ИЗТИЧАНЕ НА СРОКА НА ГОДНОСТ</w:t>
      </w:r>
    </w:p>
    <w:p w14:paraId="2016AA34" w14:textId="77777777" w:rsidR="002375E8" w:rsidRPr="00C54E8F" w:rsidRDefault="002375E8" w:rsidP="005E0747">
      <w:pPr>
        <w:keepNext/>
        <w:tabs>
          <w:tab w:val="clear" w:pos="567"/>
        </w:tabs>
        <w:spacing w:line="240" w:lineRule="auto"/>
        <w:rPr>
          <w:color w:val="000000"/>
          <w:lang w:val="bg-BG"/>
        </w:rPr>
      </w:pPr>
    </w:p>
    <w:p w14:paraId="2016AA35" w14:textId="77777777" w:rsidR="002375E8" w:rsidRPr="00C54E8F" w:rsidRDefault="002375E8" w:rsidP="005E0747">
      <w:pPr>
        <w:tabs>
          <w:tab w:val="clear" w:pos="567"/>
        </w:tabs>
        <w:spacing w:line="240" w:lineRule="auto"/>
        <w:rPr>
          <w:color w:val="000000"/>
          <w:lang w:val="bg-BG"/>
        </w:rPr>
      </w:pPr>
      <w:r w:rsidRPr="00C54E8F">
        <w:rPr>
          <w:color w:val="000000"/>
          <w:lang w:val="bg-BG"/>
        </w:rPr>
        <w:t>Годен до:</w:t>
      </w:r>
    </w:p>
    <w:p w14:paraId="2016AA36" w14:textId="77777777" w:rsidR="002375E8" w:rsidRPr="00C54E8F" w:rsidRDefault="002375E8" w:rsidP="005E0747">
      <w:pPr>
        <w:tabs>
          <w:tab w:val="clear" w:pos="567"/>
        </w:tabs>
        <w:spacing w:line="240" w:lineRule="auto"/>
        <w:rPr>
          <w:color w:val="000000"/>
          <w:lang w:val="bg-BG"/>
        </w:rPr>
      </w:pPr>
    </w:p>
    <w:p w14:paraId="2016AA37" w14:textId="77777777" w:rsidR="002375E8" w:rsidRPr="00C54E8F" w:rsidRDefault="002375E8" w:rsidP="005E0747">
      <w:pPr>
        <w:tabs>
          <w:tab w:val="clear" w:pos="567"/>
        </w:tabs>
        <w:spacing w:line="240" w:lineRule="auto"/>
        <w:rPr>
          <w:color w:val="000000"/>
          <w:lang w:val="bg-BG"/>
        </w:rPr>
      </w:pPr>
    </w:p>
    <w:p w14:paraId="2016AA38"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9.</w:t>
      </w:r>
      <w:r w:rsidRPr="00C54E8F">
        <w:rPr>
          <w:b/>
          <w:color w:val="000000"/>
          <w:lang w:val="bg-BG"/>
        </w:rPr>
        <w:tab/>
        <w:t>СПЕЦИАЛНИ УСЛОВИЯ НА СЪХРАНЕНИЕ</w:t>
      </w:r>
    </w:p>
    <w:p w14:paraId="2016AA39" w14:textId="77777777" w:rsidR="002375E8" w:rsidRPr="00C54E8F" w:rsidRDefault="002375E8" w:rsidP="005E0747">
      <w:pPr>
        <w:keepNext/>
        <w:tabs>
          <w:tab w:val="clear" w:pos="567"/>
        </w:tabs>
        <w:spacing w:line="240" w:lineRule="auto"/>
        <w:rPr>
          <w:color w:val="000000"/>
          <w:lang w:val="bg-BG"/>
        </w:rPr>
      </w:pPr>
    </w:p>
    <w:p w14:paraId="2016AA3A" w14:textId="77777777" w:rsidR="002375E8" w:rsidRPr="00C54E8F" w:rsidRDefault="002375E8" w:rsidP="005E0747">
      <w:pPr>
        <w:tabs>
          <w:tab w:val="clear" w:pos="567"/>
        </w:tabs>
        <w:spacing w:line="240" w:lineRule="auto"/>
        <w:rPr>
          <w:color w:val="000000"/>
          <w:lang w:val="bg-BG"/>
        </w:rPr>
      </w:pPr>
      <w:r w:rsidRPr="00C54E8F">
        <w:rPr>
          <w:color w:val="000000"/>
          <w:lang w:val="bg-BG"/>
        </w:rPr>
        <w:t>Да се съхранява в хладилник</w:t>
      </w:r>
      <w:r w:rsidR="00605B89" w:rsidRPr="00C54E8F">
        <w:rPr>
          <w:color w:val="000000"/>
          <w:lang w:val="bg-BG"/>
        </w:rPr>
        <w:t xml:space="preserve"> </w:t>
      </w:r>
      <w:r w:rsidR="00605B89" w:rsidRPr="00C54E8F">
        <w:rPr>
          <w:color w:val="000000"/>
          <w:szCs w:val="22"/>
          <w:lang w:val="bg-BG"/>
        </w:rPr>
        <w:t>(2</w:t>
      </w:r>
      <w:r w:rsidR="00605B89" w:rsidRPr="00C54E8F">
        <w:rPr>
          <w:color w:val="000000"/>
          <w:szCs w:val="22"/>
          <w:lang w:val="bg-BG"/>
        </w:rPr>
        <w:sym w:font="Symbol" w:char="F0B0"/>
      </w:r>
      <w:r w:rsidR="00605B89" w:rsidRPr="00C54E8F">
        <w:rPr>
          <w:color w:val="000000"/>
          <w:szCs w:val="22"/>
          <w:lang w:val="bg-BG"/>
        </w:rPr>
        <w:t xml:space="preserve">C </w:t>
      </w:r>
      <w:r w:rsidR="00605B89" w:rsidRPr="00C54E8F">
        <w:rPr>
          <w:color w:val="000000"/>
          <w:szCs w:val="22"/>
          <w:lang w:val="bg-BG"/>
        </w:rPr>
        <w:noBreakHyphen/>
        <w:t xml:space="preserve"> 8</w:t>
      </w:r>
      <w:r w:rsidR="00605B89" w:rsidRPr="00C54E8F">
        <w:rPr>
          <w:color w:val="000000"/>
          <w:szCs w:val="22"/>
          <w:lang w:val="bg-BG"/>
        </w:rPr>
        <w:sym w:font="Symbol" w:char="F0B0"/>
      </w:r>
      <w:r w:rsidR="00605B89" w:rsidRPr="00C54E8F">
        <w:rPr>
          <w:color w:val="000000"/>
          <w:szCs w:val="22"/>
          <w:lang w:val="bg-BG"/>
        </w:rPr>
        <w:t>C)</w:t>
      </w:r>
      <w:r w:rsidRPr="00C54E8F">
        <w:rPr>
          <w:color w:val="000000"/>
          <w:lang w:val="bg-BG"/>
        </w:rPr>
        <w:t>.</w:t>
      </w:r>
    </w:p>
    <w:p w14:paraId="2016AA3B" w14:textId="77777777" w:rsidR="002375E8" w:rsidRPr="00C54E8F" w:rsidRDefault="002375E8" w:rsidP="005E0747">
      <w:pPr>
        <w:tabs>
          <w:tab w:val="clear" w:pos="567"/>
        </w:tabs>
        <w:spacing w:line="240" w:lineRule="auto"/>
        <w:rPr>
          <w:color w:val="000000"/>
          <w:lang w:val="bg-BG"/>
        </w:rPr>
      </w:pPr>
      <w:r w:rsidRPr="00C54E8F">
        <w:rPr>
          <w:color w:val="000000"/>
          <w:lang w:val="bg-BG"/>
        </w:rPr>
        <w:t>Да не се замразява.</w:t>
      </w:r>
    </w:p>
    <w:p w14:paraId="2016AA3C" w14:textId="77777777" w:rsidR="002375E8" w:rsidRPr="00C54E8F" w:rsidRDefault="002375E8" w:rsidP="005E0747">
      <w:pPr>
        <w:tabs>
          <w:tab w:val="clear" w:pos="567"/>
        </w:tabs>
        <w:spacing w:line="240" w:lineRule="auto"/>
        <w:rPr>
          <w:color w:val="000000"/>
          <w:lang w:val="bg-BG"/>
        </w:rPr>
      </w:pPr>
      <w:r w:rsidRPr="00C54E8F">
        <w:rPr>
          <w:color w:val="000000"/>
          <w:lang w:val="bg-BG"/>
        </w:rPr>
        <w:t>Съхранявайте флакона в картонената опаковка, за да се предпази от светлина.</w:t>
      </w:r>
    </w:p>
    <w:p w14:paraId="2016AA3D" w14:textId="77777777" w:rsidR="002375E8" w:rsidRPr="00C54E8F" w:rsidRDefault="002375E8" w:rsidP="005E0747">
      <w:pPr>
        <w:tabs>
          <w:tab w:val="clear" w:pos="567"/>
        </w:tabs>
        <w:spacing w:line="240" w:lineRule="auto"/>
        <w:rPr>
          <w:color w:val="000000"/>
          <w:lang w:val="bg-BG"/>
        </w:rPr>
      </w:pPr>
    </w:p>
    <w:p w14:paraId="2016AA3E" w14:textId="77777777" w:rsidR="002375E8" w:rsidRPr="00C54E8F" w:rsidRDefault="002375E8" w:rsidP="005E0747">
      <w:pPr>
        <w:tabs>
          <w:tab w:val="clear" w:pos="567"/>
        </w:tabs>
        <w:spacing w:line="240" w:lineRule="auto"/>
        <w:ind w:left="567" w:hanging="567"/>
        <w:rPr>
          <w:color w:val="000000"/>
          <w:lang w:val="bg-BG"/>
        </w:rPr>
      </w:pPr>
    </w:p>
    <w:p w14:paraId="2016AA3F"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10.</w:t>
      </w:r>
      <w:r w:rsidRPr="00C54E8F">
        <w:rPr>
          <w:b/>
          <w:color w:val="000000"/>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16AA40" w14:textId="77777777" w:rsidR="00993C7C" w:rsidRPr="00C54E8F" w:rsidRDefault="00993C7C" w:rsidP="005E0747">
      <w:pPr>
        <w:tabs>
          <w:tab w:val="clear" w:pos="567"/>
        </w:tabs>
        <w:spacing w:line="240" w:lineRule="auto"/>
        <w:rPr>
          <w:color w:val="000000"/>
          <w:lang w:val="bg-BG"/>
        </w:rPr>
      </w:pPr>
    </w:p>
    <w:p w14:paraId="2016AA41" w14:textId="77777777" w:rsidR="002375E8" w:rsidRPr="00C54E8F" w:rsidRDefault="002375E8" w:rsidP="005E0747">
      <w:pPr>
        <w:tabs>
          <w:tab w:val="clear" w:pos="567"/>
        </w:tabs>
        <w:spacing w:line="240" w:lineRule="auto"/>
        <w:rPr>
          <w:color w:val="000000"/>
          <w:lang w:val="bg-BG"/>
        </w:rPr>
      </w:pPr>
    </w:p>
    <w:p w14:paraId="2016AA42"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11.</w:t>
      </w:r>
      <w:r w:rsidRPr="00C54E8F">
        <w:rPr>
          <w:b/>
          <w:color w:val="000000"/>
          <w:lang w:val="bg-BG"/>
        </w:rPr>
        <w:tab/>
        <w:t>ИМЕ И АДРЕС НА ПРИТЕЖАТЕЛЯ НА РАЗРЕШЕНИЕТО ЗА УПОТРЕБА</w:t>
      </w:r>
    </w:p>
    <w:p w14:paraId="2016AA43" w14:textId="77777777" w:rsidR="002375E8" w:rsidRPr="00C54E8F" w:rsidRDefault="002375E8" w:rsidP="005E0747">
      <w:pPr>
        <w:keepNext/>
        <w:tabs>
          <w:tab w:val="clear" w:pos="567"/>
        </w:tabs>
        <w:spacing w:line="240" w:lineRule="auto"/>
        <w:rPr>
          <w:color w:val="000000"/>
          <w:lang w:val="bg-BG"/>
        </w:rPr>
      </w:pPr>
    </w:p>
    <w:p w14:paraId="2016AA44" w14:textId="77777777" w:rsidR="002375E8" w:rsidRPr="00C54E8F" w:rsidRDefault="002375E8" w:rsidP="005E0747">
      <w:pPr>
        <w:keepNext/>
        <w:tabs>
          <w:tab w:val="clear" w:pos="567"/>
        </w:tabs>
        <w:spacing w:line="240" w:lineRule="auto"/>
        <w:rPr>
          <w:color w:val="000000"/>
          <w:lang w:val="bg-BG"/>
        </w:rPr>
      </w:pPr>
      <w:r w:rsidRPr="00C54E8F">
        <w:rPr>
          <w:color w:val="000000"/>
          <w:lang w:val="bg-BG"/>
        </w:rPr>
        <w:t>Novartis Europharm Limited</w:t>
      </w:r>
    </w:p>
    <w:p w14:paraId="2016AA45"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A46"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A47"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A48" w14:textId="77777777" w:rsidR="002375E8" w:rsidRPr="00C54E8F" w:rsidRDefault="001850BD" w:rsidP="005E0747">
      <w:pPr>
        <w:tabs>
          <w:tab w:val="clear" w:pos="567"/>
        </w:tabs>
        <w:spacing w:line="240" w:lineRule="auto"/>
        <w:rPr>
          <w:color w:val="000000"/>
          <w:lang w:val="bg-BG"/>
        </w:rPr>
      </w:pPr>
      <w:r w:rsidRPr="00C54E8F">
        <w:rPr>
          <w:color w:val="000000"/>
          <w:lang w:val="bg-BG"/>
        </w:rPr>
        <w:t>Ирландия</w:t>
      </w:r>
    </w:p>
    <w:p w14:paraId="2016AA49" w14:textId="77777777" w:rsidR="002375E8" w:rsidRPr="00C54E8F" w:rsidRDefault="002375E8" w:rsidP="005E0747">
      <w:pPr>
        <w:tabs>
          <w:tab w:val="clear" w:pos="567"/>
        </w:tabs>
        <w:spacing w:line="240" w:lineRule="auto"/>
        <w:rPr>
          <w:color w:val="000000"/>
          <w:lang w:val="bg-BG"/>
        </w:rPr>
      </w:pPr>
    </w:p>
    <w:p w14:paraId="2016AA4A" w14:textId="77777777" w:rsidR="002375E8" w:rsidRPr="00C54E8F" w:rsidRDefault="002375E8" w:rsidP="005E0747">
      <w:pPr>
        <w:tabs>
          <w:tab w:val="clear" w:pos="567"/>
        </w:tabs>
        <w:spacing w:line="240" w:lineRule="auto"/>
        <w:rPr>
          <w:color w:val="000000"/>
          <w:lang w:val="bg-BG"/>
        </w:rPr>
      </w:pPr>
    </w:p>
    <w:p w14:paraId="2016AA4B"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12.</w:t>
      </w:r>
      <w:r w:rsidRPr="00C54E8F">
        <w:rPr>
          <w:b/>
          <w:color w:val="000000"/>
          <w:lang w:val="bg-BG"/>
        </w:rPr>
        <w:tab/>
        <w:t>НОМЕР(А) НА РАЗРЕШЕНИЕТО ЗА УПОТРЕБА</w:t>
      </w:r>
    </w:p>
    <w:p w14:paraId="2016AA4C" w14:textId="77777777" w:rsidR="002375E8" w:rsidRPr="00C54E8F" w:rsidRDefault="002375E8" w:rsidP="005E0747">
      <w:pPr>
        <w:keepNext/>
        <w:tabs>
          <w:tab w:val="clear" w:pos="567"/>
        </w:tabs>
        <w:spacing w:line="240" w:lineRule="auto"/>
        <w:rPr>
          <w:color w:val="000000"/>
          <w:lang w:val="bg-BG"/>
        </w:rPr>
      </w:pPr>
    </w:p>
    <w:p w14:paraId="2016AA4D" w14:textId="77777777" w:rsidR="00645148" w:rsidRPr="00C54E8F" w:rsidRDefault="00645148" w:rsidP="005E0747">
      <w:pPr>
        <w:keepNext/>
        <w:tabs>
          <w:tab w:val="clear" w:pos="567"/>
        </w:tabs>
        <w:spacing w:line="240" w:lineRule="auto"/>
        <w:rPr>
          <w:color w:val="000000"/>
          <w:lang w:val="bg-BG"/>
        </w:rPr>
      </w:pPr>
      <w:r w:rsidRPr="00C54E8F">
        <w:rPr>
          <w:color w:val="000000"/>
          <w:lang w:val="bg-BG"/>
        </w:rPr>
        <w:t>EU/1/06/374/002</w:t>
      </w:r>
    </w:p>
    <w:p w14:paraId="2016AA4E" w14:textId="77777777" w:rsidR="00645148" w:rsidRPr="00C54E8F" w:rsidRDefault="00645148" w:rsidP="005E0747">
      <w:pPr>
        <w:keepNext/>
        <w:tabs>
          <w:tab w:val="clear" w:pos="567"/>
        </w:tabs>
        <w:spacing w:line="240" w:lineRule="auto"/>
        <w:rPr>
          <w:color w:val="000000"/>
          <w:lang w:val="bg-BG"/>
        </w:rPr>
      </w:pPr>
    </w:p>
    <w:p w14:paraId="2016AA4F" w14:textId="77777777" w:rsidR="002375E8" w:rsidRPr="00C54E8F" w:rsidRDefault="002375E8" w:rsidP="005E0747">
      <w:pPr>
        <w:tabs>
          <w:tab w:val="clear" w:pos="567"/>
        </w:tabs>
        <w:spacing w:line="240" w:lineRule="auto"/>
        <w:rPr>
          <w:color w:val="000000"/>
          <w:lang w:val="bg-BG"/>
        </w:rPr>
      </w:pPr>
    </w:p>
    <w:p w14:paraId="2016AA50"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13.</w:t>
      </w:r>
      <w:r w:rsidRPr="00C54E8F">
        <w:rPr>
          <w:b/>
          <w:color w:val="000000"/>
          <w:lang w:val="bg-BG"/>
        </w:rPr>
        <w:tab/>
        <w:t>ПАРТИДЕН НОМЕР</w:t>
      </w:r>
    </w:p>
    <w:p w14:paraId="2016AA51" w14:textId="77777777" w:rsidR="002375E8" w:rsidRPr="00C54E8F" w:rsidRDefault="002375E8" w:rsidP="005E0747">
      <w:pPr>
        <w:keepNext/>
        <w:tabs>
          <w:tab w:val="clear" w:pos="567"/>
        </w:tabs>
        <w:spacing w:line="240" w:lineRule="auto"/>
        <w:rPr>
          <w:color w:val="000000"/>
          <w:lang w:val="bg-BG"/>
        </w:rPr>
      </w:pPr>
    </w:p>
    <w:p w14:paraId="2016AA52" w14:textId="77777777" w:rsidR="002375E8" w:rsidRPr="00C54E8F" w:rsidRDefault="002375E8" w:rsidP="005E0747">
      <w:pPr>
        <w:tabs>
          <w:tab w:val="clear" w:pos="567"/>
        </w:tabs>
        <w:spacing w:line="240" w:lineRule="auto"/>
        <w:rPr>
          <w:color w:val="000000"/>
          <w:lang w:val="bg-BG"/>
        </w:rPr>
      </w:pPr>
      <w:r w:rsidRPr="00C54E8F">
        <w:rPr>
          <w:color w:val="000000"/>
          <w:lang w:val="bg-BG"/>
        </w:rPr>
        <w:t>Партиден №</w:t>
      </w:r>
    </w:p>
    <w:p w14:paraId="2016AA53" w14:textId="77777777" w:rsidR="002375E8" w:rsidRPr="00C54E8F" w:rsidRDefault="002375E8" w:rsidP="005E0747">
      <w:pPr>
        <w:tabs>
          <w:tab w:val="clear" w:pos="567"/>
        </w:tabs>
        <w:spacing w:line="240" w:lineRule="auto"/>
        <w:rPr>
          <w:color w:val="000000"/>
          <w:lang w:val="bg-BG"/>
        </w:rPr>
      </w:pPr>
    </w:p>
    <w:p w14:paraId="2016AA54" w14:textId="77777777" w:rsidR="002375E8" w:rsidRPr="00C54E8F" w:rsidRDefault="002375E8" w:rsidP="005E0747">
      <w:pPr>
        <w:tabs>
          <w:tab w:val="clear" w:pos="567"/>
        </w:tabs>
        <w:spacing w:line="240" w:lineRule="auto"/>
        <w:rPr>
          <w:color w:val="000000"/>
          <w:lang w:val="bg-BG"/>
        </w:rPr>
      </w:pPr>
    </w:p>
    <w:p w14:paraId="2016AA55"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14.</w:t>
      </w:r>
      <w:r w:rsidRPr="00C54E8F">
        <w:rPr>
          <w:b/>
          <w:color w:val="000000"/>
          <w:lang w:val="bg-BG"/>
        </w:rPr>
        <w:tab/>
        <w:t>НАЧИН НА ОТПУСКАНЕ</w:t>
      </w:r>
    </w:p>
    <w:p w14:paraId="2016AA56" w14:textId="77777777" w:rsidR="002375E8" w:rsidRPr="00C54E8F" w:rsidRDefault="002375E8" w:rsidP="005E0747">
      <w:pPr>
        <w:keepNext/>
        <w:tabs>
          <w:tab w:val="clear" w:pos="567"/>
        </w:tabs>
        <w:spacing w:line="240" w:lineRule="auto"/>
        <w:rPr>
          <w:color w:val="000000"/>
          <w:lang w:val="bg-BG"/>
        </w:rPr>
      </w:pPr>
    </w:p>
    <w:p w14:paraId="2016AA57" w14:textId="77777777" w:rsidR="002375E8" w:rsidRPr="00C54E8F" w:rsidRDefault="002375E8" w:rsidP="005E0747">
      <w:pPr>
        <w:tabs>
          <w:tab w:val="clear" w:pos="567"/>
        </w:tabs>
        <w:spacing w:line="240" w:lineRule="auto"/>
        <w:rPr>
          <w:color w:val="000000"/>
          <w:lang w:val="bg-BG"/>
        </w:rPr>
      </w:pPr>
    </w:p>
    <w:p w14:paraId="2016AA58"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15.</w:t>
      </w:r>
      <w:r w:rsidRPr="00C54E8F">
        <w:rPr>
          <w:b/>
          <w:color w:val="000000"/>
          <w:lang w:val="bg-BG"/>
        </w:rPr>
        <w:tab/>
        <w:t>УКАЗАНИЯ ЗА УПОТРЕБА</w:t>
      </w:r>
    </w:p>
    <w:p w14:paraId="2016AA59" w14:textId="77777777" w:rsidR="00993C7C" w:rsidRPr="00C54E8F" w:rsidRDefault="00993C7C" w:rsidP="005E0747">
      <w:pPr>
        <w:keepNext/>
        <w:tabs>
          <w:tab w:val="clear" w:pos="567"/>
        </w:tabs>
        <w:spacing w:line="240" w:lineRule="auto"/>
        <w:rPr>
          <w:color w:val="000000"/>
          <w:lang w:val="bg-BG"/>
        </w:rPr>
      </w:pPr>
    </w:p>
    <w:p w14:paraId="2016AA5A" w14:textId="77777777" w:rsidR="002375E8" w:rsidRPr="00C54E8F" w:rsidRDefault="002375E8" w:rsidP="005E0747">
      <w:pPr>
        <w:tabs>
          <w:tab w:val="clear" w:pos="567"/>
        </w:tabs>
        <w:spacing w:line="240" w:lineRule="auto"/>
        <w:rPr>
          <w:color w:val="000000"/>
          <w:lang w:val="bg-BG"/>
        </w:rPr>
      </w:pPr>
    </w:p>
    <w:p w14:paraId="2016AA5B"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16.</w:t>
      </w:r>
      <w:r w:rsidRPr="00C54E8F">
        <w:rPr>
          <w:b/>
          <w:color w:val="000000"/>
          <w:lang w:val="bg-BG"/>
        </w:rPr>
        <w:tab/>
        <w:t>ИНФОРМАЦИЯ НА БРАЙЛОВА АЗБУКА</w:t>
      </w:r>
    </w:p>
    <w:p w14:paraId="2016AA5C" w14:textId="77777777" w:rsidR="002375E8" w:rsidRPr="00C54E8F" w:rsidRDefault="002375E8" w:rsidP="005E0747">
      <w:pPr>
        <w:keepNext/>
        <w:tabs>
          <w:tab w:val="clear" w:pos="567"/>
        </w:tabs>
        <w:spacing w:line="240" w:lineRule="auto"/>
        <w:rPr>
          <w:color w:val="000000"/>
          <w:lang w:val="bg-BG"/>
        </w:rPr>
      </w:pPr>
    </w:p>
    <w:p w14:paraId="2016AA5D" w14:textId="77777777" w:rsidR="002375E8" w:rsidRPr="00C54E8F" w:rsidRDefault="009311FB" w:rsidP="005E0747">
      <w:pPr>
        <w:tabs>
          <w:tab w:val="clear" w:pos="567"/>
        </w:tabs>
        <w:spacing w:line="240" w:lineRule="auto"/>
        <w:rPr>
          <w:color w:val="000000"/>
          <w:szCs w:val="22"/>
          <w:shd w:val="clear" w:color="auto" w:fill="D9D9D9"/>
          <w:lang w:val="bg-BG"/>
        </w:rPr>
      </w:pPr>
      <w:r w:rsidRPr="00C54E8F">
        <w:rPr>
          <w:color w:val="000000"/>
          <w:szCs w:val="22"/>
          <w:shd w:val="clear" w:color="auto" w:fill="D9D9D9" w:themeFill="background1" w:themeFillShade="D9"/>
          <w:lang w:val="bg-BG"/>
        </w:rPr>
        <w:t>Прието е основание да не се включи информация на Брайлова азбука.</w:t>
      </w:r>
    </w:p>
    <w:p w14:paraId="2016AA5E" w14:textId="77777777" w:rsidR="00874777" w:rsidRPr="00C54E8F" w:rsidRDefault="00874777" w:rsidP="005E0747">
      <w:pPr>
        <w:tabs>
          <w:tab w:val="clear" w:pos="567"/>
        </w:tabs>
        <w:spacing w:line="240" w:lineRule="auto"/>
        <w:rPr>
          <w:szCs w:val="22"/>
          <w:lang w:val="bg-BG"/>
        </w:rPr>
      </w:pPr>
    </w:p>
    <w:p w14:paraId="2016AA5F" w14:textId="77777777" w:rsidR="00874777" w:rsidRPr="00C54E8F" w:rsidRDefault="00874777" w:rsidP="005E0747">
      <w:pPr>
        <w:tabs>
          <w:tab w:val="clear" w:pos="567"/>
        </w:tabs>
        <w:spacing w:line="240" w:lineRule="auto"/>
        <w:rPr>
          <w:szCs w:val="22"/>
          <w:lang w:val="bg-BG"/>
        </w:rPr>
      </w:pPr>
    </w:p>
    <w:p w14:paraId="2016AA60" w14:textId="77777777" w:rsidR="00874777" w:rsidRPr="00C54E8F" w:rsidRDefault="00874777" w:rsidP="005E0747">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t>17.</w:t>
      </w:r>
      <w:r w:rsidRPr="00C54E8F">
        <w:rPr>
          <w:b/>
          <w:lang w:val="bg-BG"/>
        </w:rPr>
        <w:tab/>
        <w:t>УНИКАЛЕН ИДЕНТИФИКАТОР — ДВУИЗМЕРЕН БАРКОД</w:t>
      </w:r>
    </w:p>
    <w:p w14:paraId="2016AA61" w14:textId="77777777" w:rsidR="00874777" w:rsidRPr="00C54E8F" w:rsidRDefault="00874777" w:rsidP="005E0747">
      <w:pPr>
        <w:tabs>
          <w:tab w:val="clear" w:pos="567"/>
        </w:tabs>
        <w:spacing w:line="240" w:lineRule="auto"/>
        <w:rPr>
          <w:lang w:val="bg-BG"/>
        </w:rPr>
      </w:pPr>
    </w:p>
    <w:p w14:paraId="2016AA62" w14:textId="77777777" w:rsidR="00874777" w:rsidRPr="00C54E8F" w:rsidRDefault="00874777" w:rsidP="005E0747">
      <w:pPr>
        <w:tabs>
          <w:tab w:val="clear" w:pos="567"/>
        </w:tabs>
        <w:spacing w:line="240" w:lineRule="auto"/>
        <w:rPr>
          <w:szCs w:val="22"/>
          <w:shd w:val="clear" w:color="auto" w:fill="CCCCCC"/>
          <w:lang w:val="bg-BG"/>
        </w:rPr>
      </w:pPr>
      <w:r w:rsidRPr="00C54E8F">
        <w:rPr>
          <w:shd w:val="clear" w:color="auto" w:fill="D9D9D9" w:themeFill="background1" w:themeFillShade="D9"/>
          <w:lang w:val="bg-BG"/>
        </w:rPr>
        <w:t>Двуизмерен баркод с включен уникален идентификатор</w:t>
      </w:r>
    </w:p>
    <w:p w14:paraId="2016AA63" w14:textId="77777777" w:rsidR="00874777" w:rsidRPr="00C54E8F" w:rsidRDefault="00874777" w:rsidP="005E0747">
      <w:pPr>
        <w:tabs>
          <w:tab w:val="clear" w:pos="567"/>
        </w:tabs>
        <w:spacing w:line="240" w:lineRule="auto"/>
        <w:rPr>
          <w:lang w:val="bg-BG"/>
        </w:rPr>
      </w:pPr>
    </w:p>
    <w:p w14:paraId="2016AA64" w14:textId="77777777" w:rsidR="00874777" w:rsidRPr="00C54E8F" w:rsidRDefault="00874777" w:rsidP="005E0747">
      <w:pPr>
        <w:tabs>
          <w:tab w:val="clear" w:pos="567"/>
        </w:tabs>
        <w:spacing w:line="240" w:lineRule="auto"/>
        <w:rPr>
          <w:lang w:val="bg-BG"/>
        </w:rPr>
      </w:pPr>
    </w:p>
    <w:p w14:paraId="2016AA65" w14:textId="77777777" w:rsidR="00874777" w:rsidRPr="00C54E8F" w:rsidRDefault="00874777" w:rsidP="005E0747">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t>18.</w:t>
      </w:r>
      <w:r w:rsidRPr="00C54E8F">
        <w:rPr>
          <w:b/>
          <w:lang w:val="bg-BG"/>
        </w:rPr>
        <w:tab/>
        <w:t>УНИКАЛЕН ИДЕНТИФИКАТОР — ДАННИ ЗА ЧЕТЕНЕ ОТ ХОРА</w:t>
      </w:r>
    </w:p>
    <w:p w14:paraId="2016AA66" w14:textId="77777777" w:rsidR="00874777" w:rsidRPr="00C54E8F" w:rsidRDefault="00874777" w:rsidP="005E0747">
      <w:pPr>
        <w:tabs>
          <w:tab w:val="clear" w:pos="567"/>
        </w:tabs>
        <w:spacing w:line="240" w:lineRule="auto"/>
        <w:rPr>
          <w:lang w:val="bg-BG"/>
        </w:rPr>
      </w:pPr>
    </w:p>
    <w:p w14:paraId="2016AA67" w14:textId="6F8EDA3B" w:rsidR="00874777" w:rsidRPr="00C54E8F" w:rsidRDefault="00874777" w:rsidP="005E0747">
      <w:pPr>
        <w:tabs>
          <w:tab w:val="clear" w:pos="567"/>
        </w:tabs>
        <w:rPr>
          <w:szCs w:val="22"/>
          <w:lang w:val="bg-BG"/>
        </w:rPr>
      </w:pPr>
      <w:r w:rsidRPr="00C54E8F">
        <w:rPr>
          <w:lang w:val="bg-BG"/>
        </w:rPr>
        <w:t>PC</w:t>
      </w:r>
    </w:p>
    <w:p w14:paraId="2016AA68" w14:textId="565704B1" w:rsidR="00874777" w:rsidRPr="00C54E8F" w:rsidRDefault="00874777" w:rsidP="005E0747">
      <w:pPr>
        <w:tabs>
          <w:tab w:val="clear" w:pos="567"/>
        </w:tabs>
        <w:rPr>
          <w:szCs w:val="22"/>
          <w:lang w:val="bg-BG"/>
        </w:rPr>
      </w:pPr>
      <w:r w:rsidRPr="00C54E8F">
        <w:rPr>
          <w:lang w:val="bg-BG"/>
        </w:rPr>
        <w:t>SN</w:t>
      </w:r>
    </w:p>
    <w:p w14:paraId="2016AA6A" w14:textId="22B0B619" w:rsidR="00F76FAD" w:rsidRPr="00C54E8F" w:rsidRDefault="00874777" w:rsidP="005E0747">
      <w:pPr>
        <w:tabs>
          <w:tab w:val="clear" w:pos="567"/>
        </w:tabs>
        <w:rPr>
          <w:lang w:val="bg-BG"/>
        </w:rPr>
      </w:pPr>
      <w:r w:rsidRPr="00C54E8F">
        <w:rPr>
          <w:lang w:val="bg-BG"/>
        </w:rPr>
        <w:t>NN</w:t>
      </w:r>
    </w:p>
    <w:p w14:paraId="2016AA6B" w14:textId="77777777" w:rsidR="002375E8" w:rsidRPr="00C54E8F" w:rsidRDefault="002375E8" w:rsidP="005E0747">
      <w:pPr>
        <w:tabs>
          <w:tab w:val="clear" w:pos="567"/>
        </w:tabs>
        <w:spacing w:line="240" w:lineRule="auto"/>
        <w:ind w:right="113"/>
        <w:rPr>
          <w:lang w:val="bg-BG"/>
        </w:rPr>
      </w:pPr>
      <w:r w:rsidRPr="00C54E8F">
        <w:rPr>
          <w:lang w:val="bg-BG"/>
        </w:rPr>
        <w:br w:type="page"/>
      </w:r>
    </w:p>
    <w:p w14:paraId="2016AA6C" w14:textId="77777777" w:rsidR="002E264C" w:rsidRPr="00C54E8F" w:rsidRDefault="002E264C" w:rsidP="005E0747">
      <w:pPr>
        <w:tabs>
          <w:tab w:val="clear" w:pos="567"/>
        </w:tabs>
        <w:spacing w:line="240" w:lineRule="auto"/>
        <w:ind w:right="113"/>
        <w:rPr>
          <w:color w:val="000000"/>
          <w:lang w:val="bg-BG"/>
        </w:rPr>
      </w:pPr>
    </w:p>
    <w:p w14:paraId="2016AA6D"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МИНИМУМ ДАННИ, КОИТО ТРЯБВА ДА СЪДЪРЖАТ МАЛКИТЕ ЕДИНИЧНИ ПЪРВИЧНИ ОПАКОВКИ</w:t>
      </w:r>
    </w:p>
    <w:p w14:paraId="2016AA6E"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A6F" w14:textId="77777777" w:rsidR="002375E8" w:rsidRPr="00C54E8F" w:rsidRDefault="002375E8"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ЕТИКЕТ</w:t>
      </w:r>
    </w:p>
    <w:p w14:paraId="2016AA70" w14:textId="77777777" w:rsidR="00BA09C8" w:rsidRPr="00C54E8F" w:rsidRDefault="00BA09C8"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A71" w14:textId="77777777" w:rsidR="00BA09C8" w:rsidRPr="00C54E8F" w:rsidRDefault="00BA09C8"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ФЛАКОН</w:t>
      </w:r>
    </w:p>
    <w:p w14:paraId="2016AA72" w14:textId="77777777" w:rsidR="002375E8" w:rsidRPr="00C54E8F" w:rsidRDefault="002375E8" w:rsidP="005E0747">
      <w:pPr>
        <w:tabs>
          <w:tab w:val="clear" w:pos="567"/>
        </w:tabs>
        <w:spacing w:line="240" w:lineRule="auto"/>
        <w:rPr>
          <w:color w:val="000000"/>
          <w:lang w:val="bg-BG"/>
        </w:rPr>
      </w:pPr>
    </w:p>
    <w:p w14:paraId="2016AA73" w14:textId="77777777" w:rsidR="002375E8" w:rsidRPr="00C54E8F" w:rsidRDefault="002375E8" w:rsidP="005E0747">
      <w:pPr>
        <w:tabs>
          <w:tab w:val="clear" w:pos="567"/>
        </w:tabs>
        <w:spacing w:line="240" w:lineRule="auto"/>
        <w:rPr>
          <w:color w:val="000000"/>
          <w:lang w:val="bg-BG"/>
        </w:rPr>
      </w:pPr>
    </w:p>
    <w:p w14:paraId="2016AA74"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ПРОДУКT И ПЪТ</w:t>
      </w:r>
      <w:r w:rsidR="00076D37" w:rsidRPr="00C54E8F">
        <w:rPr>
          <w:b/>
          <w:color w:val="000000"/>
          <w:lang w:val="bg-BG"/>
        </w:rPr>
        <w:t>(</w:t>
      </w:r>
      <w:r w:rsidRPr="00C54E8F">
        <w:rPr>
          <w:b/>
          <w:color w:val="000000"/>
          <w:lang w:val="bg-BG"/>
        </w:rPr>
        <w:t>ИЩА</w:t>
      </w:r>
      <w:r w:rsidR="00076D37" w:rsidRPr="00C54E8F">
        <w:rPr>
          <w:b/>
          <w:color w:val="000000"/>
          <w:lang w:val="bg-BG"/>
        </w:rPr>
        <w:t>)</w:t>
      </w:r>
      <w:r w:rsidRPr="00C54E8F">
        <w:rPr>
          <w:b/>
          <w:color w:val="000000"/>
          <w:lang w:val="bg-BG"/>
        </w:rPr>
        <w:t xml:space="preserve"> НА ВЪВЕЖДАНЕ</w:t>
      </w:r>
    </w:p>
    <w:p w14:paraId="2016AA75" w14:textId="77777777" w:rsidR="002375E8" w:rsidRPr="00C54E8F" w:rsidRDefault="002375E8" w:rsidP="005E0747">
      <w:pPr>
        <w:keepNext/>
        <w:tabs>
          <w:tab w:val="clear" w:pos="567"/>
        </w:tabs>
        <w:spacing w:line="240" w:lineRule="auto"/>
        <w:rPr>
          <w:color w:val="000000"/>
          <w:lang w:val="bg-BG"/>
        </w:rPr>
      </w:pPr>
    </w:p>
    <w:p w14:paraId="2016AA76" w14:textId="77777777" w:rsidR="002375E8" w:rsidRPr="00C54E8F" w:rsidRDefault="002375E8" w:rsidP="005E0747">
      <w:pPr>
        <w:tabs>
          <w:tab w:val="clear" w:pos="567"/>
        </w:tabs>
        <w:spacing w:line="240" w:lineRule="auto"/>
        <w:rPr>
          <w:color w:val="000000"/>
          <w:lang w:val="bg-BG"/>
        </w:rPr>
      </w:pPr>
      <w:r w:rsidRPr="00C54E8F">
        <w:rPr>
          <w:color w:val="000000"/>
          <w:lang w:val="bg-BG"/>
        </w:rPr>
        <w:t>Lucentis 10 mg/ml инжекционен разтвор</w:t>
      </w:r>
    </w:p>
    <w:p w14:paraId="2016AA77" w14:textId="77777777" w:rsidR="002375E8" w:rsidRPr="00C54E8F" w:rsidRDefault="00874777" w:rsidP="005E0747">
      <w:pPr>
        <w:tabs>
          <w:tab w:val="clear" w:pos="567"/>
        </w:tabs>
        <w:spacing w:line="240" w:lineRule="auto"/>
        <w:rPr>
          <w:color w:val="000000"/>
          <w:lang w:val="bg-BG"/>
        </w:rPr>
      </w:pPr>
      <w:r w:rsidRPr="00C54E8F">
        <w:rPr>
          <w:color w:val="000000"/>
          <w:lang w:val="bg-BG"/>
        </w:rPr>
        <w:t>р</w:t>
      </w:r>
      <w:r w:rsidR="00980042" w:rsidRPr="00C54E8F">
        <w:rPr>
          <w:color w:val="000000"/>
          <w:lang w:val="bg-BG"/>
        </w:rPr>
        <w:t>анибизумаб</w:t>
      </w:r>
    </w:p>
    <w:p w14:paraId="2016AA78" w14:textId="77777777" w:rsidR="002375E8" w:rsidRPr="00C54E8F" w:rsidRDefault="002375E8" w:rsidP="005E0747">
      <w:pPr>
        <w:tabs>
          <w:tab w:val="clear" w:pos="567"/>
        </w:tabs>
        <w:spacing w:line="240" w:lineRule="auto"/>
        <w:rPr>
          <w:color w:val="000000"/>
          <w:lang w:val="bg-BG"/>
        </w:rPr>
      </w:pPr>
      <w:r w:rsidRPr="00C54E8F">
        <w:rPr>
          <w:color w:val="000000"/>
          <w:lang w:val="bg-BG"/>
        </w:rPr>
        <w:t>Интравитреално приложение</w:t>
      </w:r>
    </w:p>
    <w:p w14:paraId="2016AA79" w14:textId="77777777" w:rsidR="002375E8" w:rsidRPr="00C54E8F" w:rsidRDefault="002375E8" w:rsidP="005E0747">
      <w:pPr>
        <w:tabs>
          <w:tab w:val="clear" w:pos="567"/>
        </w:tabs>
        <w:spacing w:line="240" w:lineRule="auto"/>
        <w:rPr>
          <w:color w:val="000000"/>
          <w:lang w:val="bg-BG"/>
        </w:rPr>
      </w:pPr>
    </w:p>
    <w:p w14:paraId="2016AA7A" w14:textId="77777777" w:rsidR="002375E8" w:rsidRPr="00C54E8F" w:rsidRDefault="002375E8" w:rsidP="005E0747">
      <w:pPr>
        <w:tabs>
          <w:tab w:val="clear" w:pos="567"/>
        </w:tabs>
        <w:spacing w:line="240" w:lineRule="auto"/>
        <w:rPr>
          <w:color w:val="000000"/>
          <w:lang w:val="bg-BG"/>
        </w:rPr>
      </w:pPr>
    </w:p>
    <w:p w14:paraId="2016AA7B"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НАЧИН НА ПРИЛ</w:t>
      </w:r>
      <w:r w:rsidR="00874777" w:rsidRPr="00C54E8F">
        <w:rPr>
          <w:b/>
          <w:szCs w:val="22"/>
          <w:lang w:val="bg-BG"/>
        </w:rPr>
        <w:t>ОЖЕНИЕ</w:t>
      </w:r>
    </w:p>
    <w:p w14:paraId="2016AA7C" w14:textId="77777777" w:rsidR="002375E8" w:rsidRPr="00C54E8F" w:rsidRDefault="002375E8" w:rsidP="005E0747">
      <w:pPr>
        <w:keepNext/>
        <w:tabs>
          <w:tab w:val="clear" w:pos="567"/>
        </w:tabs>
        <w:spacing w:line="240" w:lineRule="auto"/>
        <w:rPr>
          <w:color w:val="000000"/>
          <w:lang w:val="bg-BG"/>
        </w:rPr>
      </w:pPr>
    </w:p>
    <w:p w14:paraId="2016AA7D" w14:textId="77777777" w:rsidR="002375E8" w:rsidRPr="00C54E8F" w:rsidRDefault="002375E8" w:rsidP="005E0747">
      <w:pPr>
        <w:tabs>
          <w:tab w:val="clear" w:pos="567"/>
        </w:tabs>
        <w:spacing w:line="240" w:lineRule="auto"/>
        <w:rPr>
          <w:color w:val="000000"/>
          <w:lang w:val="bg-BG"/>
        </w:rPr>
      </w:pPr>
    </w:p>
    <w:p w14:paraId="2016AA7E"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ДАТА НА ИЗТИЧАНЕ НА СРОКА НА ГОДНОСТ</w:t>
      </w:r>
    </w:p>
    <w:p w14:paraId="2016AA7F" w14:textId="77777777" w:rsidR="002375E8" w:rsidRPr="00C54E8F" w:rsidRDefault="002375E8" w:rsidP="005E0747">
      <w:pPr>
        <w:keepNext/>
        <w:tabs>
          <w:tab w:val="clear" w:pos="567"/>
        </w:tabs>
        <w:spacing w:line="240" w:lineRule="auto"/>
        <w:rPr>
          <w:color w:val="000000"/>
          <w:lang w:val="bg-BG"/>
        </w:rPr>
      </w:pPr>
    </w:p>
    <w:p w14:paraId="2016AA80" w14:textId="77777777" w:rsidR="002375E8" w:rsidRPr="00C54E8F" w:rsidRDefault="002375E8" w:rsidP="005E0747">
      <w:pPr>
        <w:tabs>
          <w:tab w:val="clear" w:pos="567"/>
        </w:tabs>
        <w:spacing w:line="240" w:lineRule="auto"/>
        <w:rPr>
          <w:color w:val="000000"/>
          <w:lang w:val="bg-BG"/>
        </w:rPr>
      </w:pPr>
      <w:r w:rsidRPr="00C54E8F">
        <w:rPr>
          <w:color w:val="000000"/>
          <w:lang w:val="bg-BG"/>
        </w:rPr>
        <w:t>EXP</w:t>
      </w:r>
    </w:p>
    <w:p w14:paraId="2016AA81" w14:textId="77777777" w:rsidR="002375E8" w:rsidRPr="00C54E8F" w:rsidRDefault="002375E8" w:rsidP="005E0747">
      <w:pPr>
        <w:tabs>
          <w:tab w:val="clear" w:pos="567"/>
        </w:tabs>
        <w:spacing w:line="240" w:lineRule="auto"/>
        <w:rPr>
          <w:color w:val="000000"/>
          <w:lang w:val="bg-BG"/>
        </w:rPr>
      </w:pPr>
    </w:p>
    <w:p w14:paraId="2016AA82" w14:textId="77777777" w:rsidR="002375E8" w:rsidRPr="00C54E8F" w:rsidRDefault="002375E8" w:rsidP="005E0747">
      <w:pPr>
        <w:tabs>
          <w:tab w:val="clear" w:pos="567"/>
        </w:tabs>
        <w:spacing w:line="240" w:lineRule="auto"/>
        <w:rPr>
          <w:color w:val="000000"/>
          <w:lang w:val="bg-BG"/>
        </w:rPr>
      </w:pPr>
    </w:p>
    <w:p w14:paraId="2016AA83"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ПАРТИДЕН НОМЕР</w:t>
      </w:r>
    </w:p>
    <w:p w14:paraId="2016AA84" w14:textId="77777777" w:rsidR="002375E8" w:rsidRPr="00C54E8F" w:rsidRDefault="002375E8" w:rsidP="005E0747">
      <w:pPr>
        <w:keepNext/>
        <w:tabs>
          <w:tab w:val="clear" w:pos="567"/>
        </w:tabs>
        <w:spacing w:line="240" w:lineRule="auto"/>
        <w:rPr>
          <w:color w:val="000000"/>
          <w:lang w:val="bg-BG"/>
        </w:rPr>
      </w:pPr>
    </w:p>
    <w:p w14:paraId="2016AA85" w14:textId="77777777" w:rsidR="002375E8" w:rsidRPr="00C54E8F" w:rsidRDefault="002375E8" w:rsidP="005E0747">
      <w:pPr>
        <w:tabs>
          <w:tab w:val="clear" w:pos="567"/>
        </w:tabs>
        <w:spacing w:line="240" w:lineRule="auto"/>
        <w:ind w:right="113"/>
        <w:rPr>
          <w:color w:val="000000"/>
          <w:lang w:val="bg-BG"/>
        </w:rPr>
      </w:pPr>
      <w:r w:rsidRPr="00C54E8F">
        <w:rPr>
          <w:color w:val="000000"/>
          <w:lang w:val="bg-BG"/>
        </w:rPr>
        <w:t>Lot</w:t>
      </w:r>
    </w:p>
    <w:p w14:paraId="2016AA86" w14:textId="77777777" w:rsidR="002375E8" w:rsidRPr="00C54E8F" w:rsidRDefault="002375E8" w:rsidP="005E0747">
      <w:pPr>
        <w:tabs>
          <w:tab w:val="clear" w:pos="567"/>
        </w:tabs>
        <w:spacing w:line="240" w:lineRule="auto"/>
        <w:ind w:right="113"/>
        <w:rPr>
          <w:color w:val="000000"/>
          <w:lang w:val="bg-BG"/>
        </w:rPr>
      </w:pPr>
    </w:p>
    <w:p w14:paraId="2016AA87" w14:textId="77777777" w:rsidR="002375E8" w:rsidRPr="00C54E8F" w:rsidRDefault="002375E8" w:rsidP="005E0747">
      <w:pPr>
        <w:tabs>
          <w:tab w:val="clear" w:pos="567"/>
        </w:tabs>
        <w:spacing w:line="240" w:lineRule="auto"/>
        <w:ind w:right="113"/>
        <w:rPr>
          <w:color w:val="000000"/>
          <w:lang w:val="bg-BG"/>
        </w:rPr>
      </w:pPr>
    </w:p>
    <w:p w14:paraId="2016AA88"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СЪДЪРЖАНИЕ КАТО МАСА, ОБЕМ ИЛИ ЕДИНИЦИ</w:t>
      </w:r>
    </w:p>
    <w:p w14:paraId="2016AA89" w14:textId="77777777" w:rsidR="002375E8" w:rsidRPr="00C54E8F" w:rsidRDefault="002375E8" w:rsidP="005E0747">
      <w:pPr>
        <w:keepNext/>
        <w:tabs>
          <w:tab w:val="clear" w:pos="567"/>
        </w:tabs>
        <w:spacing w:line="240" w:lineRule="auto"/>
        <w:rPr>
          <w:color w:val="000000"/>
          <w:lang w:val="bg-BG"/>
        </w:rPr>
      </w:pPr>
    </w:p>
    <w:p w14:paraId="2016AA8A" w14:textId="77777777" w:rsidR="002375E8" w:rsidRPr="00C54E8F" w:rsidRDefault="00FF201A" w:rsidP="005E0747">
      <w:pPr>
        <w:tabs>
          <w:tab w:val="clear" w:pos="567"/>
        </w:tabs>
        <w:spacing w:line="240" w:lineRule="auto"/>
        <w:ind w:right="113"/>
        <w:rPr>
          <w:color w:val="000000"/>
          <w:lang w:val="bg-BG"/>
        </w:rPr>
      </w:pPr>
      <w:r w:rsidRPr="00C54E8F">
        <w:rPr>
          <w:color w:val="000000"/>
          <w:lang w:val="bg-BG"/>
        </w:rPr>
        <w:t>2</w:t>
      </w:r>
      <w:r w:rsidR="002375E8" w:rsidRPr="00C54E8F">
        <w:rPr>
          <w:color w:val="000000"/>
          <w:lang w:val="bg-BG"/>
        </w:rPr>
        <w:t>,</w:t>
      </w:r>
      <w:r w:rsidRPr="00C54E8F">
        <w:rPr>
          <w:color w:val="000000"/>
          <w:lang w:val="bg-BG"/>
        </w:rPr>
        <w:t>3</w:t>
      </w:r>
      <w:r w:rsidR="002375E8" w:rsidRPr="00C54E8F">
        <w:rPr>
          <w:color w:val="000000"/>
          <w:lang w:val="bg-BG"/>
        </w:rPr>
        <w:t> mg</w:t>
      </w:r>
      <w:r w:rsidR="00606983" w:rsidRPr="00C54E8F">
        <w:rPr>
          <w:color w:val="000000"/>
          <w:lang w:val="bg-BG"/>
        </w:rPr>
        <w:t>/0,23 ml</w:t>
      </w:r>
    </w:p>
    <w:p w14:paraId="2016AA8B" w14:textId="77777777" w:rsidR="002375E8" w:rsidRPr="00C54E8F" w:rsidRDefault="002375E8" w:rsidP="005E0747">
      <w:pPr>
        <w:tabs>
          <w:tab w:val="clear" w:pos="567"/>
        </w:tabs>
        <w:spacing w:line="240" w:lineRule="auto"/>
        <w:ind w:right="113"/>
        <w:rPr>
          <w:color w:val="000000"/>
          <w:lang w:val="bg-BG"/>
        </w:rPr>
      </w:pPr>
    </w:p>
    <w:p w14:paraId="2016AA8C" w14:textId="77777777" w:rsidR="002375E8" w:rsidRPr="00C54E8F" w:rsidRDefault="002375E8" w:rsidP="005E0747">
      <w:pPr>
        <w:tabs>
          <w:tab w:val="clear" w:pos="567"/>
        </w:tabs>
        <w:spacing w:line="240" w:lineRule="auto"/>
        <w:ind w:right="113"/>
        <w:rPr>
          <w:color w:val="000000"/>
          <w:lang w:val="bg-BG"/>
        </w:rPr>
      </w:pPr>
    </w:p>
    <w:p w14:paraId="2016AA8D" w14:textId="77777777" w:rsidR="002375E8" w:rsidRPr="00C54E8F" w:rsidRDefault="002375E8"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ДРУГО</w:t>
      </w:r>
    </w:p>
    <w:p w14:paraId="2016AA8E" w14:textId="77777777" w:rsidR="002375E8" w:rsidRPr="00C54E8F" w:rsidRDefault="002375E8" w:rsidP="005E0747">
      <w:pPr>
        <w:tabs>
          <w:tab w:val="clear" w:pos="567"/>
        </w:tabs>
        <w:spacing w:line="240" w:lineRule="auto"/>
        <w:rPr>
          <w:color w:val="000000"/>
          <w:lang w:val="bg-BG"/>
        </w:rPr>
      </w:pPr>
    </w:p>
    <w:p w14:paraId="2016AA8F" w14:textId="77777777" w:rsidR="005F110F" w:rsidRPr="00C54E8F" w:rsidRDefault="002375E8" w:rsidP="005E0747">
      <w:pPr>
        <w:shd w:val="clear" w:color="auto" w:fill="FFFFFF"/>
        <w:tabs>
          <w:tab w:val="clear" w:pos="567"/>
        </w:tabs>
        <w:spacing w:line="240" w:lineRule="auto"/>
        <w:rPr>
          <w:b/>
          <w:color w:val="000000"/>
          <w:u w:val="single"/>
          <w:lang w:val="bg-BG"/>
        </w:rPr>
      </w:pPr>
      <w:r w:rsidRPr="00C54E8F">
        <w:rPr>
          <w:b/>
          <w:color w:val="000000"/>
          <w:u w:val="single"/>
          <w:lang w:val="bg-BG"/>
        </w:rPr>
        <w:br w:type="page"/>
      </w:r>
    </w:p>
    <w:p w14:paraId="2016AA90" w14:textId="77777777" w:rsidR="002E264C" w:rsidRPr="00C54E8F" w:rsidRDefault="002E264C" w:rsidP="005E0747">
      <w:pPr>
        <w:shd w:val="clear" w:color="auto" w:fill="FFFFFF"/>
        <w:tabs>
          <w:tab w:val="clear" w:pos="567"/>
        </w:tabs>
        <w:spacing w:line="240" w:lineRule="auto"/>
        <w:rPr>
          <w:color w:val="000000"/>
          <w:lang w:val="bg-BG"/>
        </w:rPr>
      </w:pPr>
    </w:p>
    <w:p w14:paraId="2016AA91"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ДАННИ, КОИТО ТРЯБВА ДА СЪДЪРЖА ВТОРИЧНАТА ОПАКОВКА</w:t>
      </w:r>
    </w:p>
    <w:p w14:paraId="2016AA92"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lang w:val="bg-BG"/>
        </w:rPr>
      </w:pPr>
    </w:p>
    <w:p w14:paraId="2016AA93"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КАРТОНЕНА КУТИЯ</w:t>
      </w:r>
    </w:p>
    <w:p w14:paraId="2016AA94" w14:textId="77777777" w:rsidR="001351CD" w:rsidRPr="00C54E8F" w:rsidRDefault="001351CD"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A95" w14:textId="77777777" w:rsidR="001351CD" w:rsidRPr="00C54E8F" w:rsidRDefault="00BA09C8"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r w:rsidRPr="00C54E8F">
        <w:rPr>
          <w:b/>
          <w:color w:val="000000"/>
          <w:lang w:val="bg-BG"/>
        </w:rPr>
        <w:t xml:space="preserve">ПРЕДВАРИТЕЛНО НАПЪЛНЕНА </w:t>
      </w:r>
      <w:r w:rsidR="001351CD" w:rsidRPr="00C54E8F">
        <w:rPr>
          <w:b/>
          <w:color w:val="000000"/>
          <w:lang w:val="bg-BG"/>
        </w:rPr>
        <w:t>СПРИНЦОВКА</w:t>
      </w:r>
    </w:p>
    <w:p w14:paraId="2016AA96" w14:textId="77777777" w:rsidR="005F110F" w:rsidRPr="00C54E8F" w:rsidRDefault="005F110F" w:rsidP="005E0747">
      <w:pPr>
        <w:tabs>
          <w:tab w:val="clear" w:pos="567"/>
        </w:tabs>
        <w:spacing w:line="240" w:lineRule="auto"/>
        <w:rPr>
          <w:color w:val="000000"/>
          <w:lang w:val="bg-BG"/>
        </w:rPr>
      </w:pPr>
    </w:p>
    <w:p w14:paraId="2016AA97" w14:textId="77777777" w:rsidR="005F110F" w:rsidRPr="00C54E8F" w:rsidRDefault="005F110F" w:rsidP="005E0747">
      <w:pPr>
        <w:tabs>
          <w:tab w:val="clear" w:pos="567"/>
        </w:tabs>
        <w:spacing w:line="240" w:lineRule="auto"/>
        <w:rPr>
          <w:color w:val="000000"/>
          <w:lang w:val="bg-BG"/>
        </w:rPr>
      </w:pPr>
    </w:p>
    <w:p w14:paraId="2016AA98"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ПРОДУКТ</w:t>
      </w:r>
    </w:p>
    <w:p w14:paraId="2016AA99" w14:textId="77777777" w:rsidR="005F110F" w:rsidRPr="00C54E8F" w:rsidRDefault="005F110F" w:rsidP="005E0747">
      <w:pPr>
        <w:keepNext/>
        <w:tabs>
          <w:tab w:val="clear" w:pos="567"/>
        </w:tabs>
        <w:spacing w:line="240" w:lineRule="auto"/>
        <w:rPr>
          <w:color w:val="000000"/>
          <w:lang w:val="bg-BG"/>
        </w:rPr>
      </w:pPr>
    </w:p>
    <w:p w14:paraId="2016AA9A" w14:textId="77777777" w:rsidR="005F110F" w:rsidRPr="00C54E8F" w:rsidRDefault="005F110F" w:rsidP="005E0747">
      <w:pPr>
        <w:tabs>
          <w:tab w:val="clear" w:pos="567"/>
        </w:tabs>
        <w:spacing w:line="240" w:lineRule="auto"/>
        <w:rPr>
          <w:color w:val="000000"/>
          <w:lang w:val="bg-BG"/>
        </w:rPr>
      </w:pPr>
      <w:r w:rsidRPr="00C54E8F">
        <w:rPr>
          <w:color w:val="000000"/>
          <w:lang w:val="bg-BG"/>
        </w:rPr>
        <w:t>Lucentis 10 mg/ml инжекционен разтвор</w:t>
      </w:r>
      <w:r w:rsidR="00BA09C8" w:rsidRPr="00C54E8F">
        <w:rPr>
          <w:color w:val="000000"/>
          <w:lang w:val="bg-BG"/>
        </w:rPr>
        <w:t xml:space="preserve"> в предварително напълнена спринцовка</w:t>
      </w:r>
    </w:p>
    <w:p w14:paraId="2016AA9B" w14:textId="77777777" w:rsidR="005F110F" w:rsidRPr="00C54E8F" w:rsidRDefault="00E30D73" w:rsidP="005E0747">
      <w:pPr>
        <w:tabs>
          <w:tab w:val="clear" w:pos="567"/>
        </w:tabs>
        <w:spacing w:line="240" w:lineRule="auto"/>
        <w:rPr>
          <w:color w:val="000000"/>
          <w:lang w:val="bg-BG"/>
        </w:rPr>
      </w:pPr>
      <w:r w:rsidRPr="00C54E8F">
        <w:rPr>
          <w:color w:val="000000"/>
          <w:lang w:val="bg-BG"/>
        </w:rPr>
        <w:t>р</w:t>
      </w:r>
      <w:r w:rsidR="005F110F" w:rsidRPr="00C54E8F">
        <w:rPr>
          <w:color w:val="000000"/>
          <w:lang w:val="bg-BG"/>
        </w:rPr>
        <w:t>анибизумаб</w:t>
      </w:r>
    </w:p>
    <w:p w14:paraId="2016AA9C" w14:textId="77777777" w:rsidR="005F110F" w:rsidRPr="00C54E8F" w:rsidRDefault="005F110F" w:rsidP="005E0747">
      <w:pPr>
        <w:tabs>
          <w:tab w:val="clear" w:pos="567"/>
        </w:tabs>
        <w:spacing w:line="240" w:lineRule="auto"/>
        <w:rPr>
          <w:color w:val="000000"/>
          <w:lang w:val="bg-BG"/>
        </w:rPr>
      </w:pPr>
    </w:p>
    <w:p w14:paraId="2016AA9D" w14:textId="77777777" w:rsidR="005F110F" w:rsidRPr="00C54E8F" w:rsidRDefault="005F110F" w:rsidP="005E0747">
      <w:pPr>
        <w:tabs>
          <w:tab w:val="clear" w:pos="567"/>
        </w:tabs>
        <w:rPr>
          <w:color w:val="000000"/>
          <w:lang w:val="bg-BG"/>
        </w:rPr>
      </w:pPr>
    </w:p>
    <w:p w14:paraId="2016AA9E"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ОБЯВЯВАНЕ НА АКТИВНОТО(ИТЕ) ВЕЩЕСТВО(А)</w:t>
      </w:r>
    </w:p>
    <w:p w14:paraId="2016AA9F" w14:textId="77777777" w:rsidR="005F110F" w:rsidRPr="00C54E8F" w:rsidRDefault="005F110F" w:rsidP="005E0747">
      <w:pPr>
        <w:keepNext/>
        <w:tabs>
          <w:tab w:val="clear" w:pos="567"/>
        </w:tabs>
        <w:spacing w:line="240" w:lineRule="auto"/>
        <w:rPr>
          <w:color w:val="000000"/>
          <w:lang w:val="bg-BG"/>
        </w:rPr>
      </w:pPr>
    </w:p>
    <w:p w14:paraId="2016AAA0" w14:textId="77777777" w:rsidR="005F110F" w:rsidRPr="00C54E8F" w:rsidRDefault="00BA09C8" w:rsidP="005E0747">
      <w:pPr>
        <w:tabs>
          <w:tab w:val="clear" w:pos="567"/>
        </w:tabs>
        <w:spacing w:line="240" w:lineRule="auto"/>
        <w:rPr>
          <w:color w:val="000000"/>
          <w:lang w:val="bg-BG"/>
        </w:rPr>
      </w:pPr>
      <w:r w:rsidRPr="00C54E8F">
        <w:rPr>
          <w:color w:val="000000"/>
          <w:lang w:val="bg-BG"/>
        </w:rPr>
        <w:t xml:space="preserve">Всяка предварително напълнена спринцовка </w:t>
      </w:r>
      <w:r w:rsidR="00E10613" w:rsidRPr="00C54E8F">
        <w:rPr>
          <w:color w:val="000000"/>
          <w:lang w:val="bg-BG"/>
        </w:rPr>
        <w:t>с</w:t>
      </w:r>
      <w:r w:rsidRPr="00C54E8F">
        <w:rPr>
          <w:color w:val="000000"/>
          <w:lang w:val="bg-BG"/>
        </w:rPr>
        <w:t xml:space="preserve"> 0,165 ml разтвор съдържа 1,65 mg ранибизумаб (10 mg/ml)</w:t>
      </w:r>
      <w:r w:rsidR="005F110F" w:rsidRPr="00C54E8F">
        <w:rPr>
          <w:color w:val="000000"/>
          <w:lang w:val="bg-BG"/>
        </w:rPr>
        <w:t>.</w:t>
      </w:r>
    </w:p>
    <w:p w14:paraId="2016AAA1" w14:textId="77777777" w:rsidR="005F110F" w:rsidRPr="00C54E8F" w:rsidRDefault="005F110F" w:rsidP="005E0747">
      <w:pPr>
        <w:tabs>
          <w:tab w:val="clear" w:pos="567"/>
        </w:tabs>
        <w:spacing w:line="240" w:lineRule="auto"/>
        <w:rPr>
          <w:color w:val="000000"/>
          <w:lang w:val="bg-BG"/>
        </w:rPr>
      </w:pPr>
    </w:p>
    <w:p w14:paraId="2016AAA2" w14:textId="77777777" w:rsidR="005F110F" w:rsidRPr="00C54E8F" w:rsidRDefault="005F110F" w:rsidP="005E0747">
      <w:pPr>
        <w:tabs>
          <w:tab w:val="clear" w:pos="567"/>
        </w:tabs>
        <w:spacing w:line="240" w:lineRule="auto"/>
        <w:rPr>
          <w:color w:val="000000"/>
          <w:lang w:val="bg-BG"/>
        </w:rPr>
      </w:pPr>
    </w:p>
    <w:p w14:paraId="2016AAA3"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СПИСЪК НА ПОМОЩНИТЕ ВЕЩЕСТВА</w:t>
      </w:r>
    </w:p>
    <w:p w14:paraId="2016AAA4" w14:textId="77777777" w:rsidR="005F110F" w:rsidRPr="00C54E8F" w:rsidRDefault="005F110F" w:rsidP="005E0747">
      <w:pPr>
        <w:keepNext/>
        <w:tabs>
          <w:tab w:val="clear" w:pos="567"/>
        </w:tabs>
        <w:spacing w:line="240" w:lineRule="auto"/>
        <w:rPr>
          <w:color w:val="000000"/>
          <w:lang w:val="bg-BG"/>
        </w:rPr>
      </w:pPr>
    </w:p>
    <w:p w14:paraId="2016AAA5" w14:textId="62A7D7EC" w:rsidR="005F110F" w:rsidRPr="00C54E8F" w:rsidRDefault="005F110F" w:rsidP="005E0747">
      <w:pPr>
        <w:tabs>
          <w:tab w:val="clear" w:pos="567"/>
        </w:tabs>
        <w:spacing w:line="240" w:lineRule="auto"/>
        <w:rPr>
          <w:color w:val="000000"/>
          <w:lang w:val="bg-BG"/>
        </w:rPr>
      </w:pPr>
      <w:r w:rsidRPr="00C54E8F">
        <w:rPr>
          <w:color w:val="000000"/>
          <w:lang w:val="bg-BG"/>
        </w:rPr>
        <w:t>Също съдържа: α,α-трехалоза дихидрат; хистидин хидрохлорид</w:t>
      </w:r>
      <w:r w:rsidR="004347AC" w:rsidRPr="00C54E8F">
        <w:rPr>
          <w:color w:val="000000"/>
          <w:lang w:val="bg-BG"/>
        </w:rPr>
        <w:t>,</w:t>
      </w:r>
      <w:r w:rsidRPr="00C54E8F">
        <w:rPr>
          <w:color w:val="000000"/>
          <w:lang w:val="bg-BG"/>
        </w:rPr>
        <w:t xml:space="preserve"> монохидрат; хистидин; полисорбат 20; вода за инжекции.</w:t>
      </w:r>
    </w:p>
    <w:p w14:paraId="2016AAA6" w14:textId="77777777" w:rsidR="005F110F" w:rsidRPr="00C54E8F" w:rsidRDefault="005F110F" w:rsidP="005E0747">
      <w:pPr>
        <w:tabs>
          <w:tab w:val="clear" w:pos="567"/>
        </w:tabs>
        <w:spacing w:line="240" w:lineRule="auto"/>
        <w:rPr>
          <w:color w:val="000000"/>
          <w:lang w:val="bg-BG"/>
        </w:rPr>
      </w:pPr>
    </w:p>
    <w:p w14:paraId="2016AAA7" w14:textId="77777777" w:rsidR="005F110F" w:rsidRPr="00C54E8F" w:rsidRDefault="005F110F" w:rsidP="005E0747">
      <w:pPr>
        <w:tabs>
          <w:tab w:val="clear" w:pos="567"/>
        </w:tabs>
        <w:spacing w:line="240" w:lineRule="auto"/>
        <w:rPr>
          <w:color w:val="000000"/>
          <w:lang w:val="bg-BG"/>
        </w:rPr>
      </w:pPr>
    </w:p>
    <w:p w14:paraId="2016AAA8"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ЛЕКАРСТВЕНА ФОРМА И КОЛИЧЕСТВО В ЕДНА ОПАКОВКА</w:t>
      </w:r>
    </w:p>
    <w:p w14:paraId="2016AAA9" w14:textId="77777777" w:rsidR="005F110F" w:rsidRPr="00C54E8F" w:rsidRDefault="005F110F" w:rsidP="005E0747">
      <w:pPr>
        <w:keepNext/>
        <w:tabs>
          <w:tab w:val="clear" w:pos="567"/>
        </w:tabs>
        <w:spacing w:line="240" w:lineRule="auto"/>
        <w:rPr>
          <w:color w:val="000000"/>
          <w:lang w:val="bg-BG"/>
        </w:rPr>
      </w:pPr>
    </w:p>
    <w:p w14:paraId="2016AAAA" w14:textId="77777777" w:rsidR="00BA09C8" w:rsidRPr="00C54E8F" w:rsidRDefault="00BA09C8" w:rsidP="005E0747">
      <w:pPr>
        <w:tabs>
          <w:tab w:val="clear" w:pos="567"/>
        </w:tabs>
        <w:spacing w:line="240" w:lineRule="auto"/>
        <w:rPr>
          <w:color w:val="000000"/>
          <w:lang w:val="bg-BG"/>
        </w:rPr>
      </w:pPr>
      <w:r w:rsidRPr="00C54E8F">
        <w:rPr>
          <w:color w:val="000000"/>
          <w:shd w:val="clear" w:color="auto" w:fill="D9D9D9"/>
          <w:lang w:val="bg-BG"/>
        </w:rPr>
        <w:t>Инжекционен разтвор</w:t>
      </w:r>
    </w:p>
    <w:p w14:paraId="2016AAAB" w14:textId="77777777" w:rsidR="00E30D73" w:rsidRPr="00C54E8F" w:rsidRDefault="00E30D73" w:rsidP="005E0747">
      <w:pPr>
        <w:tabs>
          <w:tab w:val="clear" w:pos="567"/>
        </w:tabs>
        <w:spacing w:line="240" w:lineRule="auto"/>
        <w:rPr>
          <w:color w:val="000000"/>
          <w:lang w:val="bg-BG"/>
        </w:rPr>
      </w:pPr>
    </w:p>
    <w:p w14:paraId="2016AAAC" w14:textId="77777777" w:rsidR="00BA09C8" w:rsidRPr="00C54E8F" w:rsidRDefault="00BA09C8" w:rsidP="005E0747">
      <w:pPr>
        <w:tabs>
          <w:tab w:val="clear" w:pos="567"/>
        </w:tabs>
        <w:spacing w:line="240" w:lineRule="auto"/>
        <w:rPr>
          <w:color w:val="000000"/>
          <w:lang w:val="bg-BG"/>
        </w:rPr>
      </w:pPr>
      <w:r w:rsidRPr="00C54E8F">
        <w:rPr>
          <w:color w:val="000000"/>
          <w:lang w:val="bg-BG"/>
        </w:rPr>
        <w:t>1 предварително напълнена спринцовка от 0,165 ml.</w:t>
      </w:r>
    </w:p>
    <w:p w14:paraId="2016AAAD" w14:textId="77777777" w:rsidR="00BA09C8" w:rsidRPr="00C54E8F" w:rsidRDefault="00BA09C8" w:rsidP="005E0747">
      <w:pPr>
        <w:tabs>
          <w:tab w:val="clear" w:pos="567"/>
        </w:tabs>
        <w:spacing w:line="240" w:lineRule="auto"/>
        <w:rPr>
          <w:color w:val="000000"/>
          <w:lang w:val="bg-BG"/>
        </w:rPr>
      </w:pPr>
      <w:r w:rsidRPr="00C54E8F">
        <w:rPr>
          <w:color w:val="000000"/>
          <w:lang w:val="bg-BG"/>
        </w:rPr>
        <w:t>Ед</w:t>
      </w:r>
      <w:r w:rsidR="009462AF" w:rsidRPr="00C54E8F">
        <w:rPr>
          <w:color w:val="000000"/>
          <w:lang w:val="bg-BG"/>
        </w:rPr>
        <w:t>и</w:t>
      </w:r>
      <w:r w:rsidRPr="00C54E8F">
        <w:rPr>
          <w:color w:val="000000"/>
          <w:lang w:val="bg-BG"/>
        </w:rPr>
        <w:t>н</w:t>
      </w:r>
      <w:r w:rsidR="009462AF" w:rsidRPr="00C54E8F">
        <w:rPr>
          <w:color w:val="000000"/>
          <w:lang w:val="bg-BG"/>
        </w:rPr>
        <w:t>ич</w:t>
      </w:r>
      <w:r w:rsidRPr="00C54E8F">
        <w:rPr>
          <w:color w:val="000000"/>
          <w:lang w:val="bg-BG"/>
        </w:rPr>
        <w:t>на доза от 0,5 mg/0,05 ml.</w:t>
      </w:r>
    </w:p>
    <w:p w14:paraId="2016AAAE" w14:textId="77777777" w:rsidR="005F110F" w:rsidRPr="00C54E8F" w:rsidRDefault="00BA09C8" w:rsidP="005E0747">
      <w:pPr>
        <w:tabs>
          <w:tab w:val="clear" w:pos="567"/>
        </w:tabs>
        <w:spacing w:line="240" w:lineRule="auto"/>
        <w:rPr>
          <w:color w:val="000000"/>
          <w:lang w:val="bg-BG"/>
        </w:rPr>
      </w:pPr>
      <w:r w:rsidRPr="00C54E8F">
        <w:rPr>
          <w:color w:val="000000"/>
          <w:lang w:val="bg-BG"/>
        </w:rPr>
        <w:t xml:space="preserve">Излишният обем трябва да се </w:t>
      </w:r>
      <w:r w:rsidR="00E10613" w:rsidRPr="00C54E8F">
        <w:rPr>
          <w:color w:val="000000"/>
          <w:lang w:val="bg-BG"/>
        </w:rPr>
        <w:t>отстрани</w:t>
      </w:r>
      <w:r w:rsidRPr="00C54E8F">
        <w:rPr>
          <w:color w:val="000000"/>
          <w:lang w:val="bg-BG"/>
        </w:rPr>
        <w:t xml:space="preserve"> преди прилагане на инжекцията</w:t>
      </w:r>
      <w:r w:rsidR="005F110F" w:rsidRPr="00C54E8F">
        <w:rPr>
          <w:color w:val="000000"/>
          <w:lang w:val="bg-BG"/>
        </w:rPr>
        <w:t>.</w:t>
      </w:r>
    </w:p>
    <w:p w14:paraId="2016AAAF" w14:textId="77777777" w:rsidR="005F110F" w:rsidRPr="00C54E8F" w:rsidRDefault="005F110F" w:rsidP="005E0747">
      <w:pPr>
        <w:tabs>
          <w:tab w:val="clear" w:pos="567"/>
        </w:tabs>
        <w:spacing w:line="240" w:lineRule="auto"/>
        <w:rPr>
          <w:color w:val="000000"/>
          <w:lang w:val="bg-BG"/>
        </w:rPr>
      </w:pPr>
    </w:p>
    <w:p w14:paraId="2016AAB0" w14:textId="77777777" w:rsidR="005F110F" w:rsidRPr="00C54E8F" w:rsidRDefault="005F110F" w:rsidP="005E0747">
      <w:pPr>
        <w:tabs>
          <w:tab w:val="clear" w:pos="567"/>
        </w:tabs>
        <w:spacing w:line="240" w:lineRule="auto"/>
        <w:rPr>
          <w:color w:val="000000"/>
          <w:lang w:val="bg-BG"/>
        </w:rPr>
      </w:pPr>
    </w:p>
    <w:p w14:paraId="2016AAB1"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НАЧИН НА ПРИЛ</w:t>
      </w:r>
      <w:r w:rsidR="00E30D73" w:rsidRPr="00C54E8F">
        <w:rPr>
          <w:b/>
          <w:szCs w:val="22"/>
          <w:lang w:val="bg-BG"/>
        </w:rPr>
        <w:t>ОЖЕНИЕ</w:t>
      </w:r>
      <w:r w:rsidRPr="00C54E8F">
        <w:rPr>
          <w:b/>
          <w:color w:val="000000"/>
          <w:lang w:val="bg-BG"/>
        </w:rPr>
        <w:t xml:space="preserve"> И ПЪТ(ИЩА) НА ВЪВЕЖДАНЕ</w:t>
      </w:r>
    </w:p>
    <w:p w14:paraId="2016AAB2" w14:textId="77777777" w:rsidR="005F110F" w:rsidRPr="00C54E8F" w:rsidRDefault="005F110F" w:rsidP="005E0747">
      <w:pPr>
        <w:keepNext/>
        <w:tabs>
          <w:tab w:val="clear" w:pos="567"/>
        </w:tabs>
        <w:spacing w:line="240" w:lineRule="auto"/>
        <w:rPr>
          <w:color w:val="000000"/>
          <w:lang w:val="bg-BG"/>
        </w:rPr>
      </w:pPr>
    </w:p>
    <w:p w14:paraId="2016AAB3" w14:textId="7046A8C2" w:rsidR="005F110F" w:rsidRPr="00C54E8F" w:rsidRDefault="00704A3B" w:rsidP="005E0747">
      <w:pPr>
        <w:tabs>
          <w:tab w:val="clear" w:pos="567"/>
        </w:tabs>
        <w:spacing w:line="240" w:lineRule="auto"/>
        <w:rPr>
          <w:color w:val="000000"/>
          <w:lang w:val="bg-BG"/>
        </w:rPr>
      </w:pPr>
      <w:r w:rsidRPr="00C54E8F">
        <w:rPr>
          <w:color w:val="000000"/>
          <w:lang w:val="bg-BG"/>
        </w:rPr>
        <w:t>С</w:t>
      </w:r>
      <w:r w:rsidR="005F110F" w:rsidRPr="00C54E8F">
        <w:rPr>
          <w:color w:val="000000"/>
          <w:lang w:val="bg-BG"/>
        </w:rPr>
        <w:t>амо за еднократна употреба.</w:t>
      </w:r>
      <w:r w:rsidRPr="00C54E8F">
        <w:rPr>
          <w:color w:val="000000"/>
          <w:lang w:val="bg-BG"/>
        </w:rPr>
        <w:t xml:space="preserve"> След отваряне на за</w:t>
      </w:r>
      <w:r w:rsidR="0045061C" w:rsidRPr="00C54E8F">
        <w:rPr>
          <w:color w:val="000000"/>
          <w:lang w:val="bg-BG"/>
        </w:rPr>
        <w:t>печатания</w:t>
      </w:r>
      <w:r w:rsidRPr="00C54E8F">
        <w:rPr>
          <w:color w:val="000000"/>
          <w:lang w:val="bg-BG"/>
        </w:rPr>
        <w:t xml:space="preserve"> </w:t>
      </w:r>
      <w:r w:rsidR="0088299C" w:rsidRPr="00C54E8F">
        <w:rPr>
          <w:color w:val="000000"/>
          <w:lang w:val="bg-BG"/>
        </w:rPr>
        <w:t>блистер с гнездо</w:t>
      </w:r>
      <w:r w:rsidRPr="00C54E8F">
        <w:rPr>
          <w:color w:val="000000"/>
          <w:lang w:val="bg-BG"/>
        </w:rPr>
        <w:t>, продължете при асептични условия.</w:t>
      </w:r>
    </w:p>
    <w:p w14:paraId="2016AAB4" w14:textId="61C505D9" w:rsidR="00704A3B" w:rsidRPr="00C54E8F" w:rsidRDefault="009462AF" w:rsidP="005E0747">
      <w:pPr>
        <w:tabs>
          <w:tab w:val="clear" w:pos="567"/>
        </w:tabs>
        <w:spacing w:line="240" w:lineRule="auto"/>
        <w:rPr>
          <w:color w:val="000000"/>
          <w:lang w:val="bg-BG"/>
        </w:rPr>
      </w:pPr>
      <w:r w:rsidRPr="00C54E8F">
        <w:rPr>
          <w:color w:val="000000"/>
          <w:lang w:val="bg-BG"/>
        </w:rPr>
        <w:t>Нагласете</w:t>
      </w:r>
      <w:r w:rsidR="00704A3B" w:rsidRPr="00C54E8F">
        <w:rPr>
          <w:color w:val="000000"/>
          <w:lang w:val="bg-BG"/>
        </w:rPr>
        <w:t xml:space="preserve"> доза</w:t>
      </w:r>
      <w:r w:rsidRPr="00C54E8F">
        <w:rPr>
          <w:color w:val="000000"/>
          <w:lang w:val="bg-BG"/>
        </w:rPr>
        <w:t>та</w:t>
      </w:r>
      <w:r w:rsidR="00704A3B" w:rsidRPr="00C54E8F">
        <w:rPr>
          <w:color w:val="000000"/>
          <w:lang w:val="bg-BG"/>
        </w:rPr>
        <w:t xml:space="preserve"> </w:t>
      </w:r>
      <w:r w:rsidR="00AF301E" w:rsidRPr="00C54E8F">
        <w:rPr>
          <w:color w:val="000000"/>
          <w:lang w:val="bg-BG"/>
        </w:rPr>
        <w:t>на маркировката</w:t>
      </w:r>
      <w:r w:rsidR="00EF0E51" w:rsidRPr="00C54E8F">
        <w:rPr>
          <w:color w:val="000000"/>
          <w:lang w:val="bg-BG"/>
        </w:rPr>
        <w:t xml:space="preserve"> </w:t>
      </w:r>
      <w:r w:rsidR="00AF301E" w:rsidRPr="00C54E8F">
        <w:rPr>
          <w:color w:val="000000"/>
          <w:lang w:val="bg-BG"/>
        </w:rPr>
        <w:t>н</w:t>
      </w:r>
      <w:r w:rsidR="00EF0E51" w:rsidRPr="00C54E8F">
        <w:rPr>
          <w:color w:val="000000"/>
          <w:lang w:val="bg-BG"/>
        </w:rPr>
        <w:t>а доз</w:t>
      </w:r>
      <w:r w:rsidR="00AF301E" w:rsidRPr="00C54E8F">
        <w:rPr>
          <w:color w:val="000000"/>
          <w:lang w:val="bg-BG"/>
        </w:rPr>
        <w:t>а</w:t>
      </w:r>
      <w:r w:rsidR="006832AA" w:rsidRPr="00C54E8F">
        <w:rPr>
          <w:color w:val="000000"/>
          <w:lang w:val="bg-BG"/>
        </w:rPr>
        <w:t xml:space="preserve"> </w:t>
      </w:r>
      <w:r w:rsidR="00AF301E" w:rsidRPr="00C54E8F">
        <w:rPr>
          <w:color w:val="000000"/>
          <w:lang w:val="bg-BG"/>
        </w:rPr>
        <w:t>0,05 mg</w:t>
      </w:r>
      <w:r w:rsidR="0026342B" w:rsidRPr="00C54E8F">
        <w:rPr>
          <w:color w:val="000000"/>
          <w:lang w:val="bg-BG"/>
        </w:rPr>
        <w:t>.</w:t>
      </w:r>
    </w:p>
    <w:p w14:paraId="2016AAB5" w14:textId="77777777" w:rsidR="005F110F" w:rsidRPr="00C54E8F" w:rsidRDefault="005F110F" w:rsidP="005E0747">
      <w:pPr>
        <w:tabs>
          <w:tab w:val="clear" w:pos="567"/>
        </w:tabs>
        <w:spacing w:line="240" w:lineRule="auto"/>
        <w:rPr>
          <w:color w:val="000000"/>
          <w:lang w:val="bg-BG"/>
        </w:rPr>
      </w:pPr>
      <w:r w:rsidRPr="00C54E8F">
        <w:rPr>
          <w:color w:val="000000"/>
          <w:lang w:val="bg-BG"/>
        </w:rPr>
        <w:t>Преди употреба прочетете листовката.</w:t>
      </w:r>
    </w:p>
    <w:p w14:paraId="2016AAB6" w14:textId="506FD4E5" w:rsidR="005F110F" w:rsidRPr="00C54E8F" w:rsidRDefault="00704A3B" w:rsidP="005E0747">
      <w:pPr>
        <w:tabs>
          <w:tab w:val="clear" w:pos="567"/>
        </w:tabs>
        <w:spacing w:line="240" w:lineRule="auto"/>
        <w:rPr>
          <w:color w:val="000000"/>
          <w:lang w:val="bg-BG"/>
        </w:rPr>
      </w:pPr>
      <w:r w:rsidRPr="00C54E8F">
        <w:rPr>
          <w:color w:val="000000"/>
          <w:lang w:val="bg-BG"/>
        </w:rPr>
        <w:t>И</w:t>
      </w:r>
      <w:r w:rsidR="00F41F5D" w:rsidRPr="00C54E8F">
        <w:rPr>
          <w:color w:val="000000"/>
          <w:lang w:val="bg-BG"/>
        </w:rPr>
        <w:t>н</w:t>
      </w:r>
      <w:r w:rsidRPr="00C54E8F">
        <w:rPr>
          <w:color w:val="000000"/>
          <w:lang w:val="bg-BG"/>
        </w:rPr>
        <w:t>травитреална употреба</w:t>
      </w:r>
      <w:r w:rsidR="005F110F" w:rsidRPr="00C54E8F">
        <w:rPr>
          <w:color w:val="000000"/>
          <w:lang w:val="bg-BG"/>
        </w:rPr>
        <w:t>.</w:t>
      </w:r>
    </w:p>
    <w:p w14:paraId="2016AAB7" w14:textId="77777777" w:rsidR="005F110F" w:rsidRPr="00C54E8F" w:rsidRDefault="005F110F" w:rsidP="005E0747">
      <w:pPr>
        <w:tabs>
          <w:tab w:val="clear" w:pos="567"/>
        </w:tabs>
        <w:spacing w:line="240" w:lineRule="auto"/>
        <w:rPr>
          <w:color w:val="000000"/>
          <w:lang w:val="bg-BG"/>
        </w:rPr>
      </w:pPr>
    </w:p>
    <w:p w14:paraId="2016AAB8" w14:textId="77777777" w:rsidR="005F110F" w:rsidRPr="00C54E8F" w:rsidRDefault="005F110F" w:rsidP="005E0747">
      <w:pPr>
        <w:tabs>
          <w:tab w:val="clear" w:pos="567"/>
        </w:tabs>
        <w:spacing w:line="240" w:lineRule="auto"/>
        <w:rPr>
          <w:color w:val="000000"/>
          <w:lang w:val="bg-BG"/>
        </w:rPr>
      </w:pPr>
    </w:p>
    <w:p w14:paraId="2016AAB9"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СПЕЦИАЛНО ПРЕДУПРЕЖДЕНИЕ, ЧЕ ЛЕКАРСТВЕНИЯТ ПРОДУКТ ТРЯБВА ДА СЕ СЪХРАНЯВА НА МЯСТО ДАЛЕЧЕ ОТ ПОГЛЕДА И ДОСЕГА НА ДЕЦА</w:t>
      </w:r>
    </w:p>
    <w:p w14:paraId="2016AABA" w14:textId="77777777" w:rsidR="005F110F" w:rsidRPr="00C54E8F" w:rsidRDefault="005F110F" w:rsidP="005E0747">
      <w:pPr>
        <w:keepNext/>
        <w:tabs>
          <w:tab w:val="clear" w:pos="567"/>
        </w:tabs>
        <w:spacing w:line="240" w:lineRule="auto"/>
        <w:rPr>
          <w:color w:val="000000"/>
          <w:lang w:val="bg-BG"/>
        </w:rPr>
      </w:pPr>
    </w:p>
    <w:p w14:paraId="2016AABB" w14:textId="77777777" w:rsidR="005F110F" w:rsidRPr="00C54E8F" w:rsidRDefault="005F110F" w:rsidP="005E0747">
      <w:pPr>
        <w:tabs>
          <w:tab w:val="clear" w:pos="567"/>
        </w:tabs>
        <w:spacing w:line="240" w:lineRule="auto"/>
        <w:rPr>
          <w:color w:val="000000"/>
          <w:lang w:val="bg-BG"/>
        </w:rPr>
      </w:pPr>
      <w:r w:rsidRPr="00C54E8F">
        <w:rPr>
          <w:color w:val="000000"/>
          <w:lang w:val="bg-BG"/>
        </w:rPr>
        <w:t>Да се съхранява на място, недостъпно за деца.</w:t>
      </w:r>
    </w:p>
    <w:p w14:paraId="2016AABC" w14:textId="77777777" w:rsidR="005F110F" w:rsidRPr="00C54E8F" w:rsidRDefault="005F110F" w:rsidP="005E0747">
      <w:pPr>
        <w:tabs>
          <w:tab w:val="clear" w:pos="567"/>
        </w:tabs>
        <w:spacing w:line="240" w:lineRule="auto"/>
        <w:rPr>
          <w:color w:val="000000"/>
          <w:lang w:val="bg-BG"/>
        </w:rPr>
      </w:pPr>
    </w:p>
    <w:p w14:paraId="2016AABD" w14:textId="77777777" w:rsidR="005F110F" w:rsidRPr="00C54E8F" w:rsidRDefault="005F110F" w:rsidP="005E0747">
      <w:pPr>
        <w:tabs>
          <w:tab w:val="clear" w:pos="567"/>
        </w:tabs>
        <w:spacing w:line="240" w:lineRule="auto"/>
        <w:rPr>
          <w:color w:val="000000"/>
          <w:lang w:val="bg-BG"/>
        </w:rPr>
      </w:pPr>
    </w:p>
    <w:p w14:paraId="2016AABE"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7.</w:t>
      </w:r>
      <w:r w:rsidRPr="00C54E8F">
        <w:rPr>
          <w:b/>
          <w:color w:val="000000"/>
          <w:lang w:val="bg-BG"/>
        </w:rPr>
        <w:tab/>
        <w:t>ДРУГИ СПЕЦИАЛНИ ПРЕДУПРЕЖДЕНИЯ, АКО Е НЕОБХОДИМО</w:t>
      </w:r>
    </w:p>
    <w:p w14:paraId="2016AABF" w14:textId="77777777" w:rsidR="005F110F" w:rsidRPr="00C54E8F" w:rsidRDefault="005F110F" w:rsidP="005E0747">
      <w:pPr>
        <w:keepNext/>
        <w:tabs>
          <w:tab w:val="clear" w:pos="567"/>
        </w:tabs>
        <w:spacing w:line="240" w:lineRule="auto"/>
        <w:rPr>
          <w:color w:val="000000"/>
          <w:lang w:val="bg-BG"/>
        </w:rPr>
      </w:pPr>
    </w:p>
    <w:p w14:paraId="2016AAC0" w14:textId="77777777" w:rsidR="005F110F" w:rsidRPr="00C54E8F" w:rsidRDefault="005F110F" w:rsidP="005E0747">
      <w:pPr>
        <w:tabs>
          <w:tab w:val="clear" w:pos="567"/>
        </w:tabs>
        <w:spacing w:line="240" w:lineRule="auto"/>
        <w:rPr>
          <w:color w:val="000000"/>
          <w:lang w:val="bg-BG"/>
        </w:rPr>
      </w:pPr>
    </w:p>
    <w:p w14:paraId="2016AAC1"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lastRenderedPageBreak/>
        <w:t>8.</w:t>
      </w:r>
      <w:r w:rsidRPr="00C54E8F">
        <w:rPr>
          <w:b/>
          <w:color w:val="000000"/>
          <w:lang w:val="bg-BG"/>
        </w:rPr>
        <w:tab/>
        <w:t>ДАТА НА ИЗТИЧАНЕ НА СРОКА НА ГОДНОСТ</w:t>
      </w:r>
    </w:p>
    <w:p w14:paraId="2016AAC2" w14:textId="77777777" w:rsidR="005F110F" w:rsidRPr="00C54E8F" w:rsidRDefault="005F110F" w:rsidP="005E0747">
      <w:pPr>
        <w:keepNext/>
        <w:tabs>
          <w:tab w:val="clear" w:pos="567"/>
        </w:tabs>
        <w:spacing w:line="240" w:lineRule="auto"/>
        <w:rPr>
          <w:color w:val="000000"/>
          <w:lang w:val="bg-BG"/>
        </w:rPr>
      </w:pPr>
    </w:p>
    <w:p w14:paraId="2016AAC3" w14:textId="77777777" w:rsidR="005F110F" w:rsidRPr="00C54E8F" w:rsidRDefault="005F110F" w:rsidP="005E0747">
      <w:pPr>
        <w:tabs>
          <w:tab w:val="clear" w:pos="567"/>
        </w:tabs>
        <w:spacing w:line="240" w:lineRule="auto"/>
        <w:rPr>
          <w:color w:val="000000"/>
          <w:lang w:val="bg-BG"/>
        </w:rPr>
      </w:pPr>
      <w:r w:rsidRPr="00C54E8F">
        <w:rPr>
          <w:color w:val="000000"/>
          <w:lang w:val="bg-BG"/>
        </w:rPr>
        <w:t>Годен до:</w:t>
      </w:r>
    </w:p>
    <w:p w14:paraId="2016AAC4" w14:textId="77777777" w:rsidR="005F110F" w:rsidRPr="00C54E8F" w:rsidRDefault="005F110F" w:rsidP="005E0747">
      <w:pPr>
        <w:tabs>
          <w:tab w:val="clear" w:pos="567"/>
        </w:tabs>
        <w:spacing w:line="240" w:lineRule="auto"/>
        <w:rPr>
          <w:color w:val="000000"/>
          <w:lang w:val="bg-BG"/>
        </w:rPr>
      </w:pPr>
    </w:p>
    <w:p w14:paraId="2016AAC5" w14:textId="77777777" w:rsidR="005F110F" w:rsidRPr="00C54E8F" w:rsidRDefault="005F110F" w:rsidP="005E0747">
      <w:pPr>
        <w:tabs>
          <w:tab w:val="clear" w:pos="567"/>
        </w:tabs>
        <w:spacing w:line="240" w:lineRule="auto"/>
        <w:rPr>
          <w:color w:val="000000"/>
          <w:lang w:val="bg-BG"/>
        </w:rPr>
      </w:pPr>
    </w:p>
    <w:p w14:paraId="2016AAC6"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9.</w:t>
      </w:r>
      <w:r w:rsidRPr="00C54E8F">
        <w:rPr>
          <w:b/>
          <w:color w:val="000000"/>
          <w:lang w:val="bg-BG"/>
        </w:rPr>
        <w:tab/>
        <w:t>СПЕЦИАЛНИ УСЛОВИЯ НА СЪХРАНЕНИЕ</w:t>
      </w:r>
    </w:p>
    <w:p w14:paraId="2016AAC7" w14:textId="77777777" w:rsidR="005F110F" w:rsidRPr="00C54E8F" w:rsidRDefault="005F110F" w:rsidP="005E0747">
      <w:pPr>
        <w:keepNext/>
        <w:tabs>
          <w:tab w:val="clear" w:pos="567"/>
        </w:tabs>
        <w:spacing w:line="240" w:lineRule="auto"/>
        <w:rPr>
          <w:color w:val="000000"/>
          <w:lang w:val="bg-BG"/>
        </w:rPr>
      </w:pPr>
    </w:p>
    <w:p w14:paraId="2016AAC8" w14:textId="77777777" w:rsidR="005F110F" w:rsidRPr="00C54E8F" w:rsidRDefault="005F110F" w:rsidP="005E0747">
      <w:pPr>
        <w:tabs>
          <w:tab w:val="clear" w:pos="567"/>
        </w:tabs>
        <w:spacing w:line="240" w:lineRule="auto"/>
        <w:rPr>
          <w:color w:val="000000"/>
          <w:lang w:val="bg-BG"/>
        </w:rPr>
      </w:pPr>
      <w:r w:rsidRPr="00C54E8F">
        <w:rPr>
          <w:color w:val="000000"/>
          <w:lang w:val="bg-BG"/>
        </w:rPr>
        <w:t xml:space="preserve">Да се съхранява в хладилник </w:t>
      </w:r>
      <w:r w:rsidRPr="00C54E8F">
        <w:rPr>
          <w:color w:val="000000"/>
          <w:szCs w:val="22"/>
          <w:lang w:val="bg-BG"/>
        </w:rPr>
        <w:t>(2</w:t>
      </w:r>
      <w:r w:rsidRPr="00C54E8F">
        <w:rPr>
          <w:color w:val="000000"/>
          <w:szCs w:val="22"/>
          <w:lang w:val="bg-BG"/>
        </w:rPr>
        <w:sym w:font="Symbol" w:char="F0B0"/>
      </w:r>
      <w:r w:rsidRPr="00C54E8F">
        <w:rPr>
          <w:color w:val="000000"/>
          <w:szCs w:val="22"/>
          <w:lang w:val="bg-BG"/>
        </w:rPr>
        <w:t xml:space="preserve">C </w:t>
      </w:r>
      <w:r w:rsidRPr="00C54E8F">
        <w:rPr>
          <w:color w:val="000000"/>
          <w:szCs w:val="22"/>
          <w:lang w:val="bg-BG"/>
        </w:rPr>
        <w:noBreakHyphen/>
        <w:t xml:space="preserve"> 8</w:t>
      </w:r>
      <w:r w:rsidRPr="00C54E8F">
        <w:rPr>
          <w:color w:val="000000"/>
          <w:szCs w:val="22"/>
          <w:lang w:val="bg-BG"/>
        </w:rPr>
        <w:sym w:font="Symbol" w:char="F0B0"/>
      </w:r>
      <w:r w:rsidRPr="00C54E8F">
        <w:rPr>
          <w:color w:val="000000"/>
          <w:szCs w:val="22"/>
          <w:lang w:val="bg-BG"/>
        </w:rPr>
        <w:t>C)</w:t>
      </w:r>
      <w:r w:rsidRPr="00C54E8F">
        <w:rPr>
          <w:color w:val="000000"/>
          <w:lang w:val="bg-BG"/>
        </w:rPr>
        <w:t>.</w:t>
      </w:r>
    </w:p>
    <w:p w14:paraId="2016AAC9" w14:textId="77777777" w:rsidR="005F110F" w:rsidRPr="00C54E8F" w:rsidRDefault="005F110F" w:rsidP="005E0747">
      <w:pPr>
        <w:tabs>
          <w:tab w:val="clear" w:pos="567"/>
        </w:tabs>
        <w:spacing w:line="240" w:lineRule="auto"/>
        <w:rPr>
          <w:color w:val="000000"/>
          <w:lang w:val="bg-BG"/>
        </w:rPr>
      </w:pPr>
      <w:r w:rsidRPr="00C54E8F">
        <w:rPr>
          <w:color w:val="000000"/>
          <w:lang w:val="bg-BG"/>
        </w:rPr>
        <w:t>Да не се замразява.</w:t>
      </w:r>
    </w:p>
    <w:p w14:paraId="2016AACA" w14:textId="5E7E3AE9" w:rsidR="005F110F" w:rsidRPr="00C54E8F" w:rsidRDefault="005F110F" w:rsidP="005E0747">
      <w:pPr>
        <w:tabs>
          <w:tab w:val="clear" w:pos="567"/>
        </w:tabs>
        <w:spacing w:line="240" w:lineRule="auto"/>
        <w:rPr>
          <w:color w:val="000000"/>
          <w:lang w:val="bg-BG"/>
        </w:rPr>
      </w:pPr>
      <w:r w:rsidRPr="00C54E8F">
        <w:rPr>
          <w:color w:val="000000"/>
          <w:lang w:val="bg-BG"/>
        </w:rPr>
        <w:t xml:space="preserve">Съхранявайте </w:t>
      </w:r>
      <w:r w:rsidR="00EF0E51" w:rsidRPr="00C54E8F">
        <w:rPr>
          <w:color w:val="000000"/>
          <w:lang w:val="bg-BG"/>
        </w:rPr>
        <w:t>предварително напълнената спринцовка в за</w:t>
      </w:r>
      <w:r w:rsidR="00F73654" w:rsidRPr="00C54E8F">
        <w:rPr>
          <w:color w:val="000000"/>
          <w:lang w:val="bg-BG"/>
        </w:rPr>
        <w:t>печатан</w:t>
      </w:r>
      <w:r w:rsidR="0026342B" w:rsidRPr="00C54E8F">
        <w:rPr>
          <w:color w:val="000000"/>
          <w:lang w:val="bg-BG"/>
        </w:rPr>
        <w:t>ия</w:t>
      </w:r>
      <w:r w:rsidR="00EF0E51" w:rsidRPr="00C54E8F">
        <w:rPr>
          <w:color w:val="000000"/>
          <w:lang w:val="bg-BG"/>
        </w:rPr>
        <w:t xml:space="preserve"> </w:t>
      </w:r>
      <w:r w:rsidR="0088299C" w:rsidRPr="00C54E8F">
        <w:rPr>
          <w:color w:val="000000"/>
          <w:lang w:val="bg-BG"/>
        </w:rPr>
        <w:t>блистер с гнездо</w:t>
      </w:r>
      <w:r w:rsidR="00EF0E51" w:rsidRPr="00C54E8F">
        <w:rPr>
          <w:color w:val="000000"/>
          <w:lang w:val="bg-BG"/>
        </w:rPr>
        <w:t xml:space="preserve"> в</w:t>
      </w:r>
      <w:r w:rsidRPr="00C54E8F">
        <w:rPr>
          <w:color w:val="000000"/>
          <w:lang w:val="bg-BG"/>
        </w:rPr>
        <w:t xml:space="preserve"> картонената опаковка, за да се предпази от светлина.</w:t>
      </w:r>
    </w:p>
    <w:p w14:paraId="2016AACB" w14:textId="77777777" w:rsidR="005F110F" w:rsidRPr="00C54E8F" w:rsidRDefault="005F110F" w:rsidP="005E0747">
      <w:pPr>
        <w:tabs>
          <w:tab w:val="clear" w:pos="567"/>
        </w:tabs>
        <w:spacing w:line="240" w:lineRule="auto"/>
        <w:rPr>
          <w:color w:val="000000"/>
          <w:lang w:val="bg-BG"/>
        </w:rPr>
      </w:pPr>
    </w:p>
    <w:p w14:paraId="2016AACC" w14:textId="77777777" w:rsidR="005F110F" w:rsidRPr="00C54E8F" w:rsidRDefault="005F110F" w:rsidP="005E0747">
      <w:pPr>
        <w:tabs>
          <w:tab w:val="clear" w:pos="567"/>
        </w:tabs>
        <w:spacing w:line="240" w:lineRule="auto"/>
        <w:ind w:left="567" w:hanging="567"/>
        <w:rPr>
          <w:color w:val="000000"/>
          <w:lang w:val="bg-BG"/>
        </w:rPr>
      </w:pPr>
    </w:p>
    <w:p w14:paraId="2016AACD"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10.</w:t>
      </w:r>
      <w:r w:rsidRPr="00C54E8F">
        <w:rPr>
          <w:b/>
          <w:color w:val="000000"/>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16AACE" w14:textId="77777777" w:rsidR="005F110F" w:rsidRPr="00C54E8F" w:rsidRDefault="005F110F" w:rsidP="005E0747">
      <w:pPr>
        <w:tabs>
          <w:tab w:val="clear" w:pos="567"/>
        </w:tabs>
        <w:spacing w:line="240" w:lineRule="auto"/>
        <w:rPr>
          <w:color w:val="000000"/>
          <w:lang w:val="bg-BG"/>
        </w:rPr>
      </w:pPr>
    </w:p>
    <w:p w14:paraId="2016AACF" w14:textId="77777777" w:rsidR="005F110F" w:rsidRPr="00C54E8F" w:rsidRDefault="005F110F" w:rsidP="005E0747">
      <w:pPr>
        <w:tabs>
          <w:tab w:val="clear" w:pos="567"/>
        </w:tabs>
        <w:spacing w:line="240" w:lineRule="auto"/>
        <w:rPr>
          <w:color w:val="000000"/>
          <w:lang w:val="bg-BG"/>
        </w:rPr>
      </w:pPr>
    </w:p>
    <w:p w14:paraId="2016AAD0"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11.</w:t>
      </w:r>
      <w:r w:rsidRPr="00C54E8F">
        <w:rPr>
          <w:b/>
          <w:color w:val="000000"/>
          <w:lang w:val="bg-BG"/>
        </w:rPr>
        <w:tab/>
        <w:t>ИМЕ И АДРЕС НА ПРИТЕЖАТЕЛЯ НА РАЗРЕШЕНИЕТО ЗА УПОТРЕБА</w:t>
      </w:r>
    </w:p>
    <w:p w14:paraId="2016AAD1" w14:textId="77777777" w:rsidR="005F110F" w:rsidRPr="00C54E8F" w:rsidRDefault="005F110F" w:rsidP="005E0747">
      <w:pPr>
        <w:keepNext/>
        <w:tabs>
          <w:tab w:val="clear" w:pos="567"/>
        </w:tabs>
        <w:spacing w:line="240" w:lineRule="auto"/>
        <w:rPr>
          <w:color w:val="000000"/>
          <w:lang w:val="bg-BG"/>
        </w:rPr>
      </w:pPr>
    </w:p>
    <w:p w14:paraId="2016AAD2" w14:textId="77777777" w:rsidR="005F110F" w:rsidRPr="00C54E8F" w:rsidRDefault="005F110F" w:rsidP="005E0747">
      <w:pPr>
        <w:keepNext/>
        <w:tabs>
          <w:tab w:val="clear" w:pos="567"/>
        </w:tabs>
        <w:spacing w:line="240" w:lineRule="auto"/>
        <w:rPr>
          <w:color w:val="000000"/>
          <w:lang w:val="bg-BG"/>
        </w:rPr>
      </w:pPr>
      <w:r w:rsidRPr="00C54E8F">
        <w:rPr>
          <w:color w:val="000000"/>
          <w:lang w:val="bg-BG"/>
        </w:rPr>
        <w:t>Novartis Europharm Limited</w:t>
      </w:r>
    </w:p>
    <w:p w14:paraId="2016AAD3"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AD4"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AD5"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AD6" w14:textId="77777777" w:rsidR="005F110F" w:rsidRPr="00C54E8F" w:rsidRDefault="001850BD" w:rsidP="005E0747">
      <w:pPr>
        <w:tabs>
          <w:tab w:val="clear" w:pos="567"/>
        </w:tabs>
        <w:spacing w:line="240" w:lineRule="auto"/>
        <w:rPr>
          <w:color w:val="000000"/>
          <w:lang w:val="bg-BG"/>
        </w:rPr>
      </w:pPr>
      <w:r w:rsidRPr="00C54E8F">
        <w:rPr>
          <w:color w:val="000000"/>
          <w:lang w:val="bg-BG"/>
        </w:rPr>
        <w:t>Ирландия</w:t>
      </w:r>
    </w:p>
    <w:p w14:paraId="2016AAD7" w14:textId="77777777" w:rsidR="005F110F" w:rsidRPr="00C54E8F" w:rsidRDefault="005F110F" w:rsidP="005E0747">
      <w:pPr>
        <w:tabs>
          <w:tab w:val="clear" w:pos="567"/>
        </w:tabs>
        <w:spacing w:line="240" w:lineRule="auto"/>
        <w:rPr>
          <w:color w:val="000000"/>
          <w:lang w:val="bg-BG"/>
        </w:rPr>
      </w:pPr>
    </w:p>
    <w:p w14:paraId="2016AAD8" w14:textId="77777777" w:rsidR="005F110F" w:rsidRPr="00C54E8F" w:rsidRDefault="005F110F" w:rsidP="005E0747">
      <w:pPr>
        <w:tabs>
          <w:tab w:val="clear" w:pos="567"/>
        </w:tabs>
        <w:spacing w:line="240" w:lineRule="auto"/>
        <w:rPr>
          <w:color w:val="000000"/>
          <w:lang w:val="bg-BG"/>
        </w:rPr>
      </w:pPr>
    </w:p>
    <w:p w14:paraId="2016AAD9"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12.</w:t>
      </w:r>
      <w:r w:rsidRPr="00C54E8F">
        <w:rPr>
          <w:b/>
          <w:color w:val="000000"/>
          <w:lang w:val="bg-BG"/>
        </w:rPr>
        <w:tab/>
        <w:t>НОМЕР(А) НА РАЗРЕШЕНИЕТО ЗА УПОТРЕБА</w:t>
      </w:r>
    </w:p>
    <w:p w14:paraId="2016AADA" w14:textId="77777777" w:rsidR="005F110F" w:rsidRPr="00C54E8F" w:rsidRDefault="005F110F" w:rsidP="005E0747">
      <w:pPr>
        <w:keepNext/>
        <w:tabs>
          <w:tab w:val="clear" w:pos="567"/>
        </w:tabs>
        <w:spacing w:line="240" w:lineRule="auto"/>
        <w:rPr>
          <w:color w:val="000000"/>
          <w:lang w:val="bg-BG"/>
        </w:rPr>
      </w:pPr>
    </w:p>
    <w:p w14:paraId="2016AADB" w14:textId="77777777" w:rsidR="005F110F" w:rsidRPr="00C54E8F" w:rsidRDefault="005F110F" w:rsidP="005E0747">
      <w:pPr>
        <w:tabs>
          <w:tab w:val="clear" w:pos="567"/>
        </w:tabs>
        <w:spacing w:line="240" w:lineRule="auto"/>
        <w:rPr>
          <w:color w:val="000000"/>
          <w:lang w:val="bg-BG"/>
        </w:rPr>
      </w:pPr>
      <w:r w:rsidRPr="00C54E8F">
        <w:rPr>
          <w:color w:val="000000"/>
          <w:szCs w:val="22"/>
          <w:lang w:val="bg-BG"/>
        </w:rPr>
        <w:t>EU/1/06/374/00</w:t>
      </w:r>
      <w:r w:rsidR="00B27A05" w:rsidRPr="00C54E8F">
        <w:rPr>
          <w:color w:val="000000"/>
          <w:szCs w:val="22"/>
          <w:lang w:val="bg-BG"/>
        </w:rPr>
        <w:t>3</w:t>
      </w:r>
    </w:p>
    <w:p w14:paraId="2016AADC" w14:textId="77777777" w:rsidR="005F110F" w:rsidRPr="00C54E8F" w:rsidRDefault="005F110F" w:rsidP="005E0747">
      <w:pPr>
        <w:tabs>
          <w:tab w:val="clear" w:pos="567"/>
        </w:tabs>
        <w:spacing w:line="240" w:lineRule="auto"/>
        <w:rPr>
          <w:color w:val="000000"/>
          <w:lang w:val="bg-BG"/>
        </w:rPr>
      </w:pPr>
    </w:p>
    <w:p w14:paraId="2016AADD" w14:textId="77777777" w:rsidR="005F110F" w:rsidRPr="00C54E8F" w:rsidRDefault="005F110F" w:rsidP="005E0747">
      <w:pPr>
        <w:tabs>
          <w:tab w:val="clear" w:pos="567"/>
        </w:tabs>
        <w:spacing w:line="240" w:lineRule="auto"/>
        <w:rPr>
          <w:color w:val="000000"/>
          <w:lang w:val="bg-BG"/>
        </w:rPr>
      </w:pPr>
    </w:p>
    <w:p w14:paraId="2016AADE"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13.</w:t>
      </w:r>
      <w:r w:rsidRPr="00C54E8F">
        <w:rPr>
          <w:b/>
          <w:color w:val="000000"/>
          <w:lang w:val="bg-BG"/>
        </w:rPr>
        <w:tab/>
        <w:t>ПАРТИДЕН НОМЕР</w:t>
      </w:r>
    </w:p>
    <w:p w14:paraId="2016AADF" w14:textId="77777777" w:rsidR="005F110F" w:rsidRPr="00C54E8F" w:rsidRDefault="005F110F" w:rsidP="005E0747">
      <w:pPr>
        <w:keepNext/>
        <w:tabs>
          <w:tab w:val="clear" w:pos="567"/>
        </w:tabs>
        <w:spacing w:line="240" w:lineRule="auto"/>
        <w:rPr>
          <w:color w:val="000000"/>
          <w:lang w:val="bg-BG"/>
        </w:rPr>
      </w:pPr>
    </w:p>
    <w:p w14:paraId="2016AAE0" w14:textId="77777777" w:rsidR="005F110F" w:rsidRPr="00C54E8F" w:rsidRDefault="005F110F" w:rsidP="005E0747">
      <w:pPr>
        <w:tabs>
          <w:tab w:val="clear" w:pos="567"/>
        </w:tabs>
        <w:spacing w:line="240" w:lineRule="auto"/>
        <w:rPr>
          <w:color w:val="000000"/>
          <w:lang w:val="bg-BG"/>
        </w:rPr>
      </w:pPr>
      <w:r w:rsidRPr="00C54E8F">
        <w:rPr>
          <w:color w:val="000000"/>
          <w:lang w:val="bg-BG"/>
        </w:rPr>
        <w:t>Партиден №</w:t>
      </w:r>
    </w:p>
    <w:p w14:paraId="2016AAE1" w14:textId="77777777" w:rsidR="005F110F" w:rsidRPr="00C54E8F" w:rsidRDefault="005F110F" w:rsidP="005E0747">
      <w:pPr>
        <w:tabs>
          <w:tab w:val="clear" w:pos="567"/>
        </w:tabs>
        <w:spacing w:line="240" w:lineRule="auto"/>
        <w:rPr>
          <w:color w:val="000000"/>
          <w:lang w:val="bg-BG"/>
        </w:rPr>
      </w:pPr>
    </w:p>
    <w:p w14:paraId="2016AAE2" w14:textId="77777777" w:rsidR="005F110F" w:rsidRPr="00C54E8F" w:rsidRDefault="005F110F" w:rsidP="005E0747">
      <w:pPr>
        <w:tabs>
          <w:tab w:val="clear" w:pos="567"/>
        </w:tabs>
        <w:spacing w:line="240" w:lineRule="auto"/>
        <w:rPr>
          <w:color w:val="000000"/>
          <w:lang w:val="bg-BG"/>
        </w:rPr>
      </w:pPr>
    </w:p>
    <w:p w14:paraId="2016AAE3"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14.</w:t>
      </w:r>
      <w:r w:rsidRPr="00C54E8F">
        <w:rPr>
          <w:b/>
          <w:color w:val="000000"/>
          <w:lang w:val="bg-BG"/>
        </w:rPr>
        <w:tab/>
        <w:t>НАЧИН НА ОТПУСКАНЕ</w:t>
      </w:r>
    </w:p>
    <w:p w14:paraId="2016AAE4" w14:textId="77777777" w:rsidR="005F110F" w:rsidRPr="00C54E8F" w:rsidRDefault="005F110F" w:rsidP="005E0747">
      <w:pPr>
        <w:keepNext/>
        <w:tabs>
          <w:tab w:val="clear" w:pos="567"/>
        </w:tabs>
        <w:spacing w:line="240" w:lineRule="auto"/>
        <w:rPr>
          <w:color w:val="000000"/>
          <w:lang w:val="bg-BG"/>
        </w:rPr>
      </w:pPr>
    </w:p>
    <w:p w14:paraId="2016AAE5" w14:textId="77777777" w:rsidR="005F110F" w:rsidRPr="00C54E8F" w:rsidRDefault="005F110F" w:rsidP="005E0747">
      <w:pPr>
        <w:tabs>
          <w:tab w:val="clear" w:pos="567"/>
        </w:tabs>
        <w:spacing w:line="240" w:lineRule="auto"/>
        <w:rPr>
          <w:color w:val="000000"/>
          <w:lang w:val="bg-BG"/>
        </w:rPr>
      </w:pPr>
    </w:p>
    <w:p w14:paraId="2016AAE6"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15.</w:t>
      </w:r>
      <w:r w:rsidRPr="00C54E8F">
        <w:rPr>
          <w:b/>
          <w:color w:val="000000"/>
          <w:lang w:val="bg-BG"/>
        </w:rPr>
        <w:tab/>
        <w:t>УКАЗАНИЯ ЗА УПОТРЕБА</w:t>
      </w:r>
    </w:p>
    <w:p w14:paraId="2016AAE7" w14:textId="77777777" w:rsidR="005F110F" w:rsidRPr="00C54E8F" w:rsidRDefault="005F110F" w:rsidP="005E0747">
      <w:pPr>
        <w:keepNext/>
        <w:tabs>
          <w:tab w:val="clear" w:pos="567"/>
        </w:tabs>
        <w:spacing w:line="240" w:lineRule="auto"/>
        <w:rPr>
          <w:color w:val="000000"/>
          <w:lang w:val="bg-BG"/>
        </w:rPr>
      </w:pPr>
    </w:p>
    <w:p w14:paraId="2016AAE8" w14:textId="77777777" w:rsidR="005F110F" w:rsidRPr="00C54E8F" w:rsidRDefault="005F110F" w:rsidP="005E0747">
      <w:pPr>
        <w:tabs>
          <w:tab w:val="clear" w:pos="567"/>
        </w:tabs>
        <w:spacing w:line="240" w:lineRule="auto"/>
        <w:rPr>
          <w:color w:val="000000"/>
          <w:lang w:val="bg-BG"/>
        </w:rPr>
      </w:pPr>
    </w:p>
    <w:p w14:paraId="2016AAE9"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16.</w:t>
      </w:r>
      <w:r w:rsidRPr="00C54E8F">
        <w:rPr>
          <w:b/>
          <w:color w:val="000000"/>
          <w:lang w:val="bg-BG"/>
        </w:rPr>
        <w:tab/>
        <w:t>ИНФОРМАЦИЯ НА БРАЙЛОВА АЗБУКА</w:t>
      </w:r>
    </w:p>
    <w:p w14:paraId="2016AAEA" w14:textId="77777777" w:rsidR="005F110F" w:rsidRPr="00C54E8F" w:rsidRDefault="005F110F" w:rsidP="005E0747">
      <w:pPr>
        <w:keepNext/>
        <w:tabs>
          <w:tab w:val="clear" w:pos="567"/>
        </w:tabs>
        <w:spacing w:line="240" w:lineRule="auto"/>
        <w:rPr>
          <w:color w:val="000000"/>
          <w:lang w:val="bg-BG"/>
        </w:rPr>
      </w:pPr>
    </w:p>
    <w:p w14:paraId="2016AAEB" w14:textId="77777777" w:rsidR="005F110F" w:rsidRPr="00C54E8F" w:rsidRDefault="005F110F" w:rsidP="005E0747">
      <w:pPr>
        <w:tabs>
          <w:tab w:val="clear" w:pos="567"/>
        </w:tabs>
        <w:spacing w:line="240" w:lineRule="auto"/>
        <w:rPr>
          <w:color w:val="000000"/>
          <w:szCs w:val="22"/>
          <w:shd w:val="clear" w:color="auto" w:fill="D9D9D9"/>
          <w:lang w:val="bg-BG"/>
        </w:rPr>
      </w:pPr>
      <w:r w:rsidRPr="00C54E8F">
        <w:rPr>
          <w:color w:val="000000"/>
          <w:szCs w:val="22"/>
          <w:shd w:val="clear" w:color="auto" w:fill="D9D9D9" w:themeFill="background1" w:themeFillShade="D9"/>
          <w:lang w:val="bg-BG"/>
        </w:rPr>
        <w:t>Прието е основание да не се включи информация на Брайлова азбука.</w:t>
      </w:r>
    </w:p>
    <w:p w14:paraId="2016AAEC" w14:textId="77777777" w:rsidR="00E30D73" w:rsidRPr="00C54E8F" w:rsidRDefault="00E30D73" w:rsidP="005E0747">
      <w:pPr>
        <w:tabs>
          <w:tab w:val="clear" w:pos="567"/>
        </w:tabs>
        <w:spacing w:line="240" w:lineRule="auto"/>
        <w:rPr>
          <w:szCs w:val="22"/>
          <w:lang w:val="bg-BG"/>
        </w:rPr>
      </w:pPr>
    </w:p>
    <w:p w14:paraId="2016AAED" w14:textId="77777777" w:rsidR="00E30D73" w:rsidRPr="00C54E8F" w:rsidRDefault="00E30D73" w:rsidP="005E0747">
      <w:pPr>
        <w:tabs>
          <w:tab w:val="clear" w:pos="567"/>
        </w:tabs>
        <w:spacing w:line="240" w:lineRule="auto"/>
        <w:rPr>
          <w:szCs w:val="22"/>
          <w:lang w:val="bg-BG"/>
        </w:rPr>
      </w:pPr>
    </w:p>
    <w:p w14:paraId="2016AAEE" w14:textId="77777777" w:rsidR="00E30D73" w:rsidRPr="00C54E8F" w:rsidRDefault="00E30D73" w:rsidP="005E0747">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t>17.</w:t>
      </w:r>
      <w:r w:rsidRPr="00C54E8F">
        <w:rPr>
          <w:b/>
          <w:lang w:val="bg-BG"/>
        </w:rPr>
        <w:tab/>
        <w:t>УНИКАЛЕН ИДЕНТИФИКАТОР — ДВУИЗМЕРЕН БАРКОД</w:t>
      </w:r>
    </w:p>
    <w:p w14:paraId="2016AAEF" w14:textId="77777777" w:rsidR="00E30D73" w:rsidRPr="00C54E8F" w:rsidRDefault="00E30D73" w:rsidP="005E0747">
      <w:pPr>
        <w:tabs>
          <w:tab w:val="clear" w:pos="567"/>
        </w:tabs>
        <w:spacing w:line="240" w:lineRule="auto"/>
        <w:rPr>
          <w:lang w:val="bg-BG"/>
        </w:rPr>
      </w:pPr>
    </w:p>
    <w:p w14:paraId="2016AAF0" w14:textId="77777777" w:rsidR="00E30D73" w:rsidRPr="00C54E8F" w:rsidRDefault="00E30D73" w:rsidP="005E0747">
      <w:pPr>
        <w:tabs>
          <w:tab w:val="clear" w:pos="567"/>
        </w:tabs>
        <w:spacing w:line="240" w:lineRule="auto"/>
        <w:rPr>
          <w:szCs w:val="22"/>
          <w:shd w:val="clear" w:color="auto" w:fill="CCCCCC"/>
          <w:lang w:val="bg-BG"/>
        </w:rPr>
      </w:pPr>
      <w:r w:rsidRPr="00C54E8F">
        <w:rPr>
          <w:shd w:val="clear" w:color="auto" w:fill="D9D9D9" w:themeFill="background1" w:themeFillShade="D9"/>
          <w:lang w:val="bg-BG"/>
        </w:rPr>
        <w:t>Двуизмерен баркод с включен уникален идентификатор</w:t>
      </w:r>
    </w:p>
    <w:p w14:paraId="2016AAF1" w14:textId="77777777" w:rsidR="00E30D73" w:rsidRPr="00C54E8F" w:rsidRDefault="00E30D73" w:rsidP="005E0747">
      <w:pPr>
        <w:tabs>
          <w:tab w:val="clear" w:pos="567"/>
        </w:tabs>
        <w:spacing w:line="240" w:lineRule="auto"/>
        <w:rPr>
          <w:szCs w:val="22"/>
          <w:shd w:val="clear" w:color="auto" w:fill="CCCCCC"/>
          <w:lang w:val="bg-BG"/>
        </w:rPr>
      </w:pPr>
    </w:p>
    <w:p w14:paraId="2016AAF2" w14:textId="77777777" w:rsidR="00E30D73" w:rsidRPr="00C54E8F" w:rsidRDefault="00E30D73" w:rsidP="005E0747">
      <w:pPr>
        <w:tabs>
          <w:tab w:val="clear" w:pos="567"/>
        </w:tabs>
        <w:spacing w:line="240" w:lineRule="auto"/>
        <w:rPr>
          <w:lang w:val="bg-BG"/>
        </w:rPr>
      </w:pPr>
    </w:p>
    <w:p w14:paraId="2016AAF3" w14:textId="77777777" w:rsidR="00E30D73" w:rsidRPr="00C54E8F" w:rsidRDefault="00E30D73" w:rsidP="005E0747">
      <w:pPr>
        <w:keepNext/>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lastRenderedPageBreak/>
        <w:t>18.</w:t>
      </w:r>
      <w:r w:rsidRPr="00C54E8F">
        <w:rPr>
          <w:b/>
          <w:lang w:val="bg-BG"/>
        </w:rPr>
        <w:tab/>
        <w:t>УНИКАЛЕН ИДЕНТИФИКАТОР — ДАННИ ЗА ЧЕТЕНЕ ОТ ХОРА</w:t>
      </w:r>
    </w:p>
    <w:p w14:paraId="2016AAF4" w14:textId="77777777" w:rsidR="00E30D73" w:rsidRPr="00C54E8F" w:rsidRDefault="00E30D73" w:rsidP="005E0747">
      <w:pPr>
        <w:keepNext/>
        <w:tabs>
          <w:tab w:val="clear" w:pos="567"/>
        </w:tabs>
        <w:spacing w:line="240" w:lineRule="auto"/>
        <w:rPr>
          <w:lang w:val="bg-BG"/>
        </w:rPr>
      </w:pPr>
    </w:p>
    <w:p w14:paraId="2016AAF5" w14:textId="53C107F1" w:rsidR="00E30D73" w:rsidRPr="00C54E8F" w:rsidRDefault="00E30D73" w:rsidP="005E0747">
      <w:pPr>
        <w:keepNext/>
        <w:tabs>
          <w:tab w:val="clear" w:pos="567"/>
        </w:tabs>
        <w:rPr>
          <w:szCs w:val="22"/>
          <w:lang w:val="bg-BG"/>
        </w:rPr>
      </w:pPr>
      <w:r w:rsidRPr="00C54E8F">
        <w:rPr>
          <w:lang w:val="bg-BG"/>
        </w:rPr>
        <w:t>PC</w:t>
      </w:r>
    </w:p>
    <w:p w14:paraId="2016AAF6" w14:textId="2F5A804B" w:rsidR="00E30D73" w:rsidRPr="00C54E8F" w:rsidRDefault="00E30D73" w:rsidP="005E0747">
      <w:pPr>
        <w:keepNext/>
        <w:tabs>
          <w:tab w:val="clear" w:pos="567"/>
        </w:tabs>
        <w:rPr>
          <w:szCs w:val="22"/>
          <w:lang w:val="bg-BG"/>
        </w:rPr>
      </w:pPr>
      <w:r w:rsidRPr="00C54E8F">
        <w:rPr>
          <w:lang w:val="bg-BG"/>
        </w:rPr>
        <w:t>SN</w:t>
      </w:r>
    </w:p>
    <w:p w14:paraId="2016AAF7" w14:textId="3DF88B9F" w:rsidR="00E30D73" w:rsidRPr="00C54E8F" w:rsidRDefault="00E30D73" w:rsidP="005E0747">
      <w:pPr>
        <w:tabs>
          <w:tab w:val="clear" w:pos="567"/>
        </w:tabs>
        <w:rPr>
          <w:color w:val="000000"/>
          <w:shd w:val="clear" w:color="auto" w:fill="C0C0C0"/>
          <w:lang w:val="bg-BG"/>
        </w:rPr>
      </w:pPr>
      <w:r w:rsidRPr="00C54E8F">
        <w:rPr>
          <w:lang w:val="bg-BG"/>
        </w:rPr>
        <w:t>NN</w:t>
      </w:r>
    </w:p>
    <w:p w14:paraId="2016AAF8" w14:textId="77777777" w:rsidR="00873C65" w:rsidRPr="00C54E8F" w:rsidRDefault="005F110F" w:rsidP="005E0747">
      <w:pPr>
        <w:tabs>
          <w:tab w:val="clear" w:pos="567"/>
          <w:tab w:val="left" w:pos="720"/>
        </w:tabs>
        <w:spacing w:line="240" w:lineRule="auto"/>
        <w:ind w:right="113"/>
        <w:rPr>
          <w:b/>
          <w:color w:val="000000"/>
          <w:lang w:val="bg-BG"/>
        </w:rPr>
      </w:pPr>
      <w:r w:rsidRPr="00C54E8F">
        <w:rPr>
          <w:b/>
          <w:color w:val="000000"/>
          <w:lang w:val="bg-BG"/>
        </w:rPr>
        <w:br w:type="page"/>
      </w:r>
    </w:p>
    <w:p w14:paraId="2016AAF9" w14:textId="77777777" w:rsidR="002E264C" w:rsidRPr="00C54E8F" w:rsidRDefault="002E264C" w:rsidP="005E0747">
      <w:pPr>
        <w:tabs>
          <w:tab w:val="clear" w:pos="567"/>
          <w:tab w:val="left" w:pos="720"/>
        </w:tabs>
        <w:spacing w:line="240" w:lineRule="auto"/>
        <w:ind w:right="113"/>
        <w:rPr>
          <w:color w:val="000000"/>
          <w:szCs w:val="22"/>
          <w:lang w:val="bg-BG"/>
        </w:rPr>
      </w:pPr>
    </w:p>
    <w:p w14:paraId="2016AAFA"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МИНИМУМ ДАННИ, КОИТО ТРЯБВА ДА СЪДЪРЖАТ МАЛКИТЕ ЕДИНИЧНИ ПЪРВИЧНИ ОПАКОВКИ</w:t>
      </w:r>
    </w:p>
    <w:p w14:paraId="2016AAFB"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lang w:val="bg-BG"/>
        </w:rPr>
      </w:pPr>
    </w:p>
    <w:p w14:paraId="2016AAFC"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lang w:val="bg-BG"/>
        </w:rPr>
      </w:pPr>
      <w:r w:rsidRPr="00C54E8F">
        <w:rPr>
          <w:b/>
          <w:color w:val="000000"/>
          <w:szCs w:val="22"/>
          <w:lang w:val="bg-BG"/>
        </w:rPr>
        <w:t>БЛИСТЕРНО ФОЛИО</w:t>
      </w:r>
    </w:p>
    <w:p w14:paraId="2016AAFD"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lang w:val="bg-BG"/>
        </w:rPr>
      </w:pPr>
    </w:p>
    <w:p w14:paraId="2016AAFE"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lang w:val="bg-BG"/>
        </w:rPr>
      </w:pPr>
      <w:r w:rsidRPr="00C54E8F">
        <w:rPr>
          <w:b/>
          <w:color w:val="000000"/>
          <w:szCs w:val="22"/>
          <w:lang w:val="bg-BG"/>
        </w:rPr>
        <w:t>ПРЕДВАРИТЕЛНО НАПЪЛНЕНА СПРИНЦОВКА</w:t>
      </w:r>
    </w:p>
    <w:p w14:paraId="2016AAFF" w14:textId="77777777" w:rsidR="00873C65" w:rsidRPr="00C54E8F" w:rsidRDefault="00873C65" w:rsidP="005E0747">
      <w:pPr>
        <w:tabs>
          <w:tab w:val="clear" w:pos="567"/>
          <w:tab w:val="left" w:pos="720"/>
        </w:tabs>
        <w:spacing w:line="240" w:lineRule="auto"/>
        <w:rPr>
          <w:color w:val="000000"/>
          <w:szCs w:val="22"/>
          <w:lang w:val="bg-BG"/>
        </w:rPr>
      </w:pPr>
    </w:p>
    <w:p w14:paraId="2016AB00"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bg-BG"/>
        </w:rPr>
      </w:pPr>
      <w:r w:rsidRPr="00C54E8F">
        <w:rPr>
          <w:b/>
          <w:color w:val="000000"/>
          <w:szCs w:val="22"/>
          <w:lang w:val="bg-BG"/>
        </w:rPr>
        <w:t>1.</w:t>
      </w:r>
      <w:r w:rsidRPr="00C54E8F">
        <w:rPr>
          <w:b/>
          <w:color w:val="000000"/>
          <w:szCs w:val="22"/>
          <w:lang w:val="bg-BG"/>
        </w:rPr>
        <w:tab/>
        <w:t>ИМЕ НА ЛЕКАРСТВЕНИЯ ПРОДУКТ И ПЪТ(ИЩА) НА ВЪВЕЖДАНЕ</w:t>
      </w:r>
    </w:p>
    <w:p w14:paraId="2016AB01" w14:textId="77777777" w:rsidR="00873C65" w:rsidRPr="00C54E8F" w:rsidRDefault="00873C65" w:rsidP="005E0747">
      <w:pPr>
        <w:tabs>
          <w:tab w:val="clear" w:pos="567"/>
          <w:tab w:val="left" w:pos="720"/>
        </w:tabs>
        <w:spacing w:line="240" w:lineRule="auto"/>
        <w:ind w:left="567" w:hanging="567"/>
        <w:rPr>
          <w:color w:val="000000"/>
          <w:szCs w:val="22"/>
          <w:lang w:val="bg-BG"/>
        </w:rPr>
      </w:pPr>
    </w:p>
    <w:p w14:paraId="2016AB02" w14:textId="77777777" w:rsidR="00873C65" w:rsidRPr="00C54E8F" w:rsidRDefault="00873C65" w:rsidP="005E0747">
      <w:pPr>
        <w:tabs>
          <w:tab w:val="clear" w:pos="567"/>
          <w:tab w:val="left" w:pos="720"/>
        </w:tabs>
        <w:spacing w:line="240" w:lineRule="auto"/>
        <w:rPr>
          <w:color w:val="000000"/>
          <w:szCs w:val="22"/>
          <w:lang w:val="bg-BG"/>
        </w:rPr>
      </w:pPr>
      <w:r w:rsidRPr="00C54E8F">
        <w:rPr>
          <w:color w:val="000000"/>
          <w:szCs w:val="22"/>
          <w:lang w:val="bg-BG"/>
        </w:rPr>
        <w:t>Lucentis 10 mg/ml инжекционен разтвор в предварително напълнена спринцовка</w:t>
      </w:r>
    </w:p>
    <w:p w14:paraId="2016AB03" w14:textId="77777777" w:rsidR="00873C65" w:rsidRPr="00C54E8F" w:rsidRDefault="001374D2" w:rsidP="005E0747">
      <w:pPr>
        <w:tabs>
          <w:tab w:val="clear" w:pos="567"/>
          <w:tab w:val="left" w:pos="720"/>
        </w:tabs>
        <w:spacing w:line="240" w:lineRule="auto"/>
        <w:rPr>
          <w:color w:val="000000"/>
          <w:szCs w:val="22"/>
          <w:lang w:val="bg-BG"/>
        </w:rPr>
      </w:pPr>
      <w:r w:rsidRPr="00C54E8F">
        <w:rPr>
          <w:color w:val="000000"/>
          <w:szCs w:val="22"/>
          <w:lang w:val="bg-BG"/>
        </w:rPr>
        <w:t>р</w:t>
      </w:r>
      <w:r w:rsidR="00873C65" w:rsidRPr="00C54E8F">
        <w:rPr>
          <w:color w:val="000000"/>
          <w:szCs w:val="22"/>
          <w:lang w:val="bg-BG"/>
        </w:rPr>
        <w:t>анибизумаб</w:t>
      </w:r>
    </w:p>
    <w:p w14:paraId="2016AB04" w14:textId="77777777" w:rsidR="00873C65" w:rsidRPr="00C54E8F" w:rsidRDefault="00873C65" w:rsidP="005E0747">
      <w:pPr>
        <w:tabs>
          <w:tab w:val="clear" w:pos="567"/>
          <w:tab w:val="left" w:pos="720"/>
        </w:tabs>
        <w:spacing w:line="240" w:lineRule="auto"/>
        <w:rPr>
          <w:color w:val="000000"/>
          <w:szCs w:val="22"/>
          <w:lang w:val="bg-BG"/>
        </w:rPr>
      </w:pPr>
      <w:r w:rsidRPr="00C54E8F">
        <w:rPr>
          <w:color w:val="000000"/>
          <w:szCs w:val="22"/>
          <w:lang w:val="bg-BG"/>
        </w:rPr>
        <w:t>Интравитреално приложение</w:t>
      </w:r>
    </w:p>
    <w:p w14:paraId="2016AB05" w14:textId="77777777" w:rsidR="00873C65" w:rsidRPr="00C54E8F" w:rsidRDefault="00873C65" w:rsidP="005E0747">
      <w:pPr>
        <w:tabs>
          <w:tab w:val="clear" w:pos="567"/>
          <w:tab w:val="left" w:pos="720"/>
        </w:tabs>
        <w:spacing w:line="240" w:lineRule="auto"/>
        <w:rPr>
          <w:color w:val="000000"/>
          <w:szCs w:val="22"/>
          <w:lang w:val="bg-BG"/>
        </w:rPr>
      </w:pPr>
    </w:p>
    <w:p w14:paraId="2016AB06" w14:textId="77777777" w:rsidR="00873C65" w:rsidRPr="00C54E8F" w:rsidRDefault="00873C65" w:rsidP="005E0747">
      <w:pPr>
        <w:tabs>
          <w:tab w:val="clear" w:pos="567"/>
          <w:tab w:val="left" w:pos="720"/>
        </w:tabs>
        <w:spacing w:line="240" w:lineRule="auto"/>
        <w:rPr>
          <w:color w:val="000000"/>
          <w:szCs w:val="22"/>
          <w:lang w:val="bg-BG"/>
        </w:rPr>
      </w:pPr>
    </w:p>
    <w:p w14:paraId="2016AB07"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bg-BG"/>
        </w:rPr>
      </w:pPr>
      <w:r w:rsidRPr="00C54E8F">
        <w:rPr>
          <w:b/>
          <w:color w:val="000000"/>
          <w:szCs w:val="22"/>
          <w:lang w:val="bg-BG"/>
        </w:rPr>
        <w:t>2.</w:t>
      </w:r>
      <w:r w:rsidRPr="00C54E8F">
        <w:rPr>
          <w:b/>
          <w:color w:val="000000"/>
          <w:szCs w:val="22"/>
          <w:lang w:val="bg-BG"/>
        </w:rPr>
        <w:tab/>
      </w:r>
      <w:r w:rsidR="00FC347D" w:rsidRPr="00C54E8F">
        <w:rPr>
          <w:b/>
          <w:color w:val="000000"/>
          <w:szCs w:val="22"/>
          <w:lang w:val="bg-BG"/>
        </w:rPr>
        <w:t>ИМЕ НА ПРИТЕЖАТЕЛЯ НА РАЗРЕШЕНИЕТО ЗА УПОТРЕБА</w:t>
      </w:r>
    </w:p>
    <w:p w14:paraId="2016AB08" w14:textId="77777777" w:rsidR="00873C65" w:rsidRPr="00C54E8F" w:rsidRDefault="00873C65" w:rsidP="005E0747">
      <w:pPr>
        <w:tabs>
          <w:tab w:val="clear" w:pos="567"/>
          <w:tab w:val="left" w:pos="720"/>
        </w:tabs>
        <w:spacing w:line="240" w:lineRule="auto"/>
        <w:rPr>
          <w:color w:val="000000"/>
          <w:szCs w:val="22"/>
          <w:lang w:val="bg-BG"/>
        </w:rPr>
      </w:pPr>
    </w:p>
    <w:p w14:paraId="2016AB09" w14:textId="77777777" w:rsidR="00873C65" w:rsidRPr="00C54E8F" w:rsidRDefault="00873C65" w:rsidP="005E0747">
      <w:pPr>
        <w:tabs>
          <w:tab w:val="clear" w:pos="567"/>
          <w:tab w:val="left" w:pos="720"/>
        </w:tabs>
        <w:spacing w:line="240" w:lineRule="auto"/>
        <w:rPr>
          <w:color w:val="000000"/>
          <w:szCs w:val="22"/>
          <w:lang w:val="bg-BG"/>
        </w:rPr>
      </w:pPr>
      <w:r w:rsidRPr="00C54E8F">
        <w:rPr>
          <w:color w:val="000000"/>
          <w:szCs w:val="22"/>
          <w:lang w:val="bg-BG"/>
        </w:rPr>
        <w:t>Novartis Europharm Limited</w:t>
      </w:r>
    </w:p>
    <w:p w14:paraId="2016AB0A" w14:textId="77777777" w:rsidR="00873C65" w:rsidRPr="00C54E8F" w:rsidRDefault="00873C65" w:rsidP="005E0747">
      <w:pPr>
        <w:tabs>
          <w:tab w:val="clear" w:pos="567"/>
          <w:tab w:val="left" w:pos="720"/>
        </w:tabs>
        <w:spacing w:line="240" w:lineRule="auto"/>
        <w:rPr>
          <w:color w:val="000000"/>
          <w:szCs w:val="22"/>
          <w:lang w:val="bg-BG"/>
        </w:rPr>
      </w:pPr>
    </w:p>
    <w:p w14:paraId="2016AB0B" w14:textId="77777777" w:rsidR="00873C65" w:rsidRPr="00C54E8F" w:rsidRDefault="00873C65" w:rsidP="005E0747">
      <w:pPr>
        <w:tabs>
          <w:tab w:val="clear" w:pos="567"/>
          <w:tab w:val="left" w:pos="720"/>
        </w:tabs>
        <w:spacing w:line="240" w:lineRule="auto"/>
        <w:rPr>
          <w:color w:val="000000"/>
          <w:szCs w:val="22"/>
          <w:lang w:val="bg-BG"/>
        </w:rPr>
      </w:pPr>
    </w:p>
    <w:p w14:paraId="2016AB0C"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bg-BG"/>
        </w:rPr>
      </w:pPr>
      <w:r w:rsidRPr="00C54E8F">
        <w:rPr>
          <w:b/>
          <w:color w:val="000000"/>
          <w:szCs w:val="22"/>
          <w:lang w:val="bg-BG"/>
        </w:rPr>
        <w:t>3.</w:t>
      </w:r>
      <w:r w:rsidRPr="00C54E8F">
        <w:rPr>
          <w:b/>
          <w:color w:val="000000"/>
          <w:szCs w:val="22"/>
          <w:lang w:val="bg-BG"/>
        </w:rPr>
        <w:tab/>
      </w:r>
      <w:r w:rsidRPr="00C54E8F">
        <w:rPr>
          <w:b/>
          <w:color w:val="000000"/>
          <w:lang w:val="bg-BG"/>
        </w:rPr>
        <w:t>ДАТА НА ИЗТИЧАНЕ НА СРОКА НА ГОДНОСТ</w:t>
      </w:r>
    </w:p>
    <w:p w14:paraId="2016AB0D" w14:textId="77777777" w:rsidR="00873C65" w:rsidRPr="00C54E8F" w:rsidRDefault="00873C65" w:rsidP="005E0747">
      <w:pPr>
        <w:tabs>
          <w:tab w:val="clear" w:pos="567"/>
          <w:tab w:val="left" w:pos="720"/>
        </w:tabs>
        <w:spacing w:line="240" w:lineRule="auto"/>
        <w:rPr>
          <w:color w:val="000000"/>
          <w:szCs w:val="22"/>
          <w:lang w:val="bg-BG"/>
        </w:rPr>
      </w:pPr>
    </w:p>
    <w:p w14:paraId="2016AB0E" w14:textId="77777777" w:rsidR="00873C65" w:rsidRPr="00C54E8F" w:rsidRDefault="00873C65" w:rsidP="005E0747">
      <w:pPr>
        <w:tabs>
          <w:tab w:val="clear" w:pos="567"/>
          <w:tab w:val="left" w:pos="720"/>
        </w:tabs>
        <w:spacing w:line="240" w:lineRule="auto"/>
        <w:rPr>
          <w:color w:val="000000"/>
          <w:szCs w:val="22"/>
          <w:lang w:val="bg-BG"/>
        </w:rPr>
      </w:pPr>
      <w:r w:rsidRPr="00C54E8F">
        <w:rPr>
          <w:color w:val="000000"/>
          <w:szCs w:val="22"/>
          <w:lang w:val="bg-BG"/>
        </w:rPr>
        <w:t>EXP</w:t>
      </w:r>
    </w:p>
    <w:p w14:paraId="2016AB0F" w14:textId="77777777" w:rsidR="00873C65" w:rsidRPr="00C54E8F" w:rsidRDefault="00873C65" w:rsidP="005E0747">
      <w:pPr>
        <w:tabs>
          <w:tab w:val="clear" w:pos="567"/>
          <w:tab w:val="left" w:pos="720"/>
        </w:tabs>
        <w:spacing w:line="240" w:lineRule="auto"/>
        <w:rPr>
          <w:color w:val="000000"/>
          <w:szCs w:val="22"/>
          <w:lang w:val="bg-BG"/>
        </w:rPr>
      </w:pPr>
    </w:p>
    <w:p w14:paraId="2016AB10" w14:textId="77777777" w:rsidR="00873C65" w:rsidRPr="00C54E8F" w:rsidRDefault="00873C65" w:rsidP="005E0747">
      <w:pPr>
        <w:tabs>
          <w:tab w:val="clear" w:pos="567"/>
        </w:tabs>
        <w:spacing w:line="240" w:lineRule="auto"/>
        <w:rPr>
          <w:color w:val="000000"/>
          <w:szCs w:val="22"/>
          <w:lang w:val="bg-BG"/>
        </w:rPr>
      </w:pPr>
    </w:p>
    <w:p w14:paraId="2016AB11"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bg-BG"/>
        </w:rPr>
      </w:pPr>
      <w:r w:rsidRPr="00C54E8F">
        <w:rPr>
          <w:b/>
          <w:color w:val="000000"/>
          <w:szCs w:val="22"/>
          <w:lang w:val="bg-BG"/>
        </w:rPr>
        <w:t>4.</w:t>
      </w:r>
      <w:r w:rsidRPr="00C54E8F">
        <w:rPr>
          <w:b/>
          <w:color w:val="000000"/>
          <w:szCs w:val="22"/>
          <w:lang w:val="bg-BG"/>
        </w:rPr>
        <w:tab/>
      </w:r>
      <w:r w:rsidR="00D450E5" w:rsidRPr="00C54E8F">
        <w:rPr>
          <w:b/>
          <w:color w:val="000000"/>
          <w:lang w:val="bg-BG"/>
        </w:rPr>
        <w:t>ПАРТИДЕН НОМЕР</w:t>
      </w:r>
    </w:p>
    <w:p w14:paraId="2016AB12" w14:textId="77777777" w:rsidR="00873C65" w:rsidRPr="00C54E8F" w:rsidRDefault="00873C65" w:rsidP="005E0747">
      <w:pPr>
        <w:tabs>
          <w:tab w:val="clear" w:pos="567"/>
          <w:tab w:val="left" w:pos="720"/>
        </w:tabs>
        <w:spacing w:line="240" w:lineRule="auto"/>
        <w:ind w:right="113"/>
        <w:rPr>
          <w:color w:val="000000"/>
          <w:szCs w:val="22"/>
          <w:lang w:val="bg-BG"/>
        </w:rPr>
      </w:pPr>
    </w:p>
    <w:p w14:paraId="2016AB13" w14:textId="77777777" w:rsidR="00873C65" w:rsidRPr="00C54E8F" w:rsidRDefault="00873C65" w:rsidP="005E0747">
      <w:pPr>
        <w:tabs>
          <w:tab w:val="clear" w:pos="567"/>
          <w:tab w:val="left" w:pos="720"/>
        </w:tabs>
        <w:spacing w:line="240" w:lineRule="auto"/>
        <w:ind w:right="113"/>
        <w:rPr>
          <w:color w:val="000000"/>
          <w:szCs w:val="22"/>
          <w:lang w:val="bg-BG"/>
        </w:rPr>
      </w:pPr>
      <w:r w:rsidRPr="00C54E8F">
        <w:rPr>
          <w:color w:val="000000"/>
          <w:szCs w:val="22"/>
          <w:lang w:val="bg-BG"/>
        </w:rPr>
        <w:t>Lot</w:t>
      </w:r>
    </w:p>
    <w:p w14:paraId="2016AB14" w14:textId="77777777" w:rsidR="00873C65" w:rsidRPr="00C54E8F" w:rsidRDefault="00873C65" w:rsidP="005E0747">
      <w:pPr>
        <w:tabs>
          <w:tab w:val="clear" w:pos="567"/>
          <w:tab w:val="left" w:pos="720"/>
        </w:tabs>
        <w:spacing w:line="240" w:lineRule="auto"/>
        <w:ind w:right="113"/>
        <w:rPr>
          <w:color w:val="000000"/>
          <w:szCs w:val="22"/>
          <w:lang w:val="bg-BG"/>
        </w:rPr>
      </w:pPr>
    </w:p>
    <w:p w14:paraId="2016AB15" w14:textId="77777777" w:rsidR="00873C65" w:rsidRPr="00C54E8F" w:rsidRDefault="00873C65" w:rsidP="005E0747">
      <w:pPr>
        <w:tabs>
          <w:tab w:val="clear" w:pos="567"/>
          <w:tab w:val="left" w:pos="720"/>
        </w:tabs>
        <w:spacing w:line="240" w:lineRule="auto"/>
        <w:ind w:right="113"/>
        <w:rPr>
          <w:color w:val="000000"/>
          <w:szCs w:val="22"/>
          <w:lang w:val="bg-BG"/>
        </w:rPr>
      </w:pPr>
    </w:p>
    <w:p w14:paraId="2016AB16" w14:textId="77777777" w:rsidR="00873C65"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bg-BG"/>
        </w:rPr>
      </w:pPr>
      <w:r w:rsidRPr="00C54E8F">
        <w:rPr>
          <w:b/>
          <w:color w:val="000000"/>
          <w:szCs w:val="22"/>
          <w:lang w:val="bg-BG"/>
        </w:rPr>
        <w:t>5.</w:t>
      </w:r>
      <w:r w:rsidRPr="00C54E8F">
        <w:rPr>
          <w:b/>
          <w:color w:val="000000"/>
          <w:szCs w:val="22"/>
          <w:lang w:val="bg-BG"/>
        </w:rPr>
        <w:tab/>
      </w:r>
      <w:r w:rsidR="00D450E5" w:rsidRPr="00C54E8F">
        <w:rPr>
          <w:b/>
          <w:color w:val="000000"/>
          <w:szCs w:val="22"/>
          <w:lang w:val="bg-BG"/>
        </w:rPr>
        <w:t>ДРУГО</w:t>
      </w:r>
    </w:p>
    <w:p w14:paraId="2016AB17" w14:textId="77777777" w:rsidR="00873C65" w:rsidRPr="00C54E8F" w:rsidRDefault="00873C65" w:rsidP="005E0747">
      <w:pPr>
        <w:tabs>
          <w:tab w:val="clear" w:pos="567"/>
        </w:tabs>
        <w:spacing w:line="240" w:lineRule="auto"/>
        <w:ind w:right="113"/>
        <w:rPr>
          <w:color w:val="000000"/>
          <w:szCs w:val="22"/>
          <w:lang w:val="bg-BG"/>
        </w:rPr>
      </w:pPr>
    </w:p>
    <w:p w14:paraId="2016AB18" w14:textId="77777777" w:rsidR="00873C65" w:rsidRPr="00C54E8F" w:rsidRDefault="00873C65" w:rsidP="005E0747">
      <w:pPr>
        <w:tabs>
          <w:tab w:val="clear" w:pos="567"/>
        </w:tabs>
        <w:spacing w:line="240" w:lineRule="auto"/>
        <w:ind w:right="113"/>
        <w:rPr>
          <w:color w:val="000000"/>
          <w:szCs w:val="22"/>
          <w:lang w:val="bg-BG"/>
        </w:rPr>
      </w:pPr>
      <w:r w:rsidRPr="00C54E8F">
        <w:rPr>
          <w:color w:val="000000"/>
          <w:szCs w:val="22"/>
          <w:lang w:val="bg-BG"/>
        </w:rPr>
        <w:t>0</w:t>
      </w:r>
      <w:r w:rsidR="00D450E5" w:rsidRPr="00C54E8F">
        <w:rPr>
          <w:color w:val="000000"/>
          <w:szCs w:val="22"/>
          <w:lang w:val="bg-BG"/>
        </w:rPr>
        <w:t>,</w:t>
      </w:r>
      <w:r w:rsidRPr="00C54E8F">
        <w:rPr>
          <w:color w:val="000000"/>
          <w:szCs w:val="22"/>
          <w:lang w:val="bg-BG"/>
        </w:rPr>
        <w:t>165 ml</w:t>
      </w:r>
    </w:p>
    <w:p w14:paraId="2016AB19" w14:textId="77777777" w:rsidR="001374D2" w:rsidRPr="00C54E8F" w:rsidRDefault="001374D2" w:rsidP="005E0747">
      <w:pPr>
        <w:tabs>
          <w:tab w:val="clear" w:pos="567"/>
        </w:tabs>
        <w:spacing w:line="240" w:lineRule="auto"/>
        <w:ind w:right="113"/>
        <w:rPr>
          <w:color w:val="000000"/>
          <w:szCs w:val="22"/>
          <w:lang w:val="bg-BG"/>
        </w:rPr>
      </w:pPr>
    </w:p>
    <w:p w14:paraId="2016AB1A" w14:textId="77777777" w:rsidR="005F110F" w:rsidRPr="00C54E8F" w:rsidRDefault="00873C65" w:rsidP="005E0747">
      <w:pPr>
        <w:tabs>
          <w:tab w:val="clear" w:pos="567"/>
        </w:tabs>
        <w:spacing w:line="240" w:lineRule="auto"/>
        <w:ind w:right="113"/>
        <w:rPr>
          <w:color w:val="000000"/>
          <w:szCs w:val="22"/>
          <w:lang w:val="bg-BG"/>
        </w:rPr>
      </w:pPr>
      <w:r w:rsidRPr="00C54E8F">
        <w:rPr>
          <w:color w:val="000000"/>
          <w:szCs w:val="22"/>
          <w:lang w:val="bg-BG"/>
        </w:rPr>
        <w:br w:type="page"/>
      </w:r>
    </w:p>
    <w:p w14:paraId="2016AB1B" w14:textId="77777777" w:rsidR="002E264C" w:rsidRPr="00C54E8F" w:rsidRDefault="002E264C" w:rsidP="005E0747">
      <w:pPr>
        <w:tabs>
          <w:tab w:val="clear" w:pos="567"/>
        </w:tabs>
        <w:spacing w:line="240" w:lineRule="auto"/>
        <w:ind w:right="113"/>
        <w:rPr>
          <w:color w:val="000000"/>
          <w:lang w:val="bg-BG"/>
        </w:rPr>
      </w:pPr>
    </w:p>
    <w:p w14:paraId="2016AB1C"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МИНИМУМ ДАННИ, КОИТО ТРЯБВА ДА СЪДЪРЖАТ МАЛКИТЕ ЕДИНИЧНИ ПЪРВИЧНИ ОПАКОВКИ</w:t>
      </w:r>
    </w:p>
    <w:p w14:paraId="2016AB1D"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B1E" w14:textId="77777777" w:rsidR="005F110F" w:rsidRPr="00C54E8F" w:rsidRDefault="005F110F"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ЕТИКЕТ</w:t>
      </w:r>
    </w:p>
    <w:p w14:paraId="2016AB1F" w14:textId="77777777" w:rsidR="001351CD" w:rsidRPr="00C54E8F" w:rsidRDefault="001351CD"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B20" w14:textId="77777777" w:rsidR="001351CD" w:rsidRPr="00C54E8F" w:rsidRDefault="00873C65"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ПРЕДВАРИТЕЛНО НАПЪЛНЕНА СПРИНЦОВКА</w:t>
      </w:r>
    </w:p>
    <w:p w14:paraId="2016AB21" w14:textId="77777777" w:rsidR="005F110F" w:rsidRPr="00C54E8F" w:rsidRDefault="005F110F" w:rsidP="005E0747">
      <w:pPr>
        <w:tabs>
          <w:tab w:val="clear" w:pos="567"/>
        </w:tabs>
        <w:spacing w:line="240" w:lineRule="auto"/>
        <w:rPr>
          <w:color w:val="000000"/>
          <w:lang w:val="bg-BG"/>
        </w:rPr>
      </w:pPr>
    </w:p>
    <w:p w14:paraId="2016AB22" w14:textId="77777777" w:rsidR="005F110F" w:rsidRPr="00C54E8F" w:rsidRDefault="005F110F" w:rsidP="005E0747">
      <w:pPr>
        <w:tabs>
          <w:tab w:val="clear" w:pos="567"/>
        </w:tabs>
        <w:spacing w:line="240" w:lineRule="auto"/>
        <w:rPr>
          <w:color w:val="000000"/>
          <w:lang w:val="bg-BG"/>
        </w:rPr>
      </w:pPr>
    </w:p>
    <w:p w14:paraId="2016AB23"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ПРОДУКT И ПЪТ(ИЩА) НА ВЪВЕЖДАНЕ</w:t>
      </w:r>
    </w:p>
    <w:p w14:paraId="2016AB24" w14:textId="77777777" w:rsidR="005F110F" w:rsidRPr="00C54E8F" w:rsidRDefault="005F110F" w:rsidP="005E0747">
      <w:pPr>
        <w:keepNext/>
        <w:tabs>
          <w:tab w:val="clear" w:pos="567"/>
        </w:tabs>
        <w:spacing w:line="240" w:lineRule="auto"/>
        <w:rPr>
          <w:color w:val="000000"/>
          <w:lang w:val="bg-BG"/>
        </w:rPr>
      </w:pPr>
    </w:p>
    <w:p w14:paraId="2016AB25" w14:textId="77777777" w:rsidR="005F110F" w:rsidRPr="00C54E8F" w:rsidRDefault="005F110F" w:rsidP="005E0747">
      <w:pPr>
        <w:tabs>
          <w:tab w:val="clear" w:pos="567"/>
        </w:tabs>
        <w:spacing w:line="240" w:lineRule="auto"/>
        <w:rPr>
          <w:color w:val="000000"/>
          <w:lang w:val="bg-BG"/>
        </w:rPr>
      </w:pPr>
      <w:r w:rsidRPr="00C54E8F">
        <w:rPr>
          <w:color w:val="000000"/>
          <w:lang w:val="bg-BG"/>
        </w:rPr>
        <w:t>Lucentis 10 mg/ml инжекционен разтвор</w:t>
      </w:r>
    </w:p>
    <w:p w14:paraId="2016AB26" w14:textId="77777777" w:rsidR="005F110F" w:rsidRPr="00C54E8F" w:rsidRDefault="002A11A4" w:rsidP="005E0747">
      <w:pPr>
        <w:tabs>
          <w:tab w:val="clear" w:pos="567"/>
        </w:tabs>
        <w:spacing w:line="240" w:lineRule="auto"/>
        <w:rPr>
          <w:color w:val="000000"/>
          <w:lang w:val="bg-BG"/>
        </w:rPr>
      </w:pPr>
      <w:r w:rsidRPr="00C54E8F">
        <w:rPr>
          <w:color w:val="000000"/>
          <w:lang w:val="bg-BG"/>
        </w:rPr>
        <w:t>р</w:t>
      </w:r>
      <w:r w:rsidR="005F110F" w:rsidRPr="00C54E8F">
        <w:rPr>
          <w:color w:val="000000"/>
          <w:lang w:val="bg-BG"/>
        </w:rPr>
        <w:t>анибизумаб</w:t>
      </w:r>
    </w:p>
    <w:p w14:paraId="2016AB27" w14:textId="77777777" w:rsidR="005F110F" w:rsidRPr="00C54E8F" w:rsidRDefault="005F110F" w:rsidP="005E0747">
      <w:pPr>
        <w:tabs>
          <w:tab w:val="clear" w:pos="567"/>
        </w:tabs>
        <w:spacing w:line="240" w:lineRule="auto"/>
        <w:rPr>
          <w:color w:val="000000"/>
          <w:lang w:val="bg-BG"/>
        </w:rPr>
      </w:pPr>
      <w:r w:rsidRPr="00C54E8F">
        <w:rPr>
          <w:color w:val="000000"/>
          <w:lang w:val="bg-BG"/>
        </w:rPr>
        <w:t>Интравитреално приложение</w:t>
      </w:r>
    </w:p>
    <w:p w14:paraId="2016AB28" w14:textId="77777777" w:rsidR="005F110F" w:rsidRPr="00C54E8F" w:rsidRDefault="005F110F" w:rsidP="005E0747">
      <w:pPr>
        <w:tabs>
          <w:tab w:val="clear" w:pos="567"/>
        </w:tabs>
        <w:spacing w:line="240" w:lineRule="auto"/>
        <w:rPr>
          <w:color w:val="000000"/>
          <w:lang w:val="bg-BG"/>
        </w:rPr>
      </w:pPr>
    </w:p>
    <w:p w14:paraId="2016AB29" w14:textId="77777777" w:rsidR="005F110F" w:rsidRPr="00C54E8F" w:rsidRDefault="005F110F" w:rsidP="005E0747">
      <w:pPr>
        <w:tabs>
          <w:tab w:val="clear" w:pos="567"/>
        </w:tabs>
        <w:spacing w:line="240" w:lineRule="auto"/>
        <w:rPr>
          <w:color w:val="000000"/>
          <w:lang w:val="bg-BG"/>
        </w:rPr>
      </w:pPr>
    </w:p>
    <w:p w14:paraId="2016AB2A"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НАЧИН НА ПРИЛ</w:t>
      </w:r>
      <w:r w:rsidR="008763D5" w:rsidRPr="00C54E8F">
        <w:rPr>
          <w:b/>
          <w:color w:val="000000"/>
          <w:lang w:val="bg-BG"/>
        </w:rPr>
        <w:t>ОЖЕНИЕ</w:t>
      </w:r>
    </w:p>
    <w:p w14:paraId="2016AB2B" w14:textId="77777777" w:rsidR="005F110F" w:rsidRPr="00C54E8F" w:rsidRDefault="005F110F" w:rsidP="005E0747">
      <w:pPr>
        <w:keepNext/>
        <w:tabs>
          <w:tab w:val="clear" w:pos="567"/>
        </w:tabs>
        <w:spacing w:line="240" w:lineRule="auto"/>
        <w:rPr>
          <w:color w:val="000000"/>
          <w:lang w:val="bg-BG"/>
        </w:rPr>
      </w:pPr>
    </w:p>
    <w:p w14:paraId="2016AB2C" w14:textId="77777777" w:rsidR="005F110F" w:rsidRPr="00C54E8F" w:rsidRDefault="005F110F" w:rsidP="005E0747">
      <w:pPr>
        <w:tabs>
          <w:tab w:val="clear" w:pos="567"/>
        </w:tabs>
        <w:spacing w:line="240" w:lineRule="auto"/>
        <w:rPr>
          <w:color w:val="000000"/>
          <w:lang w:val="bg-BG"/>
        </w:rPr>
      </w:pPr>
    </w:p>
    <w:p w14:paraId="2016AB2D"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ДАТА НА ИЗТИЧАНЕ НА СРОКА НА ГОДНОСТ</w:t>
      </w:r>
    </w:p>
    <w:p w14:paraId="2016AB2E" w14:textId="77777777" w:rsidR="005F110F" w:rsidRPr="00C54E8F" w:rsidRDefault="005F110F" w:rsidP="005E0747">
      <w:pPr>
        <w:keepNext/>
        <w:tabs>
          <w:tab w:val="clear" w:pos="567"/>
        </w:tabs>
        <w:spacing w:line="240" w:lineRule="auto"/>
        <w:rPr>
          <w:color w:val="000000"/>
          <w:lang w:val="bg-BG"/>
        </w:rPr>
      </w:pPr>
    </w:p>
    <w:p w14:paraId="2016AB2F" w14:textId="77777777" w:rsidR="005F110F" w:rsidRPr="00C54E8F" w:rsidRDefault="005F110F" w:rsidP="005E0747">
      <w:pPr>
        <w:tabs>
          <w:tab w:val="clear" w:pos="567"/>
        </w:tabs>
        <w:spacing w:line="240" w:lineRule="auto"/>
        <w:rPr>
          <w:color w:val="000000"/>
          <w:lang w:val="bg-BG"/>
        </w:rPr>
      </w:pPr>
      <w:r w:rsidRPr="00C54E8F">
        <w:rPr>
          <w:color w:val="000000"/>
          <w:lang w:val="bg-BG"/>
        </w:rPr>
        <w:t>EXP</w:t>
      </w:r>
    </w:p>
    <w:p w14:paraId="2016AB30" w14:textId="77777777" w:rsidR="005F110F" w:rsidRPr="00C54E8F" w:rsidRDefault="005F110F" w:rsidP="005E0747">
      <w:pPr>
        <w:tabs>
          <w:tab w:val="clear" w:pos="567"/>
        </w:tabs>
        <w:spacing w:line="240" w:lineRule="auto"/>
        <w:rPr>
          <w:color w:val="000000"/>
          <w:lang w:val="bg-BG"/>
        </w:rPr>
      </w:pPr>
    </w:p>
    <w:p w14:paraId="2016AB31" w14:textId="77777777" w:rsidR="005F110F" w:rsidRPr="00C54E8F" w:rsidRDefault="005F110F" w:rsidP="005E0747">
      <w:pPr>
        <w:tabs>
          <w:tab w:val="clear" w:pos="567"/>
        </w:tabs>
        <w:spacing w:line="240" w:lineRule="auto"/>
        <w:rPr>
          <w:color w:val="000000"/>
          <w:lang w:val="bg-BG"/>
        </w:rPr>
      </w:pPr>
    </w:p>
    <w:p w14:paraId="2016AB32"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ПАРТИДЕН НОМЕР</w:t>
      </w:r>
    </w:p>
    <w:p w14:paraId="2016AB33" w14:textId="77777777" w:rsidR="005F110F" w:rsidRPr="00C54E8F" w:rsidRDefault="005F110F" w:rsidP="005E0747">
      <w:pPr>
        <w:keepNext/>
        <w:tabs>
          <w:tab w:val="clear" w:pos="567"/>
        </w:tabs>
        <w:spacing w:line="240" w:lineRule="auto"/>
        <w:rPr>
          <w:color w:val="000000"/>
          <w:lang w:val="bg-BG"/>
        </w:rPr>
      </w:pPr>
    </w:p>
    <w:p w14:paraId="2016AB34" w14:textId="77777777" w:rsidR="005F110F" w:rsidRPr="00C54E8F" w:rsidRDefault="005F110F" w:rsidP="005E0747">
      <w:pPr>
        <w:tabs>
          <w:tab w:val="clear" w:pos="567"/>
        </w:tabs>
        <w:spacing w:line="240" w:lineRule="auto"/>
        <w:ind w:right="113"/>
        <w:rPr>
          <w:color w:val="000000"/>
          <w:lang w:val="bg-BG"/>
        </w:rPr>
      </w:pPr>
      <w:r w:rsidRPr="00C54E8F">
        <w:rPr>
          <w:color w:val="000000"/>
          <w:lang w:val="bg-BG"/>
        </w:rPr>
        <w:t>Lot</w:t>
      </w:r>
    </w:p>
    <w:p w14:paraId="2016AB35" w14:textId="77777777" w:rsidR="005F110F" w:rsidRPr="00C54E8F" w:rsidRDefault="005F110F" w:rsidP="005E0747">
      <w:pPr>
        <w:tabs>
          <w:tab w:val="clear" w:pos="567"/>
        </w:tabs>
        <w:spacing w:line="240" w:lineRule="auto"/>
        <w:ind w:right="113"/>
        <w:rPr>
          <w:color w:val="000000"/>
          <w:lang w:val="bg-BG"/>
        </w:rPr>
      </w:pPr>
    </w:p>
    <w:p w14:paraId="2016AB36" w14:textId="77777777" w:rsidR="005F110F" w:rsidRPr="00C54E8F" w:rsidRDefault="005F110F" w:rsidP="005E0747">
      <w:pPr>
        <w:tabs>
          <w:tab w:val="clear" w:pos="567"/>
        </w:tabs>
        <w:spacing w:line="240" w:lineRule="auto"/>
        <w:ind w:right="113"/>
        <w:rPr>
          <w:color w:val="000000"/>
          <w:lang w:val="bg-BG"/>
        </w:rPr>
      </w:pPr>
    </w:p>
    <w:p w14:paraId="2016AB37"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СЪДЪРЖАНИЕ КАТО МАСА, ОБЕМ ИЛИ ЕДИНИЦИ</w:t>
      </w:r>
    </w:p>
    <w:p w14:paraId="2016AB38" w14:textId="77777777" w:rsidR="005F110F" w:rsidRPr="00C54E8F" w:rsidRDefault="005F110F" w:rsidP="005E0747">
      <w:pPr>
        <w:keepNext/>
        <w:tabs>
          <w:tab w:val="clear" w:pos="567"/>
        </w:tabs>
        <w:spacing w:line="240" w:lineRule="auto"/>
        <w:rPr>
          <w:color w:val="000000"/>
          <w:lang w:val="bg-BG"/>
        </w:rPr>
      </w:pPr>
    </w:p>
    <w:p w14:paraId="2016AB39" w14:textId="77777777" w:rsidR="005F110F" w:rsidRPr="00C54E8F" w:rsidRDefault="009D721D" w:rsidP="005E0747">
      <w:pPr>
        <w:tabs>
          <w:tab w:val="clear" w:pos="567"/>
        </w:tabs>
        <w:spacing w:line="240" w:lineRule="auto"/>
        <w:ind w:right="113"/>
        <w:rPr>
          <w:color w:val="000000"/>
          <w:lang w:val="bg-BG"/>
        </w:rPr>
      </w:pPr>
      <w:r w:rsidRPr="00C54E8F">
        <w:rPr>
          <w:color w:val="000000"/>
          <w:lang w:val="bg-BG"/>
        </w:rPr>
        <w:t>0,</w:t>
      </w:r>
      <w:r w:rsidR="00F73654" w:rsidRPr="00C54E8F">
        <w:rPr>
          <w:color w:val="000000"/>
          <w:lang w:val="bg-BG"/>
        </w:rPr>
        <w:t>1</w:t>
      </w:r>
      <w:r w:rsidRPr="00C54E8F">
        <w:rPr>
          <w:color w:val="000000"/>
          <w:lang w:val="bg-BG"/>
        </w:rPr>
        <w:t>65 </w:t>
      </w:r>
      <w:r w:rsidR="007B6C20" w:rsidRPr="00C54E8F">
        <w:rPr>
          <w:color w:val="000000"/>
          <w:lang w:val="bg-BG"/>
        </w:rPr>
        <w:t>ml</w:t>
      </w:r>
    </w:p>
    <w:p w14:paraId="2016AB3A" w14:textId="77777777" w:rsidR="005F110F" w:rsidRPr="00C54E8F" w:rsidRDefault="005F110F" w:rsidP="005E0747">
      <w:pPr>
        <w:tabs>
          <w:tab w:val="clear" w:pos="567"/>
        </w:tabs>
        <w:spacing w:line="240" w:lineRule="auto"/>
        <w:ind w:right="113"/>
        <w:rPr>
          <w:color w:val="000000"/>
          <w:lang w:val="bg-BG"/>
        </w:rPr>
      </w:pPr>
    </w:p>
    <w:p w14:paraId="2016AB3B" w14:textId="77777777" w:rsidR="005F110F" w:rsidRPr="00C54E8F" w:rsidRDefault="005F110F" w:rsidP="005E0747">
      <w:pPr>
        <w:tabs>
          <w:tab w:val="clear" w:pos="567"/>
        </w:tabs>
        <w:spacing w:line="240" w:lineRule="auto"/>
        <w:ind w:right="113"/>
        <w:rPr>
          <w:color w:val="000000"/>
          <w:lang w:val="bg-BG"/>
        </w:rPr>
      </w:pPr>
    </w:p>
    <w:p w14:paraId="2016AB3C" w14:textId="77777777" w:rsidR="005F110F" w:rsidRPr="00C54E8F" w:rsidRDefault="005F110F"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ДРУГО</w:t>
      </w:r>
    </w:p>
    <w:p w14:paraId="2016AB3D" w14:textId="77777777" w:rsidR="005F110F" w:rsidRPr="00C54E8F" w:rsidRDefault="005F110F" w:rsidP="005E0747">
      <w:pPr>
        <w:tabs>
          <w:tab w:val="clear" w:pos="567"/>
        </w:tabs>
        <w:spacing w:line="240" w:lineRule="auto"/>
        <w:rPr>
          <w:color w:val="000000"/>
          <w:lang w:val="bg-BG"/>
        </w:rPr>
      </w:pPr>
    </w:p>
    <w:p w14:paraId="2016AB3E" w14:textId="77777777" w:rsidR="00C45EFC" w:rsidRPr="00C54E8F" w:rsidRDefault="005F110F" w:rsidP="005E0747">
      <w:pPr>
        <w:shd w:val="clear" w:color="auto" w:fill="FFFFFF"/>
        <w:tabs>
          <w:tab w:val="clear" w:pos="567"/>
        </w:tabs>
        <w:spacing w:line="240" w:lineRule="auto"/>
        <w:rPr>
          <w:b/>
          <w:color w:val="000000"/>
          <w:u w:val="single"/>
          <w:lang w:val="bg-BG"/>
        </w:rPr>
      </w:pPr>
      <w:r w:rsidRPr="00C54E8F">
        <w:rPr>
          <w:b/>
          <w:color w:val="000000"/>
          <w:u w:val="single"/>
          <w:lang w:val="bg-BG"/>
        </w:rPr>
        <w:br w:type="page"/>
      </w:r>
    </w:p>
    <w:p w14:paraId="2016AB3F" w14:textId="77777777" w:rsidR="002E264C" w:rsidRPr="00C54E8F" w:rsidRDefault="002E264C" w:rsidP="005E0747">
      <w:pPr>
        <w:shd w:val="clear" w:color="auto" w:fill="FFFFFF"/>
        <w:tabs>
          <w:tab w:val="clear" w:pos="567"/>
        </w:tabs>
        <w:spacing w:line="240" w:lineRule="auto"/>
        <w:rPr>
          <w:color w:val="000000"/>
          <w:lang w:val="bg-BG"/>
        </w:rPr>
      </w:pPr>
    </w:p>
    <w:p w14:paraId="2016AB40"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ДАННИ, КОИТО ТРЯБВА ДА СЪДЪРЖА ВТОРИЧНАТА ОПАКОВКА</w:t>
      </w:r>
    </w:p>
    <w:p w14:paraId="2016AB41"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lang w:val="bg-BG"/>
        </w:rPr>
      </w:pPr>
    </w:p>
    <w:p w14:paraId="2016AB42"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КАРТОНЕНА КУТИЯ</w:t>
      </w:r>
    </w:p>
    <w:p w14:paraId="2016AB43"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B44"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r w:rsidRPr="00C54E8F">
        <w:rPr>
          <w:b/>
          <w:color w:val="000000"/>
          <w:lang w:val="bg-BG"/>
        </w:rPr>
        <w:t>ФЛАКОН + ФИЛТЪРНА ИГЛА</w:t>
      </w:r>
    </w:p>
    <w:p w14:paraId="2016AB45" w14:textId="77777777" w:rsidR="00C45EFC" w:rsidRPr="00C54E8F" w:rsidRDefault="00C45EFC" w:rsidP="005E0747">
      <w:pPr>
        <w:tabs>
          <w:tab w:val="clear" w:pos="567"/>
        </w:tabs>
        <w:spacing w:line="240" w:lineRule="auto"/>
        <w:rPr>
          <w:color w:val="000000"/>
          <w:lang w:val="bg-BG"/>
        </w:rPr>
      </w:pPr>
    </w:p>
    <w:p w14:paraId="2016AB46" w14:textId="77777777" w:rsidR="00C45EFC" w:rsidRPr="00C54E8F" w:rsidRDefault="00C45EFC" w:rsidP="005E0747">
      <w:pPr>
        <w:tabs>
          <w:tab w:val="clear" w:pos="567"/>
        </w:tabs>
        <w:spacing w:line="240" w:lineRule="auto"/>
        <w:rPr>
          <w:color w:val="000000"/>
          <w:lang w:val="bg-BG"/>
        </w:rPr>
      </w:pPr>
    </w:p>
    <w:p w14:paraId="2016AB47"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ПРОДУКТ</w:t>
      </w:r>
    </w:p>
    <w:p w14:paraId="2016AB48" w14:textId="77777777" w:rsidR="00C45EFC" w:rsidRPr="00C54E8F" w:rsidRDefault="00C45EFC" w:rsidP="005E0747">
      <w:pPr>
        <w:keepNext/>
        <w:tabs>
          <w:tab w:val="clear" w:pos="567"/>
        </w:tabs>
        <w:spacing w:line="240" w:lineRule="auto"/>
        <w:rPr>
          <w:color w:val="000000"/>
          <w:lang w:val="bg-BG"/>
        </w:rPr>
      </w:pPr>
    </w:p>
    <w:p w14:paraId="2016AB49" w14:textId="77777777" w:rsidR="00C45EFC" w:rsidRPr="00C54E8F" w:rsidRDefault="00C45EFC" w:rsidP="005E0747">
      <w:pPr>
        <w:tabs>
          <w:tab w:val="clear" w:pos="567"/>
        </w:tabs>
        <w:spacing w:line="240" w:lineRule="auto"/>
        <w:rPr>
          <w:color w:val="000000"/>
          <w:lang w:val="bg-BG"/>
        </w:rPr>
      </w:pPr>
      <w:r w:rsidRPr="00C54E8F">
        <w:rPr>
          <w:color w:val="000000"/>
          <w:lang w:val="bg-BG"/>
        </w:rPr>
        <w:t>Lucentis 10 mg/ml инжекционен разтвор</w:t>
      </w:r>
    </w:p>
    <w:p w14:paraId="2016AB4A" w14:textId="77777777" w:rsidR="00C45EFC" w:rsidRPr="00C54E8F" w:rsidRDefault="002A11A4" w:rsidP="005E0747">
      <w:pPr>
        <w:tabs>
          <w:tab w:val="clear" w:pos="567"/>
        </w:tabs>
        <w:spacing w:line="240" w:lineRule="auto"/>
        <w:rPr>
          <w:color w:val="000000"/>
          <w:lang w:val="bg-BG"/>
        </w:rPr>
      </w:pPr>
      <w:r w:rsidRPr="00C54E8F">
        <w:rPr>
          <w:color w:val="000000"/>
          <w:lang w:val="bg-BG"/>
        </w:rPr>
        <w:t>р</w:t>
      </w:r>
      <w:r w:rsidR="00C45EFC" w:rsidRPr="00C54E8F">
        <w:rPr>
          <w:color w:val="000000"/>
          <w:lang w:val="bg-BG"/>
        </w:rPr>
        <w:t>анибизумаб</w:t>
      </w:r>
    </w:p>
    <w:p w14:paraId="2016AB4B" w14:textId="77777777" w:rsidR="00C45EFC" w:rsidRPr="00C54E8F" w:rsidRDefault="00C45EFC" w:rsidP="005E0747">
      <w:pPr>
        <w:tabs>
          <w:tab w:val="clear" w:pos="567"/>
        </w:tabs>
        <w:spacing w:line="240" w:lineRule="auto"/>
        <w:rPr>
          <w:color w:val="000000"/>
          <w:lang w:val="bg-BG"/>
        </w:rPr>
      </w:pPr>
    </w:p>
    <w:p w14:paraId="2016AB4C" w14:textId="77777777" w:rsidR="00C45EFC" w:rsidRPr="00C54E8F" w:rsidRDefault="00C45EFC" w:rsidP="005E0747">
      <w:pPr>
        <w:tabs>
          <w:tab w:val="clear" w:pos="567"/>
        </w:tabs>
        <w:rPr>
          <w:color w:val="000000"/>
          <w:lang w:val="bg-BG"/>
        </w:rPr>
      </w:pPr>
    </w:p>
    <w:p w14:paraId="2016AB4D"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ОБЯВЯВАНЕ НА АКТИВНОТО(ИТЕ) ВЕЩЕСТВО(А)</w:t>
      </w:r>
    </w:p>
    <w:p w14:paraId="2016AB4E" w14:textId="77777777" w:rsidR="00C45EFC" w:rsidRPr="00C54E8F" w:rsidRDefault="00C45EFC" w:rsidP="005E0747">
      <w:pPr>
        <w:keepNext/>
        <w:tabs>
          <w:tab w:val="clear" w:pos="567"/>
        </w:tabs>
        <w:spacing w:line="240" w:lineRule="auto"/>
        <w:rPr>
          <w:color w:val="000000"/>
          <w:lang w:val="bg-BG"/>
        </w:rPr>
      </w:pPr>
    </w:p>
    <w:p w14:paraId="2016AB4F" w14:textId="77777777" w:rsidR="00C45EFC" w:rsidRPr="00C54E8F" w:rsidRDefault="00C45EFC" w:rsidP="005E0747">
      <w:pPr>
        <w:tabs>
          <w:tab w:val="clear" w:pos="567"/>
        </w:tabs>
        <w:spacing w:line="240" w:lineRule="auto"/>
        <w:rPr>
          <w:color w:val="000000"/>
          <w:lang w:val="bg-BG"/>
        </w:rPr>
      </w:pPr>
      <w:r w:rsidRPr="00C54E8F">
        <w:rPr>
          <w:color w:val="000000"/>
          <w:lang w:val="bg-BG"/>
        </w:rPr>
        <w:t>Един ml съдържа 10 mg ранибизумаб. Флакон, съдържащ 2,3 mg ранимизумаб.</w:t>
      </w:r>
    </w:p>
    <w:p w14:paraId="2016AB50" w14:textId="77777777" w:rsidR="00C45EFC" w:rsidRPr="00C54E8F" w:rsidRDefault="00C45EFC" w:rsidP="005E0747">
      <w:pPr>
        <w:tabs>
          <w:tab w:val="clear" w:pos="567"/>
        </w:tabs>
        <w:spacing w:line="240" w:lineRule="auto"/>
        <w:rPr>
          <w:color w:val="000000"/>
          <w:lang w:val="bg-BG"/>
        </w:rPr>
      </w:pPr>
    </w:p>
    <w:p w14:paraId="2016AB51" w14:textId="77777777" w:rsidR="00C45EFC" w:rsidRPr="00C54E8F" w:rsidRDefault="00C45EFC" w:rsidP="005E0747">
      <w:pPr>
        <w:tabs>
          <w:tab w:val="clear" w:pos="567"/>
        </w:tabs>
        <w:spacing w:line="240" w:lineRule="auto"/>
        <w:rPr>
          <w:color w:val="000000"/>
          <w:lang w:val="bg-BG"/>
        </w:rPr>
      </w:pPr>
    </w:p>
    <w:p w14:paraId="2016AB52"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СПИСЪК НА ПОМОЩНИТЕ ВЕЩЕСТВА</w:t>
      </w:r>
    </w:p>
    <w:p w14:paraId="2016AB53" w14:textId="77777777" w:rsidR="00C45EFC" w:rsidRPr="00C54E8F" w:rsidRDefault="00C45EFC" w:rsidP="005E0747">
      <w:pPr>
        <w:keepNext/>
        <w:tabs>
          <w:tab w:val="clear" w:pos="567"/>
        </w:tabs>
        <w:spacing w:line="240" w:lineRule="auto"/>
        <w:rPr>
          <w:color w:val="000000"/>
          <w:lang w:val="bg-BG"/>
        </w:rPr>
      </w:pPr>
    </w:p>
    <w:p w14:paraId="2016AB54" w14:textId="790B1114" w:rsidR="00C45EFC" w:rsidRPr="00C54E8F" w:rsidRDefault="00C45EFC" w:rsidP="005E0747">
      <w:pPr>
        <w:tabs>
          <w:tab w:val="clear" w:pos="567"/>
        </w:tabs>
        <w:spacing w:line="240" w:lineRule="auto"/>
        <w:rPr>
          <w:color w:val="000000"/>
          <w:lang w:val="bg-BG"/>
        </w:rPr>
      </w:pPr>
      <w:r w:rsidRPr="00C54E8F">
        <w:rPr>
          <w:color w:val="000000"/>
          <w:lang w:val="bg-BG"/>
        </w:rPr>
        <w:t>Също съдържа: α,α-трехалоза дихидрат; хистидин хидрохлорид</w:t>
      </w:r>
      <w:r w:rsidR="004347AC" w:rsidRPr="00C54E8F">
        <w:rPr>
          <w:color w:val="000000"/>
          <w:lang w:val="bg-BG"/>
        </w:rPr>
        <w:t>,</w:t>
      </w:r>
      <w:r w:rsidRPr="00C54E8F">
        <w:rPr>
          <w:color w:val="000000"/>
          <w:lang w:val="bg-BG"/>
        </w:rPr>
        <w:t xml:space="preserve"> монохидрат; хистидин; полисорбат 20; вода за инжекции.</w:t>
      </w:r>
    </w:p>
    <w:p w14:paraId="2016AB55" w14:textId="77777777" w:rsidR="00C45EFC" w:rsidRPr="00C54E8F" w:rsidRDefault="00C45EFC" w:rsidP="005E0747">
      <w:pPr>
        <w:tabs>
          <w:tab w:val="clear" w:pos="567"/>
        </w:tabs>
        <w:spacing w:line="240" w:lineRule="auto"/>
        <w:rPr>
          <w:color w:val="000000"/>
          <w:lang w:val="bg-BG"/>
        </w:rPr>
      </w:pPr>
    </w:p>
    <w:p w14:paraId="2016AB56" w14:textId="77777777" w:rsidR="00C45EFC" w:rsidRPr="00C54E8F" w:rsidRDefault="00C45EFC" w:rsidP="005E0747">
      <w:pPr>
        <w:tabs>
          <w:tab w:val="clear" w:pos="567"/>
        </w:tabs>
        <w:spacing w:line="240" w:lineRule="auto"/>
        <w:rPr>
          <w:color w:val="000000"/>
          <w:lang w:val="bg-BG"/>
        </w:rPr>
      </w:pPr>
    </w:p>
    <w:p w14:paraId="2016AB57"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ЛЕКАРСТВЕНА ФОРМА И КОЛИЧЕСТВО В ЕДНА ОПАКОВКА</w:t>
      </w:r>
    </w:p>
    <w:p w14:paraId="2016AB58" w14:textId="77777777" w:rsidR="00C45EFC" w:rsidRPr="00C54E8F" w:rsidRDefault="00C45EFC" w:rsidP="005E0747">
      <w:pPr>
        <w:keepNext/>
        <w:tabs>
          <w:tab w:val="clear" w:pos="567"/>
        </w:tabs>
        <w:spacing w:line="240" w:lineRule="auto"/>
        <w:rPr>
          <w:color w:val="000000"/>
          <w:lang w:val="bg-BG"/>
        </w:rPr>
      </w:pPr>
    </w:p>
    <w:p w14:paraId="2016AB59" w14:textId="77777777" w:rsidR="002A11A4" w:rsidRPr="00C54E8F" w:rsidRDefault="002A11A4" w:rsidP="005E0747">
      <w:pPr>
        <w:tabs>
          <w:tab w:val="clear" w:pos="567"/>
        </w:tabs>
        <w:spacing w:line="240" w:lineRule="auto"/>
        <w:rPr>
          <w:color w:val="000000"/>
          <w:szCs w:val="22"/>
          <w:lang w:val="bg-BG"/>
        </w:rPr>
      </w:pPr>
      <w:r w:rsidRPr="00C54E8F">
        <w:rPr>
          <w:color w:val="000000"/>
          <w:szCs w:val="22"/>
          <w:shd w:val="pct15" w:color="auto" w:fill="auto"/>
          <w:lang w:val="bg-BG"/>
        </w:rPr>
        <w:t>Инжекционен разтвор</w:t>
      </w:r>
    </w:p>
    <w:p w14:paraId="2016AB5A" w14:textId="77777777" w:rsidR="002A11A4" w:rsidRPr="00C54E8F" w:rsidRDefault="002A11A4" w:rsidP="005E0747">
      <w:pPr>
        <w:tabs>
          <w:tab w:val="clear" w:pos="567"/>
        </w:tabs>
        <w:spacing w:line="240" w:lineRule="auto"/>
        <w:rPr>
          <w:color w:val="000000"/>
          <w:lang w:val="bg-BG"/>
        </w:rPr>
      </w:pPr>
    </w:p>
    <w:p w14:paraId="2016AB5B" w14:textId="77777777" w:rsidR="00A737B6" w:rsidRPr="00C54E8F" w:rsidRDefault="002A11A4" w:rsidP="005E0747">
      <w:pPr>
        <w:tabs>
          <w:tab w:val="clear" w:pos="567"/>
        </w:tabs>
        <w:spacing w:line="240" w:lineRule="auto"/>
        <w:rPr>
          <w:color w:val="000000"/>
          <w:lang w:val="bg-BG"/>
        </w:rPr>
      </w:pPr>
      <w:r w:rsidRPr="00C54E8F">
        <w:rPr>
          <w:color w:val="000000"/>
          <w:lang w:val="bg-BG"/>
        </w:rPr>
        <w:t>1х</w:t>
      </w:r>
      <w:r w:rsidR="00C45EFC" w:rsidRPr="00C54E8F">
        <w:rPr>
          <w:color w:val="000000"/>
          <w:lang w:val="bg-BG"/>
        </w:rPr>
        <w:t xml:space="preserve"> 0,23 ml </w:t>
      </w:r>
      <w:r w:rsidRPr="00C54E8F">
        <w:rPr>
          <w:color w:val="000000"/>
          <w:lang w:val="bg-BG"/>
        </w:rPr>
        <w:t>флакон</w:t>
      </w:r>
      <w:r w:rsidR="00C45EFC" w:rsidRPr="00C54E8F">
        <w:rPr>
          <w:color w:val="000000"/>
          <w:lang w:val="bg-BG"/>
        </w:rPr>
        <w:t>, 1 филтърна игла</w:t>
      </w:r>
      <w:r w:rsidR="00181295" w:rsidRPr="00C54E8F">
        <w:rPr>
          <w:color w:val="000000"/>
          <w:lang w:val="bg-BG"/>
        </w:rPr>
        <w:t>.</w:t>
      </w:r>
    </w:p>
    <w:p w14:paraId="2016AB5C" w14:textId="77777777" w:rsidR="00C45EFC" w:rsidRPr="00C54E8F" w:rsidRDefault="00EC175A" w:rsidP="005E0747">
      <w:pPr>
        <w:tabs>
          <w:tab w:val="clear" w:pos="567"/>
        </w:tabs>
        <w:spacing w:line="240" w:lineRule="auto"/>
        <w:rPr>
          <w:color w:val="000000"/>
          <w:lang w:val="bg-BG"/>
        </w:rPr>
      </w:pPr>
      <w:r w:rsidRPr="00C54E8F">
        <w:rPr>
          <w:color w:val="000000"/>
          <w:lang w:val="bg-BG"/>
        </w:rPr>
        <w:t>Единична доза</w:t>
      </w:r>
      <w:r w:rsidR="00A737B6" w:rsidRPr="00C54E8F">
        <w:rPr>
          <w:color w:val="000000"/>
          <w:lang w:val="bg-BG"/>
        </w:rPr>
        <w:t xml:space="preserve"> за възрастни</w:t>
      </w:r>
      <w:r w:rsidRPr="00C54E8F">
        <w:rPr>
          <w:color w:val="000000"/>
          <w:lang w:val="bg-BG"/>
        </w:rPr>
        <w:t>: 0,5 mg/0,05 ml.</w:t>
      </w:r>
      <w:r w:rsidR="00181295" w:rsidRPr="00C54E8F">
        <w:rPr>
          <w:color w:val="000000"/>
          <w:lang w:val="bg-BG"/>
        </w:rPr>
        <w:t xml:space="preserve"> </w:t>
      </w:r>
      <w:r w:rsidRPr="00C54E8F">
        <w:rPr>
          <w:color w:val="000000"/>
          <w:lang w:val="bg-BG"/>
        </w:rPr>
        <w:t>Излишният обем да се отстрани.</w:t>
      </w:r>
    </w:p>
    <w:p w14:paraId="2016AB5D" w14:textId="3AB00285" w:rsidR="00A737B6" w:rsidRPr="00C54E8F" w:rsidRDefault="00A737B6" w:rsidP="005E0747">
      <w:pPr>
        <w:tabs>
          <w:tab w:val="clear" w:pos="567"/>
        </w:tabs>
        <w:spacing w:line="240" w:lineRule="auto"/>
        <w:rPr>
          <w:color w:val="000000"/>
          <w:lang w:val="bg-BG"/>
        </w:rPr>
      </w:pPr>
      <w:r w:rsidRPr="00C54E8F">
        <w:rPr>
          <w:color w:val="000000"/>
          <w:lang w:val="bg-BG"/>
        </w:rPr>
        <w:t xml:space="preserve">Единична доза за </w:t>
      </w:r>
      <w:r w:rsidR="006754E1" w:rsidRPr="00C54E8F">
        <w:rPr>
          <w:color w:val="000000"/>
          <w:lang w:val="bg-BG"/>
        </w:rPr>
        <w:t>преждевременно</w:t>
      </w:r>
      <w:r w:rsidR="00BE45EA" w:rsidRPr="00C54E8F">
        <w:rPr>
          <w:color w:val="000000"/>
          <w:lang w:val="bg-BG"/>
        </w:rPr>
        <w:t xml:space="preserve"> родени бебета</w:t>
      </w:r>
      <w:r w:rsidRPr="00C54E8F">
        <w:rPr>
          <w:color w:val="000000"/>
          <w:lang w:val="bg-BG"/>
        </w:rPr>
        <w:t>: 0</w:t>
      </w:r>
      <w:r w:rsidR="004B7ED3" w:rsidRPr="00C54E8F">
        <w:rPr>
          <w:color w:val="000000"/>
          <w:lang w:val="bg-BG"/>
        </w:rPr>
        <w:t>,</w:t>
      </w:r>
      <w:r w:rsidRPr="00C54E8F">
        <w:rPr>
          <w:color w:val="000000"/>
          <w:lang w:val="bg-BG"/>
        </w:rPr>
        <w:t>2 mg/0</w:t>
      </w:r>
      <w:r w:rsidR="004B7ED3" w:rsidRPr="00C54E8F">
        <w:rPr>
          <w:color w:val="000000"/>
          <w:lang w:val="bg-BG"/>
        </w:rPr>
        <w:t>,</w:t>
      </w:r>
      <w:r w:rsidRPr="00C54E8F">
        <w:rPr>
          <w:color w:val="000000"/>
          <w:lang w:val="bg-BG"/>
        </w:rPr>
        <w:t>02 ml. Излишният обем да се отстрани.</w:t>
      </w:r>
    </w:p>
    <w:p w14:paraId="2016AB5E" w14:textId="77777777" w:rsidR="00C45EFC" w:rsidRPr="00C54E8F" w:rsidRDefault="00C45EFC" w:rsidP="005E0747">
      <w:pPr>
        <w:tabs>
          <w:tab w:val="clear" w:pos="567"/>
        </w:tabs>
        <w:spacing w:line="240" w:lineRule="auto"/>
        <w:rPr>
          <w:color w:val="000000"/>
          <w:lang w:val="bg-BG"/>
        </w:rPr>
      </w:pPr>
    </w:p>
    <w:p w14:paraId="2016AB5F" w14:textId="77777777" w:rsidR="00C45EFC" w:rsidRPr="00C54E8F" w:rsidRDefault="00C45EFC" w:rsidP="005E0747">
      <w:pPr>
        <w:tabs>
          <w:tab w:val="clear" w:pos="567"/>
        </w:tabs>
        <w:spacing w:line="240" w:lineRule="auto"/>
        <w:rPr>
          <w:color w:val="000000"/>
          <w:lang w:val="bg-BG"/>
        </w:rPr>
      </w:pPr>
    </w:p>
    <w:p w14:paraId="2016AB60"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НАЧИН НА ПРИЛ</w:t>
      </w:r>
      <w:r w:rsidR="002A11A4" w:rsidRPr="00C54E8F">
        <w:rPr>
          <w:b/>
          <w:szCs w:val="22"/>
          <w:lang w:val="bg-BG"/>
        </w:rPr>
        <w:t>ОЖЕНИЕ</w:t>
      </w:r>
      <w:r w:rsidRPr="00C54E8F">
        <w:rPr>
          <w:b/>
          <w:color w:val="000000"/>
          <w:lang w:val="bg-BG"/>
        </w:rPr>
        <w:t xml:space="preserve"> И ПЪТ(ИЩА) НА ВЪВЕЖДАНЕ</w:t>
      </w:r>
    </w:p>
    <w:p w14:paraId="2016AB61" w14:textId="77777777" w:rsidR="00C45EFC" w:rsidRPr="00C54E8F" w:rsidRDefault="00C45EFC" w:rsidP="005E0747">
      <w:pPr>
        <w:keepNext/>
        <w:tabs>
          <w:tab w:val="clear" w:pos="567"/>
        </w:tabs>
        <w:spacing w:line="240" w:lineRule="auto"/>
        <w:rPr>
          <w:color w:val="000000"/>
          <w:lang w:val="bg-BG"/>
        </w:rPr>
      </w:pPr>
    </w:p>
    <w:p w14:paraId="2016AB62" w14:textId="77777777" w:rsidR="00C45EFC" w:rsidRPr="00C54E8F" w:rsidRDefault="00C45EFC" w:rsidP="005E0747">
      <w:pPr>
        <w:tabs>
          <w:tab w:val="clear" w:pos="567"/>
        </w:tabs>
        <w:spacing w:line="240" w:lineRule="auto"/>
        <w:rPr>
          <w:color w:val="000000"/>
          <w:lang w:val="bg-BG"/>
        </w:rPr>
      </w:pPr>
      <w:r w:rsidRPr="00C54E8F">
        <w:rPr>
          <w:color w:val="000000"/>
          <w:lang w:val="bg-BG"/>
        </w:rPr>
        <w:t>Интравитреално приложение</w:t>
      </w:r>
    </w:p>
    <w:p w14:paraId="2016AB63" w14:textId="77777777" w:rsidR="00C45EFC" w:rsidRPr="00C54E8F" w:rsidRDefault="00C45EFC" w:rsidP="005E0747">
      <w:pPr>
        <w:tabs>
          <w:tab w:val="clear" w:pos="567"/>
        </w:tabs>
        <w:spacing w:line="240" w:lineRule="auto"/>
        <w:rPr>
          <w:color w:val="000000"/>
          <w:lang w:val="bg-BG"/>
        </w:rPr>
      </w:pPr>
      <w:r w:rsidRPr="00C54E8F">
        <w:rPr>
          <w:color w:val="000000"/>
          <w:lang w:val="bg-BG"/>
        </w:rPr>
        <w:t>Флакон</w:t>
      </w:r>
      <w:r w:rsidR="000D3C40" w:rsidRPr="00C54E8F">
        <w:rPr>
          <w:color w:val="000000"/>
          <w:lang w:val="bg-BG"/>
        </w:rPr>
        <w:t xml:space="preserve"> и филтърна игла</w:t>
      </w:r>
      <w:r w:rsidRPr="00C54E8F">
        <w:rPr>
          <w:color w:val="000000"/>
          <w:lang w:val="bg-BG"/>
        </w:rPr>
        <w:t xml:space="preserve"> само за еднократна употреба.</w:t>
      </w:r>
    </w:p>
    <w:p w14:paraId="2016AB64" w14:textId="77777777" w:rsidR="00C45EFC" w:rsidRPr="00C54E8F" w:rsidRDefault="00C45EFC" w:rsidP="005E0747">
      <w:pPr>
        <w:tabs>
          <w:tab w:val="clear" w:pos="567"/>
        </w:tabs>
        <w:spacing w:line="240" w:lineRule="auto"/>
        <w:rPr>
          <w:color w:val="000000"/>
          <w:lang w:val="bg-BG"/>
        </w:rPr>
      </w:pPr>
      <w:r w:rsidRPr="00C54E8F">
        <w:rPr>
          <w:color w:val="000000"/>
          <w:lang w:val="bg-BG"/>
        </w:rPr>
        <w:t>Преди употреба прочетете листовката.</w:t>
      </w:r>
    </w:p>
    <w:p w14:paraId="2016AB65" w14:textId="77777777" w:rsidR="00C45EFC" w:rsidRPr="00C54E8F" w:rsidRDefault="00C45EFC" w:rsidP="005E0747">
      <w:pPr>
        <w:tabs>
          <w:tab w:val="clear" w:pos="567"/>
        </w:tabs>
        <w:spacing w:line="240" w:lineRule="auto"/>
        <w:rPr>
          <w:color w:val="000000"/>
          <w:lang w:val="bg-BG"/>
        </w:rPr>
      </w:pPr>
      <w:r w:rsidRPr="00C54E8F">
        <w:rPr>
          <w:color w:val="000000"/>
          <w:lang w:val="bg-BG"/>
        </w:rPr>
        <w:t>Филтърната игла не е за инжекции.</w:t>
      </w:r>
    </w:p>
    <w:p w14:paraId="2016AB66" w14:textId="77777777" w:rsidR="00C45EFC" w:rsidRPr="00C54E8F" w:rsidRDefault="00C45EFC" w:rsidP="005E0747">
      <w:pPr>
        <w:tabs>
          <w:tab w:val="clear" w:pos="567"/>
        </w:tabs>
        <w:spacing w:line="240" w:lineRule="auto"/>
        <w:rPr>
          <w:color w:val="000000"/>
          <w:lang w:val="bg-BG"/>
        </w:rPr>
      </w:pPr>
    </w:p>
    <w:p w14:paraId="2016AB67" w14:textId="77777777" w:rsidR="00C45EFC" w:rsidRPr="00C54E8F" w:rsidRDefault="00C45EFC" w:rsidP="005E0747">
      <w:pPr>
        <w:tabs>
          <w:tab w:val="clear" w:pos="567"/>
        </w:tabs>
        <w:spacing w:line="240" w:lineRule="auto"/>
        <w:rPr>
          <w:color w:val="000000"/>
          <w:lang w:val="bg-BG"/>
        </w:rPr>
      </w:pPr>
    </w:p>
    <w:p w14:paraId="2016AB68"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СПЕЦИАЛНО ПРЕДУПРЕЖДЕНИЕ, ЧЕ ЛЕКАРСТВЕНИЯТ ПРОДУКТ ТРЯБВА ДА СЕ СЪХРАНЯВА НА МЯСТО ДАЛЕЧЕ ОТ ПОГЛЕДА И ДОСЕГА НА ДЕЦА</w:t>
      </w:r>
    </w:p>
    <w:p w14:paraId="2016AB69" w14:textId="77777777" w:rsidR="00C45EFC" w:rsidRPr="00C54E8F" w:rsidRDefault="00C45EFC" w:rsidP="005E0747">
      <w:pPr>
        <w:keepNext/>
        <w:tabs>
          <w:tab w:val="clear" w:pos="567"/>
        </w:tabs>
        <w:spacing w:line="240" w:lineRule="auto"/>
        <w:rPr>
          <w:color w:val="000000"/>
          <w:lang w:val="bg-BG"/>
        </w:rPr>
      </w:pPr>
    </w:p>
    <w:p w14:paraId="2016AB6A" w14:textId="77777777" w:rsidR="00C45EFC" w:rsidRPr="00C54E8F" w:rsidRDefault="00C45EFC" w:rsidP="005E0747">
      <w:pPr>
        <w:tabs>
          <w:tab w:val="clear" w:pos="567"/>
        </w:tabs>
        <w:spacing w:line="240" w:lineRule="auto"/>
        <w:rPr>
          <w:color w:val="000000"/>
          <w:lang w:val="bg-BG"/>
        </w:rPr>
      </w:pPr>
      <w:r w:rsidRPr="00C54E8F">
        <w:rPr>
          <w:color w:val="000000"/>
          <w:lang w:val="bg-BG"/>
        </w:rPr>
        <w:t>Да се съхранява на място, недостъпно за деца.</w:t>
      </w:r>
    </w:p>
    <w:p w14:paraId="2016AB6B" w14:textId="77777777" w:rsidR="00C45EFC" w:rsidRPr="00C54E8F" w:rsidRDefault="00C45EFC" w:rsidP="005E0747">
      <w:pPr>
        <w:tabs>
          <w:tab w:val="clear" w:pos="567"/>
        </w:tabs>
        <w:spacing w:line="240" w:lineRule="auto"/>
        <w:rPr>
          <w:color w:val="000000"/>
          <w:lang w:val="bg-BG"/>
        </w:rPr>
      </w:pPr>
    </w:p>
    <w:p w14:paraId="2016AB6C" w14:textId="77777777" w:rsidR="00C45EFC" w:rsidRPr="00C54E8F" w:rsidRDefault="00C45EFC" w:rsidP="005E0747">
      <w:pPr>
        <w:tabs>
          <w:tab w:val="clear" w:pos="567"/>
        </w:tabs>
        <w:spacing w:line="240" w:lineRule="auto"/>
        <w:rPr>
          <w:color w:val="000000"/>
          <w:lang w:val="bg-BG"/>
        </w:rPr>
      </w:pPr>
    </w:p>
    <w:p w14:paraId="2016AB6D"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7.</w:t>
      </w:r>
      <w:r w:rsidRPr="00C54E8F">
        <w:rPr>
          <w:b/>
          <w:color w:val="000000"/>
          <w:lang w:val="bg-BG"/>
        </w:rPr>
        <w:tab/>
        <w:t>ДРУГИ СПЕЦИАЛНИ ПРЕДУПРЕЖДЕНИЯ, АКО Е НЕОБХОДИМО</w:t>
      </w:r>
    </w:p>
    <w:p w14:paraId="2016AB6E" w14:textId="77777777" w:rsidR="00C45EFC" w:rsidRPr="00C54E8F" w:rsidRDefault="00C45EFC" w:rsidP="005E0747">
      <w:pPr>
        <w:keepNext/>
        <w:tabs>
          <w:tab w:val="clear" w:pos="567"/>
        </w:tabs>
        <w:spacing w:line="240" w:lineRule="auto"/>
        <w:rPr>
          <w:color w:val="000000"/>
          <w:lang w:val="bg-BG"/>
        </w:rPr>
      </w:pPr>
    </w:p>
    <w:p w14:paraId="2016AB6F" w14:textId="77777777" w:rsidR="00C45EFC" w:rsidRPr="00C54E8F" w:rsidRDefault="00C45EFC" w:rsidP="005E0747">
      <w:pPr>
        <w:tabs>
          <w:tab w:val="clear" w:pos="567"/>
        </w:tabs>
        <w:spacing w:line="240" w:lineRule="auto"/>
        <w:rPr>
          <w:color w:val="000000"/>
          <w:lang w:val="bg-BG"/>
        </w:rPr>
      </w:pPr>
    </w:p>
    <w:p w14:paraId="2016AB70"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8.</w:t>
      </w:r>
      <w:r w:rsidRPr="00C54E8F">
        <w:rPr>
          <w:b/>
          <w:color w:val="000000"/>
          <w:lang w:val="bg-BG"/>
        </w:rPr>
        <w:tab/>
        <w:t>ДАТА НА ИЗТИЧАНЕ НА СРОКА НА ГОДНОСТ</w:t>
      </w:r>
    </w:p>
    <w:p w14:paraId="2016AB71" w14:textId="77777777" w:rsidR="00C45EFC" w:rsidRPr="00C54E8F" w:rsidRDefault="00C45EFC" w:rsidP="005E0747">
      <w:pPr>
        <w:keepNext/>
        <w:tabs>
          <w:tab w:val="clear" w:pos="567"/>
        </w:tabs>
        <w:spacing w:line="240" w:lineRule="auto"/>
        <w:rPr>
          <w:color w:val="000000"/>
          <w:lang w:val="bg-BG"/>
        </w:rPr>
      </w:pPr>
    </w:p>
    <w:p w14:paraId="2016AB72" w14:textId="77777777" w:rsidR="00C45EFC" w:rsidRPr="00C54E8F" w:rsidRDefault="00C45EFC" w:rsidP="005E0747">
      <w:pPr>
        <w:tabs>
          <w:tab w:val="clear" w:pos="567"/>
        </w:tabs>
        <w:spacing w:line="240" w:lineRule="auto"/>
        <w:rPr>
          <w:color w:val="000000"/>
          <w:lang w:val="bg-BG"/>
        </w:rPr>
      </w:pPr>
      <w:r w:rsidRPr="00C54E8F">
        <w:rPr>
          <w:color w:val="000000"/>
          <w:lang w:val="bg-BG"/>
        </w:rPr>
        <w:t>Годен до:</w:t>
      </w:r>
    </w:p>
    <w:p w14:paraId="2016AB73" w14:textId="77777777" w:rsidR="00C45EFC" w:rsidRPr="00C54E8F" w:rsidRDefault="00C45EFC" w:rsidP="005E0747">
      <w:pPr>
        <w:tabs>
          <w:tab w:val="clear" w:pos="567"/>
        </w:tabs>
        <w:spacing w:line="240" w:lineRule="auto"/>
        <w:rPr>
          <w:color w:val="000000"/>
          <w:lang w:val="bg-BG"/>
        </w:rPr>
      </w:pPr>
    </w:p>
    <w:p w14:paraId="2016AB74" w14:textId="77777777" w:rsidR="00C45EFC" w:rsidRPr="00C54E8F" w:rsidRDefault="00C45EFC" w:rsidP="005E0747">
      <w:pPr>
        <w:tabs>
          <w:tab w:val="clear" w:pos="567"/>
        </w:tabs>
        <w:spacing w:line="240" w:lineRule="auto"/>
        <w:rPr>
          <w:color w:val="000000"/>
          <w:lang w:val="bg-BG"/>
        </w:rPr>
      </w:pPr>
    </w:p>
    <w:p w14:paraId="2016AB75"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9.</w:t>
      </w:r>
      <w:r w:rsidRPr="00C54E8F">
        <w:rPr>
          <w:b/>
          <w:color w:val="000000"/>
          <w:lang w:val="bg-BG"/>
        </w:rPr>
        <w:tab/>
        <w:t>СПЕЦИАЛНИ УСЛОВИЯ НА СЪХРАНЕНИЕ</w:t>
      </w:r>
    </w:p>
    <w:p w14:paraId="2016AB76" w14:textId="77777777" w:rsidR="00C45EFC" w:rsidRPr="00C54E8F" w:rsidRDefault="00C45EFC" w:rsidP="005E0747">
      <w:pPr>
        <w:keepNext/>
        <w:tabs>
          <w:tab w:val="clear" w:pos="567"/>
        </w:tabs>
        <w:spacing w:line="240" w:lineRule="auto"/>
        <w:rPr>
          <w:color w:val="000000"/>
          <w:lang w:val="bg-BG"/>
        </w:rPr>
      </w:pPr>
    </w:p>
    <w:p w14:paraId="2016AB77" w14:textId="77777777" w:rsidR="00C45EFC" w:rsidRPr="00C54E8F" w:rsidRDefault="00C45EFC" w:rsidP="005E0747">
      <w:pPr>
        <w:tabs>
          <w:tab w:val="clear" w:pos="567"/>
        </w:tabs>
        <w:spacing w:line="240" w:lineRule="auto"/>
        <w:rPr>
          <w:color w:val="000000"/>
          <w:lang w:val="bg-BG"/>
        </w:rPr>
      </w:pPr>
      <w:r w:rsidRPr="00C54E8F">
        <w:rPr>
          <w:color w:val="000000"/>
          <w:lang w:val="bg-BG"/>
        </w:rPr>
        <w:t xml:space="preserve">Да се съхранява в хладилник </w:t>
      </w:r>
      <w:r w:rsidRPr="00C54E8F">
        <w:rPr>
          <w:color w:val="000000"/>
          <w:szCs w:val="22"/>
          <w:lang w:val="bg-BG"/>
        </w:rPr>
        <w:t>(2</w:t>
      </w:r>
      <w:r w:rsidRPr="00C54E8F">
        <w:rPr>
          <w:color w:val="000000"/>
          <w:szCs w:val="22"/>
          <w:lang w:val="bg-BG"/>
        </w:rPr>
        <w:sym w:font="Symbol" w:char="F0B0"/>
      </w:r>
      <w:r w:rsidRPr="00C54E8F">
        <w:rPr>
          <w:color w:val="000000"/>
          <w:szCs w:val="22"/>
          <w:lang w:val="bg-BG"/>
        </w:rPr>
        <w:t xml:space="preserve">C </w:t>
      </w:r>
      <w:r w:rsidRPr="00C54E8F">
        <w:rPr>
          <w:color w:val="000000"/>
          <w:szCs w:val="22"/>
          <w:lang w:val="bg-BG"/>
        </w:rPr>
        <w:noBreakHyphen/>
        <w:t xml:space="preserve"> 8</w:t>
      </w:r>
      <w:r w:rsidRPr="00C54E8F">
        <w:rPr>
          <w:color w:val="000000"/>
          <w:szCs w:val="22"/>
          <w:lang w:val="bg-BG"/>
        </w:rPr>
        <w:sym w:font="Symbol" w:char="F0B0"/>
      </w:r>
      <w:r w:rsidRPr="00C54E8F">
        <w:rPr>
          <w:color w:val="000000"/>
          <w:szCs w:val="22"/>
          <w:lang w:val="bg-BG"/>
        </w:rPr>
        <w:t>C)</w:t>
      </w:r>
      <w:r w:rsidRPr="00C54E8F">
        <w:rPr>
          <w:color w:val="000000"/>
          <w:lang w:val="bg-BG"/>
        </w:rPr>
        <w:t>.</w:t>
      </w:r>
    </w:p>
    <w:p w14:paraId="2016AB78" w14:textId="77777777" w:rsidR="00C45EFC" w:rsidRPr="00C54E8F" w:rsidRDefault="00C45EFC" w:rsidP="005E0747">
      <w:pPr>
        <w:tabs>
          <w:tab w:val="clear" w:pos="567"/>
        </w:tabs>
        <w:spacing w:line="240" w:lineRule="auto"/>
        <w:rPr>
          <w:color w:val="000000"/>
          <w:lang w:val="bg-BG"/>
        </w:rPr>
      </w:pPr>
      <w:r w:rsidRPr="00C54E8F">
        <w:rPr>
          <w:color w:val="000000"/>
          <w:lang w:val="bg-BG"/>
        </w:rPr>
        <w:t>Да не се замразява.</w:t>
      </w:r>
    </w:p>
    <w:p w14:paraId="2016AB79" w14:textId="77777777" w:rsidR="00C45EFC" w:rsidRPr="00C54E8F" w:rsidRDefault="00C45EFC" w:rsidP="005E0747">
      <w:pPr>
        <w:tabs>
          <w:tab w:val="clear" w:pos="567"/>
        </w:tabs>
        <w:spacing w:line="240" w:lineRule="auto"/>
        <w:rPr>
          <w:color w:val="000000"/>
          <w:lang w:val="bg-BG"/>
        </w:rPr>
      </w:pPr>
      <w:r w:rsidRPr="00C54E8F">
        <w:rPr>
          <w:color w:val="000000"/>
          <w:lang w:val="bg-BG"/>
        </w:rPr>
        <w:t>Съхранявайте флакона в картонената опаковка, за да се предпази от светлина.</w:t>
      </w:r>
    </w:p>
    <w:p w14:paraId="2016AB7A" w14:textId="77777777" w:rsidR="00C45EFC" w:rsidRPr="00C54E8F" w:rsidRDefault="00C45EFC" w:rsidP="005E0747">
      <w:pPr>
        <w:tabs>
          <w:tab w:val="clear" w:pos="567"/>
        </w:tabs>
        <w:spacing w:line="240" w:lineRule="auto"/>
        <w:rPr>
          <w:color w:val="000000"/>
          <w:lang w:val="bg-BG"/>
        </w:rPr>
      </w:pPr>
    </w:p>
    <w:p w14:paraId="2016AB7B" w14:textId="77777777" w:rsidR="00C45EFC" w:rsidRPr="00C54E8F" w:rsidRDefault="00C45EFC" w:rsidP="005E0747">
      <w:pPr>
        <w:tabs>
          <w:tab w:val="clear" w:pos="567"/>
        </w:tabs>
        <w:spacing w:line="240" w:lineRule="auto"/>
        <w:ind w:left="567" w:hanging="567"/>
        <w:rPr>
          <w:color w:val="000000"/>
          <w:lang w:val="bg-BG"/>
        </w:rPr>
      </w:pPr>
    </w:p>
    <w:p w14:paraId="2016AB7C"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10.</w:t>
      </w:r>
      <w:r w:rsidRPr="00C54E8F">
        <w:rPr>
          <w:b/>
          <w:color w:val="000000"/>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16AB7D" w14:textId="77777777" w:rsidR="00C45EFC" w:rsidRPr="00C54E8F" w:rsidRDefault="00C45EFC" w:rsidP="005E0747">
      <w:pPr>
        <w:tabs>
          <w:tab w:val="clear" w:pos="567"/>
        </w:tabs>
        <w:spacing w:line="240" w:lineRule="auto"/>
        <w:rPr>
          <w:color w:val="000000"/>
          <w:lang w:val="bg-BG"/>
        </w:rPr>
      </w:pPr>
    </w:p>
    <w:p w14:paraId="2016AB7E" w14:textId="77777777" w:rsidR="00C45EFC" w:rsidRPr="00C54E8F" w:rsidRDefault="00C45EFC" w:rsidP="005E0747">
      <w:pPr>
        <w:tabs>
          <w:tab w:val="clear" w:pos="567"/>
        </w:tabs>
        <w:spacing w:line="240" w:lineRule="auto"/>
        <w:rPr>
          <w:color w:val="000000"/>
          <w:lang w:val="bg-BG"/>
        </w:rPr>
      </w:pPr>
    </w:p>
    <w:p w14:paraId="2016AB7F"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11.</w:t>
      </w:r>
      <w:r w:rsidRPr="00C54E8F">
        <w:rPr>
          <w:b/>
          <w:color w:val="000000"/>
          <w:lang w:val="bg-BG"/>
        </w:rPr>
        <w:tab/>
        <w:t>ИМЕ И АДРЕС НА ПРИТЕЖАТЕЛЯ НА РАЗРЕШЕНИЕТО ЗА УПОТРЕБА</w:t>
      </w:r>
    </w:p>
    <w:p w14:paraId="2016AB80" w14:textId="77777777" w:rsidR="00C45EFC" w:rsidRPr="00C54E8F" w:rsidRDefault="00C45EFC" w:rsidP="005E0747">
      <w:pPr>
        <w:keepNext/>
        <w:tabs>
          <w:tab w:val="clear" w:pos="567"/>
        </w:tabs>
        <w:spacing w:line="240" w:lineRule="auto"/>
        <w:rPr>
          <w:color w:val="000000"/>
          <w:lang w:val="bg-BG"/>
        </w:rPr>
      </w:pPr>
    </w:p>
    <w:p w14:paraId="2016AB81" w14:textId="77777777" w:rsidR="00C45EFC" w:rsidRPr="00C54E8F" w:rsidRDefault="00C45EFC" w:rsidP="005E0747">
      <w:pPr>
        <w:keepNext/>
        <w:tabs>
          <w:tab w:val="clear" w:pos="567"/>
        </w:tabs>
        <w:spacing w:line="240" w:lineRule="auto"/>
        <w:rPr>
          <w:color w:val="000000"/>
          <w:lang w:val="bg-BG"/>
        </w:rPr>
      </w:pPr>
      <w:r w:rsidRPr="00C54E8F">
        <w:rPr>
          <w:color w:val="000000"/>
          <w:lang w:val="bg-BG"/>
        </w:rPr>
        <w:t>Novartis Europharm Limited</w:t>
      </w:r>
    </w:p>
    <w:p w14:paraId="2016AB82"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B83"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B84"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B85" w14:textId="77777777" w:rsidR="00C45EFC" w:rsidRPr="00C54E8F" w:rsidRDefault="001850BD" w:rsidP="005E0747">
      <w:pPr>
        <w:tabs>
          <w:tab w:val="clear" w:pos="567"/>
        </w:tabs>
        <w:spacing w:line="240" w:lineRule="auto"/>
        <w:rPr>
          <w:color w:val="000000"/>
          <w:lang w:val="bg-BG"/>
        </w:rPr>
      </w:pPr>
      <w:r w:rsidRPr="00C54E8F">
        <w:rPr>
          <w:color w:val="000000"/>
          <w:lang w:val="bg-BG"/>
        </w:rPr>
        <w:t>Ирландия</w:t>
      </w:r>
    </w:p>
    <w:p w14:paraId="2016AB86" w14:textId="77777777" w:rsidR="00C45EFC" w:rsidRPr="00C54E8F" w:rsidRDefault="00C45EFC" w:rsidP="005E0747">
      <w:pPr>
        <w:tabs>
          <w:tab w:val="clear" w:pos="567"/>
        </w:tabs>
        <w:spacing w:line="240" w:lineRule="auto"/>
        <w:rPr>
          <w:color w:val="000000"/>
          <w:lang w:val="bg-BG"/>
        </w:rPr>
      </w:pPr>
    </w:p>
    <w:p w14:paraId="2016AB87" w14:textId="77777777" w:rsidR="00C45EFC" w:rsidRPr="00C54E8F" w:rsidRDefault="00C45EFC" w:rsidP="005E0747">
      <w:pPr>
        <w:tabs>
          <w:tab w:val="clear" w:pos="567"/>
        </w:tabs>
        <w:spacing w:line="240" w:lineRule="auto"/>
        <w:rPr>
          <w:color w:val="000000"/>
          <w:lang w:val="bg-BG"/>
        </w:rPr>
      </w:pPr>
    </w:p>
    <w:p w14:paraId="2016AB88"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12.</w:t>
      </w:r>
      <w:r w:rsidRPr="00C54E8F">
        <w:rPr>
          <w:b/>
          <w:color w:val="000000"/>
          <w:lang w:val="bg-BG"/>
        </w:rPr>
        <w:tab/>
        <w:t>НОМЕР(А) НА РАЗРЕШЕНИЕТО ЗА УПОТРЕБА</w:t>
      </w:r>
    </w:p>
    <w:p w14:paraId="2016AB89" w14:textId="77777777" w:rsidR="00C45EFC" w:rsidRPr="00C54E8F" w:rsidRDefault="00C45EFC" w:rsidP="005E0747">
      <w:pPr>
        <w:keepNext/>
        <w:tabs>
          <w:tab w:val="clear" w:pos="567"/>
        </w:tabs>
        <w:spacing w:line="240" w:lineRule="auto"/>
        <w:rPr>
          <w:color w:val="000000"/>
          <w:lang w:val="bg-BG"/>
        </w:rPr>
      </w:pPr>
    </w:p>
    <w:p w14:paraId="2016AB8A" w14:textId="77777777" w:rsidR="00C45EFC" w:rsidRPr="00C54E8F" w:rsidRDefault="00C45EFC" w:rsidP="005E0747">
      <w:pPr>
        <w:tabs>
          <w:tab w:val="clear" w:pos="567"/>
        </w:tabs>
        <w:spacing w:line="240" w:lineRule="auto"/>
        <w:rPr>
          <w:color w:val="000000"/>
          <w:lang w:val="bg-BG"/>
        </w:rPr>
      </w:pPr>
      <w:r w:rsidRPr="00C54E8F">
        <w:rPr>
          <w:color w:val="000000"/>
          <w:szCs w:val="22"/>
          <w:lang w:val="bg-BG"/>
        </w:rPr>
        <w:t>EU/1/06/374/00</w:t>
      </w:r>
      <w:r w:rsidR="00B81836" w:rsidRPr="00C54E8F">
        <w:rPr>
          <w:color w:val="000000"/>
          <w:szCs w:val="22"/>
          <w:lang w:val="bg-BG"/>
        </w:rPr>
        <w:t>4</w:t>
      </w:r>
    </w:p>
    <w:p w14:paraId="2016AB8B" w14:textId="77777777" w:rsidR="00C45EFC" w:rsidRPr="00C54E8F" w:rsidRDefault="00C45EFC" w:rsidP="005E0747">
      <w:pPr>
        <w:tabs>
          <w:tab w:val="clear" w:pos="567"/>
        </w:tabs>
        <w:spacing w:line="240" w:lineRule="auto"/>
        <w:rPr>
          <w:color w:val="000000"/>
          <w:lang w:val="bg-BG"/>
        </w:rPr>
      </w:pPr>
    </w:p>
    <w:p w14:paraId="2016AB8C" w14:textId="77777777" w:rsidR="00C45EFC" w:rsidRPr="00C54E8F" w:rsidRDefault="00C45EFC" w:rsidP="005E0747">
      <w:pPr>
        <w:tabs>
          <w:tab w:val="clear" w:pos="567"/>
        </w:tabs>
        <w:spacing w:line="240" w:lineRule="auto"/>
        <w:rPr>
          <w:color w:val="000000"/>
          <w:lang w:val="bg-BG"/>
        </w:rPr>
      </w:pPr>
    </w:p>
    <w:p w14:paraId="2016AB8D"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13.</w:t>
      </w:r>
      <w:r w:rsidRPr="00C54E8F">
        <w:rPr>
          <w:b/>
          <w:color w:val="000000"/>
          <w:lang w:val="bg-BG"/>
        </w:rPr>
        <w:tab/>
        <w:t>ПАРТИДЕН НОМЕР</w:t>
      </w:r>
    </w:p>
    <w:p w14:paraId="2016AB8E" w14:textId="77777777" w:rsidR="00C45EFC" w:rsidRPr="00C54E8F" w:rsidRDefault="00C45EFC" w:rsidP="005E0747">
      <w:pPr>
        <w:keepNext/>
        <w:tabs>
          <w:tab w:val="clear" w:pos="567"/>
        </w:tabs>
        <w:spacing w:line="240" w:lineRule="auto"/>
        <w:rPr>
          <w:color w:val="000000"/>
          <w:lang w:val="bg-BG"/>
        </w:rPr>
      </w:pPr>
    </w:p>
    <w:p w14:paraId="2016AB8F" w14:textId="77777777" w:rsidR="00C45EFC" w:rsidRPr="00C54E8F" w:rsidRDefault="00C45EFC" w:rsidP="005E0747">
      <w:pPr>
        <w:tabs>
          <w:tab w:val="clear" w:pos="567"/>
        </w:tabs>
        <w:spacing w:line="240" w:lineRule="auto"/>
        <w:rPr>
          <w:color w:val="000000"/>
          <w:lang w:val="bg-BG"/>
        </w:rPr>
      </w:pPr>
      <w:r w:rsidRPr="00C54E8F">
        <w:rPr>
          <w:color w:val="000000"/>
          <w:lang w:val="bg-BG"/>
        </w:rPr>
        <w:t>Партиден №</w:t>
      </w:r>
    </w:p>
    <w:p w14:paraId="2016AB90" w14:textId="77777777" w:rsidR="00C45EFC" w:rsidRPr="00C54E8F" w:rsidRDefault="00C45EFC" w:rsidP="005E0747">
      <w:pPr>
        <w:tabs>
          <w:tab w:val="clear" w:pos="567"/>
        </w:tabs>
        <w:spacing w:line="240" w:lineRule="auto"/>
        <w:rPr>
          <w:color w:val="000000"/>
          <w:lang w:val="bg-BG"/>
        </w:rPr>
      </w:pPr>
    </w:p>
    <w:p w14:paraId="2016AB91" w14:textId="77777777" w:rsidR="00C45EFC" w:rsidRPr="00C54E8F" w:rsidRDefault="00C45EFC" w:rsidP="005E0747">
      <w:pPr>
        <w:tabs>
          <w:tab w:val="clear" w:pos="567"/>
        </w:tabs>
        <w:spacing w:line="240" w:lineRule="auto"/>
        <w:rPr>
          <w:color w:val="000000"/>
          <w:lang w:val="bg-BG"/>
        </w:rPr>
      </w:pPr>
    </w:p>
    <w:p w14:paraId="2016AB92"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14.</w:t>
      </w:r>
      <w:r w:rsidRPr="00C54E8F">
        <w:rPr>
          <w:b/>
          <w:color w:val="000000"/>
          <w:lang w:val="bg-BG"/>
        </w:rPr>
        <w:tab/>
        <w:t>НАЧИН НА ОТПУСКАНЕ</w:t>
      </w:r>
    </w:p>
    <w:p w14:paraId="2016AB93" w14:textId="77777777" w:rsidR="00C45EFC" w:rsidRPr="00C54E8F" w:rsidRDefault="00C45EFC" w:rsidP="005E0747">
      <w:pPr>
        <w:keepNext/>
        <w:tabs>
          <w:tab w:val="clear" w:pos="567"/>
        </w:tabs>
        <w:spacing w:line="240" w:lineRule="auto"/>
        <w:rPr>
          <w:color w:val="000000"/>
          <w:lang w:val="bg-BG"/>
        </w:rPr>
      </w:pPr>
    </w:p>
    <w:p w14:paraId="2016AB94" w14:textId="77777777" w:rsidR="00C45EFC" w:rsidRPr="00C54E8F" w:rsidRDefault="00C45EFC" w:rsidP="005E0747">
      <w:pPr>
        <w:tabs>
          <w:tab w:val="clear" w:pos="567"/>
        </w:tabs>
        <w:spacing w:line="240" w:lineRule="auto"/>
        <w:rPr>
          <w:color w:val="000000"/>
          <w:lang w:val="bg-BG"/>
        </w:rPr>
      </w:pPr>
    </w:p>
    <w:p w14:paraId="2016AB95"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15.</w:t>
      </w:r>
      <w:r w:rsidRPr="00C54E8F">
        <w:rPr>
          <w:b/>
          <w:color w:val="000000"/>
          <w:lang w:val="bg-BG"/>
        </w:rPr>
        <w:tab/>
        <w:t>УКАЗАНИЯ ЗА УПОТРЕБА</w:t>
      </w:r>
    </w:p>
    <w:p w14:paraId="2016AB96" w14:textId="77777777" w:rsidR="00C45EFC" w:rsidRPr="00C54E8F" w:rsidRDefault="00C45EFC" w:rsidP="005E0747">
      <w:pPr>
        <w:keepNext/>
        <w:tabs>
          <w:tab w:val="clear" w:pos="567"/>
        </w:tabs>
        <w:spacing w:line="240" w:lineRule="auto"/>
        <w:rPr>
          <w:color w:val="000000"/>
          <w:lang w:val="bg-BG"/>
        </w:rPr>
      </w:pPr>
    </w:p>
    <w:p w14:paraId="2016AB97" w14:textId="77777777" w:rsidR="00C45EFC" w:rsidRPr="00C54E8F" w:rsidRDefault="00C45EFC" w:rsidP="005E0747">
      <w:pPr>
        <w:tabs>
          <w:tab w:val="clear" w:pos="567"/>
        </w:tabs>
        <w:spacing w:line="240" w:lineRule="auto"/>
        <w:rPr>
          <w:color w:val="000000"/>
          <w:lang w:val="bg-BG"/>
        </w:rPr>
      </w:pPr>
    </w:p>
    <w:p w14:paraId="2016AB98"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16.</w:t>
      </w:r>
      <w:r w:rsidRPr="00C54E8F">
        <w:rPr>
          <w:b/>
          <w:color w:val="000000"/>
          <w:lang w:val="bg-BG"/>
        </w:rPr>
        <w:tab/>
        <w:t>ИНФОРМАЦИЯ НА БРАЙЛОВА АЗБУКА</w:t>
      </w:r>
    </w:p>
    <w:p w14:paraId="2016AB99" w14:textId="77777777" w:rsidR="00C45EFC" w:rsidRPr="00C54E8F" w:rsidRDefault="00C45EFC" w:rsidP="005E0747">
      <w:pPr>
        <w:keepNext/>
        <w:tabs>
          <w:tab w:val="clear" w:pos="567"/>
        </w:tabs>
        <w:spacing w:line="240" w:lineRule="auto"/>
        <w:rPr>
          <w:color w:val="000000"/>
          <w:lang w:val="bg-BG"/>
        </w:rPr>
      </w:pPr>
    </w:p>
    <w:p w14:paraId="2016AB9A" w14:textId="77777777" w:rsidR="00C45EFC" w:rsidRPr="00C54E8F" w:rsidRDefault="00C45EFC" w:rsidP="005E0747">
      <w:pPr>
        <w:tabs>
          <w:tab w:val="clear" w:pos="567"/>
        </w:tabs>
        <w:spacing w:line="240" w:lineRule="auto"/>
        <w:rPr>
          <w:color w:val="000000"/>
          <w:szCs w:val="22"/>
          <w:shd w:val="clear" w:color="auto" w:fill="D9D9D9"/>
          <w:lang w:val="bg-BG"/>
        </w:rPr>
      </w:pPr>
      <w:r w:rsidRPr="00C54E8F">
        <w:rPr>
          <w:color w:val="000000"/>
          <w:szCs w:val="22"/>
          <w:shd w:val="clear" w:color="auto" w:fill="D9D9D9" w:themeFill="background1" w:themeFillShade="D9"/>
          <w:lang w:val="bg-BG"/>
        </w:rPr>
        <w:t>Прието е основание да не се включи информация на Брайлова азбука.</w:t>
      </w:r>
    </w:p>
    <w:p w14:paraId="2016AB9B" w14:textId="77777777" w:rsidR="002A11A4" w:rsidRPr="00C54E8F" w:rsidRDefault="002A11A4" w:rsidP="005E0747">
      <w:pPr>
        <w:tabs>
          <w:tab w:val="clear" w:pos="567"/>
        </w:tabs>
        <w:spacing w:line="240" w:lineRule="auto"/>
        <w:rPr>
          <w:lang w:val="bg-BG"/>
        </w:rPr>
      </w:pPr>
    </w:p>
    <w:p w14:paraId="2016AB9C" w14:textId="77777777" w:rsidR="002A11A4" w:rsidRPr="00C54E8F" w:rsidRDefault="002A11A4" w:rsidP="005E0747">
      <w:pPr>
        <w:tabs>
          <w:tab w:val="clear" w:pos="567"/>
        </w:tabs>
        <w:spacing w:line="240" w:lineRule="auto"/>
        <w:rPr>
          <w:szCs w:val="22"/>
          <w:lang w:val="bg-BG"/>
        </w:rPr>
      </w:pPr>
    </w:p>
    <w:p w14:paraId="2016AB9D" w14:textId="77777777" w:rsidR="002A11A4" w:rsidRPr="00C54E8F" w:rsidRDefault="002A11A4" w:rsidP="005E0747">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t>17.</w:t>
      </w:r>
      <w:r w:rsidRPr="00C54E8F">
        <w:rPr>
          <w:b/>
          <w:lang w:val="bg-BG"/>
        </w:rPr>
        <w:tab/>
        <w:t>УНИКАЛЕН ИДЕНТИФИКАТОР — ДВУИЗМЕРЕН БАРКОД</w:t>
      </w:r>
    </w:p>
    <w:p w14:paraId="2016AB9E" w14:textId="77777777" w:rsidR="002A11A4" w:rsidRPr="00C54E8F" w:rsidRDefault="002A11A4" w:rsidP="005E0747">
      <w:pPr>
        <w:tabs>
          <w:tab w:val="clear" w:pos="567"/>
        </w:tabs>
        <w:spacing w:line="240" w:lineRule="auto"/>
        <w:rPr>
          <w:lang w:val="bg-BG"/>
        </w:rPr>
      </w:pPr>
    </w:p>
    <w:p w14:paraId="2016AB9F" w14:textId="77777777" w:rsidR="002A11A4" w:rsidRPr="00C54E8F" w:rsidRDefault="002A11A4" w:rsidP="005E0747">
      <w:pPr>
        <w:tabs>
          <w:tab w:val="clear" w:pos="567"/>
        </w:tabs>
        <w:spacing w:line="240" w:lineRule="auto"/>
        <w:rPr>
          <w:szCs w:val="22"/>
          <w:shd w:val="clear" w:color="auto" w:fill="CCCCCC"/>
          <w:lang w:val="bg-BG"/>
        </w:rPr>
      </w:pPr>
      <w:r w:rsidRPr="00C54E8F">
        <w:rPr>
          <w:shd w:val="clear" w:color="auto" w:fill="D9D9D9" w:themeFill="background1" w:themeFillShade="D9"/>
          <w:lang w:val="bg-BG"/>
        </w:rPr>
        <w:t>Двуизмерен баркод с включен уникален идентификатор</w:t>
      </w:r>
    </w:p>
    <w:p w14:paraId="2016ABA0" w14:textId="77777777" w:rsidR="002A11A4" w:rsidRPr="00C54E8F" w:rsidRDefault="002A11A4" w:rsidP="005E0747">
      <w:pPr>
        <w:tabs>
          <w:tab w:val="clear" w:pos="567"/>
        </w:tabs>
        <w:spacing w:line="240" w:lineRule="auto"/>
        <w:rPr>
          <w:lang w:val="bg-BG"/>
        </w:rPr>
      </w:pPr>
    </w:p>
    <w:p w14:paraId="2016ABA1" w14:textId="77777777" w:rsidR="002A11A4" w:rsidRPr="00C54E8F" w:rsidRDefault="002A11A4" w:rsidP="005E0747">
      <w:pPr>
        <w:tabs>
          <w:tab w:val="clear" w:pos="567"/>
        </w:tabs>
        <w:spacing w:line="240" w:lineRule="auto"/>
        <w:rPr>
          <w:lang w:val="bg-BG"/>
        </w:rPr>
      </w:pPr>
    </w:p>
    <w:p w14:paraId="2016ABA2" w14:textId="77777777" w:rsidR="002A11A4" w:rsidRPr="00C54E8F" w:rsidRDefault="002A11A4" w:rsidP="005E0747">
      <w:pPr>
        <w:pBdr>
          <w:top w:val="single" w:sz="4" w:space="1" w:color="auto"/>
          <w:left w:val="single" w:sz="4" w:space="4" w:color="auto"/>
          <w:bottom w:val="single" w:sz="4" w:space="1" w:color="auto"/>
          <w:right w:val="single" w:sz="4" w:space="4" w:color="auto"/>
        </w:pBdr>
        <w:tabs>
          <w:tab w:val="clear" w:pos="567"/>
        </w:tabs>
        <w:spacing w:line="240" w:lineRule="auto"/>
        <w:rPr>
          <w:i/>
          <w:lang w:val="bg-BG"/>
        </w:rPr>
      </w:pPr>
      <w:r w:rsidRPr="00C54E8F">
        <w:rPr>
          <w:b/>
          <w:lang w:val="bg-BG"/>
        </w:rPr>
        <w:t>18.</w:t>
      </w:r>
      <w:r w:rsidRPr="00C54E8F">
        <w:rPr>
          <w:b/>
          <w:lang w:val="bg-BG"/>
        </w:rPr>
        <w:tab/>
        <w:t>УНИКАЛЕН ИДЕНТИФИКАТОР — ДАННИ ЗА ЧЕТЕНЕ ОТ ХОРА</w:t>
      </w:r>
    </w:p>
    <w:p w14:paraId="2016ABA3" w14:textId="77777777" w:rsidR="002A11A4" w:rsidRPr="00C54E8F" w:rsidRDefault="002A11A4" w:rsidP="005E0747">
      <w:pPr>
        <w:tabs>
          <w:tab w:val="clear" w:pos="567"/>
        </w:tabs>
        <w:spacing w:line="240" w:lineRule="auto"/>
        <w:rPr>
          <w:lang w:val="bg-BG"/>
        </w:rPr>
      </w:pPr>
    </w:p>
    <w:p w14:paraId="2016ABA4" w14:textId="03112C74" w:rsidR="002A11A4" w:rsidRPr="00C54E8F" w:rsidRDefault="002A11A4" w:rsidP="005E0747">
      <w:pPr>
        <w:tabs>
          <w:tab w:val="clear" w:pos="567"/>
        </w:tabs>
        <w:rPr>
          <w:szCs w:val="22"/>
          <w:lang w:val="bg-BG"/>
        </w:rPr>
      </w:pPr>
      <w:r w:rsidRPr="00C54E8F">
        <w:rPr>
          <w:lang w:val="bg-BG"/>
        </w:rPr>
        <w:t>PC</w:t>
      </w:r>
    </w:p>
    <w:p w14:paraId="2016ABA5" w14:textId="44E321E0" w:rsidR="002A11A4" w:rsidRPr="00C54E8F" w:rsidRDefault="002A11A4" w:rsidP="005E0747">
      <w:pPr>
        <w:tabs>
          <w:tab w:val="clear" w:pos="567"/>
        </w:tabs>
        <w:rPr>
          <w:szCs w:val="22"/>
          <w:lang w:val="bg-BG"/>
        </w:rPr>
      </w:pPr>
      <w:r w:rsidRPr="00C54E8F">
        <w:rPr>
          <w:lang w:val="bg-BG"/>
        </w:rPr>
        <w:t>SN</w:t>
      </w:r>
    </w:p>
    <w:p w14:paraId="2016ABA6" w14:textId="58977002" w:rsidR="002A11A4" w:rsidRPr="00C54E8F" w:rsidRDefault="002A11A4" w:rsidP="005E0747">
      <w:pPr>
        <w:tabs>
          <w:tab w:val="clear" w:pos="567"/>
        </w:tabs>
        <w:rPr>
          <w:color w:val="000000"/>
          <w:shd w:val="clear" w:color="auto" w:fill="C0C0C0"/>
          <w:lang w:val="bg-BG"/>
        </w:rPr>
      </w:pPr>
      <w:r w:rsidRPr="00C54E8F">
        <w:rPr>
          <w:lang w:val="bg-BG"/>
        </w:rPr>
        <w:t>NN</w:t>
      </w:r>
    </w:p>
    <w:p w14:paraId="2016ABA7" w14:textId="77777777" w:rsidR="00C45EFC" w:rsidRPr="00C54E8F" w:rsidRDefault="00C45EFC" w:rsidP="005E0747">
      <w:pPr>
        <w:tabs>
          <w:tab w:val="clear" w:pos="567"/>
        </w:tabs>
        <w:spacing w:line="240" w:lineRule="auto"/>
        <w:ind w:right="113"/>
        <w:rPr>
          <w:bCs/>
          <w:color w:val="000000"/>
          <w:lang w:val="bg-BG"/>
        </w:rPr>
      </w:pPr>
      <w:r w:rsidRPr="00C54E8F">
        <w:rPr>
          <w:b/>
          <w:color w:val="000000"/>
          <w:lang w:val="bg-BG"/>
        </w:rPr>
        <w:br w:type="page"/>
      </w:r>
    </w:p>
    <w:p w14:paraId="2016ABA8" w14:textId="77777777" w:rsidR="002E264C" w:rsidRPr="00C54E8F" w:rsidRDefault="002E264C" w:rsidP="005E0747">
      <w:pPr>
        <w:tabs>
          <w:tab w:val="clear" w:pos="567"/>
        </w:tabs>
        <w:spacing w:line="240" w:lineRule="auto"/>
        <w:ind w:right="113"/>
        <w:rPr>
          <w:color w:val="000000"/>
          <w:lang w:val="bg-BG"/>
        </w:rPr>
      </w:pPr>
    </w:p>
    <w:p w14:paraId="2016ABA9"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МИНИМУМ ДАННИ, КОИТО ТРЯБВА ДА СЪДЪРЖАТ МАЛКИТЕ ЕДИНИЧНИ ПЪРВИЧНИ ОПАКОВКИ</w:t>
      </w:r>
    </w:p>
    <w:p w14:paraId="2016ABAA"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bg-BG"/>
        </w:rPr>
      </w:pPr>
    </w:p>
    <w:p w14:paraId="2016ABAB"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ЕТИКЕТ</w:t>
      </w:r>
    </w:p>
    <w:p w14:paraId="2016ABAC"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p>
    <w:p w14:paraId="2016ABAD" w14:textId="77777777" w:rsidR="00C45EFC" w:rsidRPr="00C54E8F" w:rsidRDefault="00C45EFC" w:rsidP="005E0747">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bg-BG"/>
        </w:rPr>
      </w:pPr>
      <w:r w:rsidRPr="00C54E8F">
        <w:rPr>
          <w:b/>
          <w:color w:val="000000"/>
          <w:lang w:val="bg-BG"/>
        </w:rPr>
        <w:t>ФЛАКОН</w:t>
      </w:r>
    </w:p>
    <w:p w14:paraId="2016ABAE" w14:textId="77777777" w:rsidR="00C45EFC" w:rsidRPr="00C54E8F" w:rsidRDefault="00C45EFC" w:rsidP="005E0747">
      <w:pPr>
        <w:tabs>
          <w:tab w:val="clear" w:pos="567"/>
        </w:tabs>
        <w:spacing w:line="240" w:lineRule="auto"/>
        <w:rPr>
          <w:color w:val="000000"/>
          <w:lang w:val="bg-BG"/>
        </w:rPr>
      </w:pPr>
    </w:p>
    <w:p w14:paraId="2016ABAF" w14:textId="77777777" w:rsidR="00C45EFC" w:rsidRPr="00C54E8F" w:rsidRDefault="00C45EFC" w:rsidP="005E0747">
      <w:pPr>
        <w:tabs>
          <w:tab w:val="clear" w:pos="567"/>
        </w:tabs>
        <w:spacing w:line="240" w:lineRule="auto"/>
        <w:rPr>
          <w:color w:val="000000"/>
          <w:lang w:val="bg-BG"/>
        </w:rPr>
      </w:pPr>
    </w:p>
    <w:p w14:paraId="2016ABB0"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1.</w:t>
      </w:r>
      <w:r w:rsidRPr="00C54E8F">
        <w:rPr>
          <w:b/>
          <w:color w:val="000000"/>
          <w:lang w:val="bg-BG"/>
        </w:rPr>
        <w:tab/>
        <w:t>ИМЕ НА ЛЕКАРСТВЕНИЯ ПРОДУКT И ПЪТ(ИЩА) НА ВЪВЕЖДАНЕ</w:t>
      </w:r>
    </w:p>
    <w:p w14:paraId="2016ABB1" w14:textId="77777777" w:rsidR="00C45EFC" w:rsidRPr="00C54E8F" w:rsidRDefault="00C45EFC" w:rsidP="005E0747">
      <w:pPr>
        <w:keepNext/>
        <w:tabs>
          <w:tab w:val="clear" w:pos="567"/>
        </w:tabs>
        <w:spacing w:line="240" w:lineRule="auto"/>
        <w:rPr>
          <w:color w:val="000000"/>
          <w:lang w:val="bg-BG"/>
        </w:rPr>
      </w:pPr>
    </w:p>
    <w:p w14:paraId="2016ABB2" w14:textId="77777777" w:rsidR="00C45EFC" w:rsidRPr="00C54E8F" w:rsidRDefault="00C45EFC" w:rsidP="005E0747">
      <w:pPr>
        <w:tabs>
          <w:tab w:val="clear" w:pos="567"/>
        </w:tabs>
        <w:spacing w:line="240" w:lineRule="auto"/>
        <w:rPr>
          <w:color w:val="000000"/>
          <w:lang w:val="bg-BG"/>
        </w:rPr>
      </w:pPr>
      <w:r w:rsidRPr="00C54E8F">
        <w:rPr>
          <w:color w:val="000000"/>
          <w:lang w:val="bg-BG"/>
        </w:rPr>
        <w:t>Lucentis 10 mg/ml инжекционен разтвор</w:t>
      </w:r>
    </w:p>
    <w:p w14:paraId="2016ABB3" w14:textId="77777777" w:rsidR="00C45EFC" w:rsidRPr="00C54E8F" w:rsidRDefault="002A11A4" w:rsidP="005E0747">
      <w:pPr>
        <w:tabs>
          <w:tab w:val="clear" w:pos="567"/>
        </w:tabs>
        <w:spacing w:line="240" w:lineRule="auto"/>
        <w:rPr>
          <w:color w:val="000000"/>
          <w:lang w:val="bg-BG"/>
        </w:rPr>
      </w:pPr>
      <w:r w:rsidRPr="00C54E8F">
        <w:rPr>
          <w:color w:val="000000"/>
          <w:lang w:val="bg-BG"/>
        </w:rPr>
        <w:t>р</w:t>
      </w:r>
      <w:r w:rsidR="00C45EFC" w:rsidRPr="00C54E8F">
        <w:rPr>
          <w:color w:val="000000"/>
          <w:lang w:val="bg-BG"/>
        </w:rPr>
        <w:t>анибизумаб</w:t>
      </w:r>
    </w:p>
    <w:p w14:paraId="2016ABB4" w14:textId="77777777" w:rsidR="00C45EFC" w:rsidRPr="00C54E8F" w:rsidRDefault="00C45EFC" w:rsidP="005E0747">
      <w:pPr>
        <w:tabs>
          <w:tab w:val="clear" w:pos="567"/>
        </w:tabs>
        <w:spacing w:line="240" w:lineRule="auto"/>
        <w:rPr>
          <w:color w:val="000000"/>
          <w:lang w:val="bg-BG"/>
        </w:rPr>
      </w:pPr>
      <w:r w:rsidRPr="00C54E8F">
        <w:rPr>
          <w:color w:val="000000"/>
          <w:lang w:val="bg-BG"/>
        </w:rPr>
        <w:t>Интравитреално приложение</w:t>
      </w:r>
    </w:p>
    <w:p w14:paraId="2016ABB5" w14:textId="77777777" w:rsidR="00C45EFC" w:rsidRPr="00C54E8F" w:rsidRDefault="00C45EFC" w:rsidP="005E0747">
      <w:pPr>
        <w:tabs>
          <w:tab w:val="clear" w:pos="567"/>
        </w:tabs>
        <w:spacing w:line="240" w:lineRule="auto"/>
        <w:rPr>
          <w:color w:val="000000"/>
          <w:lang w:val="bg-BG"/>
        </w:rPr>
      </w:pPr>
    </w:p>
    <w:p w14:paraId="2016ABB6" w14:textId="77777777" w:rsidR="00C45EFC" w:rsidRPr="00C54E8F" w:rsidRDefault="00C45EFC" w:rsidP="005E0747">
      <w:pPr>
        <w:tabs>
          <w:tab w:val="clear" w:pos="567"/>
        </w:tabs>
        <w:spacing w:line="240" w:lineRule="auto"/>
        <w:rPr>
          <w:color w:val="000000"/>
          <w:lang w:val="bg-BG"/>
        </w:rPr>
      </w:pPr>
    </w:p>
    <w:p w14:paraId="2016ABB7"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2.</w:t>
      </w:r>
      <w:r w:rsidRPr="00C54E8F">
        <w:rPr>
          <w:b/>
          <w:color w:val="000000"/>
          <w:lang w:val="bg-BG"/>
        </w:rPr>
        <w:tab/>
        <w:t>НАЧИН НА ПРИЛ</w:t>
      </w:r>
      <w:r w:rsidR="002A11A4" w:rsidRPr="00C54E8F">
        <w:rPr>
          <w:b/>
          <w:szCs w:val="22"/>
          <w:lang w:val="bg-BG"/>
        </w:rPr>
        <w:t>ОЖЕНИЕ</w:t>
      </w:r>
    </w:p>
    <w:p w14:paraId="2016ABB8" w14:textId="77777777" w:rsidR="00C45EFC" w:rsidRPr="00C54E8F" w:rsidRDefault="00C45EFC" w:rsidP="005E0747">
      <w:pPr>
        <w:keepNext/>
        <w:tabs>
          <w:tab w:val="clear" w:pos="567"/>
        </w:tabs>
        <w:spacing w:line="240" w:lineRule="auto"/>
        <w:rPr>
          <w:color w:val="000000"/>
          <w:lang w:val="bg-BG"/>
        </w:rPr>
      </w:pPr>
    </w:p>
    <w:p w14:paraId="2016ABB9" w14:textId="77777777" w:rsidR="00C45EFC" w:rsidRPr="00C54E8F" w:rsidRDefault="00C45EFC" w:rsidP="005E0747">
      <w:pPr>
        <w:tabs>
          <w:tab w:val="clear" w:pos="567"/>
        </w:tabs>
        <w:spacing w:line="240" w:lineRule="auto"/>
        <w:rPr>
          <w:color w:val="000000"/>
          <w:lang w:val="bg-BG"/>
        </w:rPr>
      </w:pPr>
    </w:p>
    <w:p w14:paraId="2016ABBA"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ДАТА НА ИЗТИЧАНЕ НА СРОКА НА ГОДНОСТ</w:t>
      </w:r>
    </w:p>
    <w:p w14:paraId="2016ABBB" w14:textId="77777777" w:rsidR="00C45EFC" w:rsidRPr="00C54E8F" w:rsidRDefault="00C45EFC" w:rsidP="005E0747">
      <w:pPr>
        <w:keepNext/>
        <w:tabs>
          <w:tab w:val="clear" w:pos="567"/>
        </w:tabs>
        <w:spacing w:line="240" w:lineRule="auto"/>
        <w:rPr>
          <w:color w:val="000000"/>
          <w:lang w:val="bg-BG"/>
        </w:rPr>
      </w:pPr>
    </w:p>
    <w:p w14:paraId="2016ABBC" w14:textId="77777777" w:rsidR="00C45EFC" w:rsidRPr="00C54E8F" w:rsidRDefault="00C45EFC" w:rsidP="005E0747">
      <w:pPr>
        <w:tabs>
          <w:tab w:val="clear" w:pos="567"/>
        </w:tabs>
        <w:spacing w:line="240" w:lineRule="auto"/>
        <w:rPr>
          <w:color w:val="000000"/>
          <w:lang w:val="bg-BG"/>
        </w:rPr>
      </w:pPr>
      <w:r w:rsidRPr="00C54E8F">
        <w:rPr>
          <w:color w:val="000000"/>
          <w:lang w:val="bg-BG"/>
        </w:rPr>
        <w:t>EXP</w:t>
      </w:r>
    </w:p>
    <w:p w14:paraId="2016ABBD" w14:textId="77777777" w:rsidR="00C45EFC" w:rsidRPr="00C54E8F" w:rsidRDefault="00C45EFC" w:rsidP="005E0747">
      <w:pPr>
        <w:tabs>
          <w:tab w:val="clear" w:pos="567"/>
        </w:tabs>
        <w:spacing w:line="240" w:lineRule="auto"/>
        <w:rPr>
          <w:color w:val="000000"/>
          <w:lang w:val="bg-BG"/>
        </w:rPr>
      </w:pPr>
    </w:p>
    <w:p w14:paraId="2016ABBE" w14:textId="77777777" w:rsidR="00C45EFC" w:rsidRPr="00C54E8F" w:rsidRDefault="00C45EFC" w:rsidP="005E0747">
      <w:pPr>
        <w:tabs>
          <w:tab w:val="clear" w:pos="567"/>
        </w:tabs>
        <w:spacing w:line="240" w:lineRule="auto"/>
        <w:rPr>
          <w:color w:val="000000"/>
          <w:lang w:val="bg-BG"/>
        </w:rPr>
      </w:pPr>
    </w:p>
    <w:p w14:paraId="2016ABBF"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t>ПАРТИДЕН НОМЕР</w:t>
      </w:r>
    </w:p>
    <w:p w14:paraId="2016ABC0" w14:textId="77777777" w:rsidR="00C45EFC" w:rsidRPr="00C54E8F" w:rsidRDefault="00C45EFC" w:rsidP="005E0747">
      <w:pPr>
        <w:keepNext/>
        <w:tabs>
          <w:tab w:val="clear" w:pos="567"/>
        </w:tabs>
        <w:spacing w:line="240" w:lineRule="auto"/>
        <w:rPr>
          <w:color w:val="000000"/>
          <w:lang w:val="bg-BG"/>
        </w:rPr>
      </w:pPr>
    </w:p>
    <w:p w14:paraId="2016ABC1" w14:textId="77777777" w:rsidR="00C45EFC" w:rsidRPr="00C54E8F" w:rsidRDefault="00C45EFC" w:rsidP="005E0747">
      <w:pPr>
        <w:tabs>
          <w:tab w:val="clear" w:pos="567"/>
        </w:tabs>
        <w:spacing w:line="240" w:lineRule="auto"/>
        <w:ind w:right="113"/>
        <w:rPr>
          <w:color w:val="000000"/>
          <w:lang w:val="bg-BG"/>
        </w:rPr>
      </w:pPr>
      <w:r w:rsidRPr="00C54E8F">
        <w:rPr>
          <w:color w:val="000000"/>
          <w:lang w:val="bg-BG"/>
        </w:rPr>
        <w:t>Lot</w:t>
      </w:r>
    </w:p>
    <w:p w14:paraId="2016ABC2" w14:textId="77777777" w:rsidR="00C45EFC" w:rsidRPr="00C54E8F" w:rsidRDefault="00C45EFC" w:rsidP="005E0747">
      <w:pPr>
        <w:tabs>
          <w:tab w:val="clear" w:pos="567"/>
        </w:tabs>
        <w:spacing w:line="240" w:lineRule="auto"/>
        <w:ind w:right="113"/>
        <w:rPr>
          <w:color w:val="000000"/>
          <w:lang w:val="bg-BG"/>
        </w:rPr>
      </w:pPr>
    </w:p>
    <w:p w14:paraId="2016ABC3" w14:textId="77777777" w:rsidR="00C45EFC" w:rsidRPr="00C54E8F" w:rsidRDefault="00C45EFC" w:rsidP="005E0747">
      <w:pPr>
        <w:tabs>
          <w:tab w:val="clear" w:pos="567"/>
        </w:tabs>
        <w:spacing w:line="240" w:lineRule="auto"/>
        <w:ind w:right="113"/>
        <w:rPr>
          <w:color w:val="000000"/>
          <w:lang w:val="bg-BG"/>
        </w:rPr>
      </w:pPr>
    </w:p>
    <w:p w14:paraId="2016ABC4"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5.</w:t>
      </w:r>
      <w:r w:rsidRPr="00C54E8F">
        <w:rPr>
          <w:b/>
          <w:color w:val="000000"/>
          <w:lang w:val="bg-BG"/>
        </w:rPr>
        <w:tab/>
        <w:t>СЪДЪРЖАНИЕ КАТО МАСА, ОБЕМ ИЛИ ЕДИНИЦИ</w:t>
      </w:r>
    </w:p>
    <w:p w14:paraId="2016ABC5" w14:textId="77777777" w:rsidR="00C45EFC" w:rsidRPr="00C54E8F" w:rsidRDefault="00C45EFC" w:rsidP="005E0747">
      <w:pPr>
        <w:keepNext/>
        <w:tabs>
          <w:tab w:val="clear" w:pos="567"/>
        </w:tabs>
        <w:spacing w:line="240" w:lineRule="auto"/>
        <w:rPr>
          <w:color w:val="000000"/>
          <w:lang w:val="bg-BG"/>
        </w:rPr>
      </w:pPr>
    </w:p>
    <w:p w14:paraId="2016ABC6" w14:textId="77777777" w:rsidR="00C45EFC" w:rsidRPr="00C54E8F" w:rsidRDefault="00C45EFC" w:rsidP="005E0747">
      <w:pPr>
        <w:tabs>
          <w:tab w:val="clear" w:pos="567"/>
        </w:tabs>
        <w:spacing w:line="240" w:lineRule="auto"/>
        <w:ind w:right="113"/>
        <w:rPr>
          <w:color w:val="000000"/>
          <w:lang w:val="bg-BG"/>
        </w:rPr>
      </w:pPr>
      <w:r w:rsidRPr="00C54E8F">
        <w:rPr>
          <w:color w:val="000000"/>
          <w:lang w:val="bg-BG"/>
        </w:rPr>
        <w:t>2,3 mg</w:t>
      </w:r>
      <w:r w:rsidR="00415637" w:rsidRPr="00C54E8F">
        <w:rPr>
          <w:color w:val="000000"/>
          <w:lang w:val="bg-BG"/>
        </w:rPr>
        <w:t>/0,23 ml</w:t>
      </w:r>
    </w:p>
    <w:p w14:paraId="2016ABC7" w14:textId="77777777" w:rsidR="00C45EFC" w:rsidRPr="00C54E8F" w:rsidRDefault="00C45EFC" w:rsidP="005E0747">
      <w:pPr>
        <w:tabs>
          <w:tab w:val="clear" w:pos="567"/>
        </w:tabs>
        <w:spacing w:line="240" w:lineRule="auto"/>
        <w:ind w:right="113"/>
        <w:rPr>
          <w:color w:val="000000"/>
          <w:lang w:val="bg-BG"/>
        </w:rPr>
      </w:pPr>
    </w:p>
    <w:p w14:paraId="2016ABC8" w14:textId="77777777" w:rsidR="00C45EFC" w:rsidRPr="00C54E8F" w:rsidRDefault="00C45EFC" w:rsidP="005E0747">
      <w:pPr>
        <w:tabs>
          <w:tab w:val="clear" w:pos="567"/>
        </w:tabs>
        <w:spacing w:line="240" w:lineRule="auto"/>
        <w:ind w:right="113"/>
        <w:rPr>
          <w:color w:val="000000"/>
          <w:lang w:val="bg-BG"/>
        </w:rPr>
      </w:pPr>
    </w:p>
    <w:p w14:paraId="2016ABC9" w14:textId="77777777" w:rsidR="00C45EFC" w:rsidRPr="00C54E8F" w:rsidRDefault="00C45EFC" w:rsidP="005E0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lang w:val="bg-BG"/>
        </w:rPr>
      </w:pPr>
      <w:r w:rsidRPr="00C54E8F">
        <w:rPr>
          <w:b/>
          <w:color w:val="000000"/>
          <w:lang w:val="bg-BG"/>
        </w:rPr>
        <w:t>6.</w:t>
      </w:r>
      <w:r w:rsidRPr="00C54E8F">
        <w:rPr>
          <w:b/>
          <w:color w:val="000000"/>
          <w:lang w:val="bg-BG"/>
        </w:rPr>
        <w:tab/>
        <w:t>ДРУГО</w:t>
      </w:r>
    </w:p>
    <w:p w14:paraId="2016ABCA" w14:textId="77777777" w:rsidR="00C45EFC" w:rsidRPr="00C54E8F" w:rsidRDefault="00C45EFC" w:rsidP="005E0747">
      <w:pPr>
        <w:tabs>
          <w:tab w:val="clear" w:pos="567"/>
        </w:tabs>
        <w:spacing w:line="240" w:lineRule="auto"/>
        <w:rPr>
          <w:color w:val="000000"/>
          <w:lang w:val="bg-BG"/>
        </w:rPr>
      </w:pPr>
    </w:p>
    <w:p w14:paraId="2016ABCB" w14:textId="77777777" w:rsidR="002375E8" w:rsidRPr="00C54E8F" w:rsidRDefault="00C45EFC" w:rsidP="005E0747">
      <w:pPr>
        <w:tabs>
          <w:tab w:val="clear" w:pos="567"/>
        </w:tabs>
        <w:spacing w:line="240" w:lineRule="auto"/>
        <w:rPr>
          <w:color w:val="000000"/>
          <w:lang w:val="bg-BG"/>
        </w:rPr>
      </w:pPr>
      <w:r w:rsidRPr="00C54E8F">
        <w:rPr>
          <w:b/>
          <w:color w:val="000000"/>
          <w:u w:val="single"/>
          <w:lang w:val="bg-BG"/>
        </w:rPr>
        <w:br w:type="page"/>
      </w:r>
    </w:p>
    <w:p w14:paraId="2016ABCC" w14:textId="77777777" w:rsidR="002375E8" w:rsidRPr="00C54E8F" w:rsidRDefault="002375E8" w:rsidP="005E0747">
      <w:pPr>
        <w:tabs>
          <w:tab w:val="clear" w:pos="567"/>
        </w:tabs>
        <w:spacing w:line="240" w:lineRule="auto"/>
        <w:rPr>
          <w:color w:val="000000"/>
          <w:lang w:val="bg-BG"/>
        </w:rPr>
      </w:pPr>
    </w:p>
    <w:p w14:paraId="2016ABCD" w14:textId="77777777" w:rsidR="002375E8" w:rsidRPr="00C54E8F" w:rsidRDefault="002375E8" w:rsidP="005E0747">
      <w:pPr>
        <w:tabs>
          <w:tab w:val="clear" w:pos="567"/>
        </w:tabs>
        <w:spacing w:line="240" w:lineRule="auto"/>
        <w:rPr>
          <w:color w:val="000000"/>
          <w:lang w:val="bg-BG"/>
        </w:rPr>
      </w:pPr>
    </w:p>
    <w:p w14:paraId="2016ABCE" w14:textId="77777777" w:rsidR="002375E8" w:rsidRPr="00C54E8F" w:rsidRDefault="002375E8" w:rsidP="005E0747">
      <w:pPr>
        <w:tabs>
          <w:tab w:val="clear" w:pos="567"/>
        </w:tabs>
        <w:spacing w:line="240" w:lineRule="auto"/>
        <w:rPr>
          <w:color w:val="000000"/>
          <w:lang w:val="bg-BG"/>
        </w:rPr>
      </w:pPr>
    </w:p>
    <w:p w14:paraId="2016ABCF" w14:textId="77777777" w:rsidR="002375E8" w:rsidRPr="00C54E8F" w:rsidRDefault="002375E8" w:rsidP="005E0747">
      <w:pPr>
        <w:tabs>
          <w:tab w:val="clear" w:pos="567"/>
        </w:tabs>
        <w:spacing w:line="240" w:lineRule="auto"/>
        <w:rPr>
          <w:color w:val="000000"/>
          <w:lang w:val="bg-BG"/>
        </w:rPr>
      </w:pPr>
    </w:p>
    <w:p w14:paraId="2016ABD0" w14:textId="77777777" w:rsidR="002375E8" w:rsidRPr="00C54E8F" w:rsidRDefault="002375E8" w:rsidP="005E0747">
      <w:pPr>
        <w:tabs>
          <w:tab w:val="clear" w:pos="567"/>
        </w:tabs>
        <w:spacing w:line="240" w:lineRule="auto"/>
        <w:rPr>
          <w:color w:val="000000"/>
          <w:lang w:val="bg-BG"/>
        </w:rPr>
      </w:pPr>
    </w:p>
    <w:p w14:paraId="2016ABD1" w14:textId="77777777" w:rsidR="002375E8" w:rsidRPr="00C54E8F" w:rsidRDefault="002375E8" w:rsidP="005E0747">
      <w:pPr>
        <w:tabs>
          <w:tab w:val="clear" w:pos="567"/>
        </w:tabs>
        <w:spacing w:line="240" w:lineRule="auto"/>
        <w:rPr>
          <w:color w:val="000000"/>
          <w:lang w:val="bg-BG"/>
        </w:rPr>
      </w:pPr>
    </w:p>
    <w:p w14:paraId="2016ABD2" w14:textId="77777777" w:rsidR="002375E8" w:rsidRPr="00C54E8F" w:rsidRDefault="002375E8" w:rsidP="005E0747">
      <w:pPr>
        <w:tabs>
          <w:tab w:val="clear" w:pos="567"/>
        </w:tabs>
        <w:spacing w:line="240" w:lineRule="auto"/>
        <w:rPr>
          <w:color w:val="000000"/>
          <w:lang w:val="bg-BG"/>
        </w:rPr>
      </w:pPr>
    </w:p>
    <w:p w14:paraId="2016ABD3" w14:textId="77777777" w:rsidR="002375E8" w:rsidRPr="00C54E8F" w:rsidRDefault="002375E8" w:rsidP="005E0747">
      <w:pPr>
        <w:tabs>
          <w:tab w:val="clear" w:pos="567"/>
        </w:tabs>
        <w:spacing w:line="240" w:lineRule="auto"/>
        <w:rPr>
          <w:color w:val="000000"/>
          <w:lang w:val="bg-BG"/>
        </w:rPr>
      </w:pPr>
    </w:p>
    <w:p w14:paraId="2016ABD4" w14:textId="77777777" w:rsidR="002375E8" w:rsidRPr="00C54E8F" w:rsidRDefault="002375E8" w:rsidP="005E0747">
      <w:pPr>
        <w:tabs>
          <w:tab w:val="clear" w:pos="567"/>
        </w:tabs>
        <w:spacing w:line="240" w:lineRule="auto"/>
        <w:rPr>
          <w:color w:val="000000"/>
          <w:lang w:val="bg-BG"/>
        </w:rPr>
      </w:pPr>
    </w:p>
    <w:p w14:paraId="2016ABD5" w14:textId="77777777" w:rsidR="002375E8" w:rsidRPr="00C54E8F" w:rsidRDefault="002375E8" w:rsidP="005E0747">
      <w:pPr>
        <w:tabs>
          <w:tab w:val="clear" w:pos="567"/>
        </w:tabs>
        <w:spacing w:line="240" w:lineRule="auto"/>
        <w:rPr>
          <w:color w:val="000000"/>
          <w:lang w:val="bg-BG"/>
        </w:rPr>
      </w:pPr>
    </w:p>
    <w:p w14:paraId="2016ABD6" w14:textId="77777777" w:rsidR="002375E8" w:rsidRPr="00C54E8F" w:rsidRDefault="002375E8" w:rsidP="005E0747">
      <w:pPr>
        <w:tabs>
          <w:tab w:val="clear" w:pos="567"/>
        </w:tabs>
        <w:spacing w:line="240" w:lineRule="auto"/>
        <w:rPr>
          <w:color w:val="000000"/>
          <w:lang w:val="bg-BG"/>
        </w:rPr>
      </w:pPr>
    </w:p>
    <w:p w14:paraId="2016ABD7" w14:textId="77777777" w:rsidR="002375E8" w:rsidRPr="00C54E8F" w:rsidRDefault="002375E8" w:rsidP="005E0747">
      <w:pPr>
        <w:tabs>
          <w:tab w:val="clear" w:pos="567"/>
        </w:tabs>
        <w:spacing w:line="240" w:lineRule="auto"/>
        <w:rPr>
          <w:color w:val="000000"/>
          <w:lang w:val="bg-BG"/>
        </w:rPr>
      </w:pPr>
    </w:p>
    <w:p w14:paraId="2016ABD8" w14:textId="77777777" w:rsidR="002375E8" w:rsidRPr="00C54E8F" w:rsidRDefault="002375E8" w:rsidP="005E0747">
      <w:pPr>
        <w:tabs>
          <w:tab w:val="clear" w:pos="567"/>
        </w:tabs>
        <w:spacing w:line="240" w:lineRule="auto"/>
        <w:rPr>
          <w:color w:val="000000"/>
          <w:lang w:val="bg-BG"/>
        </w:rPr>
      </w:pPr>
    </w:p>
    <w:p w14:paraId="2016ABD9" w14:textId="77777777" w:rsidR="002375E8" w:rsidRPr="00C54E8F" w:rsidRDefault="002375E8" w:rsidP="005E0747">
      <w:pPr>
        <w:tabs>
          <w:tab w:val="clear" w:pos="567"/>
        </w:tabs>
        <w:spacing w:line="240" w:lineRule="auto"/>
        <w:rPr>
          <w:color w:val="000000"/>
          <w:lang w:val="bg-BG"/>
        </w:rPr>
      </w:pPr>
    </w:p>
    <w:p w14:paraId="2016ABDA" w14:textId="77777777" w:rsidR="002375E8" w:rsidRPr="00C54E8F" w:rsidRDefault="002375E8" w:rsidP="005E0747">
      <w:pPr>
        <w:tabs>
          <w:tab w:val="clear" w:pos="567"/>
        </w:tabs>
        <w:spacing w:line="240" w:lineRule="auto"/>
        <w:rPr>
          <w:color w:val="000000"/>
          <w:lang w:val="bg-BG"/>
        </w:rPr>
      </w:pPr>
    </w:p>
    <w:p w14:paraId="2016ABDB" w14:textId="77777777" w:rsidR="002375E8" w:rsidRPr="00C54E8F" w:rsidRDefault="002375E8" w:rsidP="005E0747">
      <w:pPr>
        <w:tabs>
          <w:tab w:val="clear" w:pos="567"/>
        </w:tabs>
        <w:spacing w:line="240" w:lineRule="auto"/>
        <w:rPr>
          <w:color w:val="000000"/>
          <w:lang w:val="bg-BG"/>
        </w:rPr>
      </w:pPr>
    </w:p>
    <w:p w14:paraId="2016ABDC" w14:textId="77777777" w:rsidR="002375E8" w:rsidRPr="00C54E8F" w:rsidRDefault="002375E8" w:rsidP="005E0747">
      <w:pPr>
        <w:tabs>
          <w:tab w:val="clear" w:pos="567"/>
        </w:tabs>
        <w:spacing w:line="240" w:lineRule="auto"/>
        <w:rPr>
          <w:color w:val="000000"/>
          <w:lang w:val="bg-BG"/>
        </w:rPr>
      </w:pPr>
    </w:p>
    <w:p w14:paraId="2016ABDD" w14:textId="77777777" w:rsidR="002375E8" w:rsidRPr="00C54E8F" w:rsidRDefault="002375E8" w:rsidP="005E0747">
      <w:pPr>
        <w:tabs>
          <w:tab w:val="clear" w:pos="567"/>
        </w:tabs>
        <w:spacing w:line="240" w:lineRule="auto"/>
        <w:rPr>
          <w:color w:val="000000"/>
          <w:lang w:val="bg-BG"/>
        </w:rPr>
      </w:pPr>
    </w:p>
    <w:p w14:paraId="2016ABDE" w14:textId="77777777" w:rsidR="002375E8" w:rsidRPr="00C54E8F" w:rsidRDefault="002375E8" w:rsidP="005E0747">
      <w:pPr>
        <w:tabs>
          <w:tab w:val="clear" w:pos="567"/>
        </w:tabs>
        <w:spacing w:line="240" w:lineRule="auto"/>
        <w:rPr>
          <w:color w:val="000000"/>
          <w:lang w:val="bg-BG"/>
        </w:rPr>
      </w:pPr>
    </w:p>
    <w:p w14:paraId="2016ABDF" w14:textId="77777777" w:rsidR="002E264C" w:rsidRPr="00C54E8F" w:rsidRDefault="002E264C" w:rsidP="005E0747">
      <w:pPr>
        <w:tabs>
          <w:tab w:val="clear" w:pos="567"/>
        </w:tabs>
        <w:spacing w:line="240" w:lineRule="auto"/>
        <w:rPr>
          <w:color w:val="000000"/>
          <w:lang w:val="bg-BG"/>
        </w:rPr>
      </w:pPr>
    </w:p>
    <w:p w14:paraId="2016ABE0" w14:textId="77777777" w:rsidR="002375E8" w:rsidRPr="00C54E8F" w:rsidRDefault="002375E8" w:rsidP="005E0747">
      <w:pPr>
        <w:tabs>
          <w:tab w:val="clear" w:pos="567"/>
        </w:tabs>
        <w:spacing w:line="240" w:lineRule="auto"/>
        <w:rPr>
          <w:color w:val="000000"/>
          <w:lang w:val="bg-BG"/>
        </w:rPr>
      </w:pPr>
    </w:p>
    <w:p w14:paraId="2016ABE1" w14:textId="77777777" w:rsidR="002375E8" w:rsidRPr="00C54E8F" w:rsidRDefault="002375E8" w:rsidP="005E0747">
      <w:pPr>
        <w:tabs>
          <w:tab w:val="clear" w:pos="567"/>
        </w:tabs>
        <w:spacing w:line="240" w:lineRule="auto"/>
        <w:rPr>
          <w:color w:val="000000"/>
          <w:lang w:val="bg-BG"/>
        </w:rPr>
      </w:pPr>
    </w:p>
    <w:p w14:paraId="2016ABE2" w14:textId="77777777" w:rsidR="002375E8" w:rsidRPr="00C54E8F" w:rsidRDefault="002375E8" w:rsidP="005E0747">
      <w:pPr>
        <w:tabs>
          <w:tab w:val="clear" w:pos="567"/>
        </w:tabs>
        <w:spacing w:line="240" w:lineRule="auto"/>
        <w:rPr>
          <w:color w:val="000000"/>
          <w:lang w:val="bg-BG"/>
        </w:rPr>
      </w:pPr>
    </w:p>
    <w:p w14:paraId="2016ABE3" w14:textId="77777777" w:rsidR="002375E8" w:rsidRPr="00C54E8F" w:rsidRDefault="002375E8" w:rsidP="005E0747">
      <w:pPr>
        <w:tabs>
          <w:tab w:val="clear" w:pos="567"/>
        </w:tabs>
        <w:spacing w:line="240" w:lineRule="auto"/>
        <w:jc w:val="center"/>
        <w:outlineLvl w:val="0"/>
        <w:rPr>
          <w:color w:val="000000"/>
          <w:lang w:val="bg-BG"/>
        </w:rPr>
      </w:pPr>
      <w:r w:rsidRPr="00C54E8F">
        <w:rPr>
          <w:b/>
          <w:color w:val="000000"/>
          <w:lang w:val="bg-BG"/>
        </w:rPr>
        <w:t>Б. ЛИСТОВКА</w:t>
      </w:r>
    </w:p>
    <w:p w14:paraId="2016ABE4" w14:textId="77777777" w:rsidR="002375E8" w:rsidRPr="00C54E8F" w:rsidRDefault="002375E8" w:rsidP="005E0747">
      <w:pPr>
        <w:tabs>
          <w:tab w:val="clear" w:pos="567"/>
        </w:tabs>
        <w:spacing w:line="240" w:lineRule="auto"/>
        <w:jc w:val="center"/>
        <w:rPr>
          <w:color w:val="000000"/>
          <w:lang w:val="bg-BG"/>
        </w:rPr>
      </w:pPr>
    </w:p>
    <w:p w14:paraId="2016ABE5" w14:textId="77777777" w:rsidR="00645148" w:rsidRPr="00C54E8F" w:rsidRDefault="002375E8" w:rsidP="005E0747">
      <w:pPr>
        <w:tabs>
          <w:tab w:val="clear" w:pos="567"/>
        </w:tabs>
        <w:spacing w:line="240" w:lineRule="auto"/>
        <w:jc w:val="center"/>
        <w:rPr>
          <w:b/>
          <w:color w:val="000000"/>
          <w:lang w:val="bg-BG"/>
        </w:rPr>
      </w:pPr>
      <w:r w:rsidRPr="00C54E8F">
        <w:rPr>
          <w:b/>
          <w:color w:val="000000"/>
          <w:lang w:val="bg-BG"/>
        </w:rPr>
        <w:br w:type="page"/>
      </w:r>
      <w:r w:rsidR="00645148" w:rsidRPr="00C54E8F">
        <w:rPr>
          <w:b/>
          <w:szCs w:val="24"/>
          <w:lang w:val="bg-BG"/>
        </w:rPr>
        <w:lastRenderedPageBreak/>
        <w:t>Листовка: информация за</w:t>
      </w:r>
      <w:r w:rsidR="00FB7815" w:rsidRPr="00C54E8F">
        <w:rPr>
          <w:b/>
          <w:szCs w:val="24"/>
          <w:lang w:val="bg-BG"/>
        </w:rPr>
        <w:t xml:space="preserve"> </w:t>
      </w:r>
      <w:r w:rsidR="00A737B6" w:rsidRPr="00C54E8F">
        <w:rPr>
          <w:b/>
          <w:szCs w:val="24"/>
          <w:lang w:val="bg-BG"/>
        </w:rPr>
        <w:t>възрастен</w:t>
      </w:r>
      <w:r w:rsidR="00645148" w:rsidRPr="00C54E8F">
        <w:rPr>
          <w:b/>
          <w:szCs w:val="24"/>
          <w:lang w:val="bg-BG"/>
        </w:rPr>
        <w:t xml:space="preserve"> пациент</w:t>
      </w:r>
    </w:p>
    <w:p w14:paraId="2016ABE6" w14:textId="77777777" w:rsidR="00645148" w:rsidRPr="00C54E8F" w:rsidRDefault="00645148" w:rsidP="005E0747">
      <w:pPr>
        <w:tabs>
          <w:tab w:val="clear" w:pos="567"/>
        </w:tabs>
        <w:spacing w:line="240" w:lineRule="auto"/>
        <w:jc w:val="center"/>
        <w:rPr>
          <w:color w:val="000000"/>
          <w:lang w:val="bg-BG"/>
        </w:rPr>
      </w:pPr>
    </w:p>
    <w:p w14:paraId="2016ABE7" w14:textId="77777777" w:rsidR="00645148" w:rsidRPr="00C54E8F" w:rsidRDefault="00645148" w:rsidP="005E0747">
      <w:pPr>
        <w:numPr>
          <w:ilvl w:val="12"/>
          <w:numId w:val="0"/>
        </w:numPr>
        <w:tabs>
          <w:tab w:val="clear" w:pos="567"/>
        </w:tabs>
        <w:spacing w:line="240" w:lineRule="auto"/>
        <w:jc w:val="center"/>
        <w:rPr>
          <w:b/>
          <w:color w:val="000000"/>
          <w:lang w:val="bg-BG"/>
        </w:rPr>
      </w:pPr>
      <w:r w:rsidRPr="00C54E8F">
        <w:rPr>
          <w:b/>
          <w:color w:val="000000"/>
          <w:lang w:val="bg-BG"/>
        </w:rPr>
        <w:t>Lucentis 10 mg/ml инжекционен разтвор</w:t>
      </w:r>
    </w:p>
    <w:p w14:paraId="2016ABE8" w14:textId="77777777" w:rsidR="00645148" w:rsidRPr="00C54E8F" w:rsidRDefault="001E3F78" w:rsidP="005E0747">
      <w:pPr>
        <w:numPr>
          <w:ilvl w:val="12"/>
          <w:numId w:val="0"/>
        </w:numPr>
        <w:tabs>
          <w:tab w:val="clear" w:pos="567"/>
        </w:tabs>
        <w:spacing w:line="240" w:lineRule="auto"/>
        <w:jc w:val="center"/>
        <w:rPr>
          <w:color w:val="000000"/>
          <w:lang w:val="bg-BG"/>
        </w:rPr>
      </w:pPr>
      <w:r w:rsidRPr="00C54E8F">
        <w:rPr>
          <w:color w:val="000000"/>
          <w:lang w:val="bg-BG"/>
        </w:rPr>
        <w:t>р</w:t>
      </w:r>
      <w:r w:rsidR="00645148" w:rsidRPr="00C54E8F">
        <w:rPr>
          <w:color w:val="000000"/>
          <w:lang w:val="bg-BG"/>
        </w:rPr>
        <w:t>анибизумаб</w:t>
      </w:r>
      <w:r w:rsidR="00645148" w:rsidRPr="00C54E8F">
        <w:rPr>
          <w:color w:val="000000"/>
          <w:szCs w:val="22"/>
          <w:lang w:val="bg-BG"/>
        </w:rPr>
        <w:t xml:space="preserve"> (</w:t>
      </w:r>
      <w:r w:rsidRPr="00C54E8F">
        <w:rPr>
          <w:color w:val="000000"/>
          <w:szCs w:val="22"/>
          <w:lang w:val="bg-BG"/>
        </w:rPr>
        <w:t>r</w:t>
      </w:r>
      <w:r w:rsidR="00645148" w:rsidRPr="00C54E8F">
        <w:rPr>
          <w:color w:val="000000"/>
          <w:szCs w:val="22"/>
          <w:lang w:val="bg-BG"/>
        </w:rPr>
        <w:t>anibizumab)</w:t>
      </w:r>
    </w:p>
    <w:p w14:paraId="2016ABE9" w14:textId="77777777" w:rsidR="00645148" w:rsidRPr="00C54E8F" w:rsidRDefault="00645148" w:rsidP="005E0747">
      <w:pPr>
        <w:numPr>
          <w:ilvl w:val="12"/>
          <w:numId w:val="0"/>
        </w:numPr>
        <w:tabs>
          <w:tab w:val="clear" w:pos="567"/>
        </w:tabs>
        <w:spacing w:line="240" w:lineRule="auto"/>
        <w:jc w:val="center"/>
        <w:rPr>
          <w:color w:val="000000"/>
          <w:lang w:val="bg-BG"/>
        </w:rPr>
      </w:pPr>
    </w:p>
    <w:p w14:paraId="2016ABEA" w14:textId="77777777" w:rsidR="00A737B6" w:rsidRPr="00C54E8F" w:rsidRDefault="00A737B6" w:rsidP="005E0747">
      <w:pPr>
        <w:numPr>
          <w:ilvl w:val="12"/>
          <w:numId w:val="0"/>
        </w:numPr>
        <w:tabs>
          <w:tab w:val="clear" w:pos="567"/>
        </w:tabs>
        <w:spacing w:line="240" w:lineRule="auto"/>
        <w:rPr>
          <w:b/>
          <w:color w:val="FFFFFF"/>
          <w:szCs w:val="22"/>
          <w:shd w:val="solid" w:color="auto" w:fill="auto"/>
          <w:lang w:val="bg-BG"/>
        </w:rPr>
      </w:pPr>
      <w:r w:rsidRPr="00C54E8F">
        <w:rPr>
          <w:b/>
          <w:color w:val="FFFFFF"/>
          <w:szCs w:val="22"/>
          <w:shd w:val="solid" w:color="auto" w:fill="auto"/>
          <w:lang w:val="bg-BG"/>
        </w:rPr>
        <w:t>ВЪЗРАСТНИ</w:t>
      </w:r>
    </w:p>
    <w:p w14:paraId="2016ABEB" w14:textId="77777777" w:rsidR="00A737B6" w:rsidRPr="00C54E8F" w:rsidRDefault="00A737B6" w:rsidP="005E0747">
      <w:pPr>
        <w:numPr>
          <w:ilvl w:val="12"/>
          <w:numId w:val="0"/>
        </w:numPr>
        <w:tabs>
          <w:tab w:val="clear" w:pos="567"/>
        </w:tabs>
        <w:spacing w:line="240" w:lineRule="auto"/>
        <w:rPr>
          <w:color w:val="000000"/>
          <w:szCs w:val="22"/>
          <w:lang w:val="bg-BG"/>
        </w:rPr>
      </w:pPr>
    </w:p>
    <w:p w14:paraId="2016ABEC" w14:textId="02039B36" w:rsidR="00A737B6" w:rsidRPr="00C54E8F" w:rsidRDefault="00A737B6" w:rsidP="005E0747">
      <w:pPr>
        <w:numPr>
          <w:ilvl w:val="12"/>
          <w:numId w:val="0"/>
        </w:numPr>
        <w:pBdr>
          <w:top w:val="single" w:sz="4" w:space="1" w:color="auto"/>
          <w:left w:val="single" w:sz="4" w:space="4" w:color="auto"/>
          <w:bottom w:val="single" w:sz="4" w:space="1" w:color="auto"/>
          <w:right w:val="single" w:sz="4" w:space="4" w:color="auto"/>
        </w:pBdr>
        <w:rPr>
          <w:color w:val="000000"/>
          <w:szCs w:val="22"/>
          <w:lang w:val="bg-BG"/>
        </w:rPr>
      </w:pPr>
      <w:r w:rsidRPr="00C54E8F">
        <w:rPr>
          <w:color w:val="000000"/>
          <w:szCs w:val="22"/>
          <w:lang w:val="bg-BG"/>
        </w:rPr>
        <w:t xml:space="preserve">Моля, вижте информацията за </w:t>
      </w:r>
      <w:r w:rsidR="00606414" w:rsidRPr="00C54E8F">
        <w:rPr>
          <w:color w:val="000000"/>
          <w:szCs w:val="22"/>
          <w:lang w:val="bg-BG"/>
        </w:rPr>
        <w:t>преждевременно родени бебета</w:t>
      </w:r>
      <w:r w:rsidRPr="00C54E8F">
        <w:rPr>
          <w:color w:val="000000"/>
          <w:szCs w:val="22"/>
          <w:lang w:val="bg-BG"/>
        </w:rPr>
        <w:t xml:space="preserve"> на обратната страна на тази листовка.</w:t>
      </w:r>
    </w:p>
    <w:p w14:paraId="2016ABED" w14:textId="77777777" w:rsidR="00645148" w:rsidRPr="00C54E8F" w:rsidRDefault="00645148" w:rsidP="005E0747">
      <w:pPr>
        <w:numPr>
          <w:ilvl w:val="12"/>
          <w:numId w:val="0"/>
        </w:numPr>
        <w:tabs>
          <w:tab w:val="clear" w:pos="567"/>
        </w:tabs>
        <w:spacing w:line="240" w:lineRule="auto"/>
        <w:rPr>
          <w:color w:val="000000"/>
          <w:lang w:val="bg-BG"/>
        </w:rPr>
      </w:pPr>
    </w:p>
    <w:p w14:paraId="2016ABEE"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Прочетете внимателно цялата листовка</w:t>
      </w:r>
      <w:r w:rsidR="000403A4" w:rsidRPr="00C54E8F">
        <w:rPr>
          <w:b/>
          <w:color w:val="000000"/>
          <w:lang w:val="bg-BG"/>
        </w:rPr>
        <w:t>,</w:t>
      </w:r>
      <w:r w:rsidRPr="00C54E8F">
        <w:rPr>
          <w:b/>
          <w:color w:val="000000"/>
          <w:lang w:val="bg-BG"/>
        </w:rPr>
        <w:t xml:space="preserve"> преди да Ви бъде приложено това лекарство,</w:t>
      </w:r>
      <w:r w:rsidRPr="00C54E8F">
        <w:rPr>
          <w:b/>
          <w:szCs w:val="24"/>
          <w:lang w:val="bg-BG"/>
        </w:rPr>
        <w:t xml:space="preserve"> тъй като тя съдържа важна за Вас информация</w:t>
      </w:r>
      <w:r w:rsidRPr="00C54E8F">
        <w:rPr>
          <w:b/>
          <w:color w:val="000000"/>
          <w:lang w:val="bg-BG"/>
        </w:rPr>
        <w:t>.</w:t>
      </w:r>
    </w:p>
    <w:p w14:paraId="2016ABEF" w14:textId="77777777" w:rsidR="00645148" w:rsidRPr="00C54E8F" w:rsidRDefault="00645148"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Запазете тази листовка. Може да се наложи да я прочетете отново.</w:t>
      </w:r>
    </w:p>
    <w:p w14:paraId="2016ABF0" w14:textId="77777777" w:rsidR="00645148" w:rsidRPr="00C54E8F" w:rsidRDefault="00645148"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Ако имате някакви допълнителни въпроси, попитайте Вашия лекар.</w:t>
      </w:r>
    </w:p>
    <w:p w14:paraId="2016ABF1" w14:textId="77777777" w:rsidR="00645148" w:rsidRPr="00C54E8F" w:rsidRDefault="00645148" w:rsidP="005E0747">
      <w:pPr>
        <w:numPr>
          <w:ilvl w:val="0"/>
          <w:numId w:val="9"/>
        </w:numPr>
        <w:spacing w:line="240" w:lineRule="auto"/>
        <w:ind w:left="567" w:right="-2" w:hanging="567"/>
        <w:rPr>
          <w:lang w:val="bg-BG"/>
        </w:rPr>
      </w:pPr>
      <w:r w:rsidRPr="00C54E8F">
        <w:rPr>
          <w:color w:val="000000"/>
          <w:lang w:val="bg-BG"/>
        </w:rPr>
        <w:t>Ако получите някакви нежелани реакции, уведомете Вашия лекар.</w:t>
      </w:r>
      <w:r w:rsidRPr="00C54E8F">
        <w:rPr>
          <w:szCs w:val="24"/>
          <w:lang w:val="bg-BG"/>
        </w:rPr>
        <w:t xml:space="preserve"> Това включва и всички възможни</w:t>
      </w:r>
      <w:r w:rsidRPr="00C54E8F">
        <w:rPr>
          <w:color w:val="FF0000"/>
          <w:szCs w:val="24"/>
          <w:lang w:val="bg-BG"/>
        </w:rPr>
        <w:t xml:space="preserve"> </w:t>
      </w:r>
      <w:r w:rsidRPr="00C54E8F">
        <w:rPr>
          <w:szCs w:val="24"/>
          <w:lang w:val="bg-BG"/>
        </w:rPr>
        <w:t>нежелани реакции, неописани в тази листовка.</w:t>
      </w:r>
      <w:r w:rsidR="00EF6F99" w:rsidRPr="00C54E8F">
        <w:rPr>
          <w:szCs w:val="22"/>
          <w:lang w:val="bg-BG"/>
        </w:rPr>
        <w:t xml:space="preserve"> Вижте точка 4.</w:t>
      </w:r>
    </w:p>
    <w:p w14:paraId="2016ABF2" w14:textId="77777777" w:rsidR="00645148" w:rsidRPr="00C54E8F" w:rsidRDefault="00645148" w:rsidP="005E0747">
      <w:pPr>
        <w:tabs>
          <w:tab w:val="clear" w:pos="567"/>
        </w:tabs>
        <w:spacing w:line="240" w:lineRule="auto"/>
        <w:ind w:right="-2"/>
        <w:rPr>
          <w:color w:val="000000"/>
          <w:lang w:val="bg-BG"/>
        </w:rPr>
      </w:pPr>
    </w:p>
    <w:p w14:paraId="2016ABF3"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b/>
          <w:szCs w:val="24"/>
          <w:lang w:val="bg-BG"/>
        </w:rPr>
        <w:t>Какво съдържа</w:t>
      </w:r>
      <w:r w:rsidRPr="00C54E8F">
        <w:rPr>
          <w:b/>
          <w:color w:val="000000"/>
          <w:lang w:val="bg-BG"/>
        </w:rPr>
        <w:t xml:space="preserve"> тази листовка</w:t>
      </w:r>
    </w:p>
    <w:p w14:paraId="2016ABF4" w14:textId="77777777" w:rsidR="00645148" w:rsidRPr="00C54E8F" w:rsidRDefault="00645148" w:rsidP="005E0747">
      <w:pPr>
        <w:numPr>
          <w:ilvl w:val="12"/>
          <w:numId w:val="0"/>
        </w:numPr>
        <w:tabs>
          <w:tab w:val="clear" w:pos="567"/>
        </w:tabs>
        <w:spacing w:line="240" w:lineRule="auto"/>
        <w:ind w:right="-29"/>
        <w:rPr>
          <w:color w:val="000000"/>
          <w:lang w:val="bg-BG"/>
        </w:rPr>
      </w:pPr>
      <w:r w:rsidRPr="00C54E8F">
        <w:rPr>
          <w:color w:val="000000"/>
          <w:lang w:val="bg-BG"/>
        </w:rPr>
        <w:t>1.</w:t>
      </w:r>
      <w:r w:rsidRPr="00C54E8F">
        <w:rPr>
          <w:color w:val="000000"/>
          <w:lang w:val="bg-BG"/>
        </w:rPr>
        <w:tab/>
        <w:t>Какво представлява Lucentis и за какво се използва</w:t>
      </w:r>
    </w:p>
    <w:p w14:paraId="2016ABF5" w14:textId="77777777" w:rsidR="00645148" w:rsidRPr="00C54E8F" w:rsidRDefault="00645148" w:rsidP="005E0747">
      <w:pPr>
        <w:numPr>
          <w:ilvl w:val="12"/>
          <w:numId w:val="0"/>
        </w:numPr>
        <w:tabs>
          <w:tab w:val="clear" w:pos="567"/>
        </w:tabs>
        <w:spacing w:line="240" w:lineRule="auto"/>
        <w:ind w:right="-29"/>
        <w:rPr>
          <w:color w:val="000000"/>
          <w:lang w:val="bg-BG"/>
        </w:rPr>
      </w:pPr>
      <w:r w:rsidRPr="00C54E8F">
        <w:rPr>
          <w:color w:val="000000"/>
          <w:lang w:val="bg-BG"/>
        </w:rPr>
        <w:t>2.</w:t>
      </w:r>
      <w:r w:rsidRPr="00C54E8F">
        <w:rPr>
          <w:color w:val="000000"/>
          <w:lang w:val="bg-BG"/>
        </w:rPr>
        <w:tab/>
      </w:r>
      <w:r w:rsidRPr="00C54E8F">
        <w:rPr>
          <w:szCs w:val="24"/>
          <w:lang w:val="bg-BG"/>
        </w:rPr>
        <w:t>Какво трябва да знаете, п</w:t>
      </w:r>
      <w:r w:rsidRPr="00C54E8F">
        <w:rPr>
          <w:color w:val="000000"/>
          <w:lang w:val="bg-BG"/>
        </w:rPr>
        <w:t>реди да Ви бъде приложен Lucentis</w:t>
      </w:r>
    </w:p>
    <w:p w14:paraId="2016ABF6" w14:textId="77777777" w:rsidR="00645148" w:rsidRPr="00C54E8F" w:rsidRDefault="00645148" w:rsidP="005E0747">
      <w:pPr>
        <w:numPr>
          <w:ilvl w:val="12"/>
          <w:numId w:val="0"/>
        </w:numPr>
        <w:tabs>
          <w:tab w:val="clear" w:pos="567"/>
        </w:tabs>
        <w:spacing w:line="240" w:lineRule="auto"/>
        <w:ind w:right="-29"/>
        <w:rPr>
          <w:color w:val="000000"/>
          <w:lang w:val="bg-BG"/>
        </w:rPr>
      </w:pPr>
      <w:r w:rsidRPr="00C54E8F">
        <w:rPr>
          <w:color w:val="000000"/>
          <w:lang w:val="bg-BG"/>
        </w:rPr>
        <w:t>3.</w:t>
      </w:r>
      <w:r w:rsidRPr="00C54E8F">
        <w:rPr>
          <w:color w:val="000000"/>
          <w:lang w:val="bg-BG"/>
        </w:rPr>
        <w:tab/>
        <w:t>Как се прилага Lucentis</w:t>
      </w:r>
    </w:p>
    <w:p w14:paraId="2016ABF7" w14:textId="77777777" w:rsidR="00645148" w:rsidRPr="00C54E8F" w:rsidRDefault="00645148" w:rsidP="005E0747">
      <w:pPr>
        <w:numPr>
          <w:ilvl w:val="12"/>
          <w:numId w:val="0"/>
        </w:numPr>
        <w:tabs>
          <w:tab w:val="clear" w:pos="567"/>
        </w:tabs>
        <w:spacing w:line="240" w:lineRule="auto"/>
        <w:ind w:right="-29"/>
        <w:rPr>
          <w:color w:val="000000"/>
          <w:lang w:val="bg-BG"/>
        </w:rPr>
      </w:pPr>
      <w:r w:rsidRPr="00C54E8F">
        <w:rPr>
          <w:color w:val="000000"/>
          <w:lang w:val="bg-BG"/>
        </w:rPr>
        <w:t>4.</w:t>
      </w:r>
      <w:r w:rsidRPr="00C54E8F">
        <w:rPr>
          <w:color w:val="000000"/>
          <w:lang w:val="bg-BG"/>
        </w:rPr>
        <w:tab/>
        <w:t>Възможни нежелани реакции</w:t>
      </w:r>
    </w:p>
    <w:p w14:paraId="2016ABF8" w14:textId="77777777" w:rsidR="00645148" w:rsidRPr="00C54E8F" w:rsidRDefault="00645148" w:rsidP="005E0747">
      <w:pPr>
        <w:tabs>
          <w:tab w:val="clear" w:pos="567"/>
        </w:tabs>
        <w:spacing w:line="240" w:lineRule="auto"/>
        <w:ind w:left="567" w:right="-29" w:hanging="567"/>
        <w:rPr>
          <w:color w:val="000000"/>
          <w:lang w:val="bg-BG"/>
        </w:rPr>
      </w:pPr>
      <w:r w:rsidRPr="00C54E8F">
        <w:rPr>
          <w:color w:val="000000"/>
          <w:lang w:val="bg-BG"/>
        </w:rPr>
        <w:t>5.</w:t>
      </w:r>
      <w:r w:rsidRPr="00C54E8F">
        <w:rPr>
          <w:color w:val="000000"/>
          <w:lang w:val="bg-BG"/>
        </w:rPr>
        <w:tab/>
        <w:t>Как да съхранявате Lucentis</w:t>
      </w:r>
    </w:p>
    <w:p w14:paraId="2016ABF9" w14:textId="77777777" w:rsidR="00645148" w:rsidRPr="00C54E8F" w:rsidRDefault="00645148" w:rsidP="005E0747">
      <w:pPr>
        <w:tabs>
          <w:tab w:val="clear" w:pos="567"/>
        </w:tabs>
        <w:spacing w:line="240" w:lineRule="auto"/>
        <w:ind w:right="-29"/>
        <w:rPr>
          <w:color w:val="000000"/>
          <w:lang w:val="bg-BG"/>
        </w:rPr>
      </w:pPr>
      <w:r w:rsidRPr="00C54E8F">
        <w:rPr>
          <w:color w:val="000000"/>
          <w:lang w:val="bg-BG"/>
        </w:rPr>
        <w:t>6.</w:t>
      </w:r>
      <w:r w:rsidRPr="00C54E8F">
        <w:rPr>
          <w:color w:val="000000"/>
          <w:lang w:val="bg-BG"/>
        </w:rPr>
        <w:tab/>
      </w:r>
      <w:r w:rsidRPr="00C54E8F">
        <w:rPr>
          <w:szCs w:val="24"/>
          <w:lang w:val="bg-BG"/>
        </w:rPr>
        <w:t>Съдържание на опаковката и д</w:t>
      </w:r>
      <w:r w:rsidRPr="00C54E8F">
        <w:rPr>
          <w:color w:val="000000"/>
          <w:lang w:val="bg-BG"/>
        </w:rPr>
        <w:t>опълнителна информация</w:t>
      </w:r>
    </w:p>
    <w:p w14:paraId="2016ABFA" w14:textId="77777777" w:rsidR="00645148" w:rsidRPr="00C54E8F" w:rsidRDefault="00645148" w:rsidP="005E0747">
      <w:pPr>
        <w:numPr>
          <w:ilvl w:val="12"/>
          <w:numId w:val="0"/>
        </w:numPr>
        <w:tabs>
          <w:tab w:val="clear" w:pos="567"/>
        </w:tabs>
        <w:spacing w:line="240" w:lineRule="auto"/>
        <w:rPr>
          <w:color w:val="000000"/>
          <w:lang w:val="bg-BG"/>
        </w:rPr>
      </w:pPr>
    </w:p>
    <w:p w14:paraId="2016ABFB" w14:textId="77777777" w:rsidR="00645148" w:rsidRPr="00C54E8F" w:rsidRDefault="00645148" w:rsidP="005E0747">
      <w:pPr>
        <w:numPr>
          <w:ilvl w:val="12"/>
          <w:numId w:val="0"/>
        </w:numPr>
        <w:tabs>
          <w:tab w:val="clear" w:pos="567"/>
        </w:tabs>
        <w:spacing w:line="240" w:lineRule="auto"/>
        <w:rPr>
          <w:color w:val="000000"/>
          <w:lang w:val="bg-BG"/>
        </w:rPr>
      </w:pPr>
    </w:p>
    <w:p w14:paraId="2016ABFC" w14:textId="77777777" w:rsidR="00645148" w:rsidRPr="00C54E8F" w:rsidRDefault="00645148" w:rsidP="005E0747">
      <w:pPr>
        <w:keepNext/>
        <w:tabs>
          <w:tab w:val="clear" w:pos="567"/>
        </w:tabs>
        <w:spacing w:line="240" w:lineRule="auto"/>
        <w:ind w:left="567" w:right="-2" w:hanging="567"/>
        <w:rPr>
          <w:b/>
          <w:color w:val="000000"/>
          <w:lang w:val="bg-BG"/>
        </w:rPr>
      </w:pPr>
      <w:r w:rsidRPr="00C54E8F">
        <w:rPr>
          <w:b/>
          <w:color w:val="000000"/>
          <w:lang w:val="bg-BG"/>
        </w:rPr>
        <w:t>1.</w:t>
      </w:r>
      <w:r w:rsidRPr="00C54E8F">
        <w:rPr>
          <w:b/>
          <w:color w:val="000000"/>
          <w:lang w:val="bg-BG"/>
        </w:rPr>
        <w:tab/>
        <w:t>Какво представлява Lucentis и за какво се използва</w:t>
      </w:r>
    </w:p>
    <w:p w14:paraId="2016ABFD" w14:textId="77777777" w:rsidR="00645148" w:rsidRPr="00C54E8F" w:rsidRDefault="00645148" w:rsidP="005E0747">
      <w:pPr>
        <w:keepNext/>
        <w:numPr>
          <w:ilvl w:val="12"/>
          <w:numId w:val="0"/>
        </w:numPr>
        <w:tabs>
          <w:tab w:val="clear" w:pos="567"/>
        </w:tabs>
        <w:spacing w:line="240" w:lineRule="auto"/>
        <w:rPr>
          <w:color w:val="000000"/>
          <w:lang w:val="bg-BG"/>
        </w:rPr>
      </w:pPr>
    </w:p>
    <w:p w14:paraId="2016ABFE"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Какво представлява Lucentis</w:t>
      </w:r>
    </w:p>
    <w:p w14:paraId="2016ABFF" w14:textId="77777777" w:rsidR="00645148" w:rsidRPr="00C54E8F" w:rsidRDefault="00645148" w:rsidP="005E0747">
      <w:pPr>
        <w:numPr>
          <w:ilvl w:val="12"/>
          <w:numId w:val="0"/>
        </w:numPr>
        <w:tabs>
          <w:tab w:val="clear" w:pos="567"/>
        </w:tabs>
        <w:spacing w:line="240" w:lineRule="auto"/>
        <w:rPr>
          <w:color w:val="000000"/>
          <w:lang w:val="bg-BG"/>
        </w:rPr>
      </w:pPr>
      <w:r w:rsidRPr="00C54E8F">
        <w:rPr>
          <w:color w:val="000000"/>
          <w:szCs w:val="22"/>
          <w:lang w:val="bg-BG"/>
        </w:rPr>
        <w:t xml:space="preserve">Lucentis е разтвор, който се инжектира в окото. </w:t>
      </w:r>
      <w:r w:rsidRPr="00C54E8F">
        <w:rPr>
          <w:color w:val="000000"/>
          <w:lang w:val="bg-BG"/>
        </w:rPr>
        <w:t>Lucentis</w:t>
      </w:r>
      <w:r w:rsidRPr="00C54E8F">
        <w:rPr>
          <w:lang w:val="bg-BG"/>
        </w:rPr>
        <w:t xml:space="preserve"> принадлежи към група лекарства, наречени а</w:t>
      </w:r>
      <w:r w:rsidRPr="00C54E8F">
        <w:rPr>
          <w:rStyle w:val="Emphasis"/>
          <w:i w:val="0"/>
          <w:lang w:val="bg-BG"/>
        </w:rPr>
        <w:t>нтинеореваскуларизиращи</w:t>
      </w:r>
      <w:r w:rsidRPr="00C54E8F">
        <w:rPr>
          <w:rStyle w:val="st"/>
          <w:lang w:val="bg-BG"/>
        </w:rPr>
        <w:t xml:space="preserve"> средства.</w:t>
      </w:r>
      <w:r w:rsidRPr="00C54E8F">
        <w:rPr>
          <w:color w:val="000000"/>
          <w:lang w:val="bg-BG"/>
        </w:rPr>
        <w:t xml:space="preserve"> Съдържа активно вещество, наречено ранибизумаб.</w:t>
      </w:r>
    </w:p>
    <w:p w14:paraId="2016AC00" w14:textId="77777777" w:rsidR="00645148" w:rsidRPr="00C54E8F" w:rsidRDefault="00645148" w:rsidP="005E0747">
      <w:pPr>
        <w:numPr>
          <w:ilvl w:val="12"/>
          <w:numId w:val="0"/>
        </w:numPr>
        <w:rPr>
          <w:color w:val="000000"/>
          <w:szCs w:val="22"/>
          <w:lang w:val="bg-BG"/>
        </w:rPr>
      </w:pPr>
    </w:p>
    <w:p w14:paraId="2016AC01" w14:textId="77777777" w:rsidR="00645148" w:rsidRPr="00C54E8F" w:rsidRDefault="00645148" w:rsidP="005E0747">
      <w:pPr>
        <w:keepNext/>
        <w:numPr>
          <w:ilvl w:val="12"/>
          <w:numId w:val="0"/>
        </w:numPr>
        <w:spacing w:line="240" w:lineRule="auto"/>
        <w:rPr>
          <w:b/>
          <w:color w:val="000000"/>
          <w:szCs w:val="22"/>
          <w:lang w:val="bg-BG"/>
        </w:rPr>
      </w:pPr>
      <w:r w:rsidRPr="00C54E8F">
        <w:rPr>
          <w:b/>
          <w:color w:val="000000"/>
          <w:szCs w:val="22"/>
          <w:lang w:val="bg-BG"/>
        </w:rPr>
        <w:t>За какво се използва Lucentis</w:t>
      </w:r>
    </w:p>
    <w:p w14:paraId="2016AC02" w14:textId="77777777" w:rsidR="00645148" w:rsidRPr="00C54E8F" w:rsidRDefault="00645148" w:rsidP="005E0747">
      <w:pPr>
        <w:numPr>
          <w:ilvl w:val="12"/>
          <w:numId w:val="0"/>
        </w:numPr>
        <w:tabs>
          <w:tab w:val="clear" w:pos="567"/>
        </w:tabs>
        <w:spacing w:line="240" w:lineRule="auto"/>
        <w:rPr>
          <w:color w:val="000000"/>
          <w:szCs w:val="22"/>
          <w:lang w:val="bg-BG"/>
        </w:rPr>
      </w:pPr>
      <w:r w:rsidRPr="00C54E8F">
        <w:rPr>
          <w:color w:val="000000"/>
          <w:szCs w:val="22"/>
          <w:lang w:val="bg-BG"/>
        </w:rPr>
        <w:t>Lucentis се прилага при възрастни за лечение на няколко очни заболявания, предизвикващи увреждане на зрението.</w:t>
      </w:r>
    </w:p>
    <w:p w14:paraId="2016AC03" w14:textId="77777777" w:rsidR="00645148" w:rsidRPr="00C54E8F" w:rsidRDefault="00645148" w:rsidP="005E0747">
      <w:pPr>
        <w:numPr>
          <w:ilvl w:val="12"/>
          <w:numId w:val="0"/>
        </w:numPr>
        <w:rPr>
          <w:color w:val="000000"/>
          <w:szCs w:val="22"/>
          <w:lang w:val="bg-BG"/>
        </w:rPr>
      </w:pPr>
    </w:p>
    <w:p w14:paraId="2016AC04" w14:textId="77777777" w:rsidR="00645148" w:rsidRPr="00C54E8F" w:rsidRDefault="00645148" w:rsidP="005E0747">
      <w:pPr>
        <w:keepNext/>
        <w:numPr>
          <w:ilvl w:val="12"/>
          <w:numId w:val="0"/>
        </w:numPr>
        <w:spacing w:line="240" w:lineRule="auto"/>
        <w:rPr>
          <w:color w:val="000000"/>
          <w:szCs w:val="22"/>
          <w:lang w:val="bg-BG"/>
        </w:rPr>
      </w:pPr>
      <w:r w:rsidRPr="00C54E8F">
        <w:rPr>
          <w:color w:val="000000"/>
          <w:szCs w:val="22"/>
          <w:lang w:val="bg-BG"/>
        </w:rPr>
        <w:t>Тези заболявания възникват в резултат на увреждане на ретината (светлочувствителния слой в задната част на окото), причинено от:</w:t>
      </w:r>
    </w:p>
    <w:p w14:paraId="2016AC05" w14:textId="5F660736" w:rsidR="00645148" w:rsidRPr="00C54E8F" w:rsidRDefault="00645148"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Разрастване на необичайни кръвоносни съдове с повишена пропускливост. Наблюдава се при заболявания като възрастовообусловена макулна дегенерация (ВДМ)</w:t>
      </w:r>
      <w:r w:rsidR="000C2CD9" w:rsidRPr="00C54E8F">
        <w:rPr>
          <w:color w:val="000000"/>
          <w:szCs w:val="22"/>
          <w:lang w:val="bg-BG"/>
        </w:rPr>
        <w:t xml:space="preserve"> и пролиферативна диабетна ретинопатия (ПДР, заболяване, което се дължи на диабет)</w:t>
      </w:r>
      <w:r w:rsidR="00552F7D" w:rsidRPr="00C54E8F">
        <w:rPr>
          <w:color w:val="000000"/>
          <w:szCs w:val="22"/>
          <w:lang w:val="bg-BG"/>
        </w:rPr>
        <w:t>. Може също така да е свързано с хороидална неоваскуларизация (ХНВ), дължаща се на</w:t>
      </w:r>
      <w:r w:rsidRPr="00C54E8F">
        <w:rPr>
          <w:color w:val="000000"/>
          <w:szCs w:val="22"/>
          <w:lang w:val="bg-BG"/>
        </w:rPr>
        <w:t xml:space="preserve"> патологична миопия (ПМ)</w:t>
      </w:r>
      <w:r w:rsidR="00552F7D" w:rsidRPr="00C54E8F">
        <w:rPr>
          <w:color w:val="000000"/>
          <w:szCs w:val="22"/>
          <w:lang w:val="bg-BG"/>
        </w:rPr>
        <w:t xml:space="preserve">, </w:t>
      </w:r>
      <w:r w:rsidR="00137F86" w:rsidRPr="00C54E8F">
        <w:rPr>
          <w:color w:val="000000"/>
          <w:szCs w:val="22"/>
          <w:lang w:val="bg-BG"/>
        </w:rPr>
        <w:t xml:space="preserve">ангиоидни ивици, </w:t>
      </w:r>
      <w:r w:rsidR="00552F7D" w:rsidRPr="00C54E8F">
        <w:rPr>
          <w:color w:val="000000"/>
          <w:szCs w:val="22"/>
          <w:lang w:val="bg-BG"/>
        </w:rPr>
        <w:t>централна серозна хориоретинопатия или възпалителна ХНВ</w:t>
      </w:r>
      <w:r w:rsidRPr="00C54E8F">
        <w:rPr>
          <w:color w:val="000000"/>
          <w:szCs w:val="22"/>
          <w:lang w:val="bg-BG"/>
        </w:rPr>
        <w:t>.</w:t>
      </w:r>
    </w:p>
    <w:p w14:paraId="2016AC06" w14:textId="682F7CFB" w:rsidR="00645148" w:rsidRPr="00C54E8F" w:rsidRDefault="00645148"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 xml:space="preserve">Макулен едем (оток в центъра на ретината). Този оток може да се дължи на диабет (заболяване, наречено диабетен макулен едем (ДМЕ)) или на запушване на вените </w:t>
      </w:r>
      <w:r w:rsidR="00587417" w:rsidRPr="00C54E8F">
        <w:rPr>
          <w:color w:val="000000"/>
          <w:szCs w:val="22"/>
          <w:lang w:val="bg-BG"/>
        </w:rPr>
        <w:t>на</w:t>
      </w:r>
      <w:r w:rsidRPr="00C54E8F">
        <w:rPr>
          <w:color w:val="000000"/>
          <w:szCs w:val="22"/>
          <w:lang w:val="bg-BG"/>
        </w:rPr>
        <w:t xml:space="preserve"> ретината (заболяване, наречено венозна оклузия на ретината (ВОР)).</w:t>
      </w:r>
    </w:p>
    <w:p w14:paraId="2016AC07" w14:textId="77777777" w:rsidR="00645148" w:rsidRPr="00C54E8F" w:rsidRDefault="00645148" w:rsidP="005E0747">
      <w:pPr>
        <w:numPr>
          <w:ilvl w:val="12"/>
          <w:numId w:val="0"/>
        </w:numPr>
        <w:tabs>
          <w:tab w:val="clear" w:pos="567"/>
        </w:tabs>
        <w:spacing w:line="240" w:lineRule="auto"/>
        <w:rPr>
          <w:color w:val="000000"/>
          <w:szCs w:val="22"/>
          <w:lang w:val="bg-BG"/>
        </w:rPr>
      </w:pPr>
    </w:p>
    <w:p w14:paraId="2016AC08" w14:textId="77777777" w:rsidR="00645148" w:rsidRPr="00C54E8F" w:rsidRDefault="00645148" w:rsidP="005E0747">
      <w:pPr>
        <w:keepNext/>
        <w:numPr>
          <w:ilvl w:val="12"/>
          <w:numId w:val="0"/>
        </w:numPr>
        <w:spacing w:line="240" w:lineRule="auto"/>
        <w:rPr>
          <w:b/>
          <w:color w:val="000000"/>
          <w:szCs w:val="22"/>
          <w:lang w:val="bg-BG"/>
        </w:rPr>
      </w:pPr>
      <w:r w:rsidRPr="00C54E8F">
        <w:rPr>
          <w:b/>
          <w:color w:val="000000"/>
          <w:szCs w:val="22"/>
          <w:lang w:val="bg-BG"/>
        </w:rPr>
        <w:t>Как действа Lucentis</w:t>
      </w:r>
    </w:p>
    <w:p w14:paraId="2016AC09" w14:textId="6906C125" w:rsidR="00645148" w:rsidRPr="00C54E8F" w:rsidRDefault="00645148" w:rsidP="005E0747">
      <w:pPr>
        <w:numPr>
          <w:ilvl w:val="12"/>
          <w:numId w:val="0"/>
        </w:numPr>
        <w:tabs>
          <w:tab w:val="clear" w:pos="567"/>
        </w:tabs>
        <w:spacing w:line="240" w:lineRule="auto"/>
        <w:rPr>
          <w:color w:val="000000"/>
          <w:szCs w:val="22"/>
          <w:lang w:val="bg-BG"/>
        </w:rPr>
      </w:pPr>
      <w:r w:rsidRPr="00C54E8F">
        <w:rPr>
          <w:color w:val="000000"/>
          <w:szCs w:val="22"/>
          <w:lang w:val="bg-BG"/>
        </w:rPr>
        <w:t>Lucentis специфично разпознава и се свързва с белтък, наречен човешки съдов ендотелен растежен фактор A (VEGF-A), намиращ се в окото</w:t>
      </w:r>
      <w:r w:rsidRPr="00C54E8F">
        <w:rPr>
          <w:lang w:val="bg-BG"/>
        </w:rPr>
        <w:t xml:space="preserve">. Когато е в излишък, </w:t>
      </w:r>
      <w:r w:rsidRPr="00C54E8F">
        <w:rPr>
          <w:color w:val="000000"/>
          <w:szCs w:val="22"/>
          <w:lang w:val="bg-BG"/>
        </w:rPr>
        <w:t xml:space="preserve">VEGF-A причинява неестествено разрастване на кръвоносни съдове и оток в окото, които могат да доведат до нарушаване на зрението при заболявания като ВДМ, </w:t>
      </w:r>
      <w:r w:rsidR="00A87FC1" w:rsidRPr="00C54E8F">
        <w:rPr>
          <w:color w:val="000000"/>
          <w:szCs w:val="22"/>
          <w:lang w:val="bg-BG"/>
        </w:rPr>
        <w:t xml:space="preserve">ДМЕ, ПДР, ВОР, </w:t>
      </w:r>
      <w:r w:rsidRPr="00C54E8F">
        <w:rPr>
          <w:color w:val="000000"/>
          <w:szCs w:val="22"/>
          <w:lang w:val="bg-BG"/>
        </w:rPr>
        <w:t>ПМ</w:t>
      </w:r>
      <w:r w:rsidR="00A87FC1" w:rsidRPr="00C54E8F">
        <w:rPr>
          <w:color w:val="000000"/>
          <w:szCs w:val="22"/>
          <w:lang w:val="bg-BG"/>
        </w:rPr>
        <w:t xml:space="preserve"> и</w:t>
      </w:r>
      <w:r w:rsidRPr="00C54E8F">
        <w:rPr>
          <w:color w:val="000000"/>
          <w:szCs w:val="22"/>
          <w:lang w:val="bg-BG"/>
        </w:rPr>
        <w:t xml:space="preserve"> </w:t>
      </w:r>
      <w:r w:rsidR="00AE0ADF" w:rsidRPr="00C54E8F">
        <w:rPr>
          <w:color w:val="000000"/>
          <w:szCs w:val="22"/>
          <w:lang w:val="bg-BG"/>
        </w:rPr>
        <w:t>ХНВ</w:t>
      </w:r>
      <w:r w:rsidRPr="00C54E8F">
        <w:rPr>
          <w:color w:val="000000"/>
          <w:szCs w:val="22"/>
          <w:lang w:val="bg-BG"/>
        </w:rPr>
        <w:t>. Свързвайки се с VEGF-A, Lucentis може да блокира действието му и да предотврати неестественото разрастване на кръвоносни съдове и отока.</w:t>
      </w:r>
    </w:p>
    <w:p w14:paraId="2016AC0A" w14:textId="77777777" w:rsidR="00645148" w:rsidRPr="00C54E8F" w:rsidRDefault="00645148" w:rsidP="005E0747">
      <w:pPr>
        <w:numPr>
          <w:ilvl w:val="12"/>
          <w:numId w:val="0"/>
        </w:numPr>
        <w:tabs>
          <w:tab w:val="clear" w:pos="567"/>
        </w:tabs>
        <w:spacing w:line="240" w:lineRule="auto"/>
        <w:rPr>
          <w:color w:val="000000"/>
          <w:szCs w:val="22"/>
          <w:lang w:val="bg-BG"/>
        </w:rPr>
      </w:pPr>
    </w:p>
    <w:p w14:paraId="2016AC0B" w14:textId="77777777" w:rsidR="00645148" w:rsidRPr="00C54E8F" w:rsidRDefault="00645148" w:rsidP="005E0747">
      <w:pPr>
        <w:numPr>
          <w:ilvl w:val="12"/>
          <w:numId w:val="0"/>
        </w:numPr>
        <w:tabs>
          <w:tab w:val="clear" w:pos="567"/>
        </w:tabs>
        <w:spacing w:line="240" w:lineRule="auto"/>
        <w:rPr>
          <w:color w:val="000000"/>
          <w:szCs w:val="22"/>
          <w:lang w:val="bg-BG"/>
        </w:rPr>
      </w:pPr>
      <w:r w:rsidRPr="00C54E8F">
        <w:rPr>
          <w:color w:val="000000"/>
          <w:szCs w:val="22"/>
          <w:lang w:val="bg-BG"/>
        </w:rPr>
        <w:lastRenderedPageBreak/>
        <w:t>При тези заболявания, Lucentis може да помогне да стабилизира и в много случаи да подобри зрението Ви.</w:t>
      </w:r>
    </w:p>
    <w:p w14:paraId="2016AC0C" w14:textId="77777777" w:rsidR="00645148" w:rsidRPr="00C54E8F" w:rsidRDefault="00645148" w:rsidP="005E0747">
      <w:pPr>
        <w:numPr>
          <w:ilvl w:val="12"/>
          <w:numId w:val="0"/>
        </w:numPr>
        <w:tabs>
          <w:tab w:val="clear" w:pos="567"/>
        </w:tabs>
        <w:spacing w:line="240" w:lineRule="auto"/>
        <w:rPr>
          <w:color w:val="000000"/>
          <w:lang w:val="bg-BG"/>
        </w:rPr>
      </w:pPr>
    </w:p>
    <w:p w14:paraId="2016AC0D" w14:textId="77777777" w:rsidR="00645148" w:rsidRPr="00C54E8F" w:rsidRDefault="00645148" w:rsidP="005E0747">
      <w:pPr>
        <w:numPr>
          <w:ilvl w:val="12"/>
          <w:numId w:val="0"/>
        </w:numPr>
        <w:tabs>
          <w:tab w:val="clear" w:pos="567"/>
        </w:tabs>
        <w:spacing w:line="240" w:lineRule="auto"/>
        <w:rPr>
          <w:color w:val="000000"/>
          <w:lang w:val="bg-BG"/>
        </w:rPr>
      </w:pPr>
    </w:p>
    <w:p w14:paraId="2016AC0E" w14:textId="77777777" w:rsidR="00645148" w:rsidRPr="00C54E8F" w:rsidRDefault="00645148" w:rsidP="005E0747">
      <w:pPr>
        <w:keepNext/>
        <w:tabs>
          <w:tab w:val="clear" w:pos="567"/>
        </w:tabs>
        <w:spacing w:line="240" w:lineRule="auto"/>
        <w:ind w:left="567" w:right="-2" w:hanging="567"/>
        <w:rPr>
          <w:b/>
          <w:color w:val="000000"/>
          <w:lang w:val="bg-BG"/>
        </w:rPr>
      </w:pPr>
      <w:r w:rsidRPr="00C54E8F">
        <w:rPr>
          <w:b/>
          <w:color w:val="000000"/>
          <w:lang w:val="bg-BG"/>
        </w:rPr>
        <w:t>2.</w:t>
      </w:r>
      <w:r w:rsidRPr="00C54E8F">
        <w:rPr>
          <w:b/>
          <w:color w:val="000000"/>
          <w:lang w:val="bg-BG"/>
        </w:rPr>
        <w:tab/>
      </w:r>
      <w:r w:rsidRPr="00C54E8F">
        <w:rPr>
          <w:b/>
          <w:szCs w:val="24"/>
          <w:lang w:val="bg-BG"/>
        </w:rPr>
        <w:t xml:space="preserve">Какво трябва да знаете, преди да Ви бъде приложен </w:t>
      </w:r>
      <w:r w:rsidRPr="00C54E8F">
        <w:rPr>
          <w:b/>
          <w:color w:val="000000"/>
          <w:lang w:val="bg-BG"/>
        </w:rPr>
        <w:t>Lucentis</w:t>
      </w:r>
    </w:p>
    <w:p w14:paraId="2016AC0F" w14:textId="77777777" w:rsidR="00645148" w:rsidRPr="00C54E8F" w:rsidRDefault="00645148" w:rsidP="005E0747">
      <w:pPr>
        <w:keepNext/>
        <w:numPr>
          <w:ilvl w:val="12"/>
          <w:numId w:val="0"/>
        </w:numPr>
        <w:tabs>
          <w:tab w:val="clear" w:pos="567"/>
        </w:tabs>
        <w:spacing w:line="240" w:lineRule="auto"/>
        <w:ind w:right="-2"/>
        <w:rPr>
          <w:color w:val="000000"/>
          <w:lang w:val="bg-BG"/>
        </w:rPr>
      </w:pPr>
    </w:p>
    <w:p w14:paraId="2016AC10"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Не трябва да Ви бъде прилаган Lucentis</w:t>
      </w:r>
    </w:p>
    <w:p w14:paraId="2016AC11" w14:textId="77777777" w:rsidR="00645148" w:rsidRPr="00C54E8F" w:rsidRDefault="00645148"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сте алергични към ранибизумаб или към някоя от останалите съставки на това лекарство (изброени в точка</w:t>
      </w:r>
      <w:r w:rsidR="001671BB" w:rsidRPr="00C54E8F">
        <w:rPr>
          <w:color w:val="000000"/>
          <w:lang w:val="bg-BG"/>
        </w:rPr>
        <w:t> </w:t>
      </w:r>
      <w:r w:rsidRPr="00C54E8F">
        <w:rPr>
          <w:color w:val="000000"/>
          <w:lang w:val="bg-BG"/>
        </w:rPr>
        <w:t>6).</w:t>
      </w:r>
    </w:p>
    <w:p w14:paraId="2016AC12" w14:textId="77777777" w:rsidR="00645148" w:rsidRPr="00C54E8F" w:rsidRDefault="00645148"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имате инфекция във или около окото.</w:t>
      </w:r>
    </w:p>
    <w:p w14:paraId="2016AC13" w14:textId="77777777" w:rsidR="00645148" w:rsidRPr="00C54E8F" w:rsidRDefault="00645148"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имате болка или зачервяване (тежко вътреочно възпаление) в окото си.</w:t>
      </w:r>
    </w:p>
    <w:p w14:paraId="2016AC14" w14:textId="77777777" w:rsidR="00645148" w:rsidRPr="00C54E8F" w:rsidRDefault="00645148" w:rsidP="005E0747">
      <w:pPr>
        <w:numPr>
          <w:ilvl w:val="12"/>
          <w:numId w:val="0"/>
        </w:numPr>
        <w:spacing w:line="240" w:lineRule="auto"/>
        <w:ind w:right="-2"/>
        <w:rPr>
          <w:szCs w:val="24"/>
          <w:lang w:val="bg-BG"/>
        </w:rPr>
      </w:pPr>
    </w:p>
    <w:p w14:paraId="2016AC15" w14:textId="77777777" w:rsidR="00645148" w:rsidRPr="00C54E8F" w:rsidRDefault="00645148" w:rsidP="005E0747">
      <w:pPr>
        <w:keepNext/>
        <w:numPr>
          <w:ilvl w:val="12"/>
          <w:numId w:val="0"/>
        </w:numPr>
        <w:spacing w:line="240" w:lineRule="auto"/>
        <w:rPr>
          <w:b/>
          <w:szCs w:val="24"/>
          <w:lang w:val="bg-BG"/>
        </w:rPr>
      </w:pPr>
      <w:r w:rsidRPr="00C54E8F">
        <w:rPr>
          <w:b/>
          <w:szCs w:val="24"/>
          <w:lang w:val="bg-BG"/>
        </w:rPr>
        <w:t>Предупреждения и предпазни мерки</w:t>
      </w:r>
    </w:p>
    <w:p w14:paraId="2016AC16"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szCs w:val="24"/>
          <w:lang w:val="bg-BG"/>
        </w:rPr>
        <w:t>Говорете</w:t>
      </w:r>
      <w:r w:rsidRPr="00C54E8F">
        <w:rPr>
          <w:lang w:val="bg-BG"/>
        </w:rPr>
        <w:t xml:space="preserve"> с Вашия лекар</w:t>
      </w:r>
      <w:r w:rsidRPr="00C54E8F">
        <w:rPr>
          <w:szCs w:val="24"/>
          <w:lang w:val="bg-BG"/>
        </w:rPr>
        <w:t>, преди да Ви бъде приложен Lucentis.</w:t>
      </w:r>
    </w:p>
    <w:p w14:paraId="2016AC17" w14:textId="77777777" w:rsidR="00645148" w:rsidRPr="00C54E8F" w:rsidRDefault="00645148"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Lucentis се прилага под формата на инжекция в окото. Понякога, след лечение с Lucentis могат да настъпят инфекция на вътрешната част на окото, болка или зачервявяне (възпаление), отлепване или разкъсване на една от обвивките в задната част на окото (отлепване или разкъсване на ретината и отлепване или разкъсване на пигментния епител на ретината), или помътняване на лещата (катаракта). Важно е такава инфекция или отлепване на ретината да се установяват и лекуват колкото е възможно по-рано. Моля, уведомете Вашия лекар незабавно, ако настъпят симптоми като болка в окото или увеличаващ се дискомфорт, влошаващо се зачервяване на окото, замъглено или намалено зрение, малки частички или точки в зрителното Ви поле или повишена чувствителност към светлина.</w:t>
      </w:r>
    </w:p>
    <w:p w14:paraId="2016AC18" w14:textId="77777777" w:rsidR="00645148" w:rsidRPr="00C54E8F" w:rsidRDefault="00645148"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При някои пациенти за кратък период, веднага след инжекцията, може да се повиши вътреочното налягане. Това е състояние, което Вие бихте могли да не усетите, ето защо Вашият лекар може да проследи за него след всяка инжекция.</w:t>
      </w:r>
    </w:p>
    <w:p w14:paraId="2016AC19" w14:textId="77777777" w:rsidR="00645148" w:rsidRPr="00C54E8F" w:rsidRDefault="00645148" w:rsidP="005E0747">
      <w:pPr>
        <w:numPr>
          <w:ilvl w:val="0"/>
          <w:numId w:val="7"/>
        </w:numPr>
        <w:tabs>
          <w:tab w:val="clear" w:pos="1128"/>
          <w:tab w:val="num" w:pos="567"/>
        </w:tabs>
        <w:spacing w:line="240" w:lineRule="auto"/>
        <w:ind w:left="567" w:hanging="567"/>
        <w:rPr>
          <w:color w:val="000000"/>
          <w:lang w:val="bg-BG"/>
        </w:rPr>
      </w:pPr>
      <w:r w:rsidRPr="00C54E8F">
        <w:rPr>
          <w:color w:val="000000"/>
          <w:lang w:val="bg-BG"/>
        </w:rPr>
        <w:t>Информирайте Вашия лекар, ако сте имали предшестващи заболявания на очите или лечение на очите, или ако сте преживели инсулт, или сте имали транзиторни симптоми на инсулт (слабост или парализа на крайниците или лицето, затруднен говор или разбиране). Тази информация ще бъде взета предвид при преценката дали Lucentis е подходящото лечение за Вас.</w:t>
      </w:r>
    </w:p>
    <w:p w14:paraId="2016AC1A" w14:textId="77777777" w:rsidR="002D5AA1" w:rsidRPr="00C54E8F" w:rsidRDefault="002D5AA1" w:rsidP="005E0747">
      <w:pPr>
        <w:numPr>
          <w:ilvl w:val="12"/>
          <w:numId w:val="0"/>
        </w:numPr>
        <w:tabs>
          <w:tab w:val="clear" w:pos="567"/>
        </w:tabs>
        <w:spacing w:line="240" w:lineRule="auto"/>
        <w:rPr>
          <w:color w:val="000000"/>
          <w:lang w:val="bg-BG"/>
        </w:rPr>
      </w:pPr>
    </w:p>
    <w:p w14:paraId="2016AC1B" w14:textId="601631CB" w:rsidR="00645148" w:rsidRPr="00C54E8F" w:rsidRDefault="002D5AA1" w:rsidP="005E0747">
      <w:pPr>
        <w:numPr>
          <w:ilvl w:val="12"/>
          <w:numId w:val="0"/>
        </w:numPr>
        <w:tabs>
          <w:tab w:val="clear" w:pos="567"/>
        </w:tabs>
        <w:spacing w:line="240" w:lineRule="auto"/>
        <w:rPr>
          <w:color w:val="000000"/>
          <w:lang w:val="bg-BG"/>
        </w:rPr>
      </w:pPr>
      <w:r w:rsidRPr="00C54E8F">
        <w:rPr>
          <w:color w:val="000000"/>
          <w:lang w:val="bg-BG"/>
        </w:rPr>
        <w:t>Моля</w:t>
      </w:r>
      <w:r w:rsidR="00F57344" w:rsidRPr="00C54E8F">
        <w:rPr>
          <w:color w:val="000000"/>
          <w:lang w:val="bg-BG"/>
        </w:rPr>
        <w:t>,</w:t>
      </w:r>
      <w:r w:rsidRPr="00C54E8F">
        <w:rPr>
          <w:color w:val="000000"/>
          <w:lang w:val="bg-BG"/>
        </w:rPr>
        <w:t xml:space="preserve"> </w:t>
      </w:r>
      <w:r w:rsidR="00D77316" w:rsidRPr="00C54E8F">
        <w:rPr>
          <w:color w:val="000000"/>
          <w:lang w:val="bg-BG"/>
        </w:rPr>
        <w:t>вижте</w:t>
      </w:r>
      <w:r w:rsidRPr="00C54E8F">
        <w:rPr>
          <w:color w:val="000000"/>
          <w:lang w:val="bg-BG"/>
        </w:rPr>
        <w:t xml:space="preserve"> точка 4 („Възможни нежелани реакции“) за пове</w:t>
      </w:r>
      <w:r w:rsidR="00915C35" w:rsidRPr="00C54E8F">
        <w:rPr>
          <w:color w:val="000000"/>
          <w:lang w:val="bg-BG"/>
        </w:rPr>
        <w:t>ч</w:t>
      </w:r>
      <w:r w:rsidRPr="00C54E8F">
        <w:rPr>
          <w:color w:val="000000"/>
          <w:lang w:val="bg-BG"/>
        </w:rPr>
        <w:t>е информация относно нежеланите реакции, които могат да настъпят по време на лечението с Lucentis.</w:t>
      </w:r>
    </w:p>
    <w:p w14:paraId="2016AC1C" w14:textId="77777777" w:rsidR="002D5AA1" w:rsidRPr="00C54E8F" w:rsidRDefault="002D5AA1" w:rsidP="005E0747">
      <w:pPr>
        <w:numPr>
          <w:ilvl w:val="12"/>
          <w:numId w:val="0"/>
        </w:numPr>
        <w:tabs>
          <w:tab w:val="clear" w:pos="567"/>
        </w:tabs>
        <w:spacing w:line="240" w:lineRule="auto"/>
        <w:rPr>
          <w:color w:val="000000"/>
          <w:lang w:val="bg-BG"/>
        </w:rPr>
      </w:pPr>
    </w:p>
    <w:p w14:paraId="2016AC1D"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Деца и юноши (под 18 годишна възраст)</w:t>
      </w:r>
    </w:p>
    <w:p w14:paraId="2016AC1E" w14:textId="5DAA0344" w:rsidR="00645148" w:rsidRPr="00C54E8F" w:rsidRDefault="001C0CFC" w:rsidP="005E0747">
      <w:pPr>
        <w:numPr>
          <w:ilvl w:val="12"/>
          <w:numId w:val="0"/>
        </w:numPr>
        <w:tabs>
          <w:tab w:val="clear" w:pos="567"/>
        </w:tabs>
        <w:spacing w:line="240" w:lineRule="auto"/>
        <w:rPr>
          <w:color w:val="000000"/>
          <w:lang w:val="bg-BG"/>
        </w:rPr>
      </w:pPr>
      <w:r w:rsidRPr="00C54E8F">
        <w:rPr>
          <w:color w:val="000000"/>
          <w:lang w:val="bg-BG"/>
        </w:rPr>
        <w:t xml:space="preserve">Освен за ретинопатия </w:t>
      </w:r>
      <w:r w:rsidR="009F10B2" w:rsidRPr="00C54E8F">
        <w:rPr>
          <w:color w:val="000000"/>
          <w:lang w:val="bg-BG"/>
        </w:rPr>
        <w:t xml:space="preserve">на </w:t>
      </w:r>
      <w:r w:rsidRPr="00C54E8F">
        <w:rPr>
          <w:color w:val="000000"/>
          <w:lang w:val="bg-BG"/>
        </w:rPr>
        <w:t>недоносен</w:t>
      </w:r>
      <w:r w:rsidR="009F10B2" w:rsidRPr="00C54E8F">
        <w:rPr>
          <w:color w:val="000000"/>
          <w:lang w:val="bg-BG"/>
        </w:rPr>
        <w:t>ото</w:t>
      </w:r>
      <w:r w:rsidR="00DD1A50" w:rsidRPr="00C54E8F">
        <w:rPr>
          <w:color w:val="000000"/>
          <w:lang w:val="bg-BG"/>
        </w:rPr>
        <w:t>,</w:t>
      </w:r>
      <w:r w:rsidRPr="00C54E8F">
        <w:rPr>
          <w:color w:val="000000"/>
          <w:lang w:val="bg-BG"/>
        </w:rPr>
        <w:t xml:space="preserve"> п</w:t>
      </w:r>
      <w:r w:rsidR="00645148" w:rsidRPr="00C54E8F">
        <w:rPr>
          <w:color w:val="000000"/>
          <w:lang w:val="bg-BG"/>
        </w:rPr>
        <w:t xml:space="preserve">риложението на Lucentis при деца и юноши не е </w:t>
      </w:r>
      <w:r w:rsidR="00C6227B" w:rsidRPr="00C54E8F">
        <w:rPr>
          <w:color w:val="000000"/>
          <w:lang w:val="bg-BG"/>
        </w:rPr>
        <w:t>установено</w:t>
      </w:r>
      <w:r w:rsidR="00645148" w:rsidRPr="00C54E8F">
        <w:rPr>
          <w:color w:val="000000"/>
          <w:lang w:val="bg-BG"/>
        </w:rPr>
        <w:t xml:space="preserve"> и затова не се препоръчва.</w:t>
      </w:r>
      <w:r w:rsidRPr="00C54E8F">
        <w:rPr>
          <w:color w:val="000000"/>
          <w:lang w:val="bg-BG"/>
        </w:rPr>
        <w:t xml:space="preserve"> За лечение на </w:t>
      </w:r>
      <w:r w:rsidR="00157307" w:rsidRPr="00C54E8F">
        <w:rPr>
          <w:color w:val="000000"/>
          <w:lang w:val="bg-BG"/>
        </w:rPr>
        <w:t xml:space="preserve">преждевременно родени </w:t>
      </w:r>
      <w:r w:rsidR="00DD1A50" w:rsidRPr="00C54E8F">
        <w:rPr>
          <w:color w:val="000000"/>
          <w:lang w:val="bg-BG"/>
        </w:rPr>
        <w:t>бебета</w:t>
      </w:r>
      <w:r w:rsidRPr="00C54E8F">
        <w:rPr>
          <w:color w:val="000000"/>
          <w:lang w:val="bg-BG"/>
        </w:rPr>
        <w:t xml:space="preserve"> с ретинопатия </w:t>
      </w:r>
      <w:r w:rsidR="009F10B2" w:rsidRPr="00C54E8F">
        <w:rPr>
          <w:color w:val="000000"/>
          <w:lang w:val="bg-BG"/>
        </w:rPr>
        <w:t xml:space="preserve">на </w:t>
      </w:r>
      <w:r w:rsidRPr="00C54E8F">
        <w:rPr>
          <w:color w:val="000000"/>
          <w:lang w:val="bg-BG"/>
        </w:rPr>
        <w:t>недоносен</w:t>
      </w:r>
      <w:r w:rsidR="009F10B2" w:rsidRPr="00C54E8F">
        <w:rPr>
          <w:color w:val="000000"/>
          <w:lang w:val="bg-BG"/>
        </w:rPr>
        <w:t>ото</w:t>
      </w:r>
      <w:r w:rsidRPr="00C54E8F">
        <w:rPr>
          <w:color w:val="000000"/>
          <w:lang w:val="bg-BG"/>
        </w:rPr>
        <w:t xml:space="preserve"> (РН), моля, вижте обратната страна на тази листовка.</w:t>
      </w:r>
    </w:p>
    <w:p w14:paraId="2016AC1F" w14:textId="77777777" w:rsidR="00645148" w:rsidRPr="00C54E8F" w:rsidRDefault="00645148" w:rsidP="005E0747">
      <w:pPr>
        <w:numPr>
          <w:ilvl w:val="12"/>
          <w:numId w:val="0"/>
        </w:numPr>
        <w:tabs>
          <w:tab w:val="clear" w:pos="567"/>
        </w:tabs>
        <w:spacing w:line="240" w:lineRule="auto"/>
        <w:rPr>
          <w:color w:val="000000"/>
          <w:lang w:val="bg-BG"/>
        </w:rPr>
      </w:pPr>
    </w:p>
    <w:p w14:paraId="2016AC20"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 xml:space="preserve">Други лекарства и </w:t>
      </w:r>
      <w:r w:rsidRPr="00C54E8F">
        <w:rPr>
          <w:b/>
          <w:color w:val="000000"/>
          <w:szCs w:val="22"/>
          <w:lang w:val="bg-BG"/>
        </w:rPr>
        <w:t>Lucentis</w:t>
      </w:r>
    </w:p>
    <w:p w14:paraId="2016AC21" w14:textId="5E4C3FBD" w:rsidR="00645148" w:rsidRPr="00C54E8F" w:rsidRDefault="00CA13FC" w:rsidP="005E0747">
      <w:pPr>
        <w:numPr>
          <w:ilvl w:val="12"/>
          <w:numId w:val="0"/>
        </w:numPr>
        <w:tabs>
          <w:tab w:val="clear" w:pos="567"/>
        </w:tabs>
        <w:spacing w:line="240" w:lineRule="auto"/>
        <w:ind w:right="-2"/>
        <w:rPr>
          <w:color w:val="000000"/>
          <w:lang w:val="bg-BG"/>
        </w:rPr>
      </w:pPr>
      <w:r w:rsidRPr="00C54E8F">
        <w:rPr>
          <w:color w:val="000000"/>
          <w:lang w:val="bg-BG"/>
        </w:rPr>
        <w:t xml:space="preserve">Трябва да кажете на </w:t>
      </w:r>
      <w:r w:rsidR="00645148" w:rsidRPr="00C54E8F">
        <w:rPr>
          <w:color w:val="000000"/>
          <w:lang w:val="bg-BG"/>
        </w:rPr>
        <w:t xml:space="preserve">Вашия лекар, ако приемате, наскоро сте приемали </w:t>
      </w:r>
      <w:r w:rsidR="00645148" w:rsidRPr="00C54E8F">
        <w:rPr>
          <w:szCs w:val="24"/>
          <w:lang w:val="bg-BG"/>
        </w:rPr>
        <w:t>или е възможно да прием</w:t>
      </w:r>
      <w:r w:rsidR="00DD1A50" w:rsidRPr="00C54E8F">
        <w:rPr>
          <w:szCs w:val="24"/>
          <w:lang w:val="bg-BG"/>
        </w:rPr>
        <w:t>а</w:t>
      </w:r>
      <w:r w:rsidR="00645148" w:rsidRPr="00C54E8F">
        <w:rPr>
          <w:szCs w:val="24"/>
          <w:lang w:val="bg-BG"/>
        </w:rPr>
        <w:t>те</w:t>
      </w:r>
      <w:r w:rsidR="00645148" w:rsidRPr="00C54E8F">
        <w:rPr>
          <w:color w:val="000000"/>
          <w:lang w:val="bg-BG"/>
        </w:rPr>
        <w:t xml:space="preserve"> други лекарства.</w:t>
      </w:r>
    </w:p>
    <w:p w14:paraId="2016AC22" w14:textId="77777777" w:rsidR="00645148" w:rsidRPr="00C54E8F" w:rsidRDefault="00645148" w:rsidP="005E0747">
      <w:pPr>
        <w:numPr>
          <w:ilvl w:val="12"/>
          <w:numId w:val="0"/>
        </w:numPr>
        <w:tabs>
          <w:tab w:val="clear" w:pos="567"/>
          <w:tab w:val="left" w:pos="1290"/>
        </w:tabs>
        <w:spacing w:line="240" w:lineRule="auto"/>
        <w:ind w:right="-2"/>
        <w:rPr>
          <w:color w:val="000000"/>
          <w:lang w:val="bg-BG"/>
        </w:rPr>
      </w:pPr>
    </w:p>
    <w:p w14:paraId="2016AC23"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Бременност и кърмене</w:t>
      </w:r>
    </w:p>
    <w:p w14:paraId="2016AC24" w14:textId="321581E3" w:rsidR="00645148" w:rsidRPr="00C54E8F" w:rsidRDefault="00645148"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r>
      <w:r w:rsidR="004933D4" w:rsidRPr="00C54E8F">
        <w:rPr>
          <w:color w:val="000000"/>
          <w:lang w:val="bg-BG"/>
        </w:rPr>
        <w:t>На жените, при които съществува възможност за забременяване</w:t>
      </w:r>
      <w:r w:rsidR="00DD1A50" w:rsidRPr="00C54E8F">
        <w:rPr>
          <w:color w:val="000000"/>
          <w:lang w:val="bg-BG"/>
        </w:rPr>
        <w:t>,</w:t>
      </w:r>
      <w:r w:rsidR="004933D4" w:rsidRPr="00C54E8F">
        <w:rPr>
          <w:color w:val="000000"/>
          <w:lang w:val="bg-BG"/>
        </w:rPr>
        <w:t xml:space="preserve"> се препоръчва да използват ефективна контрацепция по време на лечението и в продължение на поне три месеца след прилагане на последната инжекция Lucentis</w:t>
      </w:r>
      <w:r w:rsidRPr="00C54E8F">
        <w:rPr>
          <w:color w:val="000000"/>
          <w:lang w:val="bg-BG"/>
        </w:rPr>
        <w:t>.</w:t>
      </w:r>
    </w:p>
    <w:p w14:paraId="2016AC25" w14:textId="77777777" w:rsidR="00645148" w:rsidRPr="00C54E8F" w:rsidRDefault="00C46918" w:rsidP="005E0747">
      <w:pPr>
        <w:numPr>
          <w:ilvl w:val="0"/>
          <w:numId w:val="10"/>
        </w:numPr>
        <w:tabs>
          <w:tab w:val="clear" w:pos="567"/>
          <w:tab w:val="clear" w:pos="927"/>
          <w:tab w:val="num" w:pos="540"/>
        </w:tabs>
        <w:spacing w:line="240" w:lineRule="auto"/>
        <w:ind w:left="540" w:right="-2" w:hanging="540"/>
        <w:rPr>
          <w:color w:val="000000"/>
          <w:lang w:val="bg-BG"/>
        </w:rPr>
      </w:pPr>
      <w:r w:rsidRPr="00C54E8F">
        <w:rPr>
          <w:szCs w:val="22"/>
          <w:lang w:val="bg-BG"/>
        </w:rPr>
        <w:t>Няма опит с приложението на Lucentis при бременни жени. Lucentis не трябва да се използва по време на бременност, освен ако потенциалните ползи не превишават потенциалните рискове за нероденото дете. Ако сте бременна, смятате, че може да сте бременна или планирате бременност, моля обсъдете това с Вашия лекар преди лечението с Lucentis</w:t>
      </w:r>
      <w:r w:rsidR="00645148" w:rsidRPr="00C54E8F">
        <w:rPr>
          <w:color w:val="000000"/>
          <w:lang w:val="bg-BG"/>
        </w:rPr>
        <w:t>.</w:t>
      </w:r>
    </w:p>
    <w:p w14:paraId="2016AC26" w14:textId="2E361A84" w:rsidR="00645148" w:rsidRPr="00C54E8F" w:rsidRDefault="00645148"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r>
      <w:r w:rsidR="006D22F7" w:rsidRPr="00C54E8F">
        <w:rPr>
          <w:color w:val="000000"/>
          <w:lang w:val="bg-BG"/>
        </w:rPr>
        <w:t xml:space="preserve">Малки количества Lucentis могат да преминат в кърмата, затова </w:t>
      </w:r>
      <w:r w:rsidRPr="00C54E8F">
        <w:rPr>
          <w:color w:val="000000"/>
          <w:lang w:val="bg-BG"/>
        </w:rPr>
        <w:t>Lucentis не се препоръчва по време на кърмене. Посъветвайте се с Вашия лекар или фармацевт преди лечение с Lucentis.</w:t>
      </w:r>
    </w:p>
    <w:p w14:paraId="2016AC27"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28"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Шофиране и работа с машини</w:t>
      </w:r>
    </w:p>
    <w:p w14:paraId="2016AC29" w14:textId="24A996E9"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 xml:space="preserve">След лечението с Lucentis може да имате временно </w:t>
      </w:r>
      <w:r w:rsidR="00DD1A50" w:rsidRPr="00C54E8F">
        <w:rPr>
          <w:color w:val="000000"/>
          <w:lang w:val="bg-BG"/>
        </w:rPr>
        <w:t xml:space="preserve">замъгляване </w:t>
      </w:r>
      <w:r w:rsidRPr="00C54E8F">
        <w:rPr>
          <w:color w:val="000000"/>
          <w:lang w:val="bg-BG"/>
        </w:rPr>
        <w:t xml:space="preserve">на зрението. Ако това се случи, не шофирайте и не работете с машини, докато </w:t>
      </w:r>
      <w:r w:rsidR="00DD1A50" w:rsidRPr="00C54E8F">
        <w:rPr>
          <w:color w:val="000000"/>
          <w:lang w:val="bg-BG"/>
        </w:rPr>
        <w:t>това</w:t>
      </w:r>
      <w:r w:rsidRPr="00C54E8F">
        <w:rPr>
          <w:color w:val="000000"/>
          <w:lang w:val="bg-BG"/>
        </w:rPr>
        <w:t xml:space="preserve"> не отшуми.</w:t>
      </w:r>
    </w:p>
    <w:p w14:paraId="2016AC2A"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2B"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2C" w14:textId="77777777" w:rsidR="00645148" w:rsidRPr="00C54E8F" w:rsidRDefault="00645148" w:rsidP="005E0747">
      <w:pPr>
        <w:keepNext/>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К</w:t>
      </w:r>
      <w:r w:rsidRPr="00C54E8F">
        <w:rPr>
          <w:b/>
          <w:szCs w:val="24"/>
          <w:lang w:val="bg-BG"/>
        </w:rPr>
        <w:t xml:space="preserve">ак се прилага </w:t>
      </w:r>
      <w:r w:rsidRPr="00C54E8F">
        <w:rPr>
          <w:b/>
          <w:color w:val="000000"/>
          <w:lang w:val="bg-BG"/>
        </w:rPr>
        <w:t>Lucentis</w:t>
      </w:r>
    </w:p>
    <w:p w14:paraId="2016AC2D" w14:textId="77777777" w:rsidR="00645148" w:rsidRPr="00C54E8F" w:rsidRDefault="00645148" w:rsidP="005E0747">
      <w:pPr>
        <w:keepNext/>
        <w:numPr>
          <w:ilvl w:val="12"/>
          <w:numId w:val="0"/>
        </w:numPr>
        <w:tabs>
          <w:tab w:val="clear" w:pos="567"/>
        </w:tabs>
        <w:spacing w:line="240" w:lineRule="auto"/>
        <w:rPr>
          <w:color w:val="000000"/>
          <w:lang w:val="bg-BG"/>
        </w:rPr>
      </w:pPr>
    </w:p>
    <w:p w14:paraId="2016AC2E" w14:textId="341F32A2"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Lucentis се прилага като еднократна инжекция в окото от Вашият очен лекар, под местна упойка. Обичайната доза, която се инжектира</w:t>
      </w:r>
      <w:r w:rsidR="00DD1A50" w:rsidRPr="00C54E8F">
        <w:rPr>
          <w:color w:val="000000"/>
          <w:lang w:val="bg-BG"/>
        </w:rPr>
        <w:t>,</w:t>
      </w:r>
      <w:r w:rsidRPr="00C54E8F">
        <w:rPr>
          <w:color w:val="000000"/>
          <w:lang w:val="bg-BG"/>
        </w:rPr>
        <w:t xml:space="preserve"> е </w:t>
      </w:r>
      <w:r w:rsidRPr="00C54E8F">
        <w:rPr>
          <w:color w:val="000000"/>
          <w:szCs w:val="22"/>
          <w:lang w:val="bg-BG"/>
        </w:rPr>
        <w:t xml:space="preserve">0,05 ml (които съдържат 0,5 mg активно вещество). </w:t>
      </w:r>
      <w:r w:rsidRPr="00C54E8F">
        <w:rPr>
          <w:color w:val="000000"/>
          <w:lang w:val="bg-BG"/>
        </w:rPr>
        <w:t>Интервалът между прилагането на две дози</w:t>
      </w:r>
      <w:r w:rsidR="006B24BC" w:rsidRPr="00C54E8F">
        <w:rPr>
          <w:color w:val="000000"/>
          <w:lang w:val="bg-BG"/>
        </w:rPr>
        <w:t xml:space="preserve">, инжектирани в </w:t>
      </w:r>
      <w:r w:rsidR="00835F9D" w:rsidRPr="00C54E8F">
        <w:rPr>
          <w:color w:val="000000"/>
          <w:lang w:val="bg-BG"/>
        </w:rPr>
        <w:t xml:space="preserve">едно и </w:t>
      </w:r>
      <w:r w:rsidR="006B24BC" w:rsidRPr="00C54E8F">
        <w:rPr>
          <w:color w:val="000000"/>
          <w:lang w:val="bg-BG"/>
        </w:rPr>
        <w:t>също око</w:t>
      </w:r>
      <w:r w:rsidR="00DD1A50" w:rsidRPr="00C54E8F">
        <w:rPr>
          <w:color w:val="000000"/>
          <w:lang w:val="bg-BG"/>
        </w:rPr>
        <w:t>,</w:t>
      </w:r>
      <w:r w:rsidRPr="00C54E8F">
        <w:rPr>
          <w:color w:val="000000"/>
          <w:lang w:val="bg-BG"/>
        </w:rPr>
        <w:t xml:space="preserve"> трябва да бъде </w:t>
      </w:r>
      <w:r w:rsidR="006B24BC" w:rsidRPr="00C54E8F">
        <w:rPr>
          <w:color w:val="000000"/>
          <w:lang w:val="bg-BG"/>
        </w:rPr>
        <w:t>поне четири седмици</w:t>
      </w:r>
      <w:r w:rsidRPr="00C54E8F">
        <w:rPr>
          <w:color w:val="000000"/>
          <w:lang w:val="bg-BG"/>
        </w:rPr>
        <w:t>. Всички инжекции ще Ви бъдат приложени от Вашия очен лекар.</w:t>
      </w:r>
    </w:p>
    <w:p w14:paraId="2016AC2F"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0" w14:textId="190F2171"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 xml:space="preserve">Преди прилагане на инжекцията, Вашият лекар внимателно ще </w:t>
      </w:r>
      <w:r w:rsidR="00760660" w:rsidRPr="00C54E8F">
        <w:rPr>
          <w:color w:val="000000"/>
          <w:lang w:val="bg-BG"/>
        </w:rPr>
        <w:t>про</w:t>
      </w:r>
      <w:r w:rsidRPr="00C54E8F">
        <w:rPr>
          <w:color w:val="000000"/>
          <w:lang w:val="bg-BG"/>
        </w:rPr>
        <w:t>мие окото Ви, за да предотврати възникването на инфекция. Вашият лекар, също така, ще Ви приложи местна упойка, за да намали или да предотврати всяка болка, която бихте могли да изпитате по време на инжекцията.</w:t>
      </w:r>
    </w:p>
    <w:p w14:paraId="2016AC31"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2" w14:textId="77777777" w:rsidR="00645148" w:rsidRPr="00C54E8F" w:rsidRDefault="00645148" w:rsidP="005E0747">
      <w:pPr>
        <w:pStyle w:val="Text"/>
        <w:spacing w:before="0"/>
        <w:jc w:val="left"/>
        <w:rPr>
          <w:color w:val="000000"/>
          <w:sz w:val="22"/>
          <w:szCs w:val="22"/>
          <w:lang w:val="bg-BG"/>
        </w:rPr>
      </w:pPr>
      <w:r w:rsidRPr="00C54E8F">
        <w:rPr>
          <w:color w:val="000000"/>
          <w:sz w:val="22"/>
          <w:szCs w:val="22"/>
          <w:lang w:val="bg-BG"/>
        </w:rPr>
        <w:t>Лечението започва с прилагане на една инжекция Lucentis</w:t>
      </w:r>
      <w:r w:rsidR="006B24BC" w:rsidRPr="00C54E8F">
        <w:rPr>
          <w:color w:val="000000"/>
          <w:sz w:val="22"/>
          <w:szCs w:val="22"/>
          <w:lang w:val="bg-BG"/>
        </w:rPr>
        <w:t xml:space="preserve"> месечно</w:t>
      </w:r>
      <w:r w:rsidRPr="00C54E8F">
        <w:rPr>
          <w:color w:val="000000"/>
          <w:sz w:val="22"/>
          <w:szCs w:val="22"/>
          <w:lang w:val="bg-BG"/>
        </w:rPr>
        <w:t>. Вашият лекар ще проследява състоянието на окото Ви и в зависимост от това, как се повлиявате от лечението, ще прецени, дали и кога е необходимо да се продължи лечението.</w:t>
      </w:r>
    </w:p>
    <w:p w14:paraId="2016AC33"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4" w14:textId="17C08D98"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Подробни указания относно начина на приложение са дадени в края на листовката в раздела “П</w:t>
      </w:r>
      <w:r w:rsidR="004609C8" w:rsidRPr="00C54E8F">
        <w:rPr>
          <w:color w:val="000000"/>
          <w:lang w:val="bg-BG"/>
        </w:rPr>
        <w:t>одготовка</w:t>
      </w:r>
      <w:r w:rsidRPr="00C54E8F">
        <w:rPr>
          <w:color w:val="000000"/>
          <w:lang w:val="bg-BG"/>
        </w:rPr>
        <w:t xml:space="preserve"> и приложение на Lucentis</w:t>
      </w:r>
      <w:r w:rsidR="00653312" w:rsidRPr="00C54E8F">
        <w:rPr>
          <w:color w:val="000000"/>
          <w:lang w:val="bg-BG"/>
        </w:rPr>
        <w:t xml:space="preserve"> </w:t>
      </w:r>
      <w:r w:rsidR="00A65521" w:rsidRPr="00C54E8F">
        <w:rPr>
          <w:color w:val="000000"/>
          <w:lang w:val="bg-BG"/>
        </w:rPr>
        <w:t>при</w:t>
      </w:r>
      <w:r w:rsidR="00653312" w:rsidRPr="00C54E8F">
        <w:rPr>
          <w:color w:val="000000"/>
          <w:lang w:val="bg-BG"/>
        </w:rPr>
        <w:t xml:space="preserve"> възрастни</w:t>
      </w:r>
      <w:r w:rsidRPr="00C54E8F">
        <w:rPr>
          <w:color w:val="000000"/>
          <w:lang w:val="bg-BG"/>
        </w:rPr>
        <w:t>”.</w:t>
      </w:r>
    </w:p>
    <w:p w14:paraId="2016AC35"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6" w14:textId="561CE273" w:rsidR="00645148" w:rsidRPr="00C54E8F" w:rsidRDefault="00E15CC5" w:rsidP="005E0747">
      <w:pPr>
        <w:keepNext/>
        <w:numPr>
          <w:ilvl w:val="12"/>
          <w:numId w:val="0"/>
        </w:numPr>
        <w:tabs>
          <w:tab w:val="clear" w:pos="567"/>
        </w:tabs>
        <w:spacing w:line="240" w:lineRule="auto"/>
        <w:rPr>
          <w:b/>
          <w:color w:val="000000"/>
          <w:lang w:val="bg-BG"/>
        </w:rPr>
      </w:pPr>
      <w:r w:rsidRPr="00C54E8F">
        <w:rPr>
          <w:b/>
          <w:color w:val="000000"/>
          <w:lang w:val="bg-BG"/>
        </w:rPr>
        <w:t>С</w:t>
      </w:r>
      <w:r w:rsidR="00645148" w:rsidRPr="00C54E8F">
        <w:rPr>
          <w:b/>
          <w:color w:val="000000"/>
          <w:lang w:val="bg-BG"/>
        </w:rPr>
        <w:t>тарческа възраст (на 65 години</w:t>
      </w:r>
      <w:r w:rsidR="004609C8" w:rsidRPr="00C54E8F">
        <w:rPr>
          <w:b/>
          <w:color w:val="000000"/>
          <w:lang w:val="bg-BG"/>
        </w:rPr>
        <w:t xml:space="preserve"> и повече</w:t>
      </w:r>
      <w:r w:rsidR="00645148" w:rsidRPr="00C54E8F">
        <w:rPr>
          <w:b/>
          <w:color w:val="000000"/>
          <w:lang w:val="bg-BG"/>
        </w:rPr>
        <w:t>)</w:t>
      </w:r>
    </w:p>
    <w:p w14:paraId="2016AC37"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Lucentis може да се прилага при пациенти на възраст на</w:t>
      </w:r>
      <w:r w:rsidR="00F57344" w:rsidRPr="00C54E8F">
        <w:rPr>
          <w:color w:val="000000"/>
          <w:lang w:val="bg-BG"/>
        </w:rPr>
        <w:t xml:space="preserve"> и </w:t>
      </w:r>
      <w:r w:rsidRPr="00C54E8F">
        <w:rPr>
          <w:color w:val="000000"/>
          <w:lang w:val="bg-BG"/>
        </w:rPr>
        <w:t>над 65 години без да е необходимо коригиране на дозата.</w:t>
      </w:r>
    </w:p>
    <w:p w14:paraId="2016AC38" w14:textId="77777777" w:rsidR="00645148" w:rsidRPr="00C54E8F" w:rsidRDefault="00645148" w:rsidP="005E0747">
      <w:pPr>
        <w:numPr>
          <w:ilvl w:val="12"/>
          <w:numId w:val="0"/>
        </w:numPr>
        <w:tabs>
          <w:tab w:val="clear" w:pos="567"/>
        </w:tabs>
        <w:spacing w:line="240" w:lineRule="auto"/>
        <w:rPr>
          <w:bCs/>
          <w:color w:val="000000"/>
          <w:lang w:val="bg-BG"/>
        </w:rPr>
      </w:pPr>
    </w:p>
    <w:p w14:paraId="2016AC39"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Преди да бъде преустановено лечението с Lucentis</w:t>
      </w:r>
    </w:p>
    <w:p w14:paraId="2016AC3A" w14:textId="396E5010"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Ако об</w:t>
      </w:r>
      <w:r w:rsidR="00214483" w:rsidRPr="00C54E8F">
        <w:rPr>
          <w:color w:val="000000"/>
          <w:lang w:val="bg-BG"/>
        </w:rPr>
        <w:t>мисля</w:t>
      </w:r>
      <w:r w:rsidRPr="00C54E8F">
        <w:rPr>
          <w:color w:val="000000"/>
          <w:lang w:val="bg-BG"/>
        </w:rPr>
        <w:t xml:space="preserve">те да преустановите лечението с Lucentis, моля отидете на </w:t>
      </w:r>
      <w:r w:rsidR="004609C8" w:rsidRPr="00C54E8F">
        <w:rPr>
          <w:color w:val="000000"/>
          <w:lang w:val="bg-BG"/>
        </w:rPr>
        <w:t>следващия записан</w:t>
      </w:r>
      <w:r w:rsidRPr="00C54E8F">
        <w:rPr>
          <w:color w:val="000000"/>
          <w:lang w:val="bg-BG"/>
        </w:rPr>
        <w:t xml:space="preserve"> час и обсъдете </w:t>
      </w:r>
      <w:r w:rsidR="004609C8" w:rsidRPr="00C54E8F">
        <w:rPr>
          <w:color w:val="000000"/>
          <w:lang w:val="bg-BG"/>
        </w:rPr>
        <w:t>това</w:t>
      </w:r>
      <w:r w:rsidRPr="00C54E8F">
        <w:rPr>
          <w:color w:val="000000"/>
          <w:lang w:val="bg-BG"/>
        </w:rPr>
        <w:t xml:space="preserve"> с Вашия лекар. Вашият лекар ще Ви посъветва и ще реши колко дълго е необходимо да се лекувате с Lucentis.</w:t>
      </w:r>
    </w:p>
    <w:p w14:paraId="2016AC3B"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C"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Ако имате някакви допълнителни въпроси, свързани с употребата на това лекарство, попитайте Вашия лекар.</w:t>
      </w:r>
    </w:p>
    <w:p w14:paraId="2016AC3D"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E"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3F" w14:textId="77777777" w:rsidR="00645148" w:rsidRPr="00C54E8F" w:rsidRDefault="00645148" w:rsidP="005E0747">
      <w:pPr>
        <w:keepNext/>
        <w:numPr>
          <w:ilvl w:val="12"/>
          <w:numId w:val="0"/>
        </w:numP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r>
      <w:r w:rsidRPr="00C54E8F">
        <w:rPr>
          <w:b/>
          <w:szCs w:val="24"/>
          <w:lang w:val="bg-BG"/>
        </w:rPr>
        <w:t>Възможни нежелани реакции</w:t>
      </w:r>
    </w:p>
    <w:p w14:paraId="2016AC40" w14:textId="77777777" w:rsidR="00645148" w:rsidRPr="00C54E8F" w:rsidRDefault="00645148" w:rsidP="005E0747">
      <w:pPr>
        <w:keepNext/>
        <w:numPr>
          <w:ilvl w:val="12"/>
          <w:numId w:val="0"/>
        </w:numPr>
        <w:tabs>
          <w:tab w:val="clear" w:pos="567"/>
        </w:tabs>
        <w:spacing w:line="240" w:lineRule="auto"/>
        <w:rPr>
          <w:color w:val="000000"/>
          <w:lang w:val="bg-BG"/>
        </w:rPr>
      </w:pPr>
    </w:p>
    <w:p w14:paraId="2016AC41"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Както всички лекарства, това лекарство може да предизвика нежелани реакции, въпреки че не всеки ги получава.</w:t>
      </w:r>
    </w:p>
    <w:p w14:paraId="2016AC42"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43" w14:textId="1EE45CB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Нежеланите реакции, свързани с прилагането на Lucentis</w:t>
      </w:r>
      <w:r w:rsidR="004609C8" w:rsidRPr="00C54E8F">
        <w:rPr>
          <w:color w:val="000000"/>
          <w:lang w:val="bg-BG"/>
        </w:rPr>
        <w:t>,</w:t>
      </w:r>
      <w:r w:rsidRPr="00C54E8F">
        <w:rPr>
          <w:color w:val="000000"/>
          <w:lang w:val="bg-BG"/>
        </w:rPr>
        <w:t xml:space="preserve"> се дължат или на самото лекарство, или на процедурата на инжектиране, и най-често засягат окото.</w:t>
      </w:r>
    </w:p>
    <w:p w14:paraId="2016AC44"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45"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color w:val="000000"/>
          <w:lang w:val="bg-BG"/>
        </w:rPr>
        <w:t>Най-сериозните нежелани реакции са описани по-долу:</w:t>
      </w:r>
    </w:p>
    <w:p w14:paraId="2016AC46" w14:textId="3CCDC75B" w:rsidR="00645148" w:rsidRPr="00C54E8F" w:rsidRDefault="00645148" w:rsidP="005E0747">
      <w:pPr>
        <w:numPr>
          <w:ilvl w:val="12"/>
          <w:numId w:val="0"/>
        </w:numPr>
        <w:tabs>
          <w:tab w:val="clear" w:pos="567"/>
        </w:tabs>
        <w:spacing w:line="240" w:lineRule="auto"/>
        <w:ind w:right="-2"/>
        <w:rPr>
          <w:color w:val="000000"/>
          <w:lang w:val="bg-BG"/>
        </w:rPr>
      </w:pPr>
      <w:r w:rsidRPr="00C54E8F">
        <w:rPr>
          <w:b/>
          <w:color w:val="000000"/>
          <w:lang w:val="bg-BG"/>
        </w:rPr>
        <w:t>Чести сериозни нежелани реакции</w:t>
      </w:r>
      <w:r w:rsidRPr="00C54E8F">
        <w:rPr>
          <w:color w:val="000000"/>
          <w:lang w:val="bg-BG"/>
        </w:rPr>
        <w:t xml:space="preserve"> (могат да засегнат до 1 на 10 </w:t>
      </w:r>
      <w:r w:rsidR="004609C8" w:rsidRPr="00C54E8F">
        <w:rPr>
          <w:color w:val="000000"/>
          <w:lang w:val="bg-BG"/>
        </w:rPr>
        <w:t>души</w:t>
      </w:r>
      <w:r w:rsidRPr="00C54E8F">
        <w:rPr>
          <w:color w:val="000000"/>
          <w:lang w:val="bg-BG"/>
        </w:rPr>
        <w:t xml:space="preserve">): </w:t>
      </w:r>
      <w:r w:rsidR="00206268" w:rsidRPr="00C54E8F">
        <w:rPr>
          <w:color w:val="000000"/>
          <w:lang w:val="bg-BG"/>
        </w:rPr>
        <w:t>о</w:t>
      </w:r>
      <w:r w:rsidRPr="00C54E8F">
        <w:rPr>
          <w:color w:val="000000"/>
          <w:lang w:val="bg-BG"/>
        </w:rPr>
        <w:t>тлепване или разкъсване на слоя, който се намира в задната част на окото (отлепване или разкъсване на ретината), което води до появата на светкавици и мътнини, ко</w:t>
      </w:r>
      <w:r w:rsidR="00B43B85" w:rsidRPr="00C54E8F">
        <w:rPr>
          <w:color w:val="000000"/>
          <w:lang w:val="bg-BG"/>
        </w:rPr>
        <w:t>е</w:t>
      </w:r>
      <w:r w:rsidRPr="00C54E8F">
        <w:rPr>
          <w:color w:val="000000"/>
          <w:lang w:val="bg-BG"/>
        </w:rPr>
        <w:t>то мо</w:t>
      </w:r>
      <w:r w:rsidR="00B43B85" w:rsidRPr="00C54E8F">
        <w:rPr>
          <w:color w:val="000000"/>
          <w:lang w:val="bg-BG"/>
        </w:rPr>
        <w:t>же</w:t>
      </w:r>
      <w:r w:rsidRPr="00C54E8F">
        <w:rPr>
          <w:color w:val="000000"/>
          <w:lang w:val="bg-BG"/>
        </w:rPr>
        <w:t xml:space="preserve"> да прогресира до временна загуба на зрението или помътняване на лещата (катаракта).</w:t>
      </w:r>
    </w:p>
    <w:p w14:paraId="2016AC47" w14:textId="2A4F02CB" w:rsidR="00645148" w:rsidRPr="00C54E8F" w:rsidRDefault="00645148" w:rsidP="005E0747">
      <w:pPr>
        <w:numPr>
          <w:ilvl w:val="12"/>
          <w:numId w:val="0"/>
        </w:numPr>
        <w:tabs>
          <w:tab w:val="clear" w:pos="567"/>
        </w:tabs>
        <w:spacing w:line="240" w:lineRule="auto"/>
        <w:ind w:right="-2"/>
        <w:rPr>
          <w:color w:val="000000"/>
          <w:lang w:val="bg-BG"/>
        </w:rPr>
      </w:pPr>
      <w:r w:rsidRPr="00C54E8F">
        <w:rPr>
          <w:b/>
          <w:color w:val="000000"/>
          <w:lang w:val="bg-BG"/>
        </w:rPr>
        <w:t>Нечести сериозни нежелани реакции</w:t>
      </w:r>
      <w:r w:rsidRPr="00C54E8F">
        <w:rPr>
          <w:color w:val="000000"/>
          <w:lang w:val="bg-BG"/>
        </w:rPr>
        <w:t xml:space="preserve"> (могат да засегнат до 1 на 100 </w:t>
      </w:r>
      <w:r w:rsidR="004609C8" w:rsidRPr="00C54E8F">
        <w:rPr>
          <w:color w:val="000000"/>
          <w:lang w:val="bg-BG"/>
        </w:rPr>
        <w:t>души</w:t>
      </w:r>
      <w:r w:rsidRPr="00C54E8F">
        <w:rPr>
          <w:color w:val="000000"/>
          <w:lang w:val="bg-BG"/>
        </w:rPr>
        <w:t xml:space="preserve">): </w:t>
      </w:r>
      <w:r w:rsidR="00206268" w:rsidRPr="00C54E8F">
        <w:rPr>
          <w:color w:val="000000"/>
          <w:lang w:val="bg-BG"/>
        </w:rPr>
        <w:t>с</w:t>
      </w:r>
      <w:r w:rsidRPr="00C54E8F">
        <w:rPr>
          <w:color w:val="000000"/>
          <w:lang w:val="bg-BG"/>
        </w:rPr>
        <w:t>лепота, инфекци</w:t>
      </w:r>
      <w:r w:rsidR="004609C8" w:rsidRPr="00C54E8F">
        <w:rPr>
          <w:color w:val="000000"/>
          <w:lang w:val="bg-BG"/>
        </w:rPr>
        <w:t>я</w:t>
      </w:r>
      <w:r w:rsidRPr="00C54E8F">
        <w:rPr>
          <w:color w:val="000000"/>
          <w:lang w:val="bg-BG"/>
        </w:rPr>
        <w:t xml:space="preserve"> на очната ябълка (ендофталмит) с възпаление на вътрешността на окото.</w:t>
      </w:r>
    </w:p>
    <w:p w14:paraId="2016AC48"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49" w14:textId="344E303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Симптомите, които може да почувствате</w:t>
      </w:r>
      <w:r w:rsidR="004609C8" w:rsidRPr="00C54E8F">
        <w:rPr>
          <w:color w:val="000000"/>
          <w:lang w:val="bg-BG"/>
        </w:rPr>
        <w:t>,</w:t>
      </w:r>
      <w:r w:rsidRPr="00C54E8F">
        <w:rPr>
          <w:color w:val="000000"/>
          <w:lang w:val="bg-BG"/>
        </w:rPr>
        <w:t xml:space="preserve"> са </w:t>
      </w:r>
      <w:r w:rsidR="00641862" w:rsidRPr="00C54E8F">
        <w:rPr>
          <w:color w:val="000000"/>
          <w:lang w:val="bg-BG"/>
        </w:rPr>
        <w:t>болка или повишен дискомфорт в окото, по-силно зачервяване на окото, замъгляване или намаляване на зрението,</w:t>
      </w:r>
      <w:r w:rsidR="00641862" w:rsidRPr="00C54E8F">
        <w:rPr>
          <w:lang w:val="bg-BG"/>
        </w:rPr>
        <w:t xml:space="preserve"> </w:t>
      </w:r>
      <w:r w:rsidR="00641862" w:rsidRPr="00C54E8F">
        <w:rPr>
          <w:color w:val="000000"/>
          <w:lang w:val="bg-BG"/>
        </w:rPr>
        <w:t>повишаване на броя на мътнините в зрителното поле или повишена чувствителност към светлина</w:t>
      </w:r>
      <w:r w:rsidRPr="00C54E8F">
        <w:rPr>
          <w:color w:val="000000"/>
          <w:lang w:val="bg-BG"/>
        </w:rPr>
        <w:t xml:space="preserve">. </w:t>
      </w:r>
      <w:r w:rsidRPr="00C54E8F">
        <w:rPr>
          <w:b/>
          <w:color w:val="000000"/>
          <w:lang w:val="bg-BG"/>
        </w:rPr>
        <w:t xml:space="preserve">Моля, </w:t>
      </w:r>
      <w:r w:rsidRPr="00C54E8F">
        <w:rPr>
          <w:b/>
          <w:color w:val="000000"/>
          <w:lang w:val="bg-BG"/>
        </w:rPr>
        <w:lastRenderedPageBreak/>
        <w:t>информирайте незабавно Вашия лекар, ако получите някоя от изброените нежелани реакции</w:t>
      </w:r>
      <w:r w:rsidRPr="00C54E8F">
        <w:rPr>
          <w:color w:val="000000"/>
          <w:lang w:val="bg-BG"/>
        </w:rPr>
        <w:t>.</w:t>
      </w:r>
    </w:p>
    <w:p w14:paraId="2016AC4A"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4B"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color w:val="000000"/>
          <w:lang w:val="bg-BG"/>
        </w:rPr>
        <w:t>Най-често съобщаваните нежелани реакции са описани по-долу:</w:t>
      </w:r>
    </w:p>
    <w:p w14:paraId="2016AC4C" w14:textId="342AFC70" w:rsidR="00645148" w:rsidRPr="00C54E8F" w:rsidRDefault="00645148" w:rsidP="005E0747">
      <w:pPr>
        <w:keepNext/>
        <w:numPr>
          <w:ilvl w:val="12"/>
          <w:numId w:val="0"/>
        </w:numPr>
        <w:tabs>
          <w:tab w:val="clear" w:pos="567"/>
        </w:tabs>
        <w:spacing w:line="240" w:lineRule="auto"/>
        <w:rPr>
          <w:color w:val="000000"/>
          <w:lang w:val="bg-BG"/>
        </w:rPr>
      </w:pPr>
      <w:r w:rsidRPr="00C54E8F">
        <w:rPr>
          <w:b/>
          <w:color w:val="000000"/>
          <w:lang w:val="bg-BG"/>
        </w:rPr>
        <w:t xml:space="preserve">Много чести нежелани реакции </w:t>
      </w:r>
      <w:r w:rsidRPr="00C54E8F">
        <w:rPr>
          <w:color w:val="000000"/>
          <w:lang w:val="bg-BG"/>
        </w:rPr>
        <w:t>(могат да засегнат повече от 1 на 10 </w:t>
      </w:r>
      <w:r w:rsidR="004609C8" w:rsidRPr="00C54E8F">
        <w:rPr>
          <w:color w:val="000000"/>
          <w:lang w:val="bg-BG"/>
        </w:rPr>
        <w:t>души</w:t>
      </w:r>
      <w:r w:rsidRPr="00C54E8F">
        <w:rPr>
          <w:color w:val="000000"/>
          <w:lang w:val="bg-BG"/>
        </w:rPr>
        <w:t>)</w:t>
      </w:r>
    </w:p>
    <w:p w14:paraId="2016AC4D" w14:textId="70233498"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 xml:space="preserve">Нежелани реакции, свързани със зрението: </w:t>
      </w:r>
      <w:r w:rsidRPr="00C54E8F">
        <w:rPr>
          <w:lang w:val="bg-BG"/>
        </w:rPr>
        <w:t>възпаление на окото, кървене в задната част на окото (кръвоизлив в ретината), зрителни нарушения, болка в окото, малки частички или петна в зрителното поле (мътнини), кървясване на окото, дразнене в окото, усещане за чуждо тяло в окото, повишено отделяне на сълзи, възпаление или инфекция на краищата на клепачите, сухота в окото, зачервяване или сърбеж в окото и повишено вътреочно налягане.</w:t>
      </w:r>
    </w:p>
    <w:p w14:paraId="2016AC4E" w14:textId="11A5983E"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9D03E2" w:rsidRPr="00C54E8F">
        <w:rPr>
          <w:color w:val="000000"/>
          <w:lang w:val="bg-BG"/>
        </w:rPr>
        <w:t>,</w:t>
      </w:r>
      <w:r w:rsidRPr="00C54E8F">
        <w:rPr>
          <w:color w:val="000000"/>
          <w:lang w:val="bg-BG"/>
        </w:rPr>
        <w:t xml:space="preserve"> несвързани със зрението: възпалено гърло, запушен нос, хрема, главоболие</w:t>
      </w:r>
      <w:r w:rsidR="004609C8" w:rsidRPr="00C54E8F">
        <w:rPr>
          <w:color w:val="000000"/>
          <w:lang w:val="bg-BG"/>
        </w:rPr>
        <w:t xml:space="preserve"> и</w:t>
      </w:r>
      <w:r w:rsidRPr="00C54E8F">
        <w:rPr>
          <w:color w:val="000000"/>
          <w:lang w:val="bg-BG"/>
        </w:rPr>
        <w:t xml:space="preserve"> болки в ставите.</w:t>
      </w:r>
    </w:p>
    <w:p w14:paraId="2016AC4F"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50"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color w:val="000000"/>
          <w:lang w:val="bg-BG"/>
        </w:rPr>
        <w:t>По-долу са описани други нежелани реакции, които могат да възникнат след прилагане на Lucentis:</w:t>
      </w:r>
    </w:p>
    <w:p w14:paraId="2016AC51"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b/>
          <w:color w:val="000000"/>
          <w:lang w:val="bg-BG"/>
        </w:rPr>
        <w:t>Чести нежелани реакции</w:t>
      </w:r>
    </w:p>
    <w:p w14:paraId="2016AC52" w14:textId="18CE411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4609C8" w:rsidRPr="00C54E8F">
        <w:rPr>
          <w:color w:val="000000"/>
          <w:lang w:val="bg-BG"/>
        </w:rPr>
        <w:t>,</w:t>
      </w:r>
      <w:r w:rsidRPr="00C54E8F">
        <w:rPr>
          <w:color w:val="000000"/>
          <w:lang w:val="bg-BG"/>
        </w:rPr>
        <w:t xml:space="preserve"> свързани със зрението: </w:t>
      </w:r>
      <w:r w:rsidR="004347AC" w:rsidRPr="00C54E8F">
        <w:rPr>
          <w:color w:val="000000"/>
          <w:lang w:val="bg-BG"/>
        </w:rPr>
        <w:t>н</w:t>
      </w:r>
      <w:r w:rsidRPr="00C54E8F">
        <w:rPr>
          <w:lang w:val="bg-BG"/>
        </w:rPr>
        <w:t>амалена зрителна острота, подуване на част от окото (очна ябълка, роговица), възпаление на роговицата (предната част на окото), малки петънца върху повърхността на окото, замъглено виждане, кървене от мястото на поставяне на инжекцията, кървене в окото, отделяне на секрет от окото със сърбеж, зачервяване и подуване (конюнктивит), чувствителност към светлина, дискомфорт в окото, подуване на клепача, болка в клепача.</w:t>
      </w:r>
    </w:p>
    <w:p w14:paraId="2016AC53" w14:textId="3BA3DC88" w:rsidR="00645148" w:rsidRPr="00C54E8F" w:rsidRDefault="00645148" w:rsidP="005E0747">
      <w:pPr>
        <w:numPr>
          <w:ilvl w:val="12"/>
          <w:numId w:val="0"/>
        </w:numPr>
        <w:tabs>
          <w:tab w:val="clear" w:pos="567"/>
        </w:tabs>
        <w:spacing w:line="240" w:lineRule="auto"/>
        <w:ind w:right="-2"/>
        <w:rPr>
          <w:color w:val="000000"/>
          <w:szCs w:val="22"/>
          <w:lang w:val="bg-BG"/>
        </w:rPr>
      </w:pPr>
      <w:r w:rsidRPr="00C54E8F">
        <w:rPr>
          <w:color w:val="000000"/>
          <w:lang w:val="bg-BG"/>
        </w:rPr>
        <w:t>Нежелани реакции</w:t>
      </w:r>
      <w:r w:rsidR="004347AC" w:rsidRPr="00C54E8F">
        <w:rPr>
          <w:color w:val="000000"/>
          <w:lang w:val="bg-BG"/>
        </w:rPr>
        <w:t>,</w:t>
      </w:r>
      <w:r w:rsidRPr="00C54E8F">
        <w:rPr>
          <w:color w:val="000000"/>
          <w:lang w:val="bg-BG"/>
        </w:rPr>
        <w:t xml:space="preserve"> несвързани със зрението: инфекци</w:t>
      </w:r>
      <w:r w:rsidR="004347AC" w:rsidRPr="00C54E8F">
        <w:rPr>
          <w:color w:val="000000"/>
          <w:lang w:val="bg-BG"/>
        </w:rPr>
        <w:t>я</w:t>
      </w:r>
      <w:r w:rsidRPr="00C54E8F">
        <w:rPr>
          <w:color w:val="000000"/>
          <w:lang w:val="bg-BG"/>
        </w:rPr>
        <w:t xml:space="preserve"> на пикочните пътища, намаляване на броя на червените кръвни клетки (със симптоми като умора, задух, замаяност, бледа кожа)</w:t>
      </w:r>
      <w:r w:rsidRPr="00C54E8F">
        <w:rPr>
          <w:lang w:val="bg-BG"/>
        </w:rPr>
        <w:t>, тревожност, кашлица, гадене, алергични реакции като обрив, уртикария, сърбеж и зачервяване на кожата</w:t>
      </w:r>
      <w:r w:rsidRPr="00C54E8F">
        <w:rPr>
          <w:color w:val="000000"/>
          <w:szCs w:val="22"/>
          <w:lang w:val="bg-BG"/>
        </w:rPr>
        <w:t>.</w:t>
      </w:r>
    </w:p>
    <w:p w14:paraId="2016AC54"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55"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b/>
          <w:color w:val="000000"/>
          <w:lang w:val="bg-BG"/>
        </w:rPr>
        <w:t>Нечести нежелани реакции</w:t>
      </w:r>
    </w:p>
    <w:p w14:paraId="2016AC56" w14:textId="18502AB2"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4347AC" w:rsidRPr="00C54E8F">
        <w:rPr>
          <w:color w:val="000000"/>
          <w:lang w:val="bg-BG"/>
        </w:rPr>
        <w:t>,</w:t>
      </w:r>
      <w:r w:rsidRPr="00C54E8F">
        <w:rPr>
          <w:color w:val="000000"/>
          <w:lang w:val="bg-BG"/>
        </w:rPr>
        <w:t xml:space="preserve"> свързани със зрението: </w:t>
      </w:r>
      <w:r w:rsidR="004347AC" w:rsidRPr="00C54E8F">
        <w:rPr>
          <w:color w:val="000000"/>
          <w:lang w:val="bg-BG"/>
        </w:rPr>
        <w:t>в</w:t>
      </w:r>
      <w:r w:rsidRPr="00C54E8F">
        <w:rPr>
          <w:lang w:val="bg-BG"/>
        </w:rPr>
        <w:t>ъзпаление и кървене на предната част на окото, отлагане на гной в окото, промени в централната част на очната повърхност, болка или възпаление в мястото на инжектиране, необичайно усещане в окото, възпаление на клепача</w:t>
      </w:r>
      <w:r w:rsidRPr="00C54E8F">
        <w:rPr>
          <w:color w:val="000000"/>
          <w:szCs w:val="22"/>
          <w:lang w:val="bg-BG"/>
        </w:rPr>
        <w:t>.</w:t>
      </w:r>
    </w:p>
    <w:p w14:paraId="2016AC57"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58" w14:textId="77777777" w:rsidR="00645148" w:rsidRPr="00C54E8F" w:rsidRDefault="00645148" w:rsidP="005E0747">
      <w:pPr>
        <w:keepNext/>
        <w:numPr>
          <w:ilvl w:val="12"/>
          <w:numId w:val="0"/>
        </w:numPr>
        <w:tabs>
          <w:tab w:val="clear" w:pos="567"/>
          <w:tab w:val="left" w:pos="720"/>
        </w:tabs>
        <w:spacing w:line="240" w:lineRule="auto"/>
        <w:rPr>
          <w:b/>
          <w:snapToGrid w:val="0"/>
          <w:szCs w:val="22"/>
          <w:lang w:val="bg-BG"/>
        </w:rPr>
      </w:pPr>
      <w:r w:rsidRPr="00C54E8F">
        <w:rPr>
          <w:b/>
          <w:snapToGrid w:val="0"/>
          <w:szCs w:val="22"/>
          <w:lang w:val="bg-BG"/>
        </w:rPr>
        <w:t>Съобщаване на нежелани реакции</w:t>
      </w:r>
    </w:p>
    <w:p w14:paraId="2016AC59" w14:textId="7E84B975" w:rsidR="00645148" w:rsidRPr="00C54E8F" w:rsidRDefault="00645148" w:rsidP="005E0747">
      <w:pPr>
        <w:spacing w:line="240" w:lineRule="auto"/>
        <w:ind w:right="-2"/>
        <w:rPr>
          <w:color w:val="000000"/>
          <w:lang w:val="bg-BG"/>
        </w:rPr>
      </w:pPr>
      <w:r w:rsidRPr="00C54E8F">
        <w:rPr>
          <w:color w:val="000000"/>
          <w:lang w:val="bg-BG"/>
        </w:rPr>
        <w:t>Ако получите някакви нежелани лекарствени реакции, уведомете Вашия лекар.</w:t>
      </w:r>
      <w:r w:rsidRPr="00C54E8F">
        <w:rPr>
          <w:szCs w:val="24"/>
          <w:lang w:val="bg-BG"/>
        </w:rPr>
        <w:t xml:space="preserve"> Това включва всички възможни</w:t>
      </w:r>
      <w:r w:rsidRPr="00C54E8F">
        <w:rPr>
          <w:lang w:val="bg-BG"/>
        </w:rPr>
        <w:t xml:space="preserve"> неописани в тази листовка нежелани реакции</w:t>
      </w:r>
      <w:r w:rsidRPr="00C54E8F">
        <w:rPr>
          <w:szCs w:val="24"/>
          <w:lang w:val="bg-BG"/>
        </w:rPr>
        <w:t>.</w:t>
      </w:r>
      <w:r w:rsidRPr="00C54E8F">
        <w:rPr>
          <w:snapToGrid w:val="0"/>
          <w:szCs w:val="22"/>
          <w:lang w:val="bg-BG"/>
        </w:rPr>
        <w:t xml:space="preserve"> </w:t>
      </w:r>
      <w:r w:rsidRPr="00C54E8F">
        <w:rPr>
          <w:lang w:val="bg-BG"/>
        </w:rPr>
        <w:t>Можете също да съобщите</w:t>
      </w:r>
      <w:r w:rsidRPr="00C54E8F">
        <w:rPr>
          <w:snapToGrid w:val="0"/>
          <w:szCs w:val="22"/>
          <w:shd w:val="pct15" w:color="auto" w:fill="auto"/>
          <w:lang w:val="bg-BG"/>
        </w:rPr>
        <w:t xml:space="preserve"> </w:t>
      </w:r>
      <w:r w:rsidRPr="00C54E8F">
        <w:rPr>
          <w:lang w:val="bg-BG"/>
        </w:rPr>
        <w:t xml:space="preserve">нежелани реакции директно чрез </w:t>
      </w:r>
      <w:r w:rsidRPr="00C54E8F">
        <w:rPr>
          <w:snapToGrid w:val="0"/>
          <w:szCs w:val="22"/>
          <w:shd w:val="clear" w:color="auto" w:fill="D9D9D9" w:themeFill="background1" w:themeFillShade="D9"/>
          <w:lang w:val="bg-BG"/>
        </w:rPr>
        <w:t xml:space="preserve">националната система за съобщаване, посочена в </w:t>
      </w:r>
      <w:hyperlink r:id="rId26" w:history="1">
        <w:r w:rsidR="00D82591" w:rsidRPr="00C54E8F">
          <w:rPr>
            <w:rStyle w:val="Hyperlink"/>
            <w:szCs w:val="22"/>
            <w:shd w:val="clear" w:color="auto" w:fill="D9D9D9" w:themeFill="background1" w:themeFillShade="D9"/>
            <w:lang w:val="bg-BG"/>
          </w:rPr>
          <w:t>Приложение</w:t>
        </w:r>
        <w:r w:rsidR="00CB793D" w:rsidRPr="00C54E8F">
          <w:rPr>
            <w:rStyle w:val="Hyperlink"/>
            <w:szCs w:val="22"/>
            <w:shd w:val="clear" w:color="auto" w:fill="D9D9D9" w:themeFill="background1" w:themeFillShade="D9"/>
            <w:lang w:val="bg-BG"/>
          </w:rPr>
          <w:t> </w:t>
        </w:r>
        <w:r w:rsidR="00D82591" w:rsidRPr="00C54E8F">
          <w:rPr>
            <w:rStyle w:val="Hyperlink"/>
            <w:szCs w:val="22"/>
            <w:shd w:val="clear" w:color="auto" w:fill="D9D9D9" w:themeFill="background1" w:themeFillShade="D9"/>
            <w:lang w:val="bg-BG"/>
          </w:rPr>
          <w:t>V</w:t>
        </w:r>
      </w:hyperlink>
      <w:r w:rsidRPr="00C54E8F">
        <w:rPr>
          <w:snapToGrid w:val="0"/>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016AC5A"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5B"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5C" w14:textId="77777777" w:rsidR="00645148" w:rsidRPr="00C54E8F" w:rsidRDefault="00645148" w:rsidP="005E0747">
      <w:pPr>
        <w:keepNext/>
        <w:numPr>
          <w:ilvl w:val="12"/>
          <w:numId w:val="0"/>
        </w:numPr>
        <w:tabs>
          <w:tab w:val="clear" w:pos="567"/>
        </w:tabs>
        <w:spacing w:line="240" w:lineRule="auto"/>
        <w:ind w:left="567" w:hanging="567"/>
        <w:rPr>
          <w:color w:val="000000"/>
          <w:lang w:val="bg-BG"/>
        </w:rPr>
      </w:pPr>
      <w:r w:rsidRPr="00C54E8F">
        <w:rPr>
          <w:b/>
          <w:color w:val="000000"/>
          <w:lang w:val="bg-BG"/>
        </w:rPr>
        <w:t>5.</w:t>
      </w:r>
      <w:r w:rsidRPr="00C54E8F">
        <w:rPr>
          <w:b/>
          <w:color w:val="000000"/>
          <w:lang w:val="bg-BG"/>
        </w:rPr>
        <w:tab/>
        <w:t>К</w:t>
      </w:r>
      <w:r w:rsidRPr="00C54E8F">
        <w:rPr>
          <w:b/>
          <w:szCs w:val="24"/>
          <w:lang w:val="bg-BG"/>
        </w:rPr>
        <w:t>ак да съхранявате</w:t>
      </w:r>
      <w:r w:rsidRPr="00C54E8F">
        <w:rPr>
          <w:b/>
          <w:lang w:val="bg-BG"/>
        </w:rPr>
        <w:t xml:space="preserve"> </w:t>
      </w:r>
      <w:r w:rsidRPr="00C54E8F">
        <w:rPr>
          <w:b/>
          <w:color w:val="000000"/>
          <w:szCs w:val="22"/>
          <w:lang w:val="bg-BG"/>
        </w:rPr>
        <w:t>Lucentis</w:t>
      </w:r>
    </w:p>
    <w:p w14:paraId="2016AC5D" w14:textId="77777777" w:rsidR="00645148" w:rsidRPr="00C54E8F" w:rsidRDefault="00645148" w:rsidP="005E0747">
      <w:pPr>
        <w:keepNext/>
        <w:numPr>
          <w:ilvl w:val="12"/>
          <w:numId w:val="0"/>
        </w:numPr>
        <w:tabs>
          <w:tab w:val="clear" w:pos="567"/>
        </w:tabs>
        <w:spacing w:line="240" w:lineRule="auto"/>
        <w:rPr>
          <w:color w:val="000000"/>
          <w:lang w:val="bg-BG"/>
        </w:rPr>
      </w:pPr>
    </w:p>
    <w:p w14:paraId="2016AC5E"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на място, недостъпно за деца.</w:t>
      </w:r>
    </w:p>
    <w:p w14:paraId="2016AC5F" w14:textId="77777777" w:rsidR="00645148" w:rsidRPr="00C54E8F" w:rsidRDefault="00645148" w:rsidP="005E0747">
      <w:pPr>
        <w:numPr>
          <w:ilvl w:val="0"/>
          <w:numId w:val="2"/>
        </w:numPr>
        <w:tabs>
          <w:tab w:val="clear" w:pos="567"/>
          <w:tab w:val="clear" w:pos="1494"/>
        </w:tabs>
        <w:spacing w:line="240" w:lineRule="auto"/>
        <w:ind w:left="567" w:right="-2" w:hanging="567"/>
        <w:rPr>
          <w:color w:val="000000"/>
          <w:lang w:val="bg-BG"/>
        </w:rPr>
      </w:pPr>
      <w:r w:rsidRPr="00C54E8F">
        <w:rPr>
          <w:color w:val="000000"/>
          <w:lang w:val="bg-BG"/>
        </w:rPr>
        <w:t>Не използвайте това лекарство след срока на годност, отбелязан върху картонената опаковка и етикета след Годен до:/EXP. Срокът на годност отговаря на последния ден от посочения месец.</w:t>
      </w:r>
    </w:p>
    <w:p w14:paraId="2016AC60" w14:textId="77777777" w:rsidR="00AE57B3"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в хладилник (2°C – 8°C). Да не се замразява.</w:t>
      </w:r>
    </w:p>
    <w:p w14:paraId="2016AC61" w14:textId="5682A79C" w:rsidR="00645148" w:rsidRPr="00C54E8F" w:rsidRDefault="00AE57B3" w:rsidP="005E0747">
      <w:pPr>
        <w:numPr>
          <w:ilvl w:val="0"/>
          <w:numId w:val="18"/>
        </w:numPr>
        <w:tabs>
          <w:tab w:val="clear" w:pos="567"/>
        </w:tabs>
        <w:spacing w:line="240" w:lineRule="auto"/>
        <w:ind w:left="567" w:right="-2" w:hanging="567"/>
        <w:rPr>
          <w:color w:val="000000"/>
          <w:lang w:val="bg-BG"/>
        </w:rPr>
      </w:pPr>
      <w:r w:rsidRPr="00C54E8F">
        <w:rPr>
          <w:color w:val="000000"/>
          <w:lang w:val="bg-BG"/>
        </w:rPr>
        <w:t>Преди употреба неотвореният флакон може да се съхранява на стайна температура (25</w:t>
      </w:r>
      <w:r w:rsidR="004347AC" w:rsidRPr="00C54E8F">
        <w:rPr>
          <w:color w:val="000000"/>
          <w:lang w:val="bg-BG"/>
        </w:rPr>
        <w:t>°</w:t>
      </w:r>
      <w:r w:rsidRPr="00C54E8F">
        <w:rPr>
          <w:color w:val="000000"/>
          <w:lang w:val="bg-BG"/>
        </w:rPr>
        <w:t>С) до 24 часа.</w:t>
      </w:r>
    </w:p>
    <w:p w14:paraId="2016AC62"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Съхранявайте флакона в картонената опаковка, за да се предпази от светлина.</w:t>
      </w:r>
    </w:p>
    <w:p w14:paraId="2016AC63"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не се използва повредена опаковка.</w:t>
      </w:r>
    </w:p>
    <w:p w14:paraId="2016AC64"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65"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66"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lastRenderedPageBreak/>
        <w:t>6.</w:t>
      </w:r>
      <w:r w:rsidRPr="00C54E8F">
        <w:rPr>
          <w:b/>
          <w:color w:val="000000"/>
          <w:lang w:val="bg-BG"/>
        </w:rPr>
        <w:tab/>
      </w:r>
      <w:r w:rsidRPr="00C54E8F">
        <w:rPr>
          <w:b/>
          <w:szCs w:val="24"/>
          <w:lang w:val="bg-BG"/>
        </w:rPr>
        <w:t>Съдържание на опаковката и допълнителна информация</w:t>
      </w:r>
    </w:p>
    <w:p w14:paraId="2016AC67" w14:textId="77777777" w:rsidR="00645148" w:rsidRPr="00C54E8F" w:rsidRDefault="00645148" w:rsidP="005E0747">
      <w:pPr>
        <w:keepNext/>
        <w:numPr>
          <w:ilvl w:val="12"/>
          <w:numId w:val="0"/>
        </w:numPr>
        <w:tabs>
          <w:tab w:val="clear" w:pos="567"/>
        </w:tabs>
        <w:spacing w:line="240" w:lineRule="auto"/>
        <w:rPr>
          <w:color w:val="000000"/>
          <w:lang w:val="bg-BG"/>
        </w:rPr>
      </w:pPr>
    </w:p>
    <w:p w14:paraId="2016AC68"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Какво съдържа Lucentis</w:t>
      </w:r>
    </w:p>
    <w:p w14:paraId="2016AC69" w14:textId="1DDD200E" w:rsidR="00645148" w:rsidRPr="00C54E8F" w:rsidRDefault="00645148"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t>Активно вещество</w:t>
      </w:r>
      <w:r w:rsidR="00D65E9E" w:rsidRPr="00C54E8F">
        <w:rPr>
          <w:color w:val="000000"/>
          <w:lang w:val="bg-BG"/>
        </w:rPr>
        <w:t>:</w:t>
      </w:r>
      <w:r w:rsidRPr="00C54E8F">
        <w:rPr>
          <w:color w:val="000000"/>
          <w:lang w:val="bg-BG"/>
        </w:rPr>
        <w:t xml:space="preserve"> ранибизумаб. Всеки ml съдържа 10 mg ранибизумаб.</w:t>
      </w:r>
      <w:r w:rsidR="00DE29F7" w:rsidRPr="00C54E8F">
        <w:rPr>
          <w:color w:val="000000"/>
          <w:lang w:val="bg-BG"/>
        </w:rPr>
        <w:t xml:space="preserve"> Всеки флакон съдържа 2,3 mg ранибизумаб в 0,23 ml разтвор.</w:t>
      </w:r>
      <w:r w:rsidR="001F46E3" w:rsidRPr="00C54E8F">
        <w:rPr>
          <w:lang w:val="bg-BG"/>
        </w:rPr>
        <w:t xml:space="preserve"> </w:t>
      </w:r>
      <w:r w:rsidR="001F46E3" w:rsidRPr="00C54E8F">
        <w:rPr>
          <w:color w:val="000000"/>
          <w:lang w:val="bg-BG"/>
        </w:rPr>
        <w:t>По този начин се осигурява необходимото количество, доставящо единична доза 0,05</w:t>
      </w:r>
      <w:r w:rsidR="00253DC1" w:rsidRPr="00C54E8F">
        <w:rPr>
          <w:color w:val="000000"/>
          <w:lang w:val="bg-BG"/>
        </w:rPr>
        <w:t> </w:t>
      </w:r>
      <w:r w:rsidR="001F46E3" w:rsidRPr="00C54E8F">
        <w:rPr>
          <w:color w:val="000000"/>
          <w:lang w:val="bg-BG"/>
        </w:rPr>
        <w:t>ml, съдържащ</w:t>
      </w:r>
      <w:r w:rsidR="00F57344" w:rsidRPr="00C54E8F">
        <w:rPr>
          <w:color w:val="000000"/>
          <w:lang w:val="bg-BG"/>
        </w:rPr>
        <w:t>а</w:t>
      </w:r>
      <w:r w:rsidR="001F46E3" w:rsidRPr="00C54E8F">
        <w:rPr>
          <w:color w:val="000000"/>
          <w:lang w:val="bg-BG"/>
        </w:rPr>
        <w:t xml:space="preserve"> 0,5</w:t>
      </w:r>
      <w:r w:rsidR="00253DC1" w:rsidRPr="00C54E8F">
        <w:rPr>
          <w:color w:val="000000"/>
          <w:lang w:val="bg-BG"/>
        </w:rPr>
        <w:t> </w:t>
      </w:r>
      <w:r w:rsidR="001F46E3" w:rsidRPr="00C54E8F">
        <w:rPr>
          <w:color w:val="000000"/>
          <w:lang w:val="bg-BG"/>
        </w:rPr>
        <w:t>mg ранибизумаб.</w:t>
      </w:r>
    </w:p>
    <w:p w14:paraId="2016AC6A" w14:textId="3ADF487A" w:rsidR="00645148" w:rsidRPr="00C54E8F" w:rsidRDefault="00645148" w:rsidP="005E0747">
      <w:p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Други съставки</w:t>
      </w:r>
      <w:r w:rsidR="00D65E9E" w:rsidRPr="00C54E8F">
        <w:rPr>
          <w:color w:val="000000"/>
          <w:lang w:val="bg-BG"/>
        </w:rPr>
        <w:t>:</w:t>
      </w:r>
      <w:r w:rsidRPr="00C54E8F">
        <w:rPr>
          <w:color w:val="000000"/>
          <w:lang w:val="bg-BG"/>
        </w:rPr>
        <w:t xml:space="preserve"> α,α-трехалоза дихидрат; хистидин хидрохлорид, монохидрат; хистидин; полисорбат 20; вода за инжекции.</w:t>
      </w:r>
    </w:p>
    <w:p w14:paraId="2016AC6B"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6C"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Как изглежда Lucentis и какво съдържа опаковката</w:t>
      </w:r>
    </w:p>
    <w:p w14:paraId="2016AC6D" w14:textId="3B3040F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 xml:space="preserve">Lucentis е инжекционен разтвор във флакон (0,23 ml). Разтворът е бистър, безцветен до </w:t>
      </w:r>
      <w:r w:rsidR="00C303E1" w:rsidRPr="00C54E8F">
        <w:rPr>
          <w:color w:val="000000"/>
          <w:lang w:val="bg-BG"/>
        </w:rPr>
        <w:t>кафеникаво</w:t>
      </w:r>
      <w:r w:rsidR="00653312" w:rsidRPr="00C54E8F">
        <w:rPr>
          <w:color w:val="000000"/>
          <w:lang w:val="bg-BG"/>
        </w:rPr>
        <w:t>-</w:t>
      </w:r>
      <w:r w:rsidRPr="00C54E8F">
        <w:rPr>
          <w:color w:val="000000"/>
          <w:lang w:val="bg-BG"/>
        </w:rPr>
        <w:t>жълт воден разтвор.</w:t>
      </w:r>
    </w:p>
    <w:p w14:paraId="2016AC6E"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6F" w14:textId="6458A213" w:rsidR="00DE29F7" w:rsidRPr="00C54E8F" w:rsidRDefault="00DE29F7" w:rsidP="005E0747">
      <w:pPr>
        <w:keepNext/>
        <w:numPr>
          <w:ilvl w:val="12"/>
          <w:numId w:val="0"/>
        </w:numPr>
        <w:tabs>
          <w:tab w:val="clear" w:pos="567"/>
        </w:tabs>
        <w:spacing w:line="240" w:lineRule="auto"/>
        <w:rPr>
          <w:color w:val="000000"/>
          <w:lang w:val="bg-BG"/>
        </w:rPr>
      </w:pPr>
      <w:r w:rsidRPr="00C54E8F">
        <w:rPr>
          <w:color w:val="000000"/>
          <w:lang w:val="bg-BG"/>
        </w:rPr>
        <w:t xml:space="preserve">Предлагат се </w:t>
      </w:r>
      <w:r w:rsidR="000F0912" w:rsidRPr="00C54E8F">
        <w:rPr>
          <w:color w:val="000000"/>
          <w:lang w:val="bg-BG"/>
        </w:rPr>
        <w:t xml:space="preserve">два </w:t>
      </w:r>
      <w:r w:rsidRPr="00C54E8F">
        <w:rPr>
          <w:color w:val="000000"/>
          <w:lang w:val="bg-BG"/>
        </w:rPr>
        <w:t>различни вид</w:t>
      </w:r>
      <w:r w:rsidR="000F0912" w:rsidRPr="00C54E8F">
        <w:rPr>
          <w:color w:val="000000"/>
          <w:lang w:val="bg-BG"/>
        </w:rPr>
        <w:t>а</w:t>
      </w:r>
      <w:r w:rsidRPr="00C54E8F">
        <w:rPr>
          <w:color w:val="000000"/>
          <w:lang w:val="bg-BG"/>
        </w:rPr>
        <w:t xml:space="preserve"> опаковки:</w:t>
      </w:r>
    </w:p>
    <w:p w14:paraId="2016AC70" w14:textId="77777777" w:rsidR="00DE29F7" w:rsidRPr="00C54E8F" w:rsidRDefault="00DE29F7" w:rsidP="005E0747">
      <w:pPr>
        <w:keepNext/>
        <w:numPr>
          <w:ilvl w:val="12"/>
          <w:numId w:val="0"/>
        </w:numPr>
        <w:tabs>
          <w:tab w:val="clear" w:pos="567"/>
        </w:tabs>
        <w:spacing w:line="240" w:lineRule="auto"/>
        <w:rPr>
          <w:color w:val="000000"/>
          <w:lang w:val="bg-BG"/>
        </w:rPr>
      </w:pPr>
    </w:p>
    <w:p w14:paraId="2016AC74" w14:textId="77777777" w:rsidR="00DE29F7" w:rsidRPr="00C54E8F" w:rsidRDefault="00F57344" w:rsidP="005E0747">
      <w:pPr>
        <w:keepNext/>
        <w:numPr>
          <w:ilvl w:val="12"/>
          <w:numId w:val="0"/>
        </w:numPr>
        <w:tabs>
          <w:tab w:val="clear" w:pos="567"/>
        </w:tabs>
        <w:spacing w:line="240" w:lineRule="auto"/>
        <w:rPr>
          <w:color w:val="000000"/>
          <w:u w:val="single"/>
          <w:lang w:val="bg-BG"/>
        </w:rPr>
      </w:pPr>
      <w:r w:rsidRPr="00C54E8F">
        <w:rPr>
          <w:color w:val="000000"/>
          <w:u w:val="single"/>
          <w:lang w:val="bg-BG"/>
        </w:rPr>
        <w:t>Опаковка - само ф</w:t>
      </w:r>
      <w:r w:rsidR="00DE29F7" w:rsidRPr="00C54E8F">
        <w:rPr>
          <w:color w:val="000000"/>
          <w:u w:val="single"/>
          <w:lang w:val="bg-BG"/>
        </w:rPr>
        <w:t>лакон</w:t>
      </w:r>
    </w:p>
    <w:p w14:paraId="2016AC75" w14:textId="6D64E74F" w:rsidR="00DE29F7" w:rsidRPr="00C54E8F" w:rsidRDefault="00DE29F7" w:rsidP="005E0747">
      <w:pPr>
        <w:numPr>
          <w:ilvl w:val="12"/>
          <w:numId w:val="0"/>
        </w:numPr>
        <w:tabs>
          <w:tab w:val="clear" w:pos="567"/>
        </w:tabs>
        <w:spacing w:line="240" w:lineRule="auto"/>
        <w:ind w:right="-2"/>
        <w:rPr>
          <w:color w:val="000000"/>
          <w:lang w:val="bg-BG"/>
        </w:rPr>
      </w:pPr>
      <w:r w:rsidRPr="00C54E8F">
        <w:rPr>
          <w:color w:val="000000"/>
          <w:lang w:val="bg-BG"/>
        </w:rPr>
        <w:t>Опаковка, съдържаща един стъклен флакон с ранибизумаб с хлоробутилова гумена запушалка. Флаконът е само за еднократна употреба</w:t>
      </w:r>
      <w:r w:rsidR="009D5570" w:rsidRPr="00C54E8F">
        <w:rPr>
          <w:color w:val="000000"/>
          <w:lang w:val="bg-BG"/>
        </w:rPr>
        <w:t>.</w:t>
      </w:r>
    </w:p>
    <w:p w14:paraId="2016AC76" w14:textId="77777777" w:rsidR="009D5570" w:rsidRPr="00C54E8F" w:rsidRDefault="009D5570" w:rsidP="005E0747">
      <w:pPr>
        <w:numPr>
          <w:ilvl w:val="12"/>
          <w:numId w:val="0"/>
        </w:numPr>
        <w:tabs>
          <w:tab w:val="clear" w:pos="567"/>
        </w:tabs>
        <w:spacing w:line="240" w:lineRule="auto"/>
        <w:ind w:right="-2"/>
        <w:rPr>
          <w:color w:val="000000"/>
          <w:lang w:val="bg-BG"/>
        </w:rPr>
      </w:pPr>
    </w:p>
    <w:p w14:paraId="2016AC77" w14:textId="77777777" w:rsidR="009D5570" w:rsidRPr="00C54E8F" w:rsidRDefault="009D5570" w:rsidP="005E0747">
      <w:pPr>
        <w:keepNext/>
        <w:numPr>
          <w:ilvl w:val="12"/>
          <w:numId w:val="0"/>
        </w:numPr>
        <w:tabs>
          <w:tab w:val="clear" w:pos="567"/>
        </w:tabs>
        <w:spacing w:line="240" w:lineRule="auto"/>
        <w:rPr>
          <w:color w:val="000000"/>
          <w:u w:val="single"/>
          <w:lang w:val="bg-BG"/>
        </w:rPr>
      </w:pPr>
      <w:r w:rsidRPr="00C54E8F">
        <w:rPr>
          <w:color w:val="000000"/>
          <w:u w:val="single"/>
          <w:lang w:val="bg-BG"/>
        </w:rPr>
        <w:t>Опаковка флакон + филтърна игла</w:t>
      </w:r>
    </w:p>
    <w:p w14:paraId="2016AC78" w14:textId="530AA128" w:rsidR="009D5570" w:rsidRPr="00C54E8F" w:rsidRDefault="009D5570" w:rsidP="005E0747">
      <w:pPr>
        <w:numPr>
          <w:ilvl w:val="12"/>
          <w:numId w:val="0"/>
        </w:numPr>
        <w:tabs>
          <w:tab w:val="clear" w:pos="567"/>
        </w:tabs>
        <w:spacing w:line="240" w:lineRule="auto"/>
        <w:ind w:right="-2"/>
        <w:rPr>
          <w:color w:val="000000"/>
          <w:lang w:val="bg-BG"/>
        </w:rPr>
      </w:pPr>
      <w:r w:rsidRPr="00C54E8F">
        <w:rPr>
          <w:color w:val="000000"/>
          <w:lang w:val="bg-BG"/>
        </w:rPr>
        <w:t xml:space="preserve">Опаковка, съдържаща един стъклен флакон с ранибизумаб с хлоробутилова гумена запушалка и една филтърна игла </w:t>
      </w:r>
      <w:r w:rsidR="004A7B8C" w:rsidRPr="00C54E8F">
        <w:rPr>
          <w:color w:val="000000"/>
          <w:lang w:val="bg-BG"/>
        </w:rPr>
        <w:t xml:space="preserve">с тъп връх </w:t>
      </w:r>
      <w:r w:rsidRPr="00C54E8F">
        <w:rPr>
          <w:color w:val="000000"/>
          <w:szCs w:val="22"/>
          <w:lang w:val="bg-BG"/>
        </w:rPr>
        <w:t>(</w:t>
      </w:r>
      <w:r w:rsidRPr="00C54E8F">
        <w:rPr>
          <w:color w:val="000000"/>
          <w:lang w:val="bg-BG"/>
        </w:rPr>
        <w:t>18G x 1½″, 1,2 mm x 40 mm, 5 микрометра) за изтегляне на съдържанието на флакона. Всички компоненти са само за еднократна употреба.</w:t>
      </w:r>
    </w:p>
    <w:p w14:paraId="2016AC79" w14:textId="77777777" w:rsidR="009D5570" w:rsidRPr="00C54E8F" w:rsidRDefault="009D5570" w:rsidP="005E0747">
      <w:pPr>
        <w:numPr>
          <w:ilvl w:val="12"/>
          <w:numId w:val="0"/>
        </w:numPr>
        <w:tabs>
          <w:tab w:val="clear" w:pos="567"/>
        </w:tabs>
        <w:spacing w:line="240" w:lineRule="auto"/>
        <w:ind w:right="-2"/>
        <w:rPr>
          <w:color w:val="000000"/>
          <w:lang w:val="bg-BG"/>
        </w:rPr>
      </w:pPr>
    </w:p>
    <w:p w14:paraId="2016AC7A" w14:textId="4187528F"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Притежател на разрешението за употреба</w:t>
      </w:r>
    </w:p>
    <w:p w14:paraId="2016AC7B"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color w:val="000000"/>
          <w:lang w:val="bg-BG"/>
        </w:rPr>
        <w:t>Novartis Europharm Limited</w:t>
      </w:r>
    </w:p>
    <w:p w14:paraId="2016AC7C"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C7D"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C7E"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C7F" w14:textId="77777777" w:rsidR="00645148" w:rsidRPr="00C54E8F" w:rsidRDefault="001850BD" w:rsidP="005E0747">
      <w:pPr>
        <w:numPr>
          <w:ilvl w:val="12"/>
          <w:numId w:val="0"/>
        </w:numPr>
        <w:tabs>
          <w:tab w:val="clear" w:pos="567"/>
        </w:tabs>
        <w:spacing w:line="240" w:lineRule="auto"/>
        <w:ind w:right="-2"/>
        <w:rPr>
          <w:color w:val="000000"/>
          <w:lang w:val="bg-BG"/>
        </w:rPr>
      </w:pPr>
      <w:r w:rsidRPr="00C54E8F">
        <w:rPr>
          <w:color w:val="000000"/>
          <w:lang w:val="bg-BG"/>
        </w:rPr>
        <w:t>Ирландия</w:t>
      </w:r>
    </w:p>
    <w:p w14:paraId="2016AC80"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C81" w14:textId="77777777" w:rsidR="00645148" w:rsidRPr="00C54E8F" w:rsidRDefault="00645148" w:rsidP="005E0747">
      <w:pPr>
        <w:keepNext/>
        <w:numPr>
          <w:ilvl w:val="12"/>
          <w:numId w:val="0"/>
        </w:numPr>
        <w:tabs>
          <w:tab w:val="clear" w:pos="567"/>
        </w:tabs>
        <w:spacing w:line="240" w:lineRule="auto"/>
        <w:rPr>
          <w:b/>
          <w:color w:val="000000"/>
          <w:lang w:val="bg-BG"/>
        </w:rPr>
      </w:pPr>
      <w:r w:rsidRPr="00C54E8F">
        <w:rPr>
          <w:b/>
          <w:color w:val="000000"/>
          <w:lang w:val="bg-BG"/>
        </w:rPr>
        <w:t>Производител</w:t>
      </w:r>
    </w:p>
    <w:p w14:paraId="1B964FD4" w14:textId="77777777" w:rsidR="00491D4E" w:rsidRPr="002D4FA7" w:rsidRDefault="00491D4E" w:rsidP="005E0747">
      <w:pPr>
        <w:keepNext/>
        <w:tabs>
          <w:tab w:val="left" w:pos="1650"/>
        </w:tabs>
        <w:spacing w:line="240" w:lineRule="auto"/>
        <w:rPr>
          <w:lang w:val="fr-CH"/>
        </w:rPr>
      </w:pPr>
      <w:r w:rsidRPr="002D4FA7">
        <w:rPr>
          <w:lang w:val="fr-CH"/>
        </w:rPr>
        <w:t xml:space="preserve">Novartis </w:t>
      </w:r>
      <w:proofErr w:type="spellStart"/>
      <w:r w:rsidRPr="002D4FA7">
        <w:rPr>
          <w:lang w:val="fr-CH"/>
        </w:rPr>
        <w:t>Farmacéutica</w:t>
      </w:r>
      <w:proofErr w:type="spellEnd"/>
      <w:r w:rsidRPr="002D4FA7">
        <w:rPr>
          <w:lang w:val="fr-CH"/>
        </w:rPr>
        <w:t>, S.A.</w:t>
      </w:r>
    </w:p>
    <w:p w14:paraId="7081499C" w14:textId="77777777" w:rsidR="00491D4E" w:rsidRDefault="00491D4E" w:rsidP="005E0747">
      <w:pPr>
        <w:keepNext/>
        <w:tabs>
          <w:tab w:val="left" w:pos="1650"/>
        </w:tabs>
        <w:spacing w:line="240" w:lineRule="auto"/>
        <w:rPr>
          <w:lang w:val="fr-FR"/>
        </w:rPr>
      </w:pPr>
      <w:r w:rsidRPr="007704FB">
        <w:rPr>
          <w:lang w:val="fr-FR"/>
        </w:rPr>
        <w:t xml:space="preserve">Gran Via de les </w:t>
      </w:r>
      <w:proofErr w:type="spellStart"/>
      <w:r w:rsidRPr="007704FB">
        <w:rPr>
          <w:lang w:val="fr-FR"/>
        </w:rPr>
        <w:t>Corts</w:t>
      </w:r>
      <w:proofErr w:type="spellEnd"/>
      <w:r w:rsidRPr="007704FB">
        <w:rPr>
          <w:lang w:val="fr-FR"/>
        </w:rPr>
        <w:t xml:space="preserve"> Catalanes, 764</w:t>
      </w:r>
    </w:p>
    <w:p w14:paraId="2AF1DE75" w14:textId="77777777" w:rsidR="00491D4E" w:rsidRDefault="00491D4E" w:rsidP="005E0747">
      <w:pPr>
        <w:keepNext/>
        <w:tabs>
          <w:tab w:val="left" w:pos="1650"/>
        </w:tabs>
        <w:spacing w:line="240" w:lineRule="auto"/>
        <w:rPr>
          <w:lang w:val="fr-FR"/>
        </w:rPr>
      </w:pPr>
      <w:r w:rsidRPr="007704FB">
        <w:rPr>
          <w:lang w:val="fr-FR"/>
        </w:rPr>
        <w:t>08013 Barcelona</w:t>
      </w:r>
    </w:p>
    <w:p w14:paraId="7FDC3B61" w14:textId="77777777" w:rsidR="00491D4E" w:rsidRPr="003C46AF" w:rsidRDefault="00491D4E" w:rsidP="005E0747">
      <w:pPr>
        <w:tabs>
          <w:tab w:val="left" w:pos="7513"/>
        </w:tabs>
        <w:rPr>
          <w:color w:val="000000"/>
          <w:szCs w:val="22"/>
          <w:lang w:val="bg-BG"/>
        </w:rPr>
      </w:pPr>
      <w:r w:rsidRPr="003C46AF">
        <w:rPr>
          <w:color w:val="000000"/>
          <w:szCs w:val="22"/>
          <w:lang w:val="bg-BG"/>
        </w:rPr>
        <w:t>Испания</w:t>
      </w:r>
    </w:p>
    <w:p w14:paraId="615D7692" w14:textId="77777777" w:rsidR="00491D4E" w:rsidRPr="002D4FA7" w:rsidRDefault="00491D4E" w:rsidP="005E0747">
      <w:pPr>
        <w:tabs>
          <w:tab w:val="left" w:pos="1650"/>
        </w:tabs>
        <w:spacing w:line="240" w:lineRule="auto"/>
        <w:rPr>
          <w:iCs/>
          <w:color w:val="000000"/>
          <w:szCs w:val="22"/>
          <w:lang w:val="bg-BG"/>
        </w:rPr>
      </w:pPr>
    </w:p>
    <w:p w14:paraId="599AB4E6" w14:textId="77777777" w:rsidR="00491D4E" w:rsidRPr="00284772" w:rsidRDefault="00491D4E" w:rsidP="005E0747">
      <w:pPr>
        <w:keepNext/>
        <w:tabs>
          <w:tab w:val="left" w:pos="1650"/>
        </w:tabs>
        <w:spacing w:line="240" w:lineRule="auto"/>
        <w:rPr>
          <w:shd w:val="pct15" w:color="auto" w:fill="auto"/>
          <w:lang w:val="fr-FR"/>
        </w:rPr>
      </w:pPr>
      <w:r w:rsidRPr="00284772">
        <w:rPr>
          <w:shd w:val="pct15" w:color="auto" w:fill="auto"/>
          <w:lang w:val="fr-FR"/>
        </w:rPr>
        <w:t xml:space="preserve">Lek Pharmaceuticals </w:t>
      </w:r>
      <w:proofErr w:type="spellStart"/>
      <w:r w:rsidRPr="00284772">
        <w:rPr>
          <w:shd w:val="pct15" w:color="auto" w:fill="auto"/>
          <w:lang w:val="fr-FR"/>
        </w:rPr>
        <w:t>d.d.</w:t>
      </w:r>
      <w:proofErr w:type="spellEnd"/>
    </w:p>
    <w:p w14:paraId="1F1AD10B" w14:textId="77777777" w:rsidR="00491D4E" w:rsidRPr="00284772" w:rsidRDefault="00491D4E" w:rsidP="005E0747">
      <w:pPr>
        <w:keepNext/>
        <w:tabs>
          <w:tab w:val="left" w:pos="1650"/>
        </w:tabs>
        <w:spacing w:line="240" w:lineRule="auto"/>
        <w:rPr>
          <w:shd w:val="pct15" w:color="auto" w:fill="auto"/>
          <w:lang w:val="fr-FR"/>
        </w:rPr>
      </w:pPr>
      <w:proofErr w:type="spellStart"/>
      <w:r w:rsidRPr="00284772">
        <w:rPr>
          <w:shd w:val="pct15" w:color="auto" w:fill="auto"/>
          <w:lang w:val="fr-FR"/>
        </w:rPr>
        <w:t>Verovškova</w:t>
      </w:r>
      <w:proofErr w:type="spellEnd"/>
      <w:r w:rsidRPr="00284772">
        <w:rPr>
          <w:shd w:val="pct15" w:color="auto" w:fill="auto"/>
          <w:lang w:val="fr-FR"/>
        </w:rPr>
        <w:t xml:space="preserve"> </w:t>
      </w:r>
      <w:proofErr w:type="spellStart"/>
      <w:r w:rsidRPr="00284772">
        <w:rPr>
          <w:shd w:val="pct15" w:color="auto" w:fill="auto"/>
          <w:lang w:val="fr-FR"/>
        </w:rPr>
        <w:t>ulica</w:t>
      </w:r>
      <w:proofErr w:type="spellEnd"/>
      <w:r w:rsidRPr="00284772">
        <w:rPr>
          <w:shd w:val="pct15" w:color="auto" w:fill="auto"/>
          <w:lang w:val="fr-FR"/>
        </w:rPr>
        <w:t xml:space="preserve"> 57</w:t>
      </w:r>
    </w:p>
    <w:p w14:paraId="62D265A4" w14:textId="77777777" w:rsidR="00491D4E" w:rsidRPr="00284772" w:rsidRDefault="00491D4E" w:rsidP="005E0747">
      <w:pPr>
        <w:keepNext/>
        <w:tabs>
          <w:tab w:val="left" w:pos="1650"/>
        </w:tabs>
        <w:spacing w:line="240" w:lineRule="auto"/>
        <w:rPr>
          <w:shd w:val="pct15" w:color="auto" w:fill="auto"/>
          <w:lang w:val="fr-FR"/>
        </w:rPr>
      </w:pPr>
      <w:r w:rsidRPr="00284772">
        <w:rPr>
          <w:shd w:val="pct15" w:color="auto" w:fill="auto"/>
          <w:lang w:val="fr-FR"/>
        </w:rPr>
        <w:t>Ljubljana, 1526</w:t>
      </w:r>
    </w:p>
    <w:p w14:paraId="555CD4DB" w14:textId="77777777" w:rsidR="00491D4E" w:rsidRPr="00491D4E" w:rsidRDefault="00491D4E" w:rsidP="005E0747">
      <w:pPr>
        <w:tabs>
          <w:tab w:val="clear" w:pos="567"/>
        </w:tabs>
        <w:autoSpaceDE w:val="0"/>
        <w:autoSpaceDN w:val="0"/>
        <w:adjustRightInd w:val="0"/>
        <w:spacing w:line="240" w:lineRule="auto"/>
        <w:ind w:right="120"/>
        <w:rPr>
          <w:shd w:val="pct15" w:color="auto" w:fill="auto"/>
          <w:lang w:val="bg-BG"/>
        </w:rPr>
      </w:pPr>
      <w:r w:rsidRPr="00491D4E">
        <w:rPr>
          <w:shd w:val="pct15" w:color="auto" w:fill="auto"/>
          <w:lang w:val="bg-BG"/>
        </w:rPr>
        <w:t>Словения</w:t>
      </w:r>
    </w:p>
    <w:p w14:paraId="4EA84965" w14:textId="77777777" w:rsidR="00491D4E" w:rsidRDefault="00491D4E" w:rsidP="005E0747">
      <w:pPr>
        <w:tabs>
          <w:tab w:val="left" w:pos="1650"/>
        </w:tabs>
        <w:spacing w:line="240" w:lineRule="auto"/>
        <w:rPr>
          <w:lang w:val="fr-FR"/>
        </w:rPr>
      </w:pPr>
    </w:p>
    <w:p w14:paraId="2016AC82" w14:textId="48345621" w:rsidR="00645148" w:rsidRPr="002D4FA7" w:rsidDel="005F1AFA" w:rsidRDefault="00645148" w:rsidP="005E0747">
      <w:pPr>
        <w:keepNext/>
        <w:numPr>
          <w:ilvl w:val="12"/>
          <w:numId w:val="0"/>
        </w:numPr>
        <w:rPr>
          <w:del w:id="24" w:author="Author"/>
          <w:szCs w:val="22"/>
          <w:shd w:val="pct15" w:color="auto" w:fill="auto"/>
          <w:lang w:val="bg-BG"/>
        </w:rPr>
      </w:pPr>
      <w:del w:id="25" w:author="Author">
        <w:r w:rsidRPr="002D4FA7" w:rsidDel="005F1AFA">
          <w:rPr>
            <w:szCs w:val="22"/>
            <w:shd w:val="pct15" w:color="auto" w:fill="auto"/>
            <w:lang w:val="bg-BG"/>
          </w:rPr>
          <w:delText>Novartis Pharma GmbH</w:delText>
        </w:r>
      </w:del>
    </w:p>
    <w:p w14:paraId="2016AC83" w14:textId="123E487E" w:rsidR="00645148" w:rsidRPr="002D4FA7" w:rsidDel="005F1AFA" w:rsidRDefault="00645148" w:rsidP="005E0747">
      <w:pPr>
        <w:keepNext/>
        <w:numPr>
          <w:ilvl w:val="12"/>
          <w:numId w:val="0"/>
        </w:numPr>
        <w:rPr>
          <w:del w:id="26" w:author="Author"/>
          <w:szCs w:val="22"/>
          <w:shd w:val="pct15" w:color="auto" w:fill="auto"/>
          <w:lang w:val="bg-BG"/>
        </w:rPr>
      </w:pPr>
      <w:del w:id="27" w:author="Author">
        <w:r w:rsidRPr="002D4FA7" w:rsidDel="005F1AFA">
          <w:rPr>
            <w:szCs w:val="22"/>
            <w:shd w:val="pct15" w:color="auto" w:fill="auto"/>
            <w:lang w:val="bg-BG"/>
          </w:rPr>
          <w:delText>Roonstrasse 25</w:delText>
        </w:r>
      </w:del>
    </w:p>
    <w:p w14:paraId="2016AC84" w14:textId="1E10BE68" w:rsidR="00645148" w:rsidRPr="002D4FA7" w:rsidDel="005F1AFA" w:rsidRDefault="00645148" w:rsidP="005E0747">
      <w:pPr>
        <w:keepNext/>
        <w:numPr>
          <w:ilvl w:val="12"/>
          <w:numId w:val="0"/>
        </w:numPr>
        <w:rPr>
          <w:del w:id="28" w:author="Author"/>
          <w:szCs w:val="22"/>
          <w:shd w:val="pct15" w:color="auto" w:fill="auto"/>
          <w:lang w:val="bg-BG"/>
        </w:rPr>
      </w:pPr>
      <w:del w:id="29" w:author="Author">
        <w:r w:rsidRPr="002D4FA7" w:rsidDel="005F1AFA">
          <w:rPr>
            <w:szCs w:val="22"/>
            <w:shd w:val="pct15" w:color="auto" w:fill="auto"/>
            <w:lang w:val="bg-BG"/>
          </w:rPr>
          <w:delText>90429 N</w:delText>
        </w:r>
        <w:r w:rsidR="00D440F1" w:rsidRPr="002D4FA7" w:rsidDel="005F1AFA">
          <w:rPr>
            <w:szCs w:val="22"/>
            <w:shd w:val="pct15" w:color="auto" w:fill="auto"/>
            <w:lang w:val="bg-BG"/>
          </w:rPr>
          <w:delText>urem</w:delText>
        </w:r>
        <w:r w:rsidRPr="002D4FA7" w:rsidDel="005F1AFA">
          <w:rPr>
            <w:szCs w:val="22"/>
            <w:shd w:val="pct15" w:color="auto" w:fill="auto"/>
            <w:lang w:val="bg-BG"/>
          </w:rPr>
          <w:delText>berg</w:delText>
        </w:r>
      </w:del>
    </w:p>
    <w:p w14:paraId="2016AC85" w14:textId="6202D89C" w:rsidR="00645148" w:rsidRPr="002D4FA7" w:rsidDel="005F1AFA" w:rsidRDefault="00645148" w:rsidP="005E0747">
      <w:pPr>
        <w:numPr>
          <w:ilvl w:val="12"/>
          <w:numId w:val="0"/>
        </w:numPr>
        <w:tabs>
          <w:tab w:val="clear" w:pos="567"/>
        </w:tabs>
        <w:spacing w:line="240" w:lineRule="auto"/>
        <w:ind w:right="-2"/>
        <w:rPr>
          <w:del w:id="30" w:author="Author"/>
          <w:color w:val="000000"/>
          <w:shd w:val="pct15" w:color="auto" w:fill="auto"/>
          <w:lang w:val="bg-BG"/>
        </w:rPr>
      </w:pPr>
      <w:del w:id="31" w:author="Author">
        <w:r w:rsidRPr="002D4FA7" w:rsidDel="005F1AFA">
          <w:rPr>
            <w:color w:val="000000"/>
            <w:szCs w:val="22"/>
            <w:shd w:val="pct15" w:color="auto" w:fill="auto"/>
            <w:lang w:val="bg-BG"/>
          </w:rPr>
          <w:delText>Германия</w:delText>
        </w:r>
      </w:del>
    </w:p>
    <w:p w14:paraId="2016AC86" w14:textId="223CCC23" w:rsidR="00645148" w:rsidDel="005F1AFA" w:rsidRDefault="00645148" w:rsidP="005E0747">
      <w:pPr>
        <w:numPr>
          <w:ilvl w:val="12"/>
          <w:numId w:val="0"/>
        </w:numPr>
        <w:tabs>
          <w:tab w:val="clear" w:pos="567"/>
        </w:tabs>
        <w:spacing w:line="240" w:lineRule="auto"/>
        <w:ind w:right="-2"/>
        <w:rPr>
          <w:del w:id="32" w:author="Author"/>
          <w:color w:val="000000"/>
          <w:lang w:val="de-CH"/>
        </w:rPr>
      </w:pPr>
    </w:p>
    <w:p w14:paraId="1BDEC6B1"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Novartis Pharma GmbH</w:t>
      </w:r>
    </w:p>
    <w:p w14:paraId="4C793018"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Sophie-Germain-Strasse 10</w:t>
      </w:r>
    </w:p>
    <w:p w14:paraId="6036E09C"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90443 Nürnberg</w:t>
      </w:r>
    </w:p>
    <w:p w14:paraId="34094769" w14:textId="34539CFC" w:rsidR="005E0747" w:rsidRDefault="005E0747" w:rsidP="005E0747">
      <w:pPr>
        <w:numPr>
          <w:ilvl w:val="12"/>
          <w:numId w:val="0"/>
        </w:numPr>
        <w:tabs>
          <w:tab w:val="clear" w:pos="567"/>
        </w:tabs>
        <w:spacing w:line="240" w:lineRule="auto"/>
        <w:ind w:right="-2"/>
        <w:rPr>
          <w:color w:val="000000"/>
          <w:lang w:val="de-CH"/>
        </w:rPr>
      </w:pPr>
      <w:r w:rsidRPr="005E0747">
        <w:rPr>
          <w:rFonts w:eastAsia="Aptos"/>
          <w:kern w:val="2"/>
          <w:szCs w:val="22"/>
          <w:shd w:val="pct15" w:color="auto" w:fill="auto"/>
          <w:lang w:val="de-CH"/>
          <w14:ligatures w14:val="standardContextual"/>
        </w:rPr>
        <w:t>Германия</w:t>
      </w:r>
    </w:p>
    <w:p w14:paraId="6777CFBE" w14:textId="77777777" w:rsidR="005E0747" w:rsidRPr="005E0747" w:rsidRDefault="005E0747" w:rsidP="005E0747">
      <w:pPr>
        <w:numPr>
          <w:ilvl w:val="12"/>
          <w:numId w:val="0"/>
        </w:numPr>
        <w:tabs>
          <w:tab w:val="clear" w:pos="567"/>
        </w:tabs>
        <w:spacing w:line="240" w:lineRule="auto"/>
        <w:ind w:right="-2"/>
        <w:rPr>
          <w:color w:val="000000"/>
          <w:lang w:val="bg-BG"/>
        </w:rPr>
      </w:pPr>
    </w:p>
    <w:p w14:paraId="2016AC87" w14:textId="77777777" w:rsidR="00645148" w:rsidRPr="00C54E8F" w:rsidRDefault="00645148" w:rsidP="005E0747">
      <w:pPr>
        <w:keepNext/>
        <w:numPr>
          <w:ilvl w:val="12"/>
          <w:numId w:val="0"/>
        </w:numPr>
        <w:tabs>
          <w:tab w:val="clear" w:pos="567"/>
        </w:tabs>
        <w:spacing w:line="240" w:lineRule="auto"/>
        <w:rPr>
          <w:color w:val="000000"/>
          <w:lang w:val="bg-BG"/>
        </w:rPr>
      </w:pPr>
      <w:r w:rsidRPr="00C54E8F">
        <w:rPr>
          <w:color w:val="000000"/>
          <w:lang w:val="bg-BG"/>
        </w:rPr>
        <w:lastRenderedPageBreak/>
        <w:t>За допълнителна информация относно това лекарство, моля, свържете се с локалния представител на притежателя на разрешението за употреба:</w:t>
      </w:r>
    </w:p>
    <w:p w14:paraId="2016AC88" w14:textId="77777777" w:rsidR="00645148" w:rsidRPr="00C54E8F" w:rsidRDefault="00645148" w:rsidP="005E0747">
      <w:pPr>
        <w:keepNext/>
        <w:numPr>
          <w:ilvl w:val="12"/>
          <w:numId w:val="0"/>
        </w:numPr>
        <w:tabs>
          <w:tab w:val="clear" w:pos="567"/>
        </w:tabs>
        <w:spacing w:line="240" w:lineRule="auto"/>
        <w:rPr>
          <w:color w:val="000000"/>
          <w:szCs w:val="22"/>
          <w:lang w:val="bg-BG"/>
        </w:rPr>
      </w:pPr>
    </w:p>
    <w:tbl>
      <w:tblPr>
        <w:tblW w:w="9181" w:type="dxa"/>
        <w:tblLayout w:type="fixed"/>
        <w:tblLook w:val="0000" w:firstRow="0" w:lastRow="0" w:firstColumn="0" w:lastColumn="0" w:noHBand="0" w:noVBand="0"/>
      </w:tblPr>
      <w:tblGrid>
        <w:gridCol w:w="4503"/>
        <w:gridCol w:w="4678"/>
      </w:tblGrid>
      <w:tr w:rsidR="00645148" w:rsidRPr="00C54E8F" w14:paraId="2016AC91" w14:textId="77777777" w:rsidTr="00664F71">
        <w:trPr>
          <w:cantSplit/>
        </w:trPr>
        <w:tc>
          <w:tcPr>
            <w:tcW w:w="4503" w:type="dxa"/>
          </w:tcPr>
          <w:p w14:paraId="2016AC89" w14:textId="77777777" w:rsidR="00645148" w:rsidRPr="00C54E8F" w:rsidRDefault="00645148" w:rsidP="005E0747">
            <w:pPr>
              <w:rPr>
                <w:color w:val="000000"/>
                <w:szCs w:val="22"/>
                <w:lang w:val="bg-BG"/>
              </w:rPr>
            </w:pPr>
            <w:r w:rsidRPr="00C54E8F">
              <w:rPr>
                <w:b/>
                <w:color w:val="000000"/>
                <w:szCs w:val="22"/>
                <w:lang w:val="bg-BG"/>
              </w:rPr>
              <w:t>België/Belgique/Belgien</w:t>
            </w:r>
          </w:p>
          <w:p w14:paraId="2016AC8A" w14:textId="77777777" w:rsidR="00645148" w:rsidRPr="00C54E8F" w:rsidRDefault="00645148" w:rsidP="005E0747">
            <w:pPr>
              <w:rPr>
                <w:color w:val="000000"/>
                <w:szCs w:val="22"/>
                <w:lang w:val="bg-BG"/>
              </w:rPr>
            </w:pPr>
            <w:r w:rsidRPr="00C54E8F">
              <w:rPr>
                <w:color w:val="000000"/>
                <w:szCs w:val="22"/>
                <w:lang w:val="bg-BG"/>
              </w:rPr>
              <w:t>Novartis Pharma N.V.</w:t>
            </w:r>
          </w:p>
          <w:p w14:paraId="2016AC8B" w14:textId="77777777" w:rsidR="00645148" w:rsidRPr="00C54E8F" w:rsidRDefault="00645148" w:rsidP="005E0747">
            <w:pPr>
              <w:rPr>
                <w:color w:val="000000"/>
                <w:szCs w:val="22"/>
                <w:lang w:val="bg-BG"/>
              </w:rPr>
            </w:pPr>
            <w:r w:rsidRPr="00C54E8F">
              <w:rPr>
                <w:color w:val="000000"/>
                <w:szCs w:val="22"/>
                <w:lang w:val="bg-BG"/>
              </w:rPr>
              <w:t>Tél/Tel: +32 2 246 16 11</w:t>
            </w:r>
          </w:p>
          <w:p w14:paraId="2016AC8C" w14:textId="77777777" w:rsidR="00645148" w:rsidRPr="00C54E8F" w:rsidRDefault="00645148" w:rsidP="005E0747">
            <w:pPr>
              <w:ind w:right="34"/>
              <w:rPr>
                <w:color w:val="000000"/>
                <w:szCs w:val="22"/>
                <w:lang w:val="bg-BG"/>
              </w:rPr>
            </w:pPr>
          </w:p>
        </w:tc>
        <w:tc>
          <w:tcPr>
            <w:tcW w:w="4678" w:type="dxa"/>
          </w:tcPr>
          <w:p w14:paraId="2016AC8D" w14:textId="77777777" w:rsidR="00645148" w:rsidRPr="00C54E8F" w:rsidRDefault="00645148" w:rsidP="005E0747">
            <w:pPr>
              <w:rPr>
                <w:color w:val="000000"/>
                <w:szCs w:val="22"/>
                <w:lang w:val="bg-BG"/>
              </w:rPr>
            </w:pPr>
            <w:r w:rsidRPr="00C54E8F">
              <w:rPr>
                <w:b/>
                <w:color w:val="000000"/>
                <w:szCs w:val="22"/>
                <w:lang w:val="bg-BG"/>
              </w:rPr>
              <w:t>Lietuva</w:t>
            </w:r>
          </w:p>
          <w:p w14:paraId="2016AC8E" w14:textId="5A456256" w:rsidR="00645148" w:rsidRPr="00C54E8F" w:rsidRDefault="00E7366E" w:rsidP="005E0747">
            <w:pPr>
              <w:ind w:right="-449"/>
              <w:rPr>
                <w:color w:val="000000"/>
                <w:szCs w:val="22"/>
                <w:lang w:val="bg-BG"/>
              </w:rPr>
            </w:pPr>
            <w:r w:rsidRPr="00C54E8F">
              <w:rPr>
                <w:szCs w:val="22"/>
                <w:lang w:val="bg-BG"/>
              </w:rPr>
              <w:t>SIA Novartis Baltics Lietuvos filialas</w:t>
            </w:r>
          </w:p>
          <w:p w14:paraId="2016AC8F" w14:textId="77777777" w:rsidR="00645148" w:rsidRPr="00C54E8F" w:rsidRDefault="00645148" w:rsidP="005E0747">
            <w:pPr>
              <w:ind w:right="-449"/>
              <w:rPr>
                <w:color w:val="000000"/>
                <w:szCs w:val="22"/>
                <w:lang w:val="bg-BG"/>
              </w:rPr>
            </w:pPr>
            <w:r w:rsidRPr="00C54E8F">
              <w:rPr>
                <w:color w:val="000000"/>
                <w:szCs w:val="22"/>
                <w:lang w:val="bg-BG"/>
              </w:rPr>
              <w:t>Tel: +370 5 269 16 50</w:t>
            </w:r>
          </w:p>
          <w:p w14:paraId="2016AC90" w14:textId="77777777" w:rsidR="00645148" w:rsidRPr="00C54E8F" w:rsidRDefault="00645148" w:rsidP="005E0747">
            <w:pPr>
              <w:suppressAutoHyphens/>
              <w:rPr>
                <w:color w:val="000000"/>
                <w:szCs w:val="22"/>
                <w:lang w:val="bg-BG"/>
              </w:rPr>
            </w:pPr>
          </w:p>
        </w:tc>
      </w:tr>
      <w:tr w:rsidR="00645148" w:rsidRPr="00C54E8F" w14:paraId="2016AC9A" w14:textId="77777777" w:rsidTr="00664F71">
        <w:trPr>
          <w:cantSplit/>
        </w:trPr>
        <w:tc>
          <w:tcPr>
            <w:tcW w:w="4503" w:type="dxa"/>
          </w:tcPr>
          <w:p w14:paraId="2016AC92" w14:textId="77777777" w:rsidR="00645148" w:rsidRPr="00C54E8F" w:rsidRDefault="00645148" w:rsidP="005E0747">
            <w:pPr>
              <w:rPr>
                <w:b/>
                <w:color w:val="000000"/>
                <w:szCs w:val="22"/>
                <w:lang w:val="bg-BG"/>
              </w:rPr>
            </w:pPr>
            <w:r w:rsidRPr="00C54E8F">
              <w:rPr>
                <w:b/>
                <w:color w:val="000000"/>
                <w:szCs w:val="22"/>
                <w:lang w:val="bg-BG"/>
              </w:rPr>
              <w:t>България</w:t>
            </w:r>
          </w:p>
          <w:p w14:paraId="2016AC93" w14:textId="236E3231" w:rsidR="00645148" w:rsidRPr="00C54E8F" w:rsidRDefault="00E7366E" w:rsidP="005E0747">
            <w:pPr>
              <w:rPr>
                <w:color w:val="000000"/>
                <w:szCs w:val="22"/>
                <w:lang w:val="bg-BG"/>
              </w:rPr>
            </w:pPr>
            <w:r w:rsidRPr="00C54E8F">
              <w:rPr>
                <w:szCs w:val="22"/>
                <w:lang w:val="bg-BG"/>
              </w:rPr>
              <w:t>Novartis Bulgaria EOOD</w:t>
            </w:r>
          </w:p>
          <w:p w14:paraId="2016AC94" w14:textId="77777777" w:rsidR="00645148" w:rsidRPr="00C54E8F" w:rsidRDefault="00645148" w:rsidP="005E0747">
            <w:pPr>
              <w:rPr>
                <w:color w:val="000000"/>
                <w:szCs w:val="22"/>
                <w:lang w:val="bg-BG"/>
              </w:rPr>
            </w:pPr>
            <w:r w:rsidRPr="00C54E8F">
              <w:rPr>
                <w:color w:val="000000"/>
                <w:szCs w:val="22"/>
                <w:lang w:val="bg-BG"/>
              </w:rPr>
              <w:t>Тел.: +359 2 489 98 28</w:t>
            </w:r>
          </w:p>
          <w:p w14:paraId="2016AC95" w14:textId="77777777" w:rsidR="00645148" w:rsidRPr="00C54E8F" w:rsidRDefault="00645148" w:rsidP="005E0747">
            <w:pPr>
              <w:tabs>
                <w:tab w:val="left" w:pos="-720"/>
              </w:tabs>
              <w:suppressAutoHyphens/>
              <w:rPr>
                <w:b/>
                <w:color w:val="000000"/>
                <w:szCs w:val="22"/>
                <w:lang w:val="bg-BG"/>
              </w:rPr>
            </w:pPr>
          </w:p>
        </w:tc>
        <w:tc>
          <w:tcPr>
            <w:tcW w:w="4678" w:type="dxa"/>
          </w:tcPr>
          <w:p w14:paraId="2016AC96" w14:textId="77777777" w:rsidR="00645148" w:rsidRPr="00C54E8F" w:rsidRDefault="00645148" w:rsidP="005E0747">
            <w:pPr>
              <w:rPr>
                <w:color w:val="000000"/>
                <w:szCs w:val="22"/>
                <w:lang w:val="bg-BG"/>
              </w:rPr>
            </w:pPr>
            <w:r w:rsidRPr="00C54E8F">
              <w:rPr>
                <w:b/>
                <w:color w:val="000000"/>
                <w:szCs w:val="22"/>
                <w:lang w:val="bg-BG"/>
              </w:rPr>
              <w:t>Luxembourg/Luxemburg</w:t>
            </w:r>
          </w:p>
          <w:p w14:paraId="2016AC97" w14:textId="77777777" w:rsidR="00645148" w:rsidRPr="00C54E8F" w:rsidRDefault="00645148" w:rsidP="005E0747">
            <w:pPr>
              <w:rPr>
                <w:color w:val="000000"/>
                <w:szCs w:val="22"/>
                <w:lang w:val="bg-BG"/>
              </w:rPr>
            </w:pPr>
            <w:r w:rsidRPr="00C54E8F">
              <w:rPr>
                <w:color w:val="000000"/>
                <w:szCs w:val="22"/>
                <w:lang w:val="bg-BG"/>
              </w:rPr>
              <w:t>Novartis Pharma N.V.</w:t>
            </w:r>
          </w:p>
          <w:p w14:paraId="2016AC98" w14:textId="77777777" w:rsidR="00645148" w:rsidRPr="00C54E8F" w:rsidRDefault="00645148" w:rsidP="005E0747">
            <w:pPr>
              <w:rPr>
                <w:color w:val="000000"/>
                <w:szCs w:val="22"/>
                <w:lang w:val="bg-BG"/>
              </w:rPr>
            </w:pPr>
            <w:r w:rsidRPr="00C54E8F">
              <w:rPr>
                <w:color w:val="000000"/>
                <w:szCs w:val="22"/>
                <w:lang w:val="bg-BG"/>
              </w:rPr>
              <w:t>Tél/Tel: +32 2 246 16 11</w:t>
            </w:r>
          </w:p>
          <w:p w14:paraId="2016AC99" w14:textId="77777777" w:rsidR="00645148" w:rsidRPr="00C54E8F" w:rsidRDefault="00645148" w:rsidP="005E0747">
            <w:pPr>
              <w:suppressAutoHyphens/>
              <w:rPr>
                <w:color w:val="000000"/>
                <w:szCs w:val="22"/>
                <w:lang w:val="bg-BG"/>
              </w:rPr>
            </w:pPr>
          </w:p>
        </w:tc>
      </w:tr>
      <w:tr w:rsidR="00645148" w:rsidRPr="00C54E8F" w14:paraId="2016ACA2" w14:textId="77777777" w:rsidTr="00664F71">
        <w:trPr>
          <w:cantSplit/>
        </w:trPr>
        <w:tc>
          <w:tcPr>
            <w:tcW w:w="4503" w:type="dxa"/>
          </w:tcPr>
          <w:p w14:paraId="2016AC9B" w14:textId="77777777" w:rsidR="00645148" w:rsidRPr="00C54E8F" w:rsidRDefault="00645148" w:rsidP="005E0747">
            <w:pPr>
              <w:tabs>
                <w:tab w:val="left" w:pos="-720"/>
              </w:tabs>
              <w:suppressAutoHyphens/>
              <w:rPr>
                <w:color w:val="000000"/>
                <w:szCs w:val="22"/>
                <w:lang w:val="bg-BG"/>
              </w:rPr>
            </w:pPr>
            <w:r w:rsidRPr="00C54E8F">
              <w:rPr>
                <w:b/>
                <w:color w:val="000000"/>
                <w:szCs w:val="22"/>
                <w:lang w:val="bg-BG"/>
              </w:rPr>
              <w:t>Česká republika</w:t>
            </w:r>
          </w:p>
          <w:p w14:paraId="2016AC9C"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Novartis s.r.o.</w:t>
            </w:r>
          </w:p>
          <w:p w14:paraId="2016AC9D" w14:textId="77777777" w:rsidR="00645148" w:rsidRPr="00C54E8F" w:rsidRDefault="00645148" w:rsidP="005E0747">
            <w:pPr>
              <w:rPr>
                <w:color w:val="000000"/>
                <w:szCs w:val="22"/>
                <w:lang w:val="bg-BG"/>
              </w:rPr>
            </w:pPr>
            <w:r w:rsidRPr="00C54E8F">
              <w:rPr>
                <w:color w:val="000000"/>
                <w:szCs w:val="22"/>
                <w:lang w:val="bg-BG"/>
              </w:rPr>
              <w:t>Tel: +420 225 775 111</w:t>
            </w:r>
          </w:p>
          <w:p w14:paraId="2016AC9E" w14:textId="77777777" w:rsidR="00645148" w:rsidRPr="00C54E8F" w:rsidRDefault="00645148" w:rsidP="005E0747">
            <w:pPr>
              <w:tabs>
                <w:tab w:val="left" w:pos="-720"/>
              </w:tabs>
              <w:suppressAutoHyphens/>
              <w:rPr>
                <w:color w:val="000000"/>
                <w:szCs w:val="22"/>
                <w:lang w:val="bg-BG"/>
              </w:rPr>
            </w:pPr>
          </w:p>
        </w:tc>
        <w:tc>
          <w:tcPr>
            <w:tcW w:w="4678" w:type="dxa"/>
          </w:tcPr>
          <w:p w14:paraId="2016AC9F" w14:textId="77777777" w:rsidR="00645148" w:rsidRPr="00C54E8F" w:rsidRDefault="00645148" w:rsidP="005E0747">
            <w:pPr>
              <w:spacing w:line="260" w:lineRule="atLeast"/>
              <w:rPr>
                <w:b/>
                <w:color w:val="000000"/>
                <w:szCs w:val="22"/>
                <w:lang w:val="bg-BG"/>
              </w:rPr>
            </w:pPr>
            <w:r w:rsidRPr="00C54E8F">
              <w:rPr>
                <w:b/>
                <w:color w:val="000000"/>
                <w:szCs w:val="22"/>
                <w:lang w:val="bg-BG"/>
              </w:rPr>
              <w:t>Magyarország</w:t>
            </w:r>
          </w:p>
          <w:p w14:paraId="2016ACA0" w14:textId="55885439" w:rsidR="00645148" w:rsidRPr="00C54E8F" w:rsidRDefault="00645148" w:rsidP="005E0747">
            <w:pPr>
              <w:spacing w:line="260" w:lineRule="atLeast"/>
              <w:rPr>
                <w:color w:val="000000"/>
                <w:szCs w:val="22"/>
                <w:lang w:val="bg-BG"/>
              </w:rPr>
            </w:pPr>
            <w:r w:rsidRPr="00C54E8F">
              <w:rPr>
                <w:color w:val="000000"/>
                <w:szCs w:val="22"/>
                <w:lang w:val="bg-BG"/>
              </w:rPr>
              <w:t>Novartis Hungária Kft.</w:t>
            </w:r>
          </w:p>
          <w:p w14:paraId="2016ACA1"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Tel.: +36 1 457 65 00</w:t>
            </w:r>
          </w:p>
        </w:tc>
      </w:tr>
      <w:tr w:rsidR="00645148" w:rsidRPr="00C54E8F" w14:paraId="2016ACAA" w14:textId="77777777" w:rsidTr="00664F71">
        <w:trPr>
          <w:cantSplit/>
        </w:trPr>
        <w:tc>
          <w:tcPr>
            <w:tcW w:w="4503" w:type="dxa"/>
          </w:tcPr>
          <w:p w14:paraId="2016ACA3" w14:textId="77777777" w:rsidR="00645148" w:rsidRPr="00C54E8F" w:rsidRDefault="00645148" w:rsidP="005E0747">
            <w:pPr>
              <w:rPr>
                <w:color w:val="000000"/>
                <w:szCs w:val="22"/>
                <w:lang w:val="bg-BG"/>
              </w:rPr>
            </w:pPr>
            <w:r w:rsidRPr="00C54E8F">
              <w:rPr>
                <w:b/>
                <w:color w:val="000000"/>
                <w:szCs w:val="22"/>
                <w:lang w:val="bg-BG"/>
              </w:rPr>
              <w:t>Danmark</w:t>
            </w:r>
          </w:p>
          <w:p w14:paraId="2016ACA4" w14:textId="77777777" w:rsidR="00645148" w:rsidRPr="00C54E8F" w:rsidRDefault="00645148" w:rsidP="005E0747">
            <w:pPr>
              <w:rPr>
                <w:color w:val="000000"/>
                <w:szCs w:val="22"/>
                <w:lang w:val="bg-BG"/>
              </w:rPr>
            </w:pPr>
            <w:r w:rsidRPr="00C54E8F">
              <w:rPr>
                <w:color w:val="000000"/>
                <w:szCs w:val="22"/>
                <w:lang w:val="bg-BG"/>
              </w:rPr>
              <w:t>Novartis Healthcare A/S</w:t>
            </w:r>
          </w:p>
          <w:p w14:paraId="2016ACA5" w14:textId="77777777" w:rsidR="00645148" w:rsidRPr="00C54E8F" w:rsidRDefault="00645148" w:rsidP="005E0747">
            <w:pPr>
              <w:rPr>
                <w:color w:val="000000"/>
                <w:szCs w:val="22"/>
                <w:lang w:val="bg-BG"/>
              </w:rPr>
            </w:pPr>
            <w:r w:rsidRPr="00C54E8F">
              <w:rPr>
                <w:color w:val="000000"/>
                <w:szCs w:val="22"/>
                <w:lang w:val="bg-BG"/>
              </w:rPr>
              <w:t>Tlf: +45 39 16 84 00</w:t>
            </w:r>
          </w:p>
          <w:p w14:paraId="2016ACA6" w14:textId="77777777" w:rsidR="00645148" w:rsidRPr="00C54E8F" w:rsidRDefault="00645148" w:rsidP="005E0747">
            <w:pPr>
              <w:tabs>
                <w:tab w:val="left" w:pos="-720"/>
              </w:tabs>
              <w:suppressAutoHyphens/>
              <w:rPr>
                <w:color w:val="000000"/>
                <w:szCs w:val="22"/>
                <w:lang w:val="bg-BG"/>
              </w:rPr>
            </w:pPr>
          </w:p>
        </w:tc>
        <w:tc>
          <w:tcPr>
            <w:tcW w:w="4678" w:type="dxa"/>
          </w:tcPr>
          <w:p w14:paraId="2016ACA7" w14:textId="77777777" w:rsidR="00645148" w:rsidRPr="00C54E8F" w:rsidRDefault="00645148" w:rsidP="005E0747">
            <w:pPr>
              <w:tabs>
                <w:tab w:val="left" w:pos="-720"/>
                <w:tab w:val="left" w:pos="4536"/>
              </w:tabs>
              <w:suppressAutoHyphens/>
              <w:rPr>
                <w:b/>
                <w:color w:val="000000"/>
                <w:szCs w:val="22"/>
                <w:lang w:val="bg-BG"/>
              </w:rPr>
            </w:pPr>
            <w:r w:rsidRPr="00C54E8F">
              <w:rPr>
                <w:b/>
                <w:color w:val="000000"/>
                <w:szCs w:val="22"/>
                <w:lang w:val="bg-BG"/>
              </w:rPr>
              <w:t>Malta</w:t>
            </w:r>
          </w:p>
          <w:p w14:paraId="2016ACA8" w14:textId="77777777" w:rsidR="00645148" w:rsidRPr="00C54E8F" w:rsidRDefault="00645148" w:rsidP="005E0747">
            <w:pPr>
              <w:rPr>
                <w:color w:val="000000"/>
                <w:szCs w:val="22"/>
                <w:lang w:val="bg-BG"/>
              </w:rPr>
            </w:pPr>
            <w:r w:rsidRPr="00C54E8F">
              <w:rPr>
                <w:color w:val="000000"/>
                <w:szCs w:val="22"/>
                <w:lang w:val="bg-BG"/>
              </w:rPr>
              <w:t>Novartis Pharma Services Inc.</w:t>
            </w:r>
          </w:p>
          <w:p w14:paraId="2016ACA9"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Tel: +356 2122 2872</w:t>
            </w:r>
          </w:p>
        </w:tc>
      </w:tr>
      <w:tr w:rsidR="00645148" w:rsidRPr="00364245" w14:paraId="2016ACB2" w14:textId="77777777" w:rsidTr="00664F71">
        <w:trPr>
          <w:cantSplit/>
        </w:trPr>
        <w:tc>
          <w:tcPr>
            <w:tcW w:w="4503" w:type="dxa"/>
          </w:tcPr>
          <w:p w14:paraId="2016ACAB" w14:textId="77777777" w:rsidR="00645148" w:rsidRPr="00C54E8F" w:rsidRDefault="00645148" w:rsidP="005E0747">
            <w:pPr>
              <w:keepNext/>
              <w:rPr>
                <w:color w:val="000000"/>
                <w:szCs w:val="22"/>
                <w:lang w:val="bg-BG"/>
              </w:rPr>
            </w:pPr>
            <w:r w:rsidRPr="00C54E8F">
              <w:rPr>
                <w:b/>
                <w:color w:val="000000"/>
                <w:szCs w:val="22"/>
                <w:lang w:val="bg-BG"/>
              </w:rPr>
              <w:t>Deutschland</w:t>
            </w:r>
          </w:p>
          <w:p w14:paraId="2016ACAC" w14:textId="77777777" w:rsidR="00645148" w:rsidRPr="00C54E8F" w:rsidRDefault="00645148" w:rsidP="005E0747">
            <w:pPr>
              <w:keepNext/>
              <w:rPr>
                <w:i/>
                <w:color w:val="000000"/>
                <w:szCs w:val="22"/>
                <w:lang w:val="bg-BG"/>
              </w:rPr>
            </w:pPr>
            <w:r w:rsidRPr="00C54E8F">
              <w:rPr>
                <w:color w:val="000000"/>
                <w:szCs w:val="22"/>
                <w:lang w:val="bg-BG"/>
              </w:rPr>
              <w:t>Novartis Pharma GmbH</w:t>
            </w:r>
          </w:p>
          <w:p w14:paraId="2016ACAD" w14:textId="77777777" w:rsidR="00645148" w:rsidRPr="00C54E8F" w:rsidRDefault="00645148" w:rsidP="005E0747">
            <w:pPr>
              <w:keepNext/>
              <w:rPr>
                <w:color w:val="000000"/>
                <w:szCs w:val="22"/>
                <w:lang w:val="bg-BG"/>
              </w:rPr>
            </w:pPr>
            <w:r w:rsidRPr="00C54E8F">
              <w:rPr>
                <w:color w:val="000000"/>
                <w:szCs w:val="22"/>
                <w:lang w:val="bg-BG"/>
              </w:rPr>
              <w:t>Tel: +49 911 273 0</w:t>
            </w:r>
          </w:p>
          <w:p w14:paraId="2016ACAE" w14:textId="77777777" w:rsidR="00645148" w:rsidRPr="00C54E8F" w:rsidRDefault="00645148" w:rsidP="005E0747">
            <w:pPr>
              <w:keepNext/>
              <w:tabs>
                <w:tab w:val="left" w:pos="-720"/>
              </w:tabs>
              <w:suppressAutoHyphens/>
              <w:rPr>
                <w:color w:val="000000"/>
                <w:szCs w:val="22"/>
                <w:lang w:val="bg-BG"/>
              </w:rPr>
            </w:pPr>
          </w:p>
        </w:tc>
        <w:tc>
          <w:tcPr>
            <w:tcW w:w="4678" w:type="dxa"/>
          </w:tcPr>
          <w:p w14:paraId="2016ACAF" w14:textId="77777777" w:rsidR="00645148" w:rsidRPr="00C54E8F" w:rsidRDefault="00645148" w:rsidP="005E0747">
            <w:pPr>
              <w:keepNext/>
              <w:suppressAutoHyphens/>
              <w:rPr>
                <w:color w:val="000000"/>
                <w:szCs w:val="22"/>
                <w:lang w:val="bg-BG"/>
              </w:rPr>
            </w:pPr>
            <w:r w:rsidRPr="00C54E8F">
              <w:rPr>
                <w:b/>
                <w:color w:val="000000"/>
                <w:szCs w:val="22"/>
                <w:lang w:val="bg-BG"/>
              </w:rPr>
              <w:t>Nederland</w:t>
            </w:r>
          </w:p>
          <w:p w14:paraId="2016ACB0" w14:textId="77777777" w:rsidR="00645148" w:rsidRPr="00C54E8F" w:rsidRDefault="00645148" w:rsidP="005E0747">
            <w:pPr>
              <w:keepNext/>
              <w:rPr>
                <w:iCs/>
                <w:color w:val="000000"/>
                <w:szCs w:val="22"/>
                <w:lang w:val="bg-BG"/>
              </w:rPr>
            </w:pPr>
            <w:r w:rsidRPr="00C54E8F">
              <w:rPr>
                <w:iCs/>
                <w:color w:val="000000"/>
                <w:szCs w:val="22"/>
                <w:lang w:val="bg-BG"/>
              </w:rPr>
              <w:t>Novartis Pharma B.V.</w:t>
            </w:r>
          </w:p>
          <w:p w14:paraId="2016ACB1" w14:textId="7B1821BA" w:rsidR="00645148" w:rsidRPr="00C54E8F" w:rsidRDefault="00645148" w:rsidP="005E0747">
            <w:pPr>
              <w:keepNext/>
              <w:rPr>
                <w:color w:val="000000"/>
                <w:szCs w:val="22"/>
                <w:lang w:val="bg-BG"/>
              </w:rPr>
            </w:pPr>
            <w:r w:rsidRPr="00C54E8F">
              <w:rPr>
                <w:color w:val="000000"/>
                <w:szCs w:val="22"/>
                <w:lang w:val="bg-BG"/>
              </w:rPr>
              <w:t xml:space="preserve">Tel: +31 </w:t>
            </w:r>
            <w:r w:rsidR="00EA4B72" w:rsidRPr="00C54E8F">
              <w:rPr>
                <w:color w:val="000000"/>
                <w:szCs w:val="22"/>
                <w:lang w:val="bg-BG"/>
              </w:rPr>
              <w:t>88</w:t>
            </w:r>
            <w:r w:rsidRPr="00C54E8F">
              <w:rPr>
                <w:color w:val="000000"/>
                <w:szCs w:val="22"/>
                <w:lang w:val="bg-BG"/>
              </w:rPr>
              <w:t xml:space="preserve"> </w:t>
            </w:r>
            <w:r w:rsidR="00EA4B72" w:rsidRPr="00C54E8F">
              <w:rPr>
                <w:color w:val="000000"/>
                <w:szCs w:val="22"/>
                <w:lang w:val="bg-BG"/>
              </w:rPr>
              <w:t>04</w:t>
            </w:r>
            <w:r w:rsidRPr="00C54E8F">
              <w:rPr>
                <w:color w:val="000000"/>
                <w:szCs w:val="22"/>
                <w:lang w:val="bg-BG"/>
              </w:rPr>
              <w:t xml:space="preserve"> </w:t>
            </w:r>
            <w:r w:rsidR="00EA4B72" w:rsidRPr="00C54E8F">
              <w:rPr>
                <w:color w:val="000000"/>
                <w:szCs w:val="22"/>
                <w:lang w:val="bg-BG"/>
              </w:rPr>
              <w:t>52</w:t>
            </w:r>
            <w:r w:rsidRPr="00C54E8F">
              <w:rPr>
                <w:color w:val="000000"/>
                <w:szCs w:val="22"/>
                <w:lang w:val="bg-BG"/>
              </w:rPr>
              <w:t xml:space="preserve"> 111</w:t>
            </w:r>
          </w:p>
        </w:tc>
      </w:tr>
      <w:tr w:rsidR="00645148" w:rsidRPr="00C54E8F" w14:paraId="2016ACBA" w14:textId="77777777" w:rsidTr="00664F71">
        <w:trPr>
          <w:cantSplit/>
        </w:trPr>
        <w:tc>
          <w:tcPr>
            <w:tcW w:w="4503" w:type="dxa"/>
          </w:tcPr>
          <w:p w14:paraId="2016ACB3" w14:textId="77777777" w:rsidR="00645148" w:rsidRPr="00C54E8F" w:rsidRDefault="00645148" w:rsidP="005E0747">
            <w:pPr>
              <w:tabs>
                <w:tab w:val="left" w:pos="-720"/>
              </w:tabs>
              <w:suppressAutoHyphens/>
              <w:rPr>
                <w:b/>
                <w:bCs/>
                <w:color w:val="000000"/>
                <w:szCs w:val="22"/>
                <w:lang w:val="bg-BG"/>
              </w:rPr>
            </w:pPr>
            <w:r w:rsidRPr="00C54E8F">
              <w:rPr>
                <w:b/>
                <w:bCs/>
                <w:color w:val="000000"/>
                <w:szCs w:val="22"/>
                <w:lang w:val="bg-BG"/>
              </w:rPr>
              <w:t>Eesti</w:t>
            </w:r>
          </w:p>
          <w:p w14:paraId="2016ACB4" w14:textId="67D2D20E" w:rsidR="00645148" w:rsidRPr="00C54E8F" w:rsidRDefault="00EA4B72" w:rsidP="005E0747">
            <w:pPr>
              <w:tabs>
                <w:tab w:val="left" w:pos="-720"/>
              </w:tabs>
              <w:suppressAutoHyphens/>
              <w:rPr>
                <w:color w:val="000000"/>
                <w:szCs w:val="22"/>
                <w:lang w:val="bg-BG"/>
              </w:rPr>
            </w:pPr>
            <w:r w:rsidRPr="00C54E8F">
              <w:rPr>
                <w:szCs w:val="22"/>
                <w:lang w:val="bg-BG"/>
              </w:rPr>
              <w:t>SIA Novartis Baltics Eesti filiaal</w:t>
            </w:r>
          </w:p>
          <w:p w14:paraId="2016ACB5"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Tel: +372 66 30 810</w:t>
            </w:r>
          </w:p>
          <w:p w14:paraId="2016ACB6" w14:textId="77777777" w:rsidR="00645148" w:rsidRPr="00C54E8F" w:rsidRDefault="00645148" w:rsidP="005E0747">
            <w:pPr>
              <w:tabs>
                <w:tab w:val="left" w:pos="-720"/>
              </w:tabs>
              <w:suppressAutoHyphens/>
              <w:rPr>
                <w:color w:val="000000"/>
                <w:szCs w:val="22"/>
                <w:lang w:val="bg-BG"/>
              </w:rPr>
            </w:pPr>
          </w:p>
        </w:tc>
        <w:tc>
          <w:tcPr>
            <w:tcW w:w="4678" w:type="dxa"/>
          </w:tcPr>
          <w:p w14:paraId="2016ACB7" w14:textId="77777777" w:rsidR="00645148" w:rsidRPr="00C54E8F" w:rsidRDefault="00645148" w:rsidP="005E0747">
            <w:pPr>
              <w:rPr>
                <w:color w:val="000000"/>
                <w:szCs w:val="22"/>
                <w:lang w:val="bg-BG"/>
              </w:rPr>
            </w:pPr>
            <w:r w:rsidRPr="00C54E8F">
              <w:rPr>
                <w:b/>
                <w:color w:val="000000"/>
                <w:szCs w:val="22"/>
                <w:lang w:val="bg-BG"/>
              </w:rPr>
              <w:t>Norge</w:t>
            </w:r>
          </w:p>
          <w:p w14:paraId="2016ACB8" w14:textId="77777777" w:rsidR="00645148" w:rsidRPr="00C54E8F" w:rsidRDefault="00645148" w:rsidP="005E0747">
            <w:pPr>
              <w:rPr>
                <w:color w:val="000000"/>
                <w:szCs w:val="22"/>
                <w:lang w:val="bg-BG"/>
              </w:rPr>
            </w:pPr>
            <w:r w:rsidRPr="00C54E8F">
              <w:rPr>
                <w:color w:val="000000"/>
                <w:szCs w:val="22"/>
                <w:lang w:val="bg-BG"/>
              </w:rPr>
              <w:t>Novartis Norge AS</w:t>
            </w:r>
          </w:p>
          <w:p w14:paraId="2016ACB9"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Tlf: +47 23 05 20 00</w:t>
            </w:r>
          </w:p>
        </w:tc>
      </w:tr>
      <w:tr w:rsidR="00645148" w:rsidRPr="00364245" w14:paraId="2016ACC2" w14:textId="77777777" w:rsidTr="00664F71">
        <w:trPr>
          <w:cantSplit/>
        </w:trPr>
        <w:tc>
          <w:tcPr>
            <w:tcW w:w="4503" w:type="dxa"/>
          </w:tcPr>
          <w:p w14:paraId="2016ACBB" w14:textId="77777777" w:rsidR="00645148" w:rsidRPr="00C54E8F" w:rsidRDefault="00645148" w:rsidP="005E0747">
            <w:pPr>
              <w:rPr>
                <w:color w:val="000000"/>
                <w:szCs w:val="22"/>
                <w:lang w:val="bg-BG"/>
              </w:rPr>
            </w:pPr>
            <w:r w:rsidRPr="00C54E8F">
              <w:rPr>
                <w:b/>
                <w:color w:val="000000"/>
                <w:szCs w:val="22"/>
                <w:lang w:val="bg-BG"/>
              </w:rPr>
              <w:t>Ελλάδα</w:t>
            </w:r>
          </w:p>
          <w:p w14:paraId="2016ACBC" w14:textId="77777777" w:rsidR="00645148" w:rsidRPr="00C54E8F" w:rsidRDefault="00645148" w:rsidP="005E0747">
            <w:pPr>
              <w:rPr>
                <w:color w:val="000000"/>
                <w:szCs w:val="22"/>
                <w:lang w:val="bg-BG"/>
              </w:rPr>
            </w:pPr>
            <w:r w:rsidRPr="00C54E8F">
              <w:rPr>
                <w:color w:val="000000"/>
                <w:szCs w:val="22"/>
                <w:lang w:val="bg-BG"/>
              </w:rPr>
              <w:t>Novartis (Hellas) A.E.B.E.</w:t>
            </w:r>
          </w:p>
          <w:p w14:paraId="2016ACBD" w14:textId="77777777" w:rsidR="00645148" w:rsidRPr="00C54E8F" w:rsidRDefault="00645148" w:rsidP="005E0747">
            <w:pPr>
              <w:rPr>
                <w:color w:val="000000"/>
                <w:szCs w:val="22"/>
                <w:lang w:val="bg-BG"/>
              </w:rPr>
            </w:pPr>
            <w:r w:rsidRPr="00C54E8F">
              <w:rPr>
                <w:color w:val="000000"/>
                <w:szCs w:val="22"/>
                <w:lang w:val="bg-BG"/>
              </w:rPr>
              <w:t>Τηλ: +30 210 281 17 12</w:t>
            </w:r>
          </w:p>
          <w:p w14:paraId="2016ACBE" w14:textId="77777777" w:rsidR="00645148" w:rsidRPr="00C54E8F" w:rsidRDefault="00645148" w:rsidP="005E0747">
            <w:pPr>
              <w:tabs>
                <w:tab w:val="left" w:pos="-720"/>
              </w:tabs>
              <w:suppressAutoHyphens/>
              <w:rPr>
                <w:color w:val="000000"/>
                <w:szCs w:val="22"/>
                <w:lang w:val="bg-BG"/>
              </w:rPr>
            </w:pPr>
          </w:p>
        </w:tc>
        <w:tc>
          <w:tcPr>
            <w:tcW w:w="4678" w:type="dxa"/>
          </w:tcPr>
          <w:p w14:paraId="2016ACBF" w14:textId="77777777" w:rsidR="00645148" w:rsidRPr="00C54E8F" w:rsidRDefault="00645148" w:rsidP="005E0747">
            <w:pPr>
              <w:rPr>
                <w:color w:val="000000"/>
                <w:szCs w:val="22"/>
                <w:lang w:val="bg-BG"/>
              </w:rPr>
            </w:pPr>
            <w:r w:rsidRPr="00C54E8F">
              <w:rPr>
                <w:b/>
                <w:color w:val="000000"/>
                <w:szCs w:val="22"/>
                <w:lang w:val="bg-BG"/>
              </w:rPr>
              <w:t>Österreich</w:t>
            </w:r>
          </w:p>
          <w:p w14:paraId="2016ACC0" w14:textId="77777777" w:rsidR="00645148" w:rsidRPr="00C54E8F" w:rsidRDefault="00645148" w:rsidP="005E0747">
            <w:pPr>
              <w:rPr>
                <w:i/>
                <w:color w:val="000000"/>
                <w:szCs w:val="22"/>
                <w:lang w:val="bg-BG"/>
              </w:rPr>
            </w:pPr>
            <w:r w:rsidRPr="00C54E8F">
              <w:rPr>
                <w:color w:val="000000"/>
                <w:szCs w:val="22"/>
                <w:lang w:val="bg-BG"/>
              </w:rPr>
              <w:t>Novartis Pharma GmbH</w:t>
            </w:r>
          </w:p>
          <w:p w14:paraId="2016ACC1" w14:textId="77777777" w:rsidR="00645148" w:rsidRPr="00C54E8F" w:rsidRDefault="00645148" w:rsidP="005E0747">
            <w:pPr>
              <w:rPr>
                <w:color w:val="000000"/>
                <w:szCs w:val="22"/>
                <w:lang w:val="bg-BG"/>
              </w:rPr>
            </w:pPr>
            <w:r w:rsidRPr="00C54E8F">
              <w:rPr>
                <w:color w:val="000000"/>
                <w:szCs w:val="22"/>
                <w:lang w:val="bg-BG"/>
              </w:rPr>
              <w:t>Tel: +43 1 86 6570</w:t>
            </w:r>
          </w:p>
        </w:tc>
      </w:tr>
      <w:tr w:rsidR="00645148" w:rsidRPr="00C54E8F" w14:paraId="2016ACCA" w14:textId="77777777" w:rsidTr="00664F71">
        <w:trPr>
          <w:cantSplit/>
        </w:trPr>
        <w:tc>
          <w:tcPr>
            <w:tcW w:w="4503" w:type="dxa"/>
          </w:tcPr>
          <w:p w14:paraId="2016ACC3" w14:textId="77777777" w:rsidR="00645148" w:rsidRPr="00C54E8F" w:rsidRDefault="00645148" w:rsidP="005E0747">
            <w:pPr>
              <w:tabs>
                <w:tab w:val="left" w:pos="-720"/>
                <w:tab w:val="left" w:pos="4536"/>
              </w:tabs>
              <w:suppressAutoHyphens/>
              <w:rPr>
                <w:b/>
                <w:color w:val="000000"/>
                <w:szCs w:val="22"/>
                <w:lang w:val="bg-BG"/>
              </w:rPr>
            </w:pPr>
            <w:r w:rsidRPr="00C54E8F">
              <w:rPr>
                <w:b/>
                <w:color w:val="000000"/>
                <w:szCs w:val="22"/>
                <w:lang w:val="bg-BG"/>
              </w:rPr>
              <w:t>España</w:t>
            </w:r>
          </w:p>
          <w:p w14:paraId="2016ACC4" w14:textId="77777777" w:rsidR="00645148" w:rsidRPr="00C54E8F" w:rsidRDefault="00645148" w:rsidP="005E0747">
            <w:pPr>
              <w:rPr>
                <w:color w:val="000000"/>
                <w:szCs w:val="22"/>
                <w:lang w:val="bg-BG"/>
              </w:rPr>
            </w:pPr>
            <w:r w:rsidRPr="00C54E8F">
              <w:rPr>
                <w:color w:val="000000"/>
                <w:szCs w:val="22"/>
                <w:lang w:val="bg-BG"/>
              </w:rPr>
              <w:t>Novartis Farmacéutica, S.A.</w:t>
            </w:r>
          </w:p>
          <w:p w14:paraId="2016ACC5" w14:textId="77777777" w:rsidR="00645148" w:rsidRPr="00C54E8F" w:rsidRDefault="00645148" w:rsidP="005E0747">
            <w:pPr>
              <w:rPr>
                <w:color w:val="000000"/>
                <w:szCs w:val="22"/>
                <w:lang w:val="bg-BG"/>
              </w:rPr>
            </w:pPr>
            <w:r w:rsidRPr="00C54E8F">
              <w:rPr>
                <w:color w:val="000000"/>
                <w:szCs w:val="22"/>
                <w:lang w:val="bg-BG"/>
              </w:rPr>
              <w:t>Tel: +34 93 306 42 00</w:t>
            </w:r>
          </w:p>
          <w:p w14:paraId="2016ACC6" w14:textId="77777777" w:rsidR="00645148" w:rsidRPr="00C54E8F" w:rsidRDefault="00645148" w:rsidP="005E0747">
            <w:pPr>
              <w:tabs>
                <w:tab w:val="left" w:pos="-720"/>
              </w:tabs>
              <w:suppressAutoHyphens/>
              <w:rPr>
                <w:color w:val="000000"/>
                <w:szCs w:val="22"/>
                <w:lang w:val="bg-BG"/>
              </w:rPr>
            </w:pPr>
          </w:p>
        </w:tc>
        <w:tc>
          <w:tcPr>
            <w:tcW w:w="4678" w:type="dxa"/>
          </w:tcPr>
          <w:p w14:paraId="2016ACC7" w14:textId="77777777" w:rsidR="00645148" w:rsidRPr="00C54E8F" w:rsidRDefault="00645148" w:rsidP="005E0747">
            <w:pPr>
              <w:rPr>
                <w:b/>
                <w:color w:val="000000"/>
                <w:szCs w:val="22"/>
                <w:lang w:val="bg-BG"/>
              </w:rPr>
            </w:pPr>
            <w:r w:rsidRPr="00C54E8F">
              <w:rPr>
                <w:b/>
                <w:color w:val="000000"/>
                <w:szCs w:val="22"/>
                <w:lang w:val="bg-BG"/>
              </w:rPr>
              <w:t>Polska</w:t>
            </w:r>
          </w:p>
          <w:p w14:paraId="2016ACC8" w14:textId="77777777" w:rsidR="00645148" w:rsidRPr="00C54E8F" w:rsidRDefault="00645148" w:rsidP="005E0747">
            <w:pPr>
              <w:rPr>
                <w:color w:val="000000"/>
                <w:szCs w:val="22"/>
                <w:lang w:val="bg-BG"/>
              </w:rPr>
            </w:pPr>
            <w:r w:rsidRPr="00C54E8F">
              <w:rPr>
                <w:color w:val="000000"/>
                <w:szCs w:val="22"/>
                <w:lang w:val="bg-BG"/>
              </w:rPr>
              <w:t>Novartis Poland Sp. z o.o.</w:t>
            </w:r>
          </w:p>
          <w:p w14:paraId="2016ACC9" w14:textId="77777777" w:rsidR="00645148" w:rsidRPr="00C54E8F" w:rsidRDefault="00645148" w:rsidP="005E0747">
            <w:pPr>
              <w:rPr>
                <w:color w:val="000000"/>
                <w:szCs w:val="22"/>
                <w:lang w:val="bg-BG"/>
              </w:rPr>
            </w:pPr>
            <w:r w:rsidRPr="00C54E8F">
              <w:rPr>
                <w:color w:val="000000"/>
                <w:szCs w:val="22"/>
                <w:lang w:val="bg-BG"/>
              </w:rPr>
              <w:t xml:space="preserve">Tel.: +48 22 </w:t>
            </w:r>
            <w:r w:rsidRPr="00C54E8F">
              <w:rPr>
                <w:szCs w:val="22"/>
                <w:lang w:val="bg-BG"/>
              </w:rPr>
              <w:t>375 4888</w:t>
            </w:r>
          </w:p>
        </w:tc>
      </w:tr>
      <w:tr w:rsidR="00645148" w:rsidRPr="00C54E8F" w14:paraId="2016ACD2" w14:textId="77777777" w:rsidTr="00664F71">
        <w:trPr>
          <w:cantSplit/>
        </w:trPr>
        <w:tc>
          <w:tcPr>
            <w:tcW w:w="4503" w:type="dxa"/>
          </w:tcPr>
          <w:p w14:paraId="2016ACCB" w14:textId="77777777" w:rsidR="00645148" w:rsidRPr="00C54E8F" w:rsidRDefault="00645148" w:rsidP="005E0747">
            <w:pPr>
              <w:keepNext/>
              <w:tabs>
                <w:tab w:val="left" w:pos="-720"/>
                <w:tab w:val="left" w:pos="4536"/>
              </w:tabs>
              <w:suppressAutoHyphens/>
              <w:rPr>
                <w:b/>
                <w:color w:val="000000"/>
                <w:szCs w:val="22"/>
                <w:lang w:val="bg-BG"/>
              </w:rPr>
            </w:pPr>
            <w:r w:rsidRPr="00C54E8F">
              <w:rPr>
                <w:b/>
                <w:color w:val="000000"/>
                <w:szCs w:val="22"/>
                <w:lang w:val="bg-BG"/>
              </w:rPr>
              <w:t>France</w:t>
            </w:r>
          </w:p>
          <w:p w14:paraId="2016ACCC" w14:textId="77777777" w:rsidR="00645148" w:rsidRPr="00C54E8F" w:rsidRDefault="00645148" w:rsidP="005E0747">
            <w:pPr>
              <w:keepNext/>
              <w:rPr>
                <w:color w:val="000000"/>
                <w:szCs w:val="22"/>
                <w:lang w:val="bg-BG"/>
              </w:rPr>
            </w:pPr>
            <w:r w:rsidRPr="00C54E8F">
              <w:rPr>
                <w:color w:val="000000"/>
                <w:szCs w:val="22"/>
                <w:lang w:val="bg-BG"/>
              </w:rPr>
              <w:t>Novartis Pharma S.A.S.</w:t>
            </w:r>
          </w:p>
          <w:p w14:paraId="2016ACCD" w14:textId="77777777" w:rsidR="00645148" w:rsidRPr="00C54E8F" w:rsidRDefault="00645148" w:rsidP="005E0747">
            <w:pPr>
              <w:keepNext/>
              <w:rPr>
                <w:color w:val="000000"/>
                <w:szCs w:val="22"/>
                <w:lang w:val="bg-BG"/>
              </w:rPr>
            </w:pPr>
            <w:r w:rsidRPr="00C54E8F">
              <w:rPr>
                <w:color w:val="000000"/>
                <w:szCs w:val="22"/>
                <w:lang w:val="bg-BG"/>
              </w:rPr>
              <w:t>Tél: +33 1 55 47 66 00</w:t>
            </w:r>
          </w:p>
          <w:p w14:paraId="2016ACCE" w14:textId="77777777" w:rsidR="00645148" w:rsidRPr="00C54E8F" w:rsidRDefault="00645148" w:rsidP="005E0747">
            <w:pPr>
              <w:keepNext/>
              <w:rPr>
                <w:b/>
                <w:color w:val="000000"/>
                <w:szCs w:val="22"/>
                <w:lang w:val="bg-BG"/>
              </w:rPr>
            </w:pPr>
          </w:p>
        </w:tc>
        <w:tc>
          <w:tcPr>
            <w:tcW w:w="4678" w:type="dxa"/>
          </w:tcPr>
          <w:p w14:paraId="2016ACCF" w14:textId="77777777" w:rsidR="00645148" w:rsidRPr="00C54E8F" w:rsidRDefault="00645148" w:rsidP="005E0747">
            <w:pPr>
              <w:keepNext/>
              <w:rPr>
                <w:color w:val="000000"/>
                <w:szCs w:val="22"/>
                <w:lang w:val="bg-BG"/>
              </w:rPr>
            </w:pPr>
            <w:r w:rsidRPr="00C54E8F">
              <w:rPr>
                <w:b/>
                <w:color w:val="000000"/>
                <w:szCs w:val="22"/>
                <w:lang w:val="bg-BG"/>
              </w:rPr>
              <w:t>Portugal</w:t>
            </w:r>
          </w:p>
          <w:p w14:paraId="2016ACD0" w14:textId="77777777" w:rsidR="00645148" w:rsidRPr="00C54E8F" w:rsidRDefault="00645148" w:rsidP="005E0747">
            <w:pPr>
              <w:pStyle w:val="Text"/>
              <w:keepNext/>
              <w:spacing w:before="0"/>
              <w:rPr>
                <w:color w:val="000000"/>
                <w:sz w:val="22"/>
                <w:szCs w:val="22"/>
                <w:lang w:val="bg-BG" w:eastAsia="en-US"/>
              </w:rPr>
            </w:pPr>
            <w:r w:rsidRPr="00C54E8F">
              <w:rPr>
                <w:color w:val="000000"/>
                <w:sz w:val="22"/>
                <w:szCs w:val="22"/>
                <w:lang w:val="bg-BG" w:eastAsia="en-US"/>
              </w:rPr>
              <w:t>Novartis Farma - Produtos Farmacêuticos, S.A.</w:t>
            </w:r>
          </w:p>
          <w:p w14:paraId="2016ACD1" w14:textId="77777777" w:rsidR="00645148" w:rsidRPr="00C54E8F" w:rsidRDefault="00645148" w:rsidP="005E0747">
            <w:pPr>
              <w:keepNext/>
              <w:tabs>
                <w:tab w:val="left" w:pos="-720"/>
              </w:tabs>
              <w:suppressAutoHyphens/>
              <w:rPr>
                <w:color w:val="000000"/>
                <w:szCs w:val="22"/>
                <w:lang w:val="bg-BG"/>
              </w:rPr>
            </w:pPr>
            <w:r w:rsidRPr="00C54E8F">
              <w:rPr>
                <w:color w:val="000000"/>
                <w:szCs w:val="22"/>
                <w:lang w:val="bg-BG"/>
              </w:rPr>
              <w:t>Tel: +351 21 000 8600</w:t>
            </w:r>
          </w:p>
        </w:tc>
      </w:tr>
      <w:tr w:rsidR="00645148" w:rsidRPr="00C54E8F" w14:paraId="2016ACDA" w14:textId="77777777" w:rsidTr="00664F71">
        <w:trPr>
          <w:cantSplit/>
        </w:trPr>
        <w:tc>
          <w:tcPr>
            <w:tcW w:w="4503" w:type="dxa"/>
          </w:tcPr>
          <w:p w14:paraId="2016ACD3" w14:textId="77777777" w:rsidR="00645148" w:rsidRPr="00C54E8F" w:rsidRDefault="00645148" w:rsidP="005E0747">
            <w:pPr>
              <w:rPr>
                <w:rFonts w:eastAsia="PMingLiU"/>
                <w:b/>
                <w:lang w:val="bg-BG"/>
              </w:rPr>
            </w:pPr>
            <w:r w:rsidRPr="00C54E8F">
              <w:rPr>
                <w:rFonts w:eastAsia="PMingLiU"/>
                <w:b/>
                <w:lang w:val="bg-BG"/>
              </w:rPr>
              <w:t>Hrvatska</w:t>
            </w:r>
          </w:p>
          <w:p w14:paraId="2016ACD4" w14:textId="77777777" w:rsidR="00645148" w:rsidRPr="00C54E8F" w:rsidRDefault="00645148" w:rsidP="005E0747">
            <w:pPr>
              <w:rPr>
                <w:lang w:val="bg-BG"/>
              </w:rPr>
            </w:pPr>
            <w:r w:rsidRPr="00C54E8F">
              <w:rPr>
                <w:lang w:val="bg-BG"/>
              </w:rPr>
              <w:t>Novartis Hrvatska d.o.o.</w:t>
            </w:r>
          </w:p>
          <w:p w14:paraId="2016ACD5" w14:textId="77777777" w:rsidR="00645148" w:rsidRPr="00C54E8F" w:rsidRDefault="00645148" w:rsidP="005E0747">
            <w:pPr>
              <w:rPr>
                <w:lang w:val="bg-BG"/>
              </w:rPr>
            </w:pPr>
            <w:r w:rsidRPr="00C54E8F">
              <w:rPr>
                <w:lang w:val="bg-BG"/>
              </w:rPr>
              <w:t>Tel. +385 1 6274 220</w:t>
            </w:r>
          </w:p>
          <w:p w14:paraId="2016ACD6" w14:textId="77777777" w:rsidR="00645148" w:rsidRPr="00C54E8F" w:rsidRDefault="00645148" w:rsidP="005E0747">
            <w:pPr>
              <w:rPr>
                <w:b/>
                <w:color w:val="000000"/>
                <w:szCs w:val="22"/>
                <w:lang w:val="bg-BG"/>
              </w:rPr>
            </w:pPr>
          </w:p>
        </w:tc>
        <w:tc>
          <w:tcPr>
            <w:tcW w:w="4678" w:type="dxa"/>
          </w:tcPr>
          <w:p w14:paraId="2016ACD7" w14:textId="77777777" w:rsidR="00645148" w:rsidRPr="00C54E8F" w:rsidRDefault="00645148" w:rsidP="005E0747">
            <w:pPr>
              <w:autoSpaceDE w:val="0"/>
              <w:autoSpaceDN w:val="0"/>
              <w:adjustRightInd w:val="0"/>
              <w:spacing w:line="240" w:lineRule="atLeast"/>
              <w:rPr>
                <w:b/>
                <w:bCs/>
                <w:color w:val="000000"/>
                <w:szCs w:val="22"/>
                <w:lang w:val="bg-BG"/>
              </w:rPr>
            </w:pPr>
            <w:r w:rsidRPr="00C54E8F">
              <w:rPr>
                <w:b/>
                <w:bCs/>
                <w:color w:val="000000"/>
                <w:szCs w:val="22"/>
                <w:lang w:val="bg-BG"/>
              </w:rPr>
              <w:t>România</w:t>
            </w:r>
          </w:p>
          <w:p w14:paraId="2016ACD8" w14:textId="77777777" w:rsidR="00645148" w:rsidRPr="00C54E8F" w:rsidRDefault="00645148" w:rsidP="005E0747">
            <w:pPr>
              <w:autoSpaceDE w:val="0"/>
              <w:autoSpaceDN w:val="0"/>
              <w:adjustRightInd w:val="0"/>
              <w:spacing w:line="240" w:lineRule="atLeast"/>
              <w:rPr>
                <w:color w:val="000000"/>
                <w:szCs w:val="22"/>
                <w:lang w:val="bg-BG"/>
              </w:rPr>
            </w:pPr>
            <w:r w:rsidRPr="00C54E8F">
              <w:rPr>
                <w:color w:val="000000"/>
                <w:szCs w:val="22"/>
                <w:lang w:val="bg-BG"/>
              </w:rPr>
              <w:t xml:space="preserve">Novartis Pharma Services </w:t>
            </w:r>
            <w:r w:rsidRPr="00C54E8F">
              <w:rPr>
                <w:color w:val="2F2F2F"/>
                <w:szCs w:val="22"/>
                <w:lang w:val="bg-BG"/>
              </w:rPr>
              <w:t>Romania SRL</w:t>
            </w:r>
          </w:p>
          <w:p w14:paraId="2016ACD9"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Tel: +40 21 31299 01</w:t>
            </w:r>
          </w:p>
        </w:tc>
      </w:tr>
      <w:tr w:rsidR="00645148" w:rsidRPr="00C54E8F" w14:paraId="2016ACE2" w14:textId="77777777" w:rsidTr="00664F71">
        <w:trPr>
          <w:cantSplit/>
        </w:trPr>
        <w:tc>
          <w:tcPr>
            <w:tcW w:w="4503" w:type="dxa"/>
          </w:tcPr>
          <w:p w14:paraId="2016ACDB" w14:textId="77777777" w:rsidR="00645148" w:rsidRPr="00C54E8F" w:rsidRDefault="00645148" w:rsidP="005E0747">
            <w:pPr>
              <w:rPr>
                <w:color w:val="000000"/>
                <w:szCs w:val="22"/>
                <w:lang w:val="bg-BG"/>
              </w:rPr>
            </w:pPr>
            <w:r w:rsidRPr="00C54E8F">
              <w:rPr>
                <w:b/>
                <w:color w:val="000000"/>
                <w:szCs w:val="22"/>
                <w:lang w:val="bg-BG"/>
              </w:rPr>
              <w:t>Ireland</w:t>
            </w:r>
          </w:p>
          <w:p w14:paraId="2016ACDC" w14:textId="77777777" w:rsidR="00645148" w:rsidRPr="00C54E8F" w:rsidRDefault="00645148" w:rsidP="005E0747">
            <w:pPr>
              <w:rPr>
                <w:color w:val="000000"/>
                <w:szCs w:val="22"/>
                <w:lang w:val="bg-BG"/>
              </w:rPr>
            </w:pPr>
            <w:r w:rsidRPr="00C54E8F">
              <w:rPr>
                <w:color w:val="000000"/>
                <w:szCs w:val="22"/>
                <w:lang w:val="bg-BG"/>
              </w:rPr>
              <w:t>Novartis Ireland Limited</w:t>
            </w:r>
          </w:p>
          <w:p w14:paraId="2016ACDD" w14:textId="77777777" w:rsidR="00645148" w:rsidRPr="00C54E8F" w:rsidRDefault="00645148" w:rsidP="005E0747">
            <w:pPr>
              <w:rPr>
                <w:color w:val="000000"/>
                <w:szCs w:val="22"/>
                <w:lang w:val="bg-BG"/>
              </w:rPr>
            </w:pPr>
            <w:r w:rsidRPr="00C54E8F">
              <w:rPr>
                <w:color w:val="000000"/>
                <w:szCs w:val="22"/>
                <w:lang w:val="bg-BG"/>
              </w:rPr>
              <w:t>Tel: +353 1 260 12 55</w:t>
            </w:r>
          </w:p>
          <w:p w14:paraId="2016ACDE" w14:textId="77777777" w:rsidR="00645148" w:rsidRPr="00C54E8F" w:rsidRDefault="00645148" w:rsidP="005E0747">
            <w:pPr>
              <w:tabs>
                <w:tab w:val="left" w:pos="-720"/>
              </w:tabs>
              <w:suppressAutoHyphens/>
              <w:rPr>
                <w:color w:val="000000"/>
                <w:szCs w:val="22"/>
                <w:lang w:val="bg-BG"/>
              </w:rPr>
            </w:pPr>
          </w:p>
        </w:tc>
        <w:tc>
          <w:tcPr>
            <w:tcW w:w="4678" w:type="dxa"/>
          </w:tcPr>
          <w:p w14:paraId="2016ACDF" w14:textId="77777777" w:rsidR="00645148" w:rsidRPr="00C54E8F" w:rsidRDefault="00645148" w:rsidP="005E0747">
            <w:pPr>
              <w:rPr>
                <w:color w:val="000000"/>
                <w:szCs w:val="22"/>
                <w:lang w:val="bg-BG"/>
              </w:rPr>
            </w:pPr>
            <w:r w:rsidRPr="00C54E8F">
              <w:rPr>
                <w:b/>
                <w:color w:val="000000"/>
                <w:szCs w:val="22"/>
                <w:lang w:val="bg-BG"/>
              </w:rPr>
              <w:t>Slovenija</w:t>
            </w:r>
          </w:p>
          <w:p w14:paraId="2016ACE0" w14:textId="77777777" w:rsidR="00645148" w:rsidRPr="00C54E8F" w:rsidRDefault="00645148" w:rsidP="005E0747">
            <w:pPr>
              <w:rPr>
                <w:color w:val="000000"/>
                <w:szCs w:val="22"/>
                <w:lang w:val="bg-BG"/>
              </w:rPr>
            </w:pPr>
            <w:r w:rsidRPr="00C54E8F">
              <w:rPr>
                <w:color w:val="000000"/>
                <w:szCs w:val="22"/>
                <w:lang w:val="bg-BG"/>
              </w:rPr>
              <w:t>Novartis Pharma Services Inc.</w:t>
            </w:r>
          </w:p>
          <w:p w14:paraId="2016ACE1" w14:textId="77777777" w:rsidR="00645148" w:rsidRPr="00C54E8F" w:rsidRDefault="00645148" w:rsidP="005E0747">
            <w:pPr>
              <w:rPr>
                <w:color w:val="000000"/>
                <w:szCs w:val="22"/>
                <w:lang w:val="bg-BG"/>
              </w:rPr>
            </w:pPr>
            <w:r w:rsidRPr="00C54E8F">
              <w:rPr>
                <w:color w:val="000000"/>
                <w:szCs w:val="22"/>
                <w:lang w:val="bg-BG"/>
              </w:rPr>
              <w:t>Tel: +386 1 300 75 50</w:t>
            </w:r>
          </w:p>
        </w:tc>
      </w:tr>
      <w:tr w:rsidR="00645148" w:rsidRPr="00C54E8F" w14:paraId="2016ACEB" w14:textId="77777777" w:rsidTr="00664F71">
        <w:trPr>
          <w:cantSplit/>
        </w:trPr>
        <w:tc>
          <w:tcPr>
            <w:tcW w:w="4503" w:type="dxa"/>
          </w:tcPr>
          <w:p w14:paraId="2016ACE3" w14:textId="77777777" w:rsidR="00645148" w:rsidRPr="00C54E8F" w:rsidRDefault="00645148" w:rsidP="005E0747">
            <w:pPr>
              <w:rPr>
                <w:b/>
                <w:color w:val="000000"/>
                <w:szCs w:val="22"/>
                <w:lang w:val="bg-BG"/>
              </w:rPr>
            </w:pPr>
            <w:r w:rsidRPr="00C54E8F">
              <w:rPr>
                <w:b/>
                <w:color w:val="000000"/>
                <w:szCs w:val="22"/>
                <w:lang w:val="bg-BG"/>
              </w:rPr>
              <w:t>Ísland</w:t>
            </w:r>
          </w:p>
          <w:p w14:paraId="2016ACE4" w14:textId="77777777" w:rsidR="00645148" w:rsidRPr="00C54E8F" w:rsidRDefault="00645148" w:rsidP="005E0747">
            <w:pPr>
              <w:rPr>
                <w:color w:val="000000"/>
                <w:szCs w:val="22"/>
                <w:lang w:val="bg-BG"/>
              </w:rPr>
            </w:pPr>
            <w:r w:rsidRPr="00C54E8F">
              <w:rPr>
                <w:color w:val="000000"/>
                <w:szCs w:val="22"/>
                <w:lang w:val="bg-BG"/>
              </w:rPr>
              <w:t>Vistor hf.</w:t>
            </w:r>
          </w:p>
          <w:p w14:paraId="2016ACE5"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Sími: +354 535 7000</w:t>
            </w:r>
          </w:p>
          <w:p w14:paraId="2016ACE6" w14:textId="77777777" w:rsidR="00645148" w:rsidRPr="00C54E8F" w:rsidRDefault="00645148" w:rsidP="005E0747">
            <w:pPr>
              <w:rPr>
                <w:b/>
                <w:color w:val="000000"/>
                <w:szCs w:val="22"/>
                <w:lang w:val="bg-BG"/>
              </w:rPr>
            </w:pPr>
          </w:p>
        </w:tc>
        <w:tc>
          <w:tcPr>
            <w:tcW w:w="4678" w:type="dxa"/>
          </w:tcPr>
          <w:p w14:paraId="2016ACE7" w14:textId="77777777" w:rsidR="00645148" w:rsidRPr="00C54E8F" w:rsidRDefault="00645148" w:rsidP="005E0747">
            <w:pPr>
              <w:tabs>
                <w:tab w:val="left" w:pos="-720"/>
              </w:tabs>
              <w:suppressAutoHyphens/>
              <w:rPr>
                <w:b/>
                <w:color w:val="000000"/>
                <w:szCs w:val="22"/>
                <w:lang w:val="bg-BG"/>
              </w:rPr>
            </w:pPr>
            <w:r w:rsidRPr="00C54E8F">
              <w:rPr>
                <w:b/>
                <w:color w:val="000000"/>
                <w:szCs w:val="22"/>
                <w:lang w:val="bg-BG"/>
              </w:rPr>
              <w:t>Slovenská republika</w:t>
            </w:r>
          </w:p>
          <w:p w14:paraId="2016ACE8" w14:textId="77777777" w:rsidR="00645148" w:rsidRPr="00C54E8F" w:rsidRDefault="00645148" w:rsidP="005E0747">
            <w:pPr>
              <w:rPr>
                <w:i/>
                <w:color w:val="000000"/>
                <w:szCs w:val="22"/>
                <w:lang w:val="bg-BG"/>
              </w:rPr>
            </w:pPr>
            <w:r w:rsidRPr="00C54E8F">
              <w:rPr>
                <w:color w:val="000000"/>
                <w:szCs w:val="22"/>
                <w:lang w:val="bg-BG"/>
              </w:rPr>
              <w:t>Novartis Slovakia s.r.o.</w:t>
            </w:r>
          </w:p>
          <w:p w14:paraId="2016ACE9" w14:textId="77777777" w:rsidR="00645148" w:rsidRPr="00C54E8F" w:rsidRDefault="00645148" w:rsidP="005E0747">
            <w:pPr>
              <w:rPr>
                <w:color w:val="000000"/>
                <w:szCs w:val="22"/>
                <w:lang w:val="bg-BG"/>
              </w:rPr>
            </w:pPr>
            <w:r w:rsidRPr="00C54E8F">
              <w:rPr>
                <w:color w:val="000000"/>
                <w:szCs w:val="22"/>
                <w:lang w:val="bg-BG"/>
              </w:rPr>
              <w:t>Tel: +421 2 5542 5439</w:t>
            </w:r>
          </w:p>
          <w:p w14:paraId="2016ACEA" w14:textId="77777777" w:rsidR="00645148" w:rsidRPr="00C54E8F" w:rsidRDefault="00645148" w:rsidP="005E0747">
            <w:pPr>
              <w:tabs>
                <w:tab w:val="left" w:pos="-720"/>
              </w:tabs>
              <w:suppressAutoHyphens/>
              <w:rPr>
                <w:b/>
                <w:color w:val="000000"/>
                <w:szCs w:val="22"/>
                <w:lang w:val="bg-BG"/>
              </w:rPr>
            </w:pPr>
          </w:p>
        </w:tc>
      </w:tr>
      <w:tr w:rsidR="00645148" w:rsidRPr="00C54E8F" w14:paraId="2016ACF3" w14:textId="77777777" w:rsidTr="00664F71">
        <w:trPr>
          <w:cantSplit/>
        </w:trPr>
        <w:tc>
          <w:tcPr>
            <w:tcW w:w="4503" w:type="dxa"/>
          </w:tcPr>
          <w:p w14:paraId="2016ACEC" w14:textId="77777777" w:rsidR="00645148" w:rsidRPr="00C54E8F" w:rsidRDefault="00645148" w:rsidP="005E0747">
            <w:pPr>
              <w:rPr>
                <w:color w:val="000000"/>
                <w:szCs w:val="22"/>
                <w:lang w:val="bg-BG"/>
              </w:rPr>
            </w:pPr>
            <w:r w:rsidRPr="00C54E8F">
              <w:rPr>
                <w:b/>
                <w:color w:val="000000"/>
                <w:szCs w:val="22"/>
                <w:lang w:val="bg-BG"/>
              </w:rPr>
              <w:t>Italia</w:t>
            </w:r>
          </w:p>
          <w:p w14:paraId="2016ACED" w14:textId="77777777" w:rsidR="00645148" w:rsidRPr="00C54E8F" w:rsidRDefault="00645148" w:rsidP="005E0747">
            <w:pPr>
              <w:rPr>
                <w:color w:val="000000"/>
                <w:szCs w:val="22"/>
                <w:lang w:val="bg-BG"/>
              </w:rPr>
            </w:pPr>
            <w:r w:rsidRPr="00C54E8F">
              <w:rPr>
                <w:color w:val="000000"/>
                <w:szCs w:val="22"/>
                <w:lang w:val="bg-BG"/>
              </w:rPr>
              <w:t>Novartis Farma S.p.A.</w:t>
            </w:r>
          </w:p>
          <w:p w14:paraId="2016ACEE" w14:textId="77777777" w:rsidR="00645148" w:rsidRPr="00C54E8F" w:rsidRDefault="00645148" w:rsidP="005E0747">
            <w:pPr>
              <w:rPr>
                <w:b/>
                <w:color w:val="000000"/>
                <w:szCs w:val="22"/>
                <w:lang w:val="bg-BG"/>
              </w:rPr>
            </w:pPr>
            <w:r w:rsidRPr="00C54E8F">
              <w:rPr>
                <w:color w:val="000000"/>
                <w:szCs w:val="22"/>
                <w:lang w:val="bg-BG"/>
              </w:rPr>
              <w:t>Tel: +39 02 96 54 1</w:t>
            </w:r>
          </w:p>
        </w:tc>
        <w:tc>
          <w:tcPr>
            <w:tcW w:w="4678" w:type="dxa"/>
          </w:tcPr>
          <w:p w14:paraId="2016ACEF" w14:textId="77777777" w:rsidR="00645148" w:rsidRPr="00C54E8F" w:rsidRDefault="00645148" w:rsidP="005E0747">
            <w:pPr>
              <w:tabs>
                <w:tab w:val="left" w:pos="-720"/>
                <w:tab w:val="left" w:pos="4536"/>
              </w:tabs>
              <w:suppressAutoHyphens/>
              <w:rPr>
                <w:color w:val="000000"/>
                <w:szCs w:val="22"/>
                <w:lang w:val="bg-BG"/>
              </w:rPr>
            </w:pPr>
            <w:r w:rsidRPr="00C54E8F">
              <w:rPr>
                <w:b/>
                <w:color w:val="000000"/>
                <w:szCs w:val="22"/>
                <w:lang w:val="bg-BG"/>
              </w:rPr>
              <w:t>Suomi/Finland</w:t>
            </w:r>
          </w:p>
          <w:p w14:paraId="2016ACF0" w14:textId="77777777" w:rsidR="00645148" w:rsidRPr="00C54E8F" w:rsidRDefault="00645148" w:rsidP="005E0747">
            <w:pPr>
              <w:rPr>
                <w:color w:val="000000"/>
                <w:szCs w:val="22"/>
                <w:lang w:val="bg-BG"/>
              </w:rPr>
            </w:pPr>
            <w:r w:rsidRPr="00C54E8F">
              <w:rPr>
                <w:color w:val="000000"/>
                <w:szCs w:val="22"/>
                <w:lang w:val="bg-BG"/>
              </w:rPr>
              <w:t>Novartis Finland Oy</w:t>
            </w:r>
          </w:p>
          <w:p w14:paraId="2016ACF1" w14:textId="77777777" w:rsidR="00645148" w:rsidRPr="00C54E8F" w:rsidRDefault="00645148" w:rsidP="005E0747">
            <w:pPr>
              <w:rPr>
                <w:color w:val="000000"/>
                <w:szCs w:val="22"/>
                <w:lang w:val="bg-BG"/>
              </w:rPr>
            </w:pPr>
            <w:r w:rsidRPr="00C54E8F">
              <w:rPr>
                <w:color w:val="000000"/>
                <w:szCs w:val="22"/>
                <w:lang w:val="bg-BG"/>
              </w:rPr>
              <w:t xml:space="preserve">Puh/Tel: </w:t>
            </w:r>
            <w:r w:rsidRPr="00C54E8F">
              <w:rPr>
                <w:color w:val="000000"/>
                <w:szCs w:val="22"/>
                <w:lang w:val="bg-BG" w:bidi="he-IL"/>
              </w:rPr>
              <w:t>+358 (0)10 6133 200</w:t>
            </w:r>
          </w:p>
          <w:p w14:paraId="2016ACF2" w14:textId="77777777" w:rsidR="00645148" w:rsidRPr="00C54E8F" w:rsidRDefault="00645148" w:rsidP="005E0747">
            <w:pPr>
              <w:tabs>
                <w:tab w:val="left" w:pos="-720"/>
              </w:tabs>
              <w:suppressAutoHyphens/>
              <w:rPr>
                <w:b/>
                <w:color w:val="000000"/>
                <w:szCs w:val="22"/>
                <w:lang w:val="bg-BG"/>
              </w:rPr>
            </w:pPr>
          </w:p>
        </w:tc>
      </w:tr>
      <w:tr w:rsidR="00645148" w:rsidRPr="00364245" w14:paraId="2016ACFC" w14:textId="77777777" w:rsidTr="00664F71">
        <w:trPr>
          <w:cantSplit/>
        </w:trPr>
        <w:tc>
          <w:tcPr>
            <w:tcW w:w="4503" w:type="dxa"/>
          </w:tcPr>
          <w:p w14:paraId="2016ACF4" w14:textId="77777777" w:rsidR="00645148" w:rsidRPr="00C54E8F" w:rsidRDefault="00645148" w:rsidP="005E0747">
            <w:pPr>
              <w:rPr>
                <w:b/>
                <w:color w:val="000000"/>
                <w:szCs w:val="22"/>
                <w:lang w:val="bg-BG"/>
              </w:rPr>
            </w:pPr>
            <w:r w:rsidRPr="00C54E8F">
              <w:rPr>
                <w:b/>
                <w:color w:val="000000"/>
                <w:szCs w:val="22"/>
                <w:lang w:val="bg-BG"/>
              </w:rPr>
              <w:lastRenderedPageBreak/>
              <w:t>Κύπρος</w:t>
            </w:r>
          </w:p>
          <w:p w14:paraId="2016ACF5" w14:textId="77777777" w:rsidR="00645148" w:rsidRPr="00C54E8F" w:rsidRDefault="00645148" w:rsidP="005E0747">
            <w:pPr>
              <w:rPr>
                <w:color w:val="000000"/>
                <w:szCs w:val="22"/>
                <w:lang w:val="bg-BG"/>
              </w:rPr>
            </w:pPr>
            <w:r w:rsidRPr="00C54E8F">
              <w:rPr>
                <w:color w:val="000000"/>
                <w:szCs w:val="22"/>
                <w:lang w:val="bg-BG"/>
              </w:rPr>
              <w:t>Novartis Pharma Services Inc.</w:t>
            </w:r>
          </w:p>
          <w:p w14:paraId="2016ACF6"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Τηλ: +357 22 690 690</w:t>
            </w:r>
          </w:p>
          <w:p w14:paraId="2016ACF7" w14:textId="77777777" w:rsidR="00645148" w:rsidRPr="00C54E8F" w:rsidRDefault="00645148" w:rsidP="005E0747">
            <w:pPr>
              <w:rPr>
                <w:b/>
                <w:color w:val="000000"/>
                <w:szCs w:val="22"/>
                <w:lang w:val="bg-BG"/>
              </w:rPr>
            </w:pPr>
          </w:p>
        </w:tc>
        <w:tc>
          <w:tcPr>
            <w:tcW w:w="4678" w:type="dxa"/>
          </w:tcPr>
          <w:p w14:paraId="2016ACF8" w14:textId="77777777" w:rsidR="00645148" w:rsidRPr="00C54E8F" w:rsidRDefault="00645148" w:rsidP="005E0747">
            <w:pPr>
              <w:tabs>
                <w:tab w:val="left" w:pos="-720"/>
                <w:tab w:val="left" w:pos="4536"/>
              </w:tabs>
              <w:suppressAutoHyphens/>
              <w:rPr>
                <w:b/>
                <w:color w:val="000000"/>
                <w:szCs w:val="22"/>
                <w:lang w:val="bg-BG"/>
              </w:rPr>
            </w:pPr>
            <w:r w:rsidRPr="00C54E8F">
              <w:rPr>
                <w:b/>
                <w:color w:val="000000"/>
                <w:szCs w:val="22"/>
                <w:lang w:val="bg-BG"/>
              </w:rPr>
              <w:t>Sverige</w:t>
            </w:r>
          </w:p>
          <w:p w14:paraId="2016ACF9" w14:textId="77777777" w:rsidR="00645148" w:rsidRPr="00C54E8F" w:rsidRDefault="00645148" w:rsidP="005E0747">
            <w:pPr>
              <w:rPr>
                <w:color w:val="000000"/>
                <w:szCs w:val="22"/>
                <w:lang w:val="bg-BG"/>
              </w:rPr>
            </w:pPr>
            <w:r w:rsidRPr="00C54E8F">
              <w:rPr>
                <w:color w:val="000000"/>
                <w:szCs w:val="22"/>
                <w:lang w:val="bg-BG"/>
              </w:rPr>
              <w:t>Novartis Sverige AB</w:t>
            </w:r>
          </w:p>
          <w:p w14:paraId="2016ACFA" w14:textId="77777777" w:rsidR="00645148" w:rsidRPr="00C54E8F" w:rsidRDefault="00645148" w:rsidP="005E0747">
            <w:pPr>
              <w:rPr>
                <w:color w:val="000000"/>
                <w:szCs w:val="22"/>
                <w:lang w:val="bg-BG"/>
              </w:rPr>
            </w:pPr>
            <w:r w:rsidRPr="00C54E8F">
              <w:rPr>
                <w:color w:val="000000"/>
                <w:szCs w:val="22"/>
                <w:lang w:val="bg-BG"/>
              </w:rPr>
              <w:t>Tel: +46 8 732 32 00</w:t>
            </w:r>
          </w:p>
          <w:p w14:paraId="2016ACFB" w14:textId="77777777" w:rsidR="00645148" w:rsidRPr="00C54E8F" w:rsidRDefault="00645148" w:rsidP="005E0747">
            <w:pPr>
              <w:tabs>
                <w:tab w:val="left" w:pos="-720"/>
                <w:tab w:val="left" w:pos="4536"/>
              </w:tabs>
              <w:suppressAutoHyphens/>
              <w:rPr>
                <w:b/>
                <w:color w:val="000000"/>
                <w:szCs w:val="22"/>
                <w:lang w:val="bg-BG"/>
              </w:rPr>
            </w:pPr>
          </w:p>
        </w:tc>
      </w:tr>
      <w:tr w:rsidR="00645148" w:rsidRPr="00C54E8F" w14:paraId="2016AD05" w14:textId="77777777" w:rsidTr="00664F71">
        <w:trPr>
          <w:cantSplit/>
        </w:trPr>
        <w:tc>
          <w:tcPr>
            <w:tcW w:w="4503" w:type="dxa"/>
          </w:tcPr>
          <w:p w14:paraId="2016ACFD" w14:textId="77777777" w:rsidR="00645148" w:rsidRPr="00C54E8F" w:rsidRDefault="00645148" w:rsidP="005E0747">
            <w:pPr>
              <w:rPr>
                <w:b/>
                <w:color w:val="000000"/>
                <w:szCs w:val="22"/>
                <w:lang w:val="bg-BG"/>
              </w:rPr>
            </w:pPr>
            <w:r w:rsidRPr="00C54E8F">
              <w:rPr>
                <w:b/>
                <w:color w:val="000000"/>
                <w:szCs w:val="22"/>
                <w:lang w:val="bg-BG"/>
              </w:rPr>
              <w:t>Latvija</w:t>
            </w:r>
          </w:p>
          <w:p w14:paraId="2016ACFE" w14:textId="013C84E9" w:rsidR="00645148" w:rsidRPr="00C54E8F" w:rsidRDefault="003D398E" w:rsidP="005E0747">
            <w:pPr>
              <w:rPr>
                <w:color w:val="000000"/>
                <w:szCs w:val="22"/>
                <w:lang w:val="bg-BG"/>
              </w:rPr>
            </w:pPr>
            <w:r w:rsidRPr="00C54E8F">
              <w:rPr>
                <w:szCs w:val="22"/>
                <w:lang w:val="bg-BG"/>
              </w:rPr>
              <w:t>SIA Novartis Baltics</w:t>
            </w:r>
          </w:p>
          <w:p w14:paraId="2016ACFF" w14:textId="77777777" w:rsidR="00645148" w:rsidRPr="00C54E8F" w:rsidRDefault="00645148" w:rsidP="005E0747">
            <w:pPr>
              <w:tabs>
                <w:tab w:val="left" w:pos="-720"/>
              </w:tabs>
              <w:suppressAutoHyphens/>
              <w:rPr>
                <w:color w:val="000000"/>
                <w:szCs w:val="22"/>
                <w:lang w:val="bg-BG"/>
              </w:rPr>
            </w:pPr>
            <w:r w:rsidRPr="00C54E8F">
              <w:rPr>
                <w:color w:val="000000"/>
                <w:szCs w:val="22"/>
                <w:lang w:val="bg-BG"/>
              </w:rPr>
              <w:t>Tel: +371 67 887 070</w:t>
            </w:r>
          </w:p>
          <w:p w14:paraId="2016AD00" w14:textId="77777777" w:rsidR="00645148" w:rsidRPr="00C54E8F" w:rsidRDefault="00645148" w:rsidP="005E0747">
            <w:pPr>
              <w:tabs>
                <w:tab w:val="left" w:pos="-720"/>
              </w:tabs>
              <w:suppressAutoHyphens/>
              <w:rPr>
                <w:color w:val="000000"/>
                <w:szCs w:val="22"/>
                <w:lang w:val="bg-BG"/>
              </w:rPr>
            </w:pPr>
          </w:p>
        </w:tc>
        <w:tc>
          <w:tcPr>
            <w:tcW w:w="4678" w:type="dxa"/>
          </w:tcPr>
          <w:p w14:paraId="2016AD04" w14:textId="77777777" w:rsidR="00645148" w:rsidRPr="00C54E8F" w:rsidRDefault="00645148" w:rsidP="00440DE3">
            <w:pPr>
              <w:rPr>
                <w:color w:val="000000"/>
                <w:szCs w:val="22"/>
                <w:lang w:val="bg-BG"/>
              </w:rPr>
            </w:pPr>
          </w:p>
        </w:tc>
      </w:tr>
    </w:tbl>
    <w:p w14:paraId="2016AD06" w14:textId="77777777" w:rsidR="00645148" w:rsidRPr="00C54E8F" w:rsidRDefault="00645148" w:rsidP="005E0747">
      <w:pPr>
        <w:numPr>
          <w:ilvl w:val="12"/>
          <w:numId w:val="0"/>
        </w:numPr>
        <w:tabs>
          <w:tab w:val="clear" w:pos="567"/>
        </w:tabs>
        <w:spacing w:line="240" w:lineRule="auto"/>
        <w:ind w:right="-2"/>
        <w:rPr>
          <w:color w:val="000000"/>
          <w:szCs w:val="22"/>
          <w:lang w:val="bg-BG"/>
        </w:rPr>
      </w:pPr>
    </w:p>
    <w:p w14:paraId="2016AD07" w14:textId="77777777" w:rsidR="00645148" w:rsidRPr="00C54E8F" w:rsidRDefault="00645148" w:rsidP="005E0747">
      <w:pPr>
        <w:numPr>
          <w:ilvl w:val="12"/>
          <w:numId w:val="0"/>
        </w:numPr>
        <w:tabs>
          <w:tab w:val="clear" w:pos="567"/>
        </w:tabs>
        <w:spacing w:line="240" w:lineRule="auto"/>
        <w:ind w:right="-2"/>
        <w:rPr>
          <w:b/>
          <w:color w:val="000000"/>
          <w:lang w:val="bg-BG"/>
        </w:rPr>
      </w:pPr>
      <w:r w:rsidRPr="00C54E8F">
        <w:rPr>
          <w:b/>
          <w:color w:val="000000"/>
          <w:lang w:val="bg-BG"/>
        </w:rPr>
        <w:t xml:space="preserve">Дата на последно </w:t>
      </w:r>
      <w:r w:rsidRPr="00C54E8F">
        <w:rPr>
          <w:b/>
          <w:szCs w:val="24"/>
          <w:lang w:val="bg-BG"/>
        </w:rPr>
        <w:t>преразглеждане</w:t>
      </w:r>
      <w:r w:rsidRPr="00C54E8F">
        <w:rPr>
          <w:b/>
          <w:color w:val="000000"/>
          <w:lang w:val="bg-BG"/>
        </w:rPr>
        <w:t xml:space="preserve"> на листовката</w:t>
      </w:r>
    </w:p>
    <w:p w14:paraId="2016AD08" w14:textId="77777777" w:rsidR="00645148" w:rsidRPr="00C54E8F" w:rsidRDefault="00645148" w:rsidP="005E0747">
      <w:pPr>
        <w:numPr>
          <w:ilvl w:val="12"/>
          <w:numId w:val="0"/>
        </w:numPr>
        <w:tabs>
          <w:tab w:val="clear" w:pos="567"/>
        </w:tabs>
        <w:spacing w:line="240" w:lineRule="auto"/>
        <w:ind w:right="-2"/>
        <w:rPr>
          <w:szCs w:val="22"/>
          <w:lang w:val="bg-BG"/>
        </w:rPr>
      </w:pPr>
    </w:p>
    <w:p w14:paraId="2016AD09" w14:textId="77777777" w:rsidR="00645148" w:rsidRPr="00C54E8F" w:rsidRDefault="00645148" w:rsidP="005E0747">
      <w:pPr>
        <w:keepNext/>
        <w:numPr>
          <w:ilvl w:val="12"/>
          <w:numId w:val="0"/>
        </w:numPr>
        <w:tabs>
          <w:tab w:val="clear" w:pos="567"/>
        </w:tabs>
        <w:spacing w:line="240" w:lineRule="auto"/>
        <w:rPr>
          <w:color w:val="000000"/>
          <w:szCs w:val="22"/>
          <w:lang w:val="bg-BG"/>
        </w:rPr>
      </w:pPr>
      <w:r w:rsidRPr="00C54E8F">
        <w:rPr>
          <w:b/>
          <w:szCs w:val="24"/>
          <w:lang w:val="bg-BG"/>
        </w:rPr>
        <w:t>Други източници на информация</w:t>
      </w:r>
    </w:p>
    <w:p w14:paraId="2016AD0A" w14:textId="3CD524D0" w:rsidR="00645148" w:rsidRPr="00C54E8F" w:rsidRDefault="00645148" w:rsidP="005E0747">
      <w:pPr>
        <w:numPr>
          <w:ilvl w:val="12"/>
          <w:numId w:val="0"/>
        </w:numPr>
        <w:tabs>
          <w:tab w:val="clear" w:pos="567"/>
        </w:tabs>
        <w:spacing w:line="240" w:lineRule="auto"/>
        <w:ind w:right="-2"/>
        <w:rPr>
          <w:color w:val="000000"/>
          <w:szCs w:val="22"/>
          <w:lang w:val="bg-BG"/>
        </w:rPr>
      </w:pPr>
      <w:r w:rsidRPr="00C54E8F">
        <w:rPr>
          <w:color w:val="000000"/>
          <w:szCs w:val="22"/>
          <w:lang w:val="bg-BG"/>
        </w:rPr>
        <w:t xml:space="preserve">Подробна информация за това лекарствo е предоставена на уебсайта на Европейската агенция по лекарствата </w:t>
      </w:r>
      <w:r w:rsidR="0056732C">
        <w:fldChar w:fldCharType="begin"/>
      </w:r>
      <w:r w:rsidR="0056732C">
        <w:instrText>HYPERLINK "http://www.ema.europa.eu"</w:instrText>
      </w:r>
      <w:r w:rsidR="0056732C">
        <w:fldChar w:fldCharType="separate"/>
      </w:r>
      <w:r w:rsidR="0056732C" w:rsidRPr="00C54E8F">
        <w:rPr>
          <w:rStyle w:val="Hyperlink"/>
          <w:szCs w:val="22"/>
          <w:lang w:val="bg-BG"/>
        </w:rPr>
        <w:t>http://www.ema.europa.eu</w:t>
      </w:r>
      <w:r w:rsidR="0056732C">
        <w:fldChar w:fldCharType="end"/>
      </w:r>
    </w:p>
    <w:p w14:paraId="1E5B98F2" w14:textId="77777777" w:rsidR="0056732C" w:rsidRPr="00C54E8F" w:rsidRDefault="0056732C" w:rsidP="005E0747">
      <w:pPr>
        <w:numPr>
          <w:ilvl w:val="12"/>
          <w:numId w:val="0"/>
        </w:numPr>
        <w:tabs>
          <w:tab w:val="clear" w:pos="567"/>
        </w:tabs>
        <w:spacing w:line="240" w:lineRule="auto"/>
        <w:ind w:right="-2"/>
        <w:rPr>
          <w:color w:val="000000"/>
          <w:lang w:val="bg-BG"/>
        </w:rPr>
      </w:pPr>
    </w:p>
    <w:p w14:paraId="2016AD0B" w14:textId="77777777" w:rsidR="00645148" w:rsidRPr="00C54E8F" w:rsidRDefault="00645148" w:rsidP="005E0747">
      <w:pPr>
        <w:numPr>
          <w:ilvl w:val="12"/>
          <w:numId w:val="0"/>
        </w:numPr>
        <w:tabs>
          <w:tab w:val="clear" w:pos="567"/>
        </w:tabs>
        <w:spacing w:line="240" w:lineRule="auto"/>
        <w:ind w:right="-2"/>
        <w:rPr>
          <w:b/>
          <w:color w:val="000000"/>
          <w:lang w:val="bg-BG"/>
        </w:rPr>
      </w:pPr>
      <w:r w:rsidRPr="00C54E8F">
        <w:rPr>
          <w:color w:val="000000"/>
          <w:lang w:val="bg-BG"/>
        </w:rPr>
        <w:br w:type="page"/>
      </w:r>
      <w:r w:rsidR="00C24246" w:rsidRPr="00C54E8F">
        <w:rPr>
          <w:b/>
          <w:color w:val="000000"/>
          <w:lang w:val="bg-BG"/>
        </w:rPr>
        <w:lastRenderedPageBreak/>
        <w:t xml:space="preserve">ПОСОЧЕНАТА ПО-ДОЛУ ИНФОРМАЦИЯ Е </w:t>
      </w:r>
      <w:r w:rsidR="00AC56F1" w:rsidRPr="00C54E8F">
        <w:rPr>
          <w:b/>
          <w:color w:val="000000"/>
          <w:lang w:val="bg-BG"/>
        </w:rPr>
        <w:t xml:space="preserve">ПРЕДНАЗНАЧЕНА </w:t>
      </w:r>
      <w:r w:rsidR="00C24246" w:rsidRPr="00C54E8F">
        <w:rPr>
          <w:b/>
          <w:color w:val="000000"/>
          <w:lang w:val="bg-BG"/>
        </w:rPr>
        <w:t>САМО ЗА МЕДИЦИНСКИ СПЕЦИАЛИСТИ</w:t>
      </w:r>
      <w:r w:rsidRPr="00C54E8F">
        <w:rPr>
          <w:b/>
          <w:szCs w:val="24"/>
          <w:lang w:val="bg-BG"/>
        </w:rPr>
        <w:t>:</w:t>
      </w:r>
    </w:p>
    <w:p w14:paraId="2016AD0C"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D0D" w14:textId="6A9A53C4"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Моля, вижте също така точка</w:t>
      </w:r>
      <w:r w:rsidR="00C30957" w:rsidRPr="00C54E8F">
        <w:rPr>
          <w:color w:val="000000"/>
          <w:lang w:val="bg-BG"/>
        </w:rPr>
        <w:t> </w:t>
      </w:r>
      <w:r w:rsidRPr="00C54E8F">
        <w:rPr>
          <w:color w:val="000000"/>
          <w:lang w:val="bg-BG"/>
        </w:rPr>
        <w:t>3 “Как се прилага Lucentis”.</w:t>
      </w:r>
    </w:p>
    <w:p w14:paraId="2016AD0E"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D0F" w14:textId="3D8C6849" w:rsidR="00645148" w:rsidRPr="00C54E8F" w:rsidRDefault="00645148" w:rsidP="005E0747">
      <w:pPr>
        <w:numPr>
          <w:ilvl w:val="12"/>
          <w:numId w:val="0"/>
        </w:numPr>
        <w:tabs>
          <w:tab w:val="clear" w:pos="567"/>
        </w:tabs>
        <w:spacing w:line="240" w:lineRule="auto"/>
        <w:ind w:right="-2"/>
        <w:rPr>
          <w:b/>
          <w:color w:val="FFFFFF"/>
          <w:shd w:val="solid" w:color="auto" w:fill="auto"/>
          <w:lang w:val="bg-BG"/>
        </w:rPr>
      </w:pPr>
      <w:r w:rsidRPr="00C54E8F">
        <w:rPr>
          <w:b/>
          <w:color w:val="FFFFFF"/>
          <w:shd w:val="solid" w:color="auto" w:fill="auto"/>
          <w:lang w:val="bg-BG"/>
        </w:rPr>
        <w:t>П</w:t>
      </w:r>
      <w:r w:rsidR="00D440F1" w:rsidRPr="00C54E8F">
        <w:rPr>
          <w:b/>
          <w:color w:val="FFFFFF"/>
          <w:shd w:val="solid" w:color="auto" w:fill="auto"/>
          <w:lang w:val="bg-BG"/>
        </w:rPr>
        <w:t>одготовка</w:t>
      </w:r>
      <w:r w:rsidRPr="00C54E8F">
        <w:rPr>
          <w:b/>
          <w:color w:val="FFFFFF"/>
          <w:shd w:val="solid" w:color="auto" w:fill="auto"/>
          <w:lang w:val="bg-BG"/>
        </w:rPr>
        <w:t xml:space="preserve"> и приложение на Lucentis</w:t>
      </w:r>
      <w:r w:rsidR="00FB7815" w:rsidRPr="00C54E8F">
        <w:rPr>
          <w:b/>
          <w:color w:val="FFFFFF"/>
          <w:shd w:val="solid" w:color="auto" w:fill="auto"/>
          <w:lang w:val="bg-BG"/>
        </w:rPr>
        <w:t xml:space="preserve"> при възрастни</w:t>
      </w:r>
    </w:p>
    <w:p w14:paraId="2016AD10" w14:textId="77777777" w:rsidR="00645148" w:rsidRPr="00C54E8F" w:rsidRDefault="00645148" w:rsidP="005E0747">
      <w:pPr>
        <w:numPr>
          <w:ilvl w:val="12"/>
          <w:numId w:val="0"/>
        </w:numPr>
        <w:tabs>
          <w:tab w:val="clear" w:pos="567"/>
        </w:tabs>
        <w:spacing w:line="240" w:lineRule="auto"/>
        <w:ind w:right="-2"/>
        <w:rPr>
          <w:color w:val="FFFFFF"/>
          <w:lang w:val="bg-BG"/>
        </w:rPr>
      </w:pPr>
    </w:p>
    <w:p w14:paraId="2016AD11" w14:textId="77777777" w:rsidR="00645148" w:rsidRPr="00C54E8F" w:rsidRDefault="00645148" w:rsidP="005E0747">
      <w:pPr>
        <w:numPr>
          <w:ilvl w:val="12"/>
          <w:numId w:val="0"/>
        </w:numPr>
        <w:tabs>
          <w:tab w:val="clear" w:pos="567"/>
        </w:tabs>
        <w:spacing w:line="240" w:lineRule="auto"/>
        <w:ind w:right="-2"/>
        <w:rPr>
          <w:color w:val="000000"/>
          <w:lang w:val="bg-BG"/>
        </w:rPr>
      </w:pPr>
      <w:r w:rsidRPr="00C54E8F">
        <w:rPr>
          <w:color w:val="000000"/>
          <w:lang w:val="bg-BG"/>
        </w:rPr>
        <w:t>Флакон за еднократна употреба само за интравитреално приложение</w:t>
      </w:r>
    </w:p>
    <w:p w14:paraId="2016AD12"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D13" w14:textId="77777777" w:rsidR="00645148" w:rsidRPr="00C54E8F" w:rsidRDefault="00645148" w:rsidP="005E0747">
      <w:pPr>
        <w:tabs>
          <w:tab w:val="clear" w:pos="567"/>
        </w:tabs>
        <w:spacing w:line="240" w:lineRule="auto"/>
        <w:rPr>
          <w:color w:val="000000"/>
          <w:lang w:val="bg-BG"/>
        </w:rPr>
      </w:pPr>
      <w:r w:rsidRPr="00C54E8F">
        <w:rPr>
          <w:color w:val="000000"/>
          <w:lang w:val="bg-BG"/>
        </w:rPr>
        <w:t>Lucentis трябва да се прилага от квалифициран офталмолог с опит в интравитреалните инжекции.</w:t>
      </w:r>
    </w:p>
    <w:p w14:paraId="2016AD14" w14:textId="77777777" w:rsidR="00645148" w:rsidRPr="00C54E8F" w:rsidRDefault="00645148" w:rsidP="005E0747">
      <w:pPr>
        <w:tabs>
          <w:tab w:val="clear" w:pos="567"/>
        </w:tabs>
        <w:spacing w:line="240" w:lineRule="auto"/>
        <w:rPr>
          <w:color w:val="000000"/>
          <w:lang w:val="bg-BG"/>
        </w:rPr>
      </w:pPr>
    </w:p>
    <w:p w14:paraId="2016AD15" w14:textId="65CA3B5B" w:rsidR="00645148" w:rsidRPr="00C54E8F" w:rsidRDefault="00645148" w:rsidP="005E0747">
      <w:pPr>
        <w:tabs>
          <w:tab w:val="clear" w:pos="567"/>
        </w:tabs>
        <w:spacing w:line="240" w:lineRule="auto"/>
        <w:rPr>
          <w:color w:val="000000"/>
          <w:lang w:val="bg-BG"/>
        </w:rPr>
      </w:pPr>
      <w:r w:rsidRPr="00C54E8F">
        <w:rPr>
          <w:color w:val="000000"/>
          <w:lang w:val="bg-BG"/>
        </w:rPr>
        <w:t>При влажна ВДМ</w:t>
      </w:r>
      <w:r w:rsidR="00B93564" w:rsidRPr="00C54E8F">
        <w:rPr>
          <w:color w:val="000000"/>
          <w:lang w:val="bg-BG"/>
        </w:rPr>
        <w:t xml:space="preserve">, </w:t>
      </w:r>
      <w:r w:rsidR="00D440F1" w:rsidRPr="00C54E8F">
        <w:rPr>
          <w:color w:val="000000"/>
          <w:lang w:val="bg-BG"/>
        </w:rPr>
        <w:t xml:space="preserve">при </w:t>
      </w:r>
      <w:r w:rsidR="00B93564" w:rsidRPr="00C54E8F">
        <w:rPr>
          <w:color w:val="000000"/>
          <w:lang w:val="bg-BG"/>
        </w:rPr>
        <w:t>ХНВ</w:t>
      </w:r>
      <w:r w:rsidR="00936B3C" w:rsidRPr="00C54E8F">
        <w:rPr>
          <w:color w:val="000000"/>
          <w:lang w:val="bg-BG"/>
        </w:rPr>
        <w:t xml:space="preserve">, </w:t>
      </w:r>
      <w:r w:rsidR="00D440F1" w:rsidRPr="00C54E8F">
        <w:rPr>
          <w:color w:val="000000"/>
          <w:lang w:val="bg-BG"/>
        </w:rPr>
        <w:t xml:space="preserve">при </w:t>
      </w:r>
      <w:r w:rsidR="00936B3C" w:rsidRPr="00C54E8F">
        <w:rPr>
          <w:color w:val="000000"/>
          <w:lang w:val="bg-BG"/>
        </w:rPr>
        <w:t>ПДР</w:t>
      </w:r>
      <w:r w:rsidRPr="00C54E8F">
        <w:rPr>
          <w:color w:val="000000"/>
          <w:lang w:val="bg-BG"/>
        </w:rPr>
        <w:t xml:space="preserve"> и при зрителни нарушения</w:t>
      </w:r>
      <w:r w:rsidR="00D440F1" w:rsidRPr="00C54E8F">
        <w:rPr>
          <w:color w:val="000000"/>
          <w:lang w:val="bg-BG"/>
        </w:rPr>
        <w:t>,</w:t>
      </w:r>
      <w:r w:rsidRPr="00C54E8F">
        <w:rPr>
          <w:color w:val="000000"/>
          <w:lang w:val="bg-BG"/>
        </w:rPr>
        <w:t xml:space="preserve"> дължащи се на ДМЕ</w:t>
      </w:r>
      <w:r w:rsidR="00B93564" w:rsidRPr="00C54E8F">
        <w:rPr>
          <w:color w:val="000000"/>
          <w:lang w:val="bg-BG"/>
        </w:rPr>
        <w:t xml:space="preserve"> или</w:t>
      </w:r>
      <w:r w:rsidRPr="00C54E8F">
        <w:rPr>
          <w:color w:val="000000"/>
          <w:lang w:val="bg-BG"/>
        </w:rPr>
        <w:t xml:space="preserve"> на макулен едем вследствие на ВОР, препоръчителната доза на Lucentis е 0,5 mg, приложени като еднократна интравитреална инжекция. Това съответства на 0,05 ml обем за инжектиране.</w:t>
      </w:r>
      <w:r w:rsidR="00EE6BE6" w:rsidRPr="00C54E8F">
        <w:rPr>
          <w:color w:val="000000"/>
          <w:lang w:val="bg-BG"/>
        </w:rPr>
        <w:t xml:space="preserve"> Интервалът между инжектирането на две дози в едно и също око трябва да бъде поне четири седмици.</w:t>
      </w:r>
    </w:p>
    <w:p w14:paraId="2016AD16" w14:textId="77777777" w:rsidR="00645148" w:rsidRPr="00C54E8F" w:rsidRDefault="00645148" w:rsidP="005E0747">
      <w:pPr>
        <w:tabs>
          <w:tab w:val="clear" w:pos="567"/>
        </w:tabs>
        <w:spacing w:line="240" w:lineRule="auto"/>
        <w:rPr>
          <w:color w:val="000000"/>
          <w:lang w:val="bg-BG"/>
        </w:rPr>
      </w:pPr>
    </w:p>
    <w:p w14:paraId="2016AD17" w14:textId="5119EBDF" w:rsidR="00645148" w:rsidRPr="00C54E8F" w:rsidRDefault="00645148" w:rsidP="005E0747">
      <w:pPr>
        <w:tabs>
          <w:tab w:val="clear" w:pos="567"/>
        </w:tabs>
        <w:spacing w:line="240" w:lineRule="auto"/>
        <w:rPr>
          <w:color w:val="000000"/>
          <w:lang w:val="bg-BG"/>
        </w:rPr>
      </w:pPr>
      <w:r w:rsidRPr="00C54E8F">
        <w:rPr>
          <w:color w:val="000000"/>
          <w:lang w:val="bg-BG"/>
        </w:rPr>
        <w:t xml:space="preserve">Лечението </w:t>
      </w:r>
      <w:r w:rsidR="00EE6BE6" w:rsidRPr="00C54E8F">
        <w:rPr>
          <w:color w:val="000000"/>
          <w:lang w:val="bg-BG"/>
        </w:rPr>
        <w:t>започва с една инжекция месечно</w:t>
      </w:r>
      <w:r w:rsidRPr="00C54E8F">
        <w:rPr>
          <w:color w:val="000000"/>
          <w:lang w:val="bg-BG"/>
        </w:rPr>
        <w:t xml:space="preserve"> до постигане на максимална зрителна острота</w:t>
      </w:r>
      <w:r w:rsidR="00EE6BE6" w:rsidRPr="00C54E8F">
        <w:rPr>
          <w:szCs w:val="22"/>
          <w:lang w:val="bg-BG"/>
        </w:rPr>
        <w:t xml:space="preserve"> и/или до липса на признаци на активност на заболяването, напр. липса на промяна в зрителната острота и в други признаци и симптоми на заболяването в хода на лечението</w:t>
      </w:r>
      <w:r w:rsidR="00FB6DEF" w:rsidRPr="00C54E8F">
        <w:rPr>
          <w:szCs w:val="22"/>
          <w:lang w:val="bg-BG"/>
        </w:rPr>
        <w:t>.</w:t>
      </w:r>
      <w:r w:rsidR="00FB6DEF" w:rsidRPr="00C54E8F">
        <w:rPr>
          <w:lang w:val="bg-BG"/>
        </w:rPr>
        <w:t xml:space="preserve"> </w:t>
      </w:r>
      <w:r w:rsidR="00FB6DEF" w:rsidRPr="00C54E8F">
        <w:rPr>
          <w:szCs w:val="22"/>
          <w:lang w:val="bg-BG"/>
        </w:rPr>
        <w:t>При пациентите с влажна ВДМ, ДМЕ</w:t>
      </w:r>
      <w:r w:rsidR="00936B3C" w:rsidRPr="00C54E8F">
        <w:rPr>
          <w:szCs w:val="22"/>
          <w:lang w:val="bg-BG"/>
        </w:rPr>
        <w:t>, ПДР</w:t>
      </w:r>
      <w:r w:rsidR="00FB6DEF" w:rsidRPr="00C54E8F">
        <w:rPr>
          <w:szCs w:val="22"/>
          <w:lang w:val="bg-BG"/>
        </w:rPr>
        <w:t xml:space="preserve"> и ВОР първоначално може да са необходими три или повече последователни инжекции, приложени веднъж месечно</w:t>
      </w:r>
      <w:r w:rsidRPr="00C54E8F">
        <w:rPr>
          <w:color w:val="000000"/>
          <w:lang w:val="bg-BG"/>
        </w:rPr>
        <w:t>.</w:t>
      </w:r>
    </w:p>
    <w:p w14:paraId="2016AD18" w14:textId="77777777" w:rsidR="00645148" w:rsidRPr="00C54E8F" w:rsidRDefault="00645148" w:rsidP="005E0747">
      <w:pPr>
        <w:tabs>
          <w:tab w:val="clear" w:pos="567"/>
        </w:tabs>
        <w:spacing w:line="240" w:lineRule="auto"/>
        <w:rPr>
          <w:color w:val="000000"/>
          <w:lang w:val="bg-BG"/>
        </w:rPr>
      </w:pPr>
    </w:p>
    <w:p w14:paraId="2016AD19" w14:textId="77777777" w:rsidR="00645148" w:rsidRPr="00C54E8F" w:rsidRDefault="00645148" w:rsidP="005E0747">
      <w:pPr>
        <w:tabs>
          <w:tab w:val="clear" w:pos="567"/>
        </w:tabs>
        <w:spacing w:line="240" w:lineRule="auto"/>
        <w:rPr>
          <w:color w:val="000000"/>
          <w:lang w:val="bg-BG"/>
        </w:rPr>
      </w:pPr>
      <w:r w:rsidRPr="00C54E8F">
        <w:rPr>
          <w:color w:val="000000"/>
          <w:lang w:val="bg-BG"/>
        </w:rPr>
        <w:t xml:space="preserve">След това </w:t>
      </w:r>
      <w:r w:rsidR="00EE6BE6" w:rsidRPr="00C54E8F">
        <w:rPr>
          <w:color w:val="000000"/>
          <w:lang w:val="bg-BG"/>
        </w:rPr>
        <w:t>лекарят трябва да определи интервалът на проследяване и на прилагане на лечението въз основа на активността на заболяването, оценена чрез зрителната острота и/или анатомични параметри</w:t>
      </w:r>
      <w:r w:rsidRPr="00C54E8F">
        <w:rPr>
          <w:color w:val="000000"/>
          <w:lang w:val="bg-BG"/>
        </w:rPr>
        <w:t>.</w:t>
      </w:r>
    </w:p>
    <w:p w14:paraId="2016AD1A" w14:textId="77777777" w:rsidR="00EE6BE6" w:rsidRPr="00C54E8F" w:rsidRDefault="00EE6BE6" w:rsidP="005E0747">
      <w:pPr>
        <w:tabs>
          <w:tab w:val="clear" w:pos="567"/>
        </w:tabs>
        <w:spacing w:line="240" w:lineRule="auto"/>
        <w:rPr>
          <w:szCs w:val="22"/>
          <w:lang w:val="bg-BG"/>
        </w:rPr>
      </w:pPr>
    </w:p>
    <w:p w14:paraId="2016AD1B" w14:textId="4E898971" w:rsidR="00FB6DEF" w:rsidRPr="00C54E8F" w:rsidRDefault="00FB6DEF" w:rsidP="005E0747">
      <w:pPr>
        <w:tabs>
          <w:tab w:val="clear" w:pos="567"/>
        </w:tabs>
        <w:spacing w:line="240" w:lineRule="auto"/>
        <w:rPr>
          <w:szCs w:val="22"/>
          <w:lang w:val="bg-BG" w:eastAsia="x-none"/>
        </w:rPr>
      </w:pPr>
      <w:r w:rsidRPr="00C54E8F">
        <w:rPr>
          <w:szCs w:val="22"/>
          <w:lang w:val="bg-BG" w:eastAsia="x-none"/>
        </w:rPr>
        <w:t xml:space="preserve">Ако </w:t>
      </w:r>
      <w:r w:rsidR="00D440F1" w:rsidRPr="00C54E8F">
        <w:rPr>
          <w:szCs w:val="22"/>
          <w:lang w:val="bg-BG" w:eastAsia="x-none"/>
        </w:rPr>
        <w:t xml:space="preserve">по </w:t>
      </w:r>
      <w:r w:rsidRPr="00C54E8F">
        <w:rPr>
          <w:szCs w:val="22"/>
          <w:lang w:val="bg-BG" w:eastAsia="x-none"/>
        </w:rPr>
        <w:t>мнение на лекаря, зрителните и анатомичните параметри показват, че при пациента няма полза от продължаване на лечението, Lucentis трябва да се спре.</w:t>
      </w:r>
    </w:p>
    <w:p w14:paraId="2016AD1C" w14:textId="77777777" w:rsidR="00FB6DEF" w:rsidRPr="00C54E8F" w:rsidRDefault="00FB6DEF" w:rsidP="005E0747">
      <w:pPr>
        <w:tabs>
          <w:tab w:val="clear" w:pos="567"/>
        </w:tabs>
        <w:spacing w:line="240" w:lineRule="auto"/>
        <w:rPr>
          <w:szCs w:val="22"/>
          <w:lang w:val="bg-BG" w:eastAsia="x-none"/>
        </w:rPr>
      </w:pPr>
    </w:p>
    <w:p w14:paraId="2016AD1D" w14:textId="4CCF2A1E" w:rsidR="00EE6BE6" w:rsidRPr="00C54E8F" w:rsidRDefault="00EE6BE6" w:rsidP="005E0747">
      <w:pPr>
        <w:tabs>
          <w:tab w:val="clear" w:pos="567"/>
        </w:tabs>
        <w:spacing w:line="240" w:lineRule="auto"/>
        <w:rPr>
          <w:szCs w:val="22"/>
          <w:lang w:val="bg-BG" w:eastAsia="x-none"/>
        </w:rPr>
      </w:pPr>
      <w:r w:rsidRPr="00C54E8F">
        <w:rPr>
          <w:szCs w:val="22"/>
          <w:lang w:val="bg-BG" w:eastAsia="x-none"/>
        </w:rPr>
        <w:t>Проследяването за активност на заболяването може да включва клиничен преглед, функционално изследване или образни техники (</w:t>
      </w:r>
      <w:r w:rsidR="00D440F1" w:rsidRPr="00C54E8F">
        <w:rPr>
          <w:szCs w:val="22"/>
          <w:lang w:val="bg-BG" w:eastAsia="x-none"/>
        </w:rPr>
        <w:t xml:space="preserve">напр. </w:t>
      </w:r>
      <w:r w:rsidRPr="00C54E8F">
        <w:rPr>
          <w:szCs w:val="22"/>
          <w:lang w:val="bg-BG" w:eastAsia="x-none"/>
        </w:rPr>
        <w:t>оптична кохерентна томография или флуоресцеинова ангиография).</w:t>
      </w:r>
    </w:p>
    <w:p w14:paraId="2016AD1E" w14:textId="77777777" w:rsidR="00EE6BE6" w:rsidRPr="00C54E8F" w:rsidRDefault="00EE6BE6" w:rsidP="005E0747">
      <w:pPr>
        <w:tabs>
          <w:tab w:val="clear" w:pos="567"/>
        </w:tabs>
        <w:spacing w:line="240" w:lineRule="auto"/>
        <w:rPr>
          <w:szCs w:val="22"/>
          <w:lang w:val="bg-BG"/>
        </w:rPr>
      </w:pPr>
    </w:p>
    <w:p w14:paraId="2016AD1F" w14:textId="18DA9E58" w:rsidR="00EE6BE6" w:rsidRPr="00C54E8F" w:rsidRDefault="00EE6BE6" w:rsidP="005E0747">
      <w:pPr>
        <w:tabs>
          <w:tab w:val="clear" w:pos="567"/>
        </w:tabs>
        <w:spacing w:line="240" w:lineRule="auto"/>
        <w:rPr>
          <w:szCs w:val="22"/>
          <w:lang w:val="bg-BG"/>
        </w:rPr>
      </w:pPr>
      <w:r w:rsidRPr="00C54E8F">
        <w:rPr>
          <w:szCs w:val="22"/>
          <w:lang w:val="bg-BG"/>
        </w:rPr>
        <w:t>Ако пациентите се лекуват по схема “лечение</w:t>
      </w:r>
      <w:r w:rsidR="00D440F1" w:rsidRPr="00C54E8F">
        <w:rPr>
          <w:szCs w:val="22"/>
          <w:lang w:val="bg-BG"/>
        </w:rPr>
        <w:t>-</w:t>
      </w:r>
      <w:r w:rsidRPr="00C54E8F">
        <w:rPr>
          <w:szCs w:val="22"/>
          <w:lang w:val="bg-BG"/>
        </w:rPr>
        <w:t xml:space="preserve">и-продължаване на лечението”, при достигане на максимална зрителна острота и/или липса на признаци на активност на заболяването, интервалите на прилагане на лечението могат </w:t>
      </w:r>
      <w:r w:rsidR="00837396" w:rsidRPr="00C54E8F">
        <w:rPr>
          <w:szCs w:val="22"/>
          <w:lang w:val="bg-BG"/>
        </w:rPr>
        <w:t>постепенно</w:t>
      </w:r>
      <w:r w:rsidRPr="00C54E8F">
        <w:rPr>
          <w:szCs w:val="22"/>
          <w:lang w:val="bg-BG"/>
        </w:rPr>
        <w:t xml:space="preserve"> да се увеличат до повторна поява на признаци на активност на заболяването или зрителни нарушения. Терапевтичните интервали не трябва да се удължават </w:t>
      </w:r>
      <w:r w:rsidR="00D440F1" w:rsidRPr="00C54E8F">
        <w:rPr>
          <w:szCs w:val="22"/>
          <w:lang w:val="bg-BG"/>
        </w:rPr>
        <w:t xml:space="preserve">с </w:t>
      </w:r>
      <w:r w:rsidRPr="00C54E8F">
        <w:rPr>
          <w:szCs w:val="22"/>
          <w:lang w:val="bg-BG"/>
        </w:rPr>
        <w:t xml:space="preserve">повече от две седмици </w:t>
      </w:r>
      <w:r w:rsidR="00D440F1" w:rsidRPr="00C54E8F">
        <w:rPr>
          <w:szCs w:val="22"/>
          <w:lang w:val="bg-BG"/>
        </w:rPr>
        <w:t xml:space="preserve">наведнъж </w:t>
      </w:r>
      <w:r w:rsidRPr="00C54E8F">
        <w:rPr>
          <w:szCs w:val="22"/>
          <w:lang w:val="bg-BG"/>
        </w:rPr>
        <w:t>при влажна ВДМ</w:t>
      </w:r>
      <w:r w:rsidRPr="00C54E8F">
        <w:rPr>
          <w:color w:val="000000"/>
          <w:lang w:val="bg-BG"/>
        </w:rPr>
        <w:t xml:space="preserve"> и могат да се удължат </w:t>
      </w:r>
      <w:r w:rsidR="00D53BE2" w:rsidRPr="00C54E8F">
        <w:rPr>
          <w:color w:val="000000"/>
          <w:lang w:val="bg-BG"/>
        </w:rPr>
        <w:t xml:space="preserve">с </w:t>
      </w:r>
      <w:r w:rsidRPr="00C54E8F">
        <w:rPr>
          <w:color w:val="000000"/>
          <w:lang w:val="bg-BG"/>
        </w:rPr>
        <w:t xml:space="preserve">до </w:t>
      </w:r>
      <w:r w:rsidR="00D53BE2" w:rsidRPr="00C54E8F">
        <w:rPr>
          <w:color w:val="000000"/>
          <w:lang w:val="bg-BG"/>
        </w:rPr>
        <w:t>един</w:t>
      </w:r>
      <w:r w:rsidRPr="00C54E8F">
        <w:rPr>
          <w:color w:val="000000"/>
          <w:lang w:val="bg-BG"/>
        </w:rPr>
        <w:t xml:space="preserve"> месе</w:t>
      </w:r>
      <w:r w:rsidR="00D53BE2" w:rsidRPr="00C54E8F">
        <w:rPr>
          <w:color w:val="000000"/>
          <w:lang w:val="bg-BG"/>
        </w:rPr>
        <w:t>ц наведнъж</w:t>
      </w:r>
      <w:r w:rsidRPr="00C54E8F">
        <w:rPr>
          <w:color w:val="000000"/>
          <w:lang w:val="bg-BG"/>
        </w:rPr>
        <w:t xml:space="preserve"> при ДМЕ</w:t>
      </w:r>
      <w:r w:rsidRPr="00C54E8F">
        <w:rPr>
          <w:rFonts w:cs="Calibri"/>
          <w:lang w:val="bg-BG"/>
        </w:rPr>
        <w:t xml:space="preserve">. </w:t>
      </w:r>
      <w:r w:rsidR="00EC57D2" w:rsidRPr="00C54E8F">
        <w:rPr>
          <w:rFonts w:cs="Calibri"/>
          <w:lang w:val="bg-BG"/>
        </w:rPr>
        <w:t xml:space="preserve">При </w:t>
      </w:r>
      <w:r w:rsidR="00936B3C" w:rsidRPr="00C54E8F">
        <w:rPr>
          <w:rFonts w:cs="Calibri"/>
          <w:lang w:val="bg-BG"/>
        </w:rPr>
        <w:t xml:space="preserve">ПДР и </w:t>
      </w:r>
      <w:r w:rsidR="00EC57D2" w:rsidRPr="00C54E8F">
        <w:rPr>
          <w:rFonts w:cs="Calibri"/>
          <w:lang w:val="bg-BG"/>
        </w:rPr>
        <w:t xml:space="preserve">ВОР терапевтичните интервали </w:t>
      </w:r>
      <w:r w:rsidR="00D53BE2" w:rsidRPr="00C54E8F">
        <w:rPr>
          <w:rFonts w:cs="Calibri"/>
          <w:lang w:val="bg-BG"/>
        </w:rPr>
        <w:t xml:space="preserve">също </w:t>
      </w:r>
      <w:r w:rsidR="00EC57D2" w:rsidRPr="00C54E8F">
        <w:rPr>
          <w:rFonts w:cs="Calibri"/>
          <w:lang w:val="bg-BG"/>
        </w:rPr>
        <w:t xml:space="preserve">могат постепенно да се удължат, въпреки че липсват достатъчно данни, които да определят </w:t>
      </w:r>
      <w:r w:rsidR="0043448B" w:rsidRPr="00C54E8F">
        <w:rPr>
          <w:rFonts w:cs="Calibri"/>
          <w:lang w:val="bg-BG"/>
        </w:rPr>
        <w:t>продължителността</w:t>
      </w:r>
      <w:r w:rsidR="00EC57D2" w:rsidRPr="00C54E8F">
        <w:rPr>
          <w:rFonts w:cs="Calibri"/>
          <w:lang w:val="bg-BG"/>
        </w:rPr>
        <w:t xml:space="preserve"> на тези интервали. </w:t>
      </w:r>
      <w:r w:rsidRPr="00C54E8F">
        <w:rPr>
          <w:rFonts w:cs="Calibri"/>
          <w:lang w:val="bg-BG"/>
        </w:rPr>
        <w:t>При повторна поява на активност на заболяването, терапевтичните интервали трябва съответно да се скъсят.</w:t>
      </w:r>
    </w:p>
    <w:p w14:paraId="2016AD20" w14:textId="77777777" w:rsidR="00EE6BE6" w:rsidRPr="00C54E8F" w:rsidRDefault="00EE6BE6" w:rsidP="005E0747">
      <w:pPr>
        <w:tabs>
          <w:tab w:val="clear" w:pos="567"/>
        </w:tabs>
        <w:spacing w:line="240" w:lineRule="auto"/>
        <w:rPr>
          <w:szCs w:val="22"/>
          <w:lang w:val="bg-BG"/>
        </w:rPr>
      </w:pPr>
    </w:p>
    <w:p w14:paraId="2016AD21" w14:textId="15F95F07" w:rsidR="00AD1997" w:rsidRPr="00C54E8F" w:rsidRDefault="00AD1997" w:rsidP="005E0747">
      <w:pPr>
        <w:tabs>
          <w:tab w:val="clear" w:pos="567"/>
        </w:tabs>
        <w:spacing w:line="240" w:lineRule="auto"/>
        <w:rPr>
          <w:szCs w:val="22"/>
          <w:lang w:val="bg-BG"/>
        </w:rPr>
      </w:pPr>
      <w:r w:rsidRPr="00C54E8F">
        <w:rPr>
          <w:szCs w:val="22"/>
          <w:lang w:val="bg-BG"/>
        </w:rPr>
        <w:t>Лечението на зрителни увреждания, дължащи се на ХНВ</w:t>
      </w:r>
      <w:r w:rsidR="00A72B7F" w:rsidRPr="00C54E8F">
        <w:rPr>
          <w:szCs w:val="22"/>
          <w:lang w:val="bg-BG"/>
        </w:rPr>
        <w:t>,</w:t>
      </w:r>
      <w:r w:rsidRPr="00C54E8F">
        <w:rPr>
          <w:szCs w:val="22"/>
          <w:lang w:val="bg-BG"/>
        </w:rPr>
        <w:t xml:space="preserve"> трябва да се определя индивидуално за всеки пациент въз основа на активността на заболяването. Някои пациенти могат да се нуждаят само от една инжекция през първите 12 месеца; други могат да се нуждаят </w:t>
      </w:r>
      <w:r w:rsidR="008770B6" w:rsidRPr="00C54E8F">
        <w:rPr>
          <w:szCs w:val="22"/>
          <w:lang w:val="bg-BG"/>
        </w:rPr>
        <w:t>от</w:t>
      </w:r>
      <w:r w:rsidRPr="00C54E8F">
        <w:rPr>
          <w:szCs w:val="22"/>
          <w:lang w:val="bg-BG"/>
        </w:rPr>
        <w:t xml:space="preserve"> лечение</w:t>
      </w:r>
      <w:r w:rsidR="008770B6" w:rsidRPr="00C54E8F">
        <w:rPr>
          <w:szCs w:val="22"/>
          <w:lang w:val="bg-BG"/>
        </w:rPr>
        <w:t xml:space="preserve"> по-често</w:t>
      </w:r>
      <w:r w:rsidRPr="00C54E8F">
        <w:rPr>
          <w:szCs w:val="22"/>
          <w:lang w:val="bg-BG"/>
        </w:rPr>
        <w:t>, включително ежемесечно прилагане на инжекция. При ХНВ вследствие на патологична миопия (ПМ) при много от пациентите може да е необходима само една или две инжекции през първата година.</w:t>
      </w:r>
    </w:p>
    <w:p w14:paraId="2016AD22" w14:textId="77777777" w:rsidR="00645148" w:rsidRPr="00C54E8F" w:rsidRDefault="00645148" w:rsidP="005E0747">
      <w:pPr>
        <w:tabs>
          <w:tab w:val="clear" w:pos="567"/>
        </w:tabs>
        <w:spacing w:line="240" w:lineRule="auto"/>
        <w:rPr>
          <w:color w:val="000000"/>
          <w:lang w:val="bg-BG"/>
        </w:rPr>
      </w:pPr>
    </w:p>
    <w:p w14:paraId="2016AD23" w14:textId="77777777" w:rsidR="00645148" w:rsidRPr="00C54E8F" w:rsidRDefault="00645148" w:rsidP="005E0747">
      <w:pPr>
        <w:keepNext/>
        <w:tabs>
          <w:tab w:val="clear" w:pos="567"/>
        </w:tabs>
        <w:spacing w:line="240" w:lineRule="auto"/>
        <w:rPr>
          <w:i/>
          <w:color w:val="000000"/>
          <w:lang w:val="bg-BG"/>
        </w:rPr>
      </w:pPr>
      <w:r w:rsidRPr="00C54E8F">
        <w:rPr>
          <w:i/>
          <w:color w:val="000000"/>
          <w:lang w:val="bg-BG"/>
        </w:rPr>
        <w:t>Lucentis и лазерна фотокоагулация при ДМЕ и макулен едем вследствие на КВОР</w:t>
      </w:r>
    </w:p>
    <w:p w14:paraId="2016AD24" w14:textId="4A2FD646" w:rsidR="00645148" w:rsidRPr="00C54E8F" w:rsidRDefault="00645148" w:rsidP="005E0747">
      <w:pPr>
        <w:tabs>
          <w:tab w:val="clear" w:pos="567"/>
        </w:tabs>
        <w:spacing w:line="240" w:lineRule="auto"/>
        <w:rPr>
          <w:color w:val="000000"/>
          <w:lang w:val="bg-BG"/>
        </w:rPr>
      </w:pPr>
      <w:r w:rsidRPr="00C54E8F">
        <w:rPr>
          <w:color w:val="000000"/>
          <w:lang w:val="bg-BG"/>
        </w:rPr>
        <w:t>Има известен опит с прилагането на Lucentis едновременно с лазерна фотокоагулация. Когато се прилага в същия ден</w:t>
      </w:r>
      <w:r w:rsidR="00A72B7F" w:rsidRPr="00C54E8F">
        <w:rPr>
          <w:color w:val="000000"/>
          <w:lang w:val="bg-BG"/>
        </w:rPr>
        <w:t>,</w:t>
      </w:r>
      <w:r w:rsidRPr="00C54E8F">
        <w:rPr>
          <w:color w:val="000000"/>
          <w:lang w:val="bg-BG"/>
        </w:rPr>
        <w:t xml:space="preserve"> Lucentis трябва да се приложи поне 30 минути след лазерната фотокоагулация. Lucentis може да се прилага при пациенти с предшестваща лазерна фотокоагулация.</w:t>
      </w:r>
    </w:p>
    <w:p w14:paraId="2016AD25" w14:textId="77777777" w:rsidR="00645148" w:rsidRPr="00C54E8F" w:rsidRDefault="00645148" w:rsidP="005E0747">
      <w:pPr>
        <w:tabs>
          <w:tab w:val="clear" w:pos="567"/>
        </w:tabs>
        <w:spacing w:line="240" w:lineRule="auto"/>
        <w:rPr>
          <w:color w:val="000000"/>
          <w:lang w:val="bg-BG"/>
        </w:rPr>
      </w:pPr>
    </w:p>
    <w:p w14:paraId="2016AD26" w14:textId="77777777" w:rsidR="00645148" w:rsidRPr="00C54E8F" w:rsidRDefault="00645148" w:rsidP="005E0747">
      <w:pPr>
        <w:keepNext/>
        <w:tabs>
          <w:tab w:val="clear" w:pos="567"/>
        </w:tabs>
        <w:spacing w:line="240" w:lineRule="auto"/>
        <w:rPr>
          <w:i/>
          <w:color w:val="000000"/>
          <w:szCs w:val="22"/>
          <w:lang w:val="bg-BG"/>
        </w:rPr>
      </w:pPr>
      <w:r w:rsidRPr="00C54E8F">
        <w:rPr>
          <w:i/>
          <w:color w:val="000000"/>
          <w:szCs w:val="22"/>
          <w:lang w:val="bg-BG"/>
        </w:rPr>
        <w:t xml:space="preserve">Lucentis и фотодинамична терапия с </w:t>
      </w:r>
      <w:r w:rsidR="00784A1D" w:rsidRPr="00C54E8F">
        <w:rPr>
          <w:i/>
          <w:color w:val="000000"/>
          <w:szCs w:val="22"/>
          <w:lang w:val="bg-BG"/>
        </w:rPr>
        <w:t>вертепорфин</w:t>
      </w:r>
      <w:r w:rsidRPr="00C54E8F">
        <w:rPr>
          <w:i/>
          <w:color w:val="000000"/>
          <w:szCs w:val="22"/>
          <w:lang w:val="bg-BG"/>
        </w:rPr>
        <w:t xml:space="preserve"> при ХНВ вследствие на ПМ</w:t>
      </w:r>
    </w:p>
    <w:p w14:paraId="2016AD27" w14:textId="77777777" w:rsidR="00645148" w:rsidRPr="00C54E8F" w:rsidRDefault="00645148" w:rsidP="005E0747">
      <w:pPr>
        <w:rPr>
          <w:i/>
          <w:color w:val="000000"/>
          <w:szCs w:val="22"/>
          <w:lang w:val="bg-BG"/>
        </w:rPr>
      </w:pPr>
      <w:r w:rsidRPr="00C54E8F">
        <w:rPr>
          <w:color w:val="000000"/>
          <w:szCs w:val="22"/>
          <w:lang w:val="bg-BG"/>
        </w:rPr>
        <w:t xml:space="preserve">Няма опит с едновременното прилагане на Lucentis и </w:t>
      </w:r>
      <w:r w:rsidR="00784A1D" w:rsidRPr="00C54E8F">
        <w:rPr>
          <w:color w:val="000000"/>
          <w:szCs w:val="22"/>
          <w:lang w:val="bg-BG"/>
        </w:rPr>
        <w:t>вертепорфин</w:t>
      </w:r>
      <w:r w:rsidRPr="00C54E8F">
        <w:rPr>
          <w:color w:val="000000"/>
          <w:szCs w:val="22"/>
          <w:lang w:val="bg-BG"/>
        </w:rPr>
        <w:t>.</w:t>
      </w:r>
    </w:p>
    <w:p w14:paraId="2016AD28" w14:textId="77777777" w:rsidR="00645148" w:rsidRPr="00C54E8F" w:rsidRDefault="00645148" w:rsidP="005E0747">
      <w:pPr>
        <w:tabs>
          <w:tab w:val="clear" w:pos="567"/>
        </w:tabs>
        <w:spacing w:line="240" w:lineRule="auto"/>
        <w:rPr>
          <w:color w:val="000000"/>
          <w:lang w:val="bg-BG"/>
        </w:rPr>
      </w:pPr>
    </w:p>
    <w:p w14:paraId="2016AD29" w14:textId="77777777" w:rsidR="00645148" w:rsidRPr="00C54E8F" w:rsidRDefault="00645148" w:rsidP="005E0747">
      <w:pPr>
        <w:tabs>
          <w:tab w:val="clear" w:pos="567"/>
        </w:tabs>
        <w:spacing w:line="240" w:lineRule="auto"/>
        <w:rPr>
          <w:color w:val="000000"/>
          <w:lang w:val="bg-BG"/>
        </w:rPr>
      </w:pPr>
      <w:r w:rsidRPr="00C54E8F">
        <w:rPr>
          <w:color w:val="000000"/>
          <w:lang w:val="bg-BG"/>
        </w:rPr>
        <w:t>Преди инжектиране Lucentis трябва да бъде проверен визуално за мътнини или промяна в цвета.</w:t>
      </w:r>
    </w:p>
    <w:p w14:paraId="2016AD2A" w14:textId="77777777" w:rsidR="00645148" w:rsidRPr="00C54E8F" w:rsidRDefault="00645148" w:rsidP="005E0747">
      <w:pPr>
        <w:tabs>
          <w:tab w:val="clear" w:pos="567"/>
        </w:tabs>
        <w:spacing w:line="240" w:lineRule="auto"/>
        <w:rPr>
          <w:color w:val="000000"/>
          <w:lang w:val="bg-BG"/>
        </w:rPr>
      </w:pPr>
    </w:p>
    <w:p w14:paraId="2016AD2B" w14:textId="77777777" w:rsidR="00645148" w:rsidRPr="00C54E8F" w:rsidRDefault="00645148" w:rsidP="005E0747">
      <w:pPr>
        <w:tabs>
          <w:tab w:val="clear" w:pos="567"/>
        </w:tabs>
        <w:spacing w:line="240" w:lineRule="auto"/>
        <w:rPr>
          <w:color w:val="000000"/>
          <w:lang w:val="bg-BG"/>
        </w:rPr>
      </w:pPr>
      <w:r w:rsidRPr="00C54E8F">
        <w:rPr>
          <w:color w:val="000000"/>
          <w:lang w:val="bg-BG"/>
        </w:rPr>
        <w:t xml:space="preserve">Процедурата по инжектирането трябва да се провежда в условия на асептика, което включва хирургична дезинфекция на ръцете, стерилни ръкавици, стерилна покривка и стерилен спекулум за клепачите (или еквивалент) и възможност за стерилна парацентеза (ако е необходимо). Преди провеждането на интравитреалната процедура трябва внимателно да се оцени анамнезата на пациента за реакции на свръхчувствителност. </w:t>
      </w:r>
      <w:r w:rsidR="004A6AA8" w:rsidRPr="00C54E8F">
        <w:rPr>
          <w:color w:val="000000"/>
          <w:lang w:val="bg-BG"/>
        </w:rPr>
        <w:t>Преди прилагането на инжекцията</w:t>
      </w:r>
      <w:r w:rsidRPr="00C54E8F">
        <w:rPr>
          <w:color w:val="000000"/>
          <w:lang w:val="bg-BG"/>
        </w:rPr>
        <w:t xml:space="preserve"> трябва да се приложат адекватно обезболяване и широкоспектърен локален противомикробен препарат</w:t>
      </w:r>
      <w:r w:rsidR="004A6AA8" w:rsidRPr="00C54E8F">
        <w:rPr>
          <w:color w:val="000000"/>
          <w:lang w:val="bg-BG"/>
        </w:rPr>
        <w:t>, за да се дезинфектират кожата около окото, клепача и повърхността на окото, в съответствие с локалната практика</w:t>
      </w:r>
      <w:r w:rsidRPr="00C54E8F">
        <w:rPr>
          <w:color w:val="000000"/>
          <w:lang w:val="bg-BG"/>
        </w:rPr>
        <w:t>.</w:t>
      </w:r>
    </w:p>
    <w:p w14:paraId="2016AD2F" w14:textId="77777777" w:rsidR="005172F8" w:rsidRPr="00C54E8F" w:rsidRDefault="005172F8" w:rsidP="005E0747">
      <w:pPr>
        <w:numPr>
          <w:ilvl w:val="12"/>
          <w:numId w:val="0"/>
        </w:numPr>
        <w:tabs>
          <w:tab w:val="clear" w:pos="567"/>
        </w:tabs>
        <w:spacing w:line="240" w:lineRule="auto"/>
        <w:ind w:right="-2"/>
        <w:rPr>
          <w:color w:val="000000"/>
          <w:szCs w:val="22"/>
          <w:lang w:val="bg-BG"/>
        </w:rPr>
      </w:pPr>
    </w:p>
    <w:p w14:paraId="2016AD30" w14:textId="77777777" w:rsidR="005172F8" w:rsidRPr="00C54E8F" w:rsidRDefault="002772A6" w:rsidP="005E0747">
      <w:pPr>
        <w:keepNext/>
        <w:tabs>
          <w:tab w:val="clear" w:pos="567"/>
        </w:tabs>
        <w:spacing w:line="240" w:lineRule="auto"/>
        <w:rPr>
          <w:color w:val="000000"/>
          <w:u w:val="single"/>
          <w:lang w:val="bg-BG"/>
        </w:rPr>
      </w:pPr>
      <w:r w:rsidRPr="00C54E8F">
        <w:rPr>
          <w:color w:val="000000"/>
          <w:szCs w:val="22"/>
          <w:u w:val="single"/>
          <w:lang w:val="bg-BG"/>
        </w:rPr>
        <w:t>Опаковка- само ф</w:t>
      </w:r>
      <w:r w:rsidR="005172F8" w:rsidRPr="00C54E8F">
        <w:rPr>
          <w:color w:val="000000"/>
          <w:szCs w:val="22"/>
          <w:u w:val="single"/>
          <w:lang w:val="bg-BG"/>
        </w:rPr>
        <w:t>лакон</w:t>
      </w:r>
    </w:p>
    <w:p w14:paraId="2016AD31" w14:textId="1ABF46D8" w:rsidR="005172F8" w:rsidRPr="00C54E8F" w:rsidRDefault="005172F8" w:rsidP="005E0747">
      <w:pPr>
        <w:tabs>
          <w:tab w:val="clear" w:pos="567"/>
        </w:tabs>
        <w:spacing w:line="240" w:lineRule="auto"/>
        <w:rPr>
          <w:color w:val="000000"/>
          <w:szCs w:val="22"/>
          <w:lang w:val="bg-BG"/>
        </w:rPr>
      </w:pPr>
      <w:r w:rsidRPr="00C54E8F">
        <w:rPr>
          <w:color w:val="000000"/>
          <w:szCs w:val="22"/>
          <w:lang w:val="bg-BG"/>
        </w:rPr>
        <w:t>Флаконът е само за еднократна употреба. След инжектирането неизползваният продукт трябва да се изхвърли. Всеки флакон, показващ признаци на повреда или отваряне</w:t>
      </w:r>
      <w:r w:rsidR="00A72B7F" w:rsidRPr="00C54E8F">
        <w:rPr>
          <w:color w:val="000000"/>
          <w:szCs w:val="22"/>
          <w:lang w:val="bg-BG"/>
        </w:rPr>
        <w:t>,</w:t>
      </w:r>
      <w:r w:rsidRPr="00C54E8F">
        <w:rPr>
          <w:color w:val="000000"/>
          <w:szCs w:val="22"/>
          <w:lang w:val="bg-BG"/>
        </w:rPr>
        <w:t xml:space="preserve"> не трябва да се използва</w:t>
      </w:r>
      <w:r w:rsidRPr="00C54E8F">
        <w:rPr>
          <w:lang w:val="bg-BG"/>
        </w:rPr>
        <w:t>.</w:t>
      </w:r>
      <w:r w:rsidRPr="00C54E8F">
        <w:rPr>
          <w:color w:val="000000"/>
          <w:szCs w:val="22"/>
          <w:lang w:val="bg-BG"/>
        </w:rPr>
        <w:t xml:space="preserve"> </w:t>
      </w:r>
      <w:r w:rsidRPr="00C54E8F">
        <w:rPr>
          <w:color w:val="000000"/>
          <w:lang w:val="bg-BG"/>
        </w:rPr>
        <w:t>Стерилността не може да се гарантира, ако не е запазена целостта на опаковката</w:t>
      </w:r>
      <w:r w:rsidRPr="00C54E8F">
        <w:rPr>
          <w:color w:val="000000"/>
          <w:szCs w:val="22"/>
          <w:lang w:val="bg-BG"/>
        </w:rPr>
        <w:t>.</w:t>
      </w:r>
    </w:p>
    <w:p w14:paraId="2016AD32" w14:textId="77777777" w:rsidR="005172F8" w:rsidRPr="00C54E8F" w:rsidRDefault="005172F8" w:rsidP="005E0747">
      <w:pPr>
        <w:tabs>
          <w:tab w:val="clear" w:pos="567"/>
        </w:tabs>
        <w:spacing w:line="240" w:lineRule="auto"/>
        <w:rPr>
          <w:color w:val="000000"/>
          <w:szCs w:val="22"/>
          <w:lang w:val="bg-BG"/>
        </w:rPr>
      </w:pPr>
    </w:p>
    <w:p w14:paraId="2016AD33" w14:textId="370D81E5" w:rsidR="005172F8" w:rsidRPr="00C54E8F" w:rsidRDefault="005172F8" w:rsidP="005E0747">
      <w:pPr>
        <w:keepNext/>
        <w:tabs>
          <w:tab w:val="clear" w:pos="567"/>
        </w:tabs>
        <w:spacing w:line="240" w:lineRule="auto"/>
        <w:rPr>
          <w:color w:val="000000"/>
          <w:szCs w:val="22"/>
          <w:lang w:val="bg-BG"/>
        </w:rPr>
      </w:pPr>
      <w:r w:rsidRPr="00C54E8F">
        <w:rPr>
          <w:color w:val="000000"/>
          <w:szCs w:val="22"/>
          <w:lang w:val="bg-BG"/>
        </w:rPr>
        <w:t>За п</w:t>
      </w:r>
      <w:r w:rsidR="00A72B7F" w:rsidRPr="00C54E8F">
        <w:rPr>
          <w:color w:val="000000"/>
          <w:szCs w:val="22"/>
          <w:lang w:val="bg-BG"/>
        </w:rPr>
        <w:t>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AD34" w14:textId="77777777" w:rsidR="005172F8" w:rsidRPr="00C54E8F" w:rsidRDefault="005172F8"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5 µm филтърна игла (18G)</w:t>
      </w:r>
    </w:p>
    <w:p w14:paraId="2016AD35" w14:textId="77777777" w:rsidR="005172F8" w:rsidRPr="00C54E8F" w:rsidRDefault="005172F8"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1 ml стерилна спринцовка</w:t>
      </w:r>
      <w:r w:rsidR="007F4B60" w:rsidRPr="00C54E8F">
        <w:rPr>
          <w:color w:val="000000"/>
          <w:szCs w:val="22"/>
          <w:lang w:val="bg-BG"/>
        </w:rPr>
        <w:t xml:space="preserve"> (с означение 0,05 ml)</w:t>
      </w:r>
    </w:p>
    <w:p w14:paraId="2016AD36" w14:textId="77777777" w:rsidR="005172F8" w:rsidRPr="00C54E8F" w:rsidRDefault="005172F8" w:rsidP="005E0747">
      <w:pPr>
        <w:keepNext/>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инжекционна игла (30G x </w:t>
      </w:r>
      <w:r w:rsidRPr="00C54E8F">
        <w:rPr>
          <w:color w:val="000000"/>
          <w:lang w:val="bg-BG"/>
        </w:rPr>
        <w:t>½″</w:t>
      </w:r>
      <w:r w:rsidRPr="00C54E8F">
        <w:rPr>
          <w:color w:val="000000"/>
          <w:szCs w:val="22"/>
          <w:lang w:val="bg-BG"/>
        </w:rPr>
        <w:t>).</w:t>
      </w:r>
    </w:p>
    <w:p w14:paraId="2016AD37" w14:textId="68066C5A" w:rsidR="005172F8" w:rsidRPr="00C54E8F" w:rsidRDefault="005172F8" w:rsidP="005E0747">
      <w:pPr>
        <w:tabs>
          <w:tab w:val="clear" w:pos="567"/>
        </w:tabs>
        <w:spacing w:line="240" w:lineRule="auto"/>
        <w:rPr>
          <w:color w:val="000000"/>
          <w:szCs w:val="22"/>
          <w:lang w:val="bg-BG"/>
        </w:rPr>
      </w:pPr>
      <w:r w:rsidRPr="00C54E8F">
        <w:rPr>
          <w:color w:val="000000"/>
          <w:szCs w:val="22"/>
          <w:lang w:val="bg-BG"/>
        </w:rPr>
        <w:t>Тези медицински изделия не са включени в опаковката</w:t>
      </w:r>
      <w:r w:rsidR="000F6A25" w:rsidRPr="00C54E8F">
        <w:rPr>
          <w:color w:val="000000"/>
          <w:szCs w:val="22"/>
          <w:lang w:val="bg-BG"/>
        </w:rPr>
        <w:t xml:space="preserve"> на Lucentis</w:t>
      </w:r>
      <w:r w:rsidRPr="00C54E8F">
        <w:rPr>
          <w:color w:val="000000"/>
          <w:szCs w:val="22"/>
          <w:lang w:val="bg-BG"/>
        </w:rPr>
        <w:t>.</w:t>
      </w:r>
    </w:p>
    <w:p w14:paraId="2016AD38" w14:textId="77777777" w:rsidR="005172F8" w:rsidRPr="00C54E8F" w:rsidRDefault="005172F8" w:rsidP="005E0747">
      <w:pPr>
        <w:numPr>
          <w:ilvl w:val="12"/>
          <w:numId w:val="0"/>
        </w:numPr>
        <w:tabs>
          <w:tab w:val="clear" w:pos="567"/>
        </w:tabs>
        <w:spacing w:line="240" w:lineRule="auto"/>
        <w:ind w:right="-2"/>
        <w:rPr>
          <w:color w:val="000000"/>
          <w:szCs w:val="22"/>
          <w:lang w:val="bg-BG"/>
        </w:rPr>
      </w:pPr>
    </w:p>
    <w:p w14:paraId="2016AD39" w14:textId="77777777" w:rsidR="005172F8" w:rsidRPr="00C54E8F" w:rsidRDefault="005172F8" w:rsidP="005E0747">
      <w:pPr>
        <w:keepNext/>
        <w:tabs>
          <w:tab w:val="clear" w:pos="567"/>
        </w:tabs>
        <w:spacing w:line="240" w:lineRule="auto"/>
        <w:rPr>
          <w:color w:val="000000"/>
          <w:u w:val="single"/>
          <w:lang w:val="bg-BG"/>
        </w:rPr>
      </w:pPr>
      <w:r w:rsidRPr="00C54E8F">
        <w:rPr>
          <w:color w:val="000000"/>
          <w:szCs w:val="22"/>
          <w:u w:val="single"/>
          <w:lang w:val="bg-BG"/>
        </w:rPr>
        <w:t>Опаковка флакон + филтърна игла</w:t>
      </w:r>
    </w:p>
    <w:p w14:paraId="2016AD3A" w14:textId="77777777" w:rsidR="005172F8" w:rsidRPr="00C54E8F" w:rsidRDefault="005172F8" w:rsidP="005E0747">
      <w:pPr>
        <w:tabs>
          <w:tab w:val="clear" w:pos="567"/>
        </w:tabs>
        <w:spacing w:line="240" w:lineRule="auto"/>
        <w:rPr>
          <w:color w:val="000000"/>
          <w:lang w:val="bg-BG"/>
        </w:rPr>
      </w:pPr>
      <w:r w:rsidRPr="00C54E8F">
        <w:rPr>
          <w:color w:val="000000"/>
          <w:lang w:val="bg-BG"/>
        </w:rPr>
        <w:t>Всички компоненти са стерилни и само за еднократна употреба. Всеки компонент с опаковка, показваща признаци на повреда или отваряне, не трябва да се използва. Стерилността не може да се гарантира, ако не е запазена целостта на опаковката на съответния компонент. Повторната употреба може да доведе до инфекция или друго заболяване/увреждане.</w:t>
      </w:r>
    </w:p>
    <w:p w14:paraId="2016AD3B" w14:textId="77777777" w:rsidR="005172F8" w:rsidRPr="00C54E8F" w:rsidRDefault="005172F8" w:rsidP="005E0747">
      <w:pPr>
        <w:tabs>
          <w:tab w:val="clear" w:pos="567"/>
        </w:tabs>
        <w:spacing w:line="240" w:lineRule="auto"/>
        <w:rPr>
          <w:color w:val="000000"/>
          <w:szCs w:val="22"/>
          <w:lang w:val="bg-BG"/>
        </w:rPr>
      </w:pPr>
    </w:p>
    <w:p w14:paraId="2016AD3C" w14:textId="1C3CF53A" w:rsidR="005172F8" w:rsidRPr="00C54E8F" w:rsidRDefault="005172F8" w:rsidP="005E0747">
      <w:pPr>
        <w:tabs>
          <w:tab w:val="clear" w:pos="567"/>
        </w:tabs>
        <w:spacing w:line="240" w:lineRule="auto"/>
        <w:rPr>
          <w:color w:val="000000"/>
          <w:szCs w:val="22"/>
          <w:lang w:val="bg-BG"/>
        </w:rPr>
      </w:pPr>
      <w:r w:rsidRPr="00C54E8F">
        <w:rPr>
          <w:color w:val="000000"/>
          <w:szCs w:val="22"/>
          <w:lang w:val="bg-BG"/>
        </w:rPr>
        <w:t>За п</w:t>
      </w:r>
      <w:r w:rsidR="000F6A25" w:rsidRPr="00C54E8F">
        <w:rPr>
          <w:color w:val="000000"/>
          <w:szCs w:val="22"/>
          <w:lang w:val="bg-BG"/>
        </w:rPr>
        <w:t>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AD3D" w14:textId="77777777" w:rsidR="005172F8" w:rsidRPr="00C54E8F" w:rsidRDefault="005172F8" w:rsidP="005E0747">
      <w:pPr>
        <w:tabs>
          <w:tab w:val="clear" w:pos="567"/>
        </w:tabs>
        <w:spacing w:line="240" w:lineRule="auto"/>
        <w:ind w:left="567" w:hanging="567"/>
        <w:rPr>
          <w:color w:val="000000"/>
          <w:lang w:val="bg-BG"/>
        </w:rPr>
      </w:pPr>
      <w:r w:rsidRPr="00C54E8F">
        <w:rPr>
          <w:color w:val="000000"/>
          <w:szCs w:val="22"/>
          <w:lang w:val="bg-BG"/>
        </w:rPr>
        <w:t>-</w:t>
      </w:r>
      <w:r w:rsidRPr="00C54E8F">
        <w:rPr>
          <w:color w:val="000000"/>
          <w:szCs w:val="22"/>
          <w:lang w:val="bg-BG"/>
        </w:rPr>
        <w:tab/>
      </w:r>
      <w:r w:rsidRPr="00C54E8F">
        <w:rPr>
          <w:color w:val="000000"/>
          <w:lang w:val="bg-BG"/>
        </w:rPr>
        <w:t>5 </w:t>
      </w:r>
      <w:r w:rsidRPr="00C54E8F">
        <w:rPr>
          <w:color w:val="000000"/>
          <w:szCs w:val="22"/>
          <w:lang w:val="bg-BG"/>
        </w:rPr>
        <w:t>µm филтърна игла</w:t>
      </w:r>
      <w:r w:rsidRPr="00C54E8F">
        <w:rPr>
          <w:color w:val="000000"/>
          <w:lang w:val="bg-BG"/>
        </w:rPr>
        <w:t xml:space="preserve"> (18G x 1½″, 1,2 mm x 40 mm, предоставена)</w:t>
      </w:r>
    </w:p>
    <w:p w14:paraId="2016AD3E" w14:textId="3F487DF2" w:rsidR="005172F8" w:rsidRPr="00C54E8F" w:rsidRDefault="005172F8"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1 ml стерилна спринцовка (</w:t>
      </w:r>
      <w:r w:rsidR="008B1D39" w:rsidRPr="00C54E8F">
        <w:rPr>
          <w:color w:val="000000"/>
          <w:szCs w:val="22"/>
          <w:lang w:val="bg-BG"/>
        </w:rPr>
        <w:t xml:space="preserve">с означение 0,05 ml, </w:t>
      </w:r>
      <w:r w:rsidRPr="00C54E8F">
        <w:rPr>
          <w:color w:val="000000"/>
          <w:szCs w:val="22"/>
          <w:lang w:val="bg-BG"/>
        </w:rPr>
        <w:t xml:space="preserve">не е включена в опаковката </w:t>
      </w:r>
      <w:r w:rsidR="000F6A25" w:rsidRPr="00C54E8F">
        <w:rPr>
          <w:color w:val="000000"/>
          <w:szCs w:val="22"/>
          <w:lang w:val="bg-BG"/>
        </w:rPr>
        <w:t xml:space="preserve">на </w:t>
      </w:r>
      <w:r w:rsidRPr="00C54E8F">
        <w:rPr>
          <w:color w:val="000000"/>
          <w:szCs w:val="22"/>
          <w:lang w:val="bg-BG"/>
        </w:rPr>
        <w:t>Lucentis)</w:t>
      </w:r>
    </w:p>
    <w:p w14:paraId="2016AD3F" w14:textId="6BADA438" w:rsidR="005172F8" w:rsidRPr="00C54E8F" w:rsidRDefault="005172F8" w:rsidP="005E0747">
      <w:pPr>
        <w:tabs>
          <w:tab w:val="clear" w:pos="567"/>
        </w:tabs>
        <w:spacing w:line="240" w:lineRule="auto"/>
        <w:rPr>
          <w:color w:val="000000"/>
          <w:szCs w:val="22"/>
          <w:lang w:val="bg-BG"/>
        </w:rPr>
      </w:pPr>
      <w:r w:rsidRPr="00C54E8F">
        <w:rPr>
          <w:color w:val="000000"/>
          <w:szCs w:val="22"/>
          <w:lang w:val="bg-BG"/>
        </w:rPr>
        <w:t>-</w:t>
      </w:r>
      <w:r w:rsidRPr="00C54E8F">
        <w:rPr>
          <w:color w:val="000000"/>
          <w:szCs w:val="22"/>
          <w:lang w:val="bg-BG"/>
        </w:rPr>
        <w:tab/>
        <w:t>инжекционна игла (30G x </w:t>
      </w:r>
      <w:r w:rsidRPr="00C54E8F">
        <w:rPr>
          <w:color w:val="000000"/>
          <w:lang w:val="bg-BG"/>
        </w:rPr>
        <w:t>½″</w:t>
      </w:r>
      <w:r w:rsidRPr="00C54E8F">
        <w:rPr>
          <w:color w:val="000000"/>
          <w:szCs w:val="22"/>
          <w:lang w:val="bg-BG"/>
        </w:rPr>
        <w:t xml:space="preserve">; не е включена в опаковката </w:t>
      </w:r>
      <w:r w:rsidR="000F6A25" w:rsidRPr="00C54E8F">
        <w:rPr>
          <w:color w:val="000000"/>
          <w:szCs w:val="22"/>
          <w:lang w:val="bg-BG"/>
        </w:rPr>
        <w:t xml:space="preserve">на </w:t>
      </w:r>
      <w:r w:rsidRPr="00C54E8F">
        <w:rPr>
          <w:color w:val="000000"/>
          <w:szCs w:val="22"/>
          <w:lang w:val="bg-BG"/>
        </w:rPr>
        <w:t>Lucentis)</w:t>
      </w:r>
    </w:p>
    <w:p w14:paraId="2016AD40" w14:textId="77777777" w:rsidR="00645148" w:rsidRPr="00C54E8F" w:rsidRDefault="00645148" w:rsidP="005E0747">
      <w:pPr>
        <w:tabs>
          <w:tab w:val="clear" w:pos="567"/>
        </w:tabs>
        <w:spacing w:line="240" w:lineRule="auto"/>
        <w:rPr>
          <w:color w:val="000000"/>
          <w:lang w:val="bg-BG"/>
        </w:rPr>
      </w:pPr>
    </w:p>
    <w:p w14:paraId="2016AD41" w14:textId="69986D09" w:rsidR="00645148" w:rsidRPr="00C54E8F" w:rsidRDefault="00645148" w:rsidP="005E0747">
      <w:pPr>
        <w:keepNext/>
        <w:tabs>
          <w:tab w:val="clear" w:pos="567"/>
        </w:tabs>
        <w:spacing w:line="240" w:lineRule="auto"/>
        <w:rPr>
          <w:color w:val="000000"/>
          <w:lang w:val="bg-BG"/>
        </w:rPr>
      </w:pPr>
      <w:r w:rsidRPr="00C54E8F">
        <w:rPr>
          <w:color w:val="000000"/>
          <w:lang w:val="bg-BG"/>
        </w:rPr>
        <w:t>Моля, придържайте се към следните инструкции, за да п</w:t>
      </w:r>
      <w:r w:rsidR="000F6A25" w:rsidRPr="00C54E8F">
        <w:rPr>
          <w:color w:val="000000"/>
          <w:lang w:val="bg-BG"/>
        </w:rPr>
        <w:t>од</w:t>
      </w:r>
      <w:r w:rsidRPr="00C54E8F">
        <w:rPr>
          <w:color w:val="000000"/>
          <w:lang w:val="bg-BG"/>
        </w:rPr>
        <w:t>готвите Lucentis за интравитреално приложение</w:t>
      </w:r>
      <w:r w:rsidR="00EB37C7" w:rsidRPr="00C54E8F">
        <w:rPr>
          <w:color w:val="000000"/>
          <w:lang w:val="bg-BG"/>
        </w:rPr>
        <w:t xml:space="preserve"> при възрастни пациенти</w:t>
      </w:r>
      <w:r w:rsidRPr="00C54E8F">
        <w:rPr>
          <w:color w:val="000000"/>
          <w:lang w:val="bg-BG"/>
        </w:rPr>
        <w:t>:</w:t>
      </w:r>
    </w:p>
    <w:p w14:paraId="2016AD42" w14:textId="77777777" w:rsidR="00645148" w:rsidRPr="00C54E8F" w:rsidRDefault="00645148" w:rsidP="005E0747">
      <w:pPr>
        <w:keepNext/>
        <w:numPr>
          <w:ilvl w:val="12"/>
          <w:numId w:val="0"/>
        </w:numPr>
        <w:tabs>
          <w:tab w:val="clear" w:pos="567"/>
        </w:tabs>
        <w:spacing w:line="240" w:lineRule="auto"/>
        <w:rPr>
          <w:color w:val="000000"/>
          <w:szCs w:val="22"/>
          <w:lang w:val="bg-BG"/>
        </w:rPr>
      </w:pPr>
    </w:p>
    <w:tbl>
      <w:tblPr>
        <w:tblW w:w="0" w:type="auto"/>
        <w:tblLook w:val="01E0" w:firstRow="1" w:lastRow="1" w:firstColumn="1" w:lastColumn="1" w:noHBand="0" w:noVBand="0"/>
      </w:tblPr>
      <w:tblGrid>
        <w:gridCol w:w="2942"/>
        <w:gridCol w:w="6129"/>
      </w:tblGrid>
      <w:tr w:rsidR="00645148" w:rsidRPr="00364245" w14:paraId="2016AD4D" w14:textId="77777777" w:rsidTr="002C57F6">
        <w:tc>
          <w:tcPr>
            <w:tcW w:w="2943" w:type="dxa"/>
          </w:tcPr>
          <w:p w14:paraId="2016AD43" w14:textId="77777777" w:rsidR="00645148" w:rsidRPr="00C54E8F" w:rsidRDefault="00645148" w:rsidP="005E0747">
            <w:pPr>
              <w:numPr>
                <w:ilvl w:val="12"/>
                <w:numId w:val="0"/>
              </w:numPr>
              <w:tabs>
                <w:tab w:val="clear" w:pos="567"/>
              </w:tabs>
              <w:spacing w:line="240" w:lineRule="auto"/>
              <w:ind w:right="-2"/>
              <w:rPr>
                <w:color w:val="000000"/>
                <w:szCs w:val="22"/>
                <w:lang w:val="bg-BG"/>
              </w:rPr>
            </w:pPr>
          </w:p>
          <w:p w14:paraId="2016AD44" w14:textId="77777777" w:rsidR="00645148" w:rsidRPr="00C54E8F" w:rsidRDefault="00347F4C" w:rsidP="005E0747">
            <w:pPr>
              <w:numPr>
                <w:ilvl w:val="12"/>
                <w:numId w:val="0"/>
              </w:numPr>
              <w:tabs>
                <w:tab w:val="clear" w:pos="567"/>
              </w:tabs>
              <w:spacing w:line="240" w:lineRule="auto"/>
              <w:ind w:right="-2"/>
              <w:rPr>
                <w:color w:val="000000"/>
                <w:szCs w:val="22"/>
                <w:lang w:val="bg-BG"/>
              </w:rPr>
            </w:pPr>
            <w:r w:rsidRPr="00C54E8F">
              <w:rPr>
                <w:noProof/>
                <w:color w:val="000000"/>
                <w:lang w:val="bg-BG" w:eastAsia="bg-BG"/>
              </w:rPr>
              <w:drawing>
                <wp:inline distT="0" distB="0" distL="0" distR="0" wp14:anchorId="2016B06C" wp14:editId="2016B06D">
                  <wp:extent cx="1346200" cy="169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6200" cy="1695450"/>
                          </a:xfrm>
                          <a:prstGeom prst="rect">
                            <a:avLst/>
                          </a:prstGeom>
                          <a:noFill/>
                          <a:ln>
                            <a:noFill/>
                          </a:ln>
                        </pic:spPr>
                      </pic:pic>
                    </a:graphicData>
                  </a:graphic>
                </wp:inline>
              </w:drawing>
            </w:r>
          </w:p>
        </w:tc>
        <w:tc>
          <w:tcPr>
            <w:tcW w:w="6804" w:type="dxa"/>
          </w:tcPr>
          <w:p w14:paraId="2016AD45" w14:textId="35DADC0C"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 xml:space="preserve">1. </w:t>
            </w:r>
            <w:r w:rsidRPr="00C54E8F">
              <w:rPr>
                <w:color w:val="000000"/>
                <w:lang w:val="bg-BG"/>
              </w:rPr>
              <w:t xml:space="preserve">Преди изтегляне на продукта, </w:t>
            </w:r>
            <w:r w:rsidR="00EA6C9E" w:rsidRPr="00C54E8F">
              <w:rPr>
                <w:color w:val="000000"/>
                <w:lang w:val="bg-BG"/>
              </w:rPr>
              <w:t>о</w:t>
            </w:r>
            <w:r w:rsidR="00EA6C9E" w:rsidRPr="00C54E8F">
              <w:rPr>
                <w:szCs w:val="22"/>
                <w:lang w:val="bg-BG"/>
              </w:rPr>
              <w:t>тстранете капачката на флакона и почистете запушалката (например с тампон със 70% спирт)</w:t>
            </w:r>
            <w:r w:rsidRPr="00C54E8F">
              <w:rPr>
                <w:color w:val="000000"/>
                <w:szCs w:val="22"/>
                <w:lang w:val="bg-BG"/>
              </w:rPr>
              <w:t>.</w:t>
            </w:r>
          </w:p>
          <w:p w14:paraId="2016AD46" w14:textId="77777777" w:rsidR="00645148" w:rsidRPr="00C54E8F" w:rsidRDefault="00645148" w:rsidP="005E0747">
            <w:pPr>
              <w:tabs>
                <w:tab w:val="clear" w:pos="567"/>
              </w:tabs>
              <w:spacing w:line="240" w:lineRule="auto"/>
              <w:rPr>
                <w:color w:val="000000"/>
                <w:szCs w:val="22"/>
                <w:lang w:val="bg-BG"/>
              </w:rPr>
            </w:pPr>
          </w:p>
          <w:p w14:paraId="2016AD47" w14:textId="546A00DC"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 xml:space="preserve">2. </w:t>
            </w:r>
            <w:r w:rsidR="00C31371" w:rsidRPr="00C54E8F">
              <w:rPr>
                <w:color w:val="000000"/>
                <w:lang w:val="bg-BG"/>
              </w:rPr>
              <w:t>Сглобете заедно</w:t>
            </w:r>
            <w:r w:rsidRPr="00C54E8F">
              <w:rPr>
                <w:color w:val="000000"/>
                <w:lang w:val="bg-BG"/>
              </w:rPr>
              <w:t xml:space="preserve"> 5</w:t>
            </w:r>
            <w:r w:rsidRPr="00C54E8F">
              <w:rPr>
                <w:color w:val="000000"/>
                <w:szCs w:val="22"/>
                <w:lang w:val="bg-BG"/>
              </w:rPr>
              <w:t> µm филтърна игла (</w:t>
            </w:r>
            <w:r w:rsidRPr="00C54E8F">
              <w:rPr>
                <w:color w:val="000000"/>
                <w:lang w:val="bg-BG"/>
              </w:rPr>
              <w:t>18G x 1½″, 1,2 mm x 40 mm</w:t>
            </w:r>
            <w:r w:rsidRPr="00C54E8F">
              <w:rPr>
                <w:color w:val="000000"/>
                <w:szCs w:val="22"/>
                <w:lang w:val="bg-BG"/>
              </w:rPr>
              <w:t>,</w:t>
            </w:r>
            <w:r w:rsidRPr="00C54E8F">
              <w:rPr>
                <w:color w:val="000000"/>
                <w:lang w:val="bg-BG"/>
              </w:rPr>
              <w:t xml:space="preserve"> 5 µm</w:t>
            </w:r>
            <w:r w:rsidRPr="00C54E8F">
              <w:rPr>
                <w:color w:val="000000"/>
                <w:szCs w:val="22"/>
                <w:lang w:val="bg-BG"/>
              </w:rPr>
              <w:t>) към спринцовка от 1 ml като използвате асептична техника. Вкарайте филтърна</w:t>
            </w:r>
            <w:r w:rsidR="000F6A25" w:rsidRPr="00C54E8F">
              <w:rPr>
                <w:color w:val="000000"/>
                <w:szCs w:val="22"/>
                <w:lang w:val="bg-BG"/>
              </w:rPr>
              <w:t>та</w:t>
            </w:r>
            <w:r w:rsidRPr="00C54E8F">
              <w:rPr>
                <w:color w:val="000000"/>
                <w:szCs w:val="22"/>
                <w:lang w:val="bg-BG"/>
              </w:rPr>
              <w:t xml:space="preserve"> игла </w:t>
            </w:r>
            <w:r w:rsidR="000F6A25" w:rsidRPr="00C54E8F">
              <w:rPr>
                <w:color w:val="000000"/>
                <w:szCs w:val="22"/>
                <w:lang w:val="bg-BG"/>
              </w:rPr>
              <w:t xml:space="preserve">с тъп връх </w:t>
            </w:r>
            <w:r w:rsidRPr="00C54E8F">
              <w:rPr>
                <w:color w:val="000000"/>
                <w:szCs w:val="22"/>
                <w:lang w:val="bg-BG"/>
              </w:rPr>
              <w:t>в центъра на запушалката на флакона</w:t>
            </w:r>
            <w:r w:rsidR="000F6A25" w:rsidRPr="00C54E8F">
              <w:rPr>
                <w:color w:val="000000"/>
                <w:szCs w:val="22"/>
                <w:lang w:val="bg-BG"/>
              </w:rPr>
              <w:t>,</w:t>
            </w:r>
            <w:r w:rsidRPr="00C54E8F">
              <w:rPr>
                <w:color w:val="000000"/>
                <w:szCs w:val="22"/>
                <w:lang w:val="bg-BG"/>
              </w:rPr>
              <w:t xml:space="preserve"> докато иглата достигне дъното на флакона.</w:t>
            </w:r>
          </w:p>
          <w:p w14:paraId="2016AD48" w14:textId="77777777" w:rsidR="00645148" w:rsidRPr="00C54E8F" w:rsidRDefault="00645148" w:rsidP="005E0747">
            <w:pPr>
              <w:tabs>
                <w:tab w:val="clear" w:pos="567"/>
              </w:tabs>
              <w:spacing w:line="240" w:lineRule="auto"/>
              <w:rPr>
                <w:color w:val="000000"/>
                <w:szCs w:val="22"/>
                <w:lang w:val="bg-BG"/>
              </w:rPr>
            </w:pPr>
          </w:p>
          <w:p w14:paraId="2016AD49" w14:textId="01AFEB9E" w:rsidR="00645148" w:rsidRPr="00C54E8F" w:rsidRDefault="00645148" w:rsidP="005E0747">
            <w:pPr>
              <w:tabs>
                <w:tab w:val="clear" w:pos="567"/>
              </w:tabs>
              <w:spacing w:line="240" w:lineRule="auto"/>
              <w:rPr>
                <w:color w:val="000000"/>
                <w:szCs w:val="22"/>
                <w:lang w:val="bg-BG"/>
              </w:rPr>
            </w:pPr>
            <w:r w:rsidRPr="00C54E8F">
              <w:rPr>
                <w:color w:val="000000"/>
                <w:szCs w:val="22"/>
                <w:lang w:val="bg-BG"/>
              </w:rPr>
              <w:t xml:space="preserve">3. Аспирирайте цялото течно съдържание на флакона като държите </w:t>
            </w:r>
            <w:r w:rsidR="00B70ED4" w:rsidRPr="00C54E8F">
              <w:rPr>
                <w:color w:val="000000"/>
                <w:szCs w:val="22"/>
                <w:lang w:val="bg-BG"/>
              </w:rPr>
              <w:t xml:space="preserve">флакона </w:t>
            </w:r>
            <w:r w:rsidRPr="00C54E8F">
              <w:rPr>
                <w:color w:val="000000"/>
                <w:szCs w:val="22"/>
                <w:lang w:val="bg-BG"/>
              </w:rPr>
              <w:t>в изправено положение, леко наклонен, за да се улесни пълното изтегляне.</w:t>
            </w:r>
          </w:p>
          <w:p w14:paraId="2016AD4A" w14:textId="77777777" w:rsidR="00645148" w:rsidRPr="00C54E8F" w:rsidRDefault="00645148" w:rsidP="005E0747">
            <w:pPr>
              <w:tabs>
                <w:tab w:val="clear" w:pos="567"/>
              </w:tabs>
              <w:spacing w:line="240" w:lineRule="auto"/>
              <w:rPr>
                <w:color w:val="000000"/>
                <w:szCs w:val="22"/>
                <w:lang w:val="bg-BG"/>
              </w:rPr>
            </w:pPr>
          </w:p>
          <w:p w14:paraId="2016AD4B" w14:textId="77777777" w:rsidR="00645148" w:rsidRPr="00C54E8F" w:rsidRDefault="00645148" w:rsidP="005E0747">
            <w:pPr>
              <w:tabs>
                <w:tab w:val="clear" w:pos="567"/>
              </w:tabs>
              <w:spacing w:line="240" w:lineRule="auto"/>
              <w:rPr>
                <w:color w:val="000000"/>
                <w:szCs w:val="22"/>
                <w:lang w:val="bg-BG"/>
              </w:rPr>
            </w:pPr>
          </w:p>
          <w:p w14:paraId="2016AD4C" w14:textId="77777777" w:rsidR="00645148" w:rsidRPr="00C54E8F" w:rsidRDefault="00645148" w:rsidP="005E0747">
            <w:pPr>
              <w:tabs>
                <w:tab w:val="clear" w:pos="567"/>
              </w:tabs>
              <w:spacing w:line="240" w:lineRule="auto"/>
              <w:ind w:left="360"/>
              <w:rPr>
                <w:color w:val="000000"/>
                <w:szCs w:val="22"/>
                <w:lang w:val="bg-BG"/>
              </w:rPr>
            </w:pPr>
          </w:p>
        </w:tc>
      </w:tr>
      <w:tr w:rsidR="00645148" w:rsidRPr="00364245" w14:paraId="2016AD53" w14:textId="77777777" w:rsidTr="002C57F6">
        <w:tc>
          <w:tcPr>
            <w:tcW w:w="2943" w:type="dxa"/>
          </w:tcPr>
          <w:p w14:paraId="2016AD4E" w14:textId="77777777" w:rsidR="00645148" w:rsidRPr="00C54E8F" w:rsidRDefault="00645148" w:rsidP="005E0747">
            <w:pPr>
              <w:numPr>
                <w:ilvl w:val="12"/>
                <w:numId w:val="0"/>
              </w:numPr>
              <w:tabs>
                <w:tab w:val="clear" w:pos="567"/>
              </w:tabs>
              <w:spacing w:line="240" w:lineRule="auto"/>
              <w:ind w:right="-2"/>
              <w:rPr>
                <w:color w:val="000000"/>
                <w:szCs w:val="22"/>
                <w:lang w:val="bg-BG"/>
              </w:rPr>
            </w:pPr>
          </w:p>
          <w:p w14:paraId="2016AD4F" w14:textId="77777777" w:rsidR="00645148" w:rsidRPr="00C54E8F" w:rsidRDefault="00347F4C" w:rsidP="005E0747">
            <w:pPr>
              <w:numPr>
                <w:ilvl w:val="12"/>
                <w:numId w:val="0"/>
              </w:numPr>
              <w:tabs>
                <w:tab w:val="clear" w:pos="567"/>
              </w:tabs>
              <w:spacing w:line="240" w:lineRule="auto"/>
              <w:ind w:right="-2"/>
              <w:rPr>
                <w:color w:val="000000"/>
                <w:szCs w:val="22"/>
                <w:lang w:val="bg-BG"/>
              </w:rPr>
            </w:pPr>
            <w:r w:rsidRPr="00C54E8F">
              <w:rPr>
                <w:noProof/>
                <w:color w:val="000000"/>
                <w:lang w:val="bg-BG" w:eastAsia="bg-BG"/>
              </w:rPr>
              <w:drawing>
                <wp:inline distT="0" distB="0" distL="0" distR="0" wp14:anchorId="2016B06E" wp14:editId="2016B06F">
                  <wp:extent cx="1238250" cy="168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689100"/>
                          </a:xfrm>
                          <a:prstGeom prst="rect">
                            <a:avLst/>
                          </a:prstGeom>
                          <a:noFill/>
                          <a:ln>
                            <a:noFill/>
                          </a:ln>
                        </pic:spPr>
                      </pic:pic>
                    </a:graphicData>
                  </a:graphic>
                </wp:inline>
              </w:drawing>
            </w:r>
          </w:p>
        </w:tc>
        <w:tc>
          <w:tcPr>
            <w:tcW w:w="6804" w:type="dxa"/>
          </w:tcPr>
          <w:p w14:paraId="2016AD50" w14:textId="77777777" w:rsidR="00645148" w:rsidRPr="00C54E8F" w:rsidRDefault="00645148" w:rsidP="005E0747">
            <w:pPr>
              <w:tabs>
                <w:tab w:val="clear" w:pos="567"/>
              </w:tabs>
              <w:spacing w:line="240" w:lineRule="auto"/>
              <w:rPr>
                <w:color w:val="000000"/>
                <w:lang w:val="bg-BG"/>
              </w:rPr>
            </w:pPr>
            <w:r w:rsidRPr="00C54E8F">
              <w:rPr>
                <w:color w:val="000000"/>
                <w:szCs w:val="22"/>
                <w:lang w:val="bg-BG"/>
              </w:rPr>
              <w:t>4. Уверете се, че буталото на спринцовката е изтеглено достатъчно назад когато изпразвате флакона, за да се изпразни напълно филтърната игла</w:t>
            </w:r>
            <w:r w:rsidRPr="00C54E8F">
              <w:rPr>
                <w:color w:val="000000"/>
                <w:lang w:val="bg-BG"/>
              </w:rPr>
              <w:t>.</w:t>
            </w:r>
          </w:p>
          <w:p w14:paraId="2016AD51" w14:textId="77777777" w:rsidR="00645148" w:rsidRPr="00C54E8F" w:rsidRDefault="00645148" w:rsidP="005E0747">
            <w:pPr>
              <w:tabs>
                <w:tab w:val="clear" w:pos="567"/>
              </w:tabs>
              <w:spacing w:line="240" w:lineRule="auto"/>
              <w:ind w:right="-2"/>
              <w:rPr>
                <w:color w:val="000000"/>
                <w:lang w:val="bg-BG"/>
              </w:rPr>
            </w:pPr>
          </w:p>
          <w:p w14:paraId="2016AD52" w14:textId="340DD95E" w:rsidR="00645148" w:rsidRPr="00C54E8F" w:rsidRDefault="00645148" w:rsidP="005E0747">
            <w:pPr>
              <w:tabs>
                <w:tab w:val="clear" w:pos="567"/>
              </w:tabs>
              <w:spacing w:line="240" w:lineRule="auto"/>
              <w:rPr>
                <w:color w:val="000000"/>
                <w:lang w:val="bg-BG"/>
              </w:rPr>
            </w:pPr>
            <w:r w:rsidRPr="00C54E8F">
              <w:rPr>
                <w:color w:val="000000"/>
                <w:lang w:val="bg-BG"/>
              </w:rPr>
              <w:t xml:space="preserve">5. </w:t>
            </w:r>
            <w:r w:rsidRPr="00C54E8F">
              <w:rPr>
                <w:color w:val="000000"/>
                <w:szCs w:val="22"/>
                <w:lang w:val="bg-BG"/>
              </w:rPr>
              <w:t>Оставете филтърна</w:t>
            </w:r>
            <w:r w:rsidR="000B428E" w:rsidRPr="00C54E8F">
              <w:rPr>
                <w:color w:val="000000"/>
                <w:szCs w:val="22"/>
                <w:lang w:val="bg-BG"/>
              </w:rPr>
              <w:t>та</w:t>
            </w:r>
            <w:r w:rsidRPr="00C54E8F">
              <w:rPr>
                <w:color w:val="000000"/>
                <w:szCs w:val="22"/>
                <w:lang w:val="bg-BG"/>
              </w:rPr>
              <w:t xml:space="preserve"> игла </w:t>
            </w:r>
            <w:r w:rsidR="00157307" w:rsidRPr="00C54E8F">
              <w:rPr>
                <w:color w:val="000000"/>
                <w:szCs w:val="22"/>
                <w:lang w:val="bg-BG"/>
              </w:rPr>
              <w:t xml:space="preserve">с тъп връх </w:t>
            </w:r>
            <w:r w:rsidRPr="00C54E8F">
              <w:rPr>
                <w:color w:val="000000"/>
                <w:szCs w:val="22"/>
                <w:lang w:val="bg-BG"/>
              </w:rPr>
              <w:t xml:space="preserve">във флакона и </w:t>
            </w:r>
            <w:r w:rsidR="000B428E" w:rsidRPr="00C54E8F">
              <w:rPr>
                <w:color w:val="000000"/>
                <w:szCs w:val="22"/>
                <w:lang w:val="bg-BG"/>
              </w:rPr>
              <w:t>отделете</w:t>
            </w:r>
            <w:r w:rsidRPr="00C54E8F">
              <w:rPr>
                <w:color w:val="000000"/>
                <w:szCs w:val="22"/>
                <w:lang w:val="bg-BG"/>
              </w:rPr>
              <w:t xml:space="preserve"> спринцовката</w:t>
            </w:r>
            <w:r w:rsidR="000B428E" w:rsidRPr="00C54E8F">
              <w:rPr>
                <w:color w:val="000000"/>
                <w:szCs w:val="22"/>
                <w:lang w:val="bg-BG"/>
              </w:rPr>
              <w:t xml:space="preserve"> от филтърната игла</w:t>
            </w:r>
            <w:r w:rsidR="00157307" w:rsidRPr="00C54E8F">
              <w:rPr>
                <w:color w:val="000000"/>
                <w:szCs w:val="22"/>
                <w:lang w:val="bg-BG"/>
              </w:rPr>
              <w:t xml:space="preserve"> с тъп връх</w:t>
            </w:r>
            <w:r w:rsidRPr="00C54E8F">
              <w:rPr>
                <w:color w:val="000000"/>
                <w:szCs w:val="22"/>
                <w:lang w:val="bg-BG"/>
              </w:rPr>
              <w:t>. След аспириране на съдържанието на флакона филтърната игла трябва да бъде изхвърлена и не трябва да бъде използвана за интравитреално инжектиране.</w:t>
            </w:r>
          </w:p>
        </w:tc>
      </w:tr>
      <w:tr w:rsidR="00645148" w:rsidRPr="00364245" w14:paraId="2016AD5C" w14:textId="77777777" w:rsidTr="002C57F6">
        <w:tc>
          <w:tcPr>
            <w:tcW w:w="2943" w:type="dxa"/>
          </w:tcPr>
          <w:p w14:paraId="2016AD54" w14:textId="77777777" w:rsidR="00645148" w:rsidRPr="00C54E8F" w:rsidRDefault="00645148" w:rsidP="005E0747">
            <w:pPr>
              <w:numPr>
                <w:ilvl w:val="12"/>
                <w:numId w:val="0"/>
              </w:numPr>
              <w:tabs>
                <w:tab w:val="clear" w:pos="567"/>
              </w:tabs>
              <w:spacing w:line="240" w:lineRule="auto"/>
              <w:ind w:right="-2"/>
              <w:rPr>
                <w:color w:val="000000"/>
                <w:lang w:val="bg-BG"/>
              </w:rPr>
            </w:pPr>
          </w:p>
          <w:p w14:paraId="2016AD55" w14:textId="77777777" w:rsidR="00645148" w:rsidRPr="00C54E8F" w:rsidRDefault="00347F4C" w:rsidP="005E0747">
            <w:pPr>
              <w:numPr>
                <w:ilvl w:val="12"/>
                <w:numId w:val="0"/>
              </w:numPr>
              <w:tabs>
                <w:tab w:val="clear" w:pos="567"/>
              </w:tabs>
              <w:spacing w:line="240" w:lineRule="auto"/>
              <w:ind w:right="-2"/>
              <w:rPr>
                <w:color w:val="000000"/>
                <w:szCs w:val="22"/>
                <w:lang w:val="bg-BG"/>
              </w:rPr>
            </w:pPr>
            <w:r w:rsidRPr="00C54E8F">
              <w:rPr>
                <w:noProof/>
                <w:color w:val="000000"/>
                <w:lang w:val="bg-BG" w:eastAsia="bg-BG"/>
              </w:rPr>
              <w:drawing>
                <wp:inline distT="0" distB="0" distL="0" distR="0" wp14:anchorId="2016B070" wp14:editId="2016B071">
                  <wp:extent cx="115570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5700" cy="1695450"/>
                          </a:xfrm>
                          <a:prstGeom prst="rect">
                            <a:avLst/>
                          </a:prstGeom>
                          <a:noFill/>
                          <a:ln>
                            <a:noFill/>
                          </a:ln>
                        </pic:spPr>
                      </pic:pic>
                    </a:graphicData>
                  </a:graphic>
                </wp:inline>
              </w:drawing>
            </w:r>
          </w:p>
        </w:tc>
        <w:tc>
          <w:tcPr>
            <w:tcW w:w="6804" w:type="dxa"/>
          </w:tcPr>
          <w:p w14:paraId="2016AD56" w14:textId="70F781AF" w:rsidR="00645148" w:rsidRPr="00C54E8F" w:rsidRDefault="00645148" w:rsidP="005E0747">
            <w:pPr>
              <w:tabs>
                <w:tab w:val="clear" w:pos="567"/>
              </w:tabs>
              <w:spacing w:line="240" w:lineRule="auto"/>
              <w:rPr>
                <w:color w:val="000000"/>
                <w:lang w:val="bg-BG"/>
              </w:rPr>
            </w:pPr>
            <w:r w:rsidRPr="00C54E8F">
              <w:rPr>
                <w:color w:val="000000"/>
                <w:lang w:val="bg-BG"/>
              </w:rPr>
              <w:t xml:space="preserve">6. Асептично и </w:t>
            </w:r>
            <w:r w:rsidR="000B428E" w:rsidRPr="00C54E8F">
              <w:rPr>
                <w:color w:val="000000"/>
                <w:lang w:val="bg-BG"/>
              </w:rPr>
              <w:t xml:space="preserve">здраво </w:t>
            </w:r>
            <w:r w:rsidR="00C31371" w:rsidRPr="00C54E8F">
              <w:rPr>
                <w:color w:val="000000"/>
                <w:lang w:val="bg-BG"/>
              </w:rPr>
              <w:t>прикрепете</w:t>
            </w:r>
            <w:r w:rsidRPr="00C54E8F">
              <w:rPr>
                <w:color w:val="000000"/>
                <w:lang w:val="bg-BG"/>
              </w:rPr>
              <w:t xml:space="preserve"> инжекционна игла (30G x</w:t>
            </w:r>
            <w:r w:rsidRPr="00C54E8F">
              <w:rPr>
                <w:lang w:val="bg-BG"/>
              </w:rPr>
              <w:t> </w:t>
            </w:r>
            <w:r w:rsidRPr="00C54E8F">
              <w:rPr>
                <w:color w:val="000000"/>
                <w:lang w:val="bg-BG"/>
              </w:rPr>
              <w:t>½″, 0,3 mm </w:t>
            </w:r>
            <w:r w:rsidRPr="00C54E8F">
              <w:rPr>
                <w:lang w:val="bg-BG"/>
              </w:rPr>
              <w:t>x 13</w:t>
            </w:r>
            <w:r w:rsidRPr="00C54E8F">
              <w:rPr>
                <w:color w:val="000000"/>
                <w:lang w:val="bg-BG"/>
              </w:rPr>
              <w:t> mm) към спринцовката.</w:t>
            </w:r>
          </w:p>
          <w:p w14:paraId="2016AD57" w14:textId="77777777" w:rsidR="00645148" w:rsidRPr="00C54E8F" w:rsidRDefault="00645148" w:rsidP="005E0747">
            <w:pPr>
              <w:numPr>
                <w:ilvl w:val="12"/>
                <w:numId w:val="0"/>
              </w:numPr>
              <w:tabs>
                <w:tab w:val="clear" w:pos="567"/>
              </w:tabs>
              <w:spacing w:line="240" w:lineRule="auto"/>
              <w:ind w:left="567" w:right="-2" w:hanging="567"/>
              <w:rPr>
                <w:color w:val="000000"/>
                <w:lang w:val="bg-BG"/>
              </w:rPr>
            </w:pPr>
          </w:p>
          <w:p w14:paraId="2016AD58" w14:textId="623717D3" w:rsidR="00645148" w:rsidRPr="00C54E8F" w:rsidRDefault="00645148" w:rsidP="005E0747">
            <w:pPr>
              <w:tabs>
                <w:tab w:val="clear" w:pos="567"/>
              </w:tabs>
              <w:spacing w:line="240" w:lineRule="auto"/>
              <w:rPr>
                <w:color w:val="000000"/>
                <w:lang w:val="bg-BG"/>
              </w:rPr>
            </w:pPr>
            <w:r w:rsidRPr="00C54E8F">
              <w:rPr>
                <w:color w:val="000000"/>
                <w:lang w:val="bg-BG"/>
              </w:rPr>
              <w:t xml:space="preserve">7. Внимателно отстранете предпазителя на инжекционната игла без да </w:t>
            </w:r>
            <w:r w:rsidR="00157307" w:rsidRPr="00C54E8F">
              <w:rPr>
                <w:color w:val="000000"/>
                <w:lang w:val="bg-BG"/>
              </w:rPr>
              <w:t>разделяте</w:t>
            </w:r>
            <w:r w:rsidR="000B428E" w:rsidRPr="00C54E8F">
              <w:rPr>
                <w:color w:val="000000"/>
                <w:lang w:val="bg-BG"/>
              </w:rPr>
              <w:t xml:space="preserve"> </w:t>
            </w:r>
            <w:r w:rsidRPr="00C54E8F">
              <w:rPr>
                <w:color w:val="000000"/>
                <w:lang w:val="bg-BG"/>
              </w:rPr>
              <w:t>инжекционната игла от спринцовката.</w:t>
            </w:r>
          </w:p>
          <w:p w14:paraId="2016AD59" w14:textId="77777777" w:rsidR="00645148" w:rsidRPr="00C54E8F" w:rsidRDefault="00645148" w:rsidP="005E0747">
            <w:pPr>
              <w:numPr>
                <w:ilvl w:val="12"/>
                <w:numId w:val="0"/>
              </w:numPr>
              <w:tabs>
                <w:tab w:val="clear" w:pos="567"/>
              </w:tabs>
              <w:spacing w:line="240" w:lineRule="auto"/>
              <w:ind w:left="567" w:right="-2" w:hanging="567"/>
              <w:rPr>
                <w:color w:val="000000"/>
                <w:lang w:val="bg-BG"/>
              </w:rPr>
            </w:pPr>
          </w:p>
          <w:p w14:paraId="2016AD5A" w14:textId="4B63F133" w:rsidR="00645148" w:rsidRPr="00C54E8F" w:rsidRDefault="00645148" w:rsidP="005E0747">
            <w:pPr>
              <w:tabs>
                <w:tab w:val="clear" w:pos="567"/>
              </w:tabs>
              <w:spacing w:line="240" w:lineRule="auto"/>
              <w:rPr>
                <w:color w:val="000000"/>
                <w:lang w:val="bg-BG"/>
              </w:rPr>
            </w:pPr>
            <w:r w:rsidRPr="00C54E8F">
              <w:rPr>
                <w:color w:val="000000"/>
                <w:lang w:val="bg-BG"/>
              </w:rPr>
              <w:t>Внимание: Хванете кра</w:t>
            </w:r>
            <w:r w:rsidR="005172F8" w:rsidRPr="00C54E8F">
              <w:rPr>
                <w:color w:val="000000"/>
                <w:lang w:val="bg-BG"/>
              </w:rPr>
              <w:t>я</w:t>
            </w:r>
            <w:r w:rsidRPr="00C54E8F">
              <w:rPr>
                <w:color w:val="000000"/>
                <w:lang w:val="bg-BG"/>
              </w:rPr>
              <w:t xml:space="preserve"> на инжекционната игла</w:t>
            </w:r>
            <w:r w:rsidR="000B428E" w:rsidRPr="00C54E8F">
              <w:rPr>
                <w:color w:val="000000"/>
                <w:lang w:val="bg-BG"/>
              </w:rPr>
              <w:t>,</w:t>
            </w:r>
            <w:r w:rsidRPr="00C54E8F">
              <w:rPr>
                <w:color w:val="000000"/>
                <w:lang w:val="bg-BG"/>
              </w:rPr>
              <w:t xml:space="preserve"> когато отстранявате предпазителя.</w:t>
            </w:r>
          </w:p>
          <w:p w14:paraId="2016AD5B" w14:textId="77777777" w:rsidR="00645148" w:rsidRPr="00C54E8F" w:rsidRDefault="00645148" w:rsidP="005E0747">
            <w:pPr>
              <w:numPr>
                <w:ilvl w:val="12"/>
                <w:numId w:val="0"/>
              </w:numPr>
              <w:tabs>
                <w:tab w:val="clear" w:pos="567"/>
              </w:tabs>
              <w:spacing w:line="240" w:lineRule="auto"/>
              <w:ind w:left="601" w:right="-2"/>
              <w:rPr>
                <w:color w:val="000000"/>
                <w:szCs w:val="22"/>
                <w:lang w:val="bg-BG"/>
              </w:rPr>
            </w:pPr>
          </w:p>
        </w:tc>
      </w:tr>
      <w:tr w:rsidR="00645148" w:rsidRPr="00C54E8F" w14:paraId="2016AD61" w14:textId="77777777" w:rsidTr="002C57F6">
        <w:tc>
          <w:tcPr>
            <w:tcW w:w="2943" w:type="dxa"/>
          </w:tcPr>
          <w:p w14:paraId="2016AD5D" w14:textId="77777777" w:rsidR="00645148" w:rsidRPr="00C54E8F" w:rsidRDefault="00347F4C" w:rsidP="005E0747">
            <w:pPr>
              <w:numPr>
                <w:ilvl w:val="12"/>
                <w:numId w:val="0"/>
              </w:numPr>
              <w:tabs>
                <w:tab w:val="clear" w:pos="567"/>
              </w:tabs>
              <w:spacing w:line="240" w:lineRule="auto"/>
              <w:ind w:right="-2"/>
              <w:rPr>
                <w:color w:val="000000"/>
                <w:szCs w:val="22"/>
                <w:lang w:val="bg-BG"/>
              </w:rPr>
            </w:pPr>
            <w:r w:rsidRPr="00C54E8F">
              <w:rPr>
                <w:noProof/>
                <w:color w:val="000000"/>
                <w:szCs w:val="22"/>
                <w:lang w:val="bg-BG" w:eastAsia="bg-BG"/>
              </w:rPr>
              <mc:AlternateContent>
                <mc:Choice Requires="wps">
                  <w:drawing>
                    <wp:anchor distT="0" distB="0" distL="114300" distR="114300" simplePos="0" relativeHeight="251629056" behindDoc="0" locked="0" layoutInCell="1" allowOverlap="1" wp14:anchorId="2016B072" wp14:editId="2016B073">
                      <wp:simplePos x="0" y="0"/>
                      <wp:positionH relativeFrom="column">
                        <wp:posOffset>245110</wp:posOffset>
                      </wp:positionH>
                      <wp:positionV relativeFrom="paragraph">
                        <wp:posOffset>715645</wp:posOffset>
                      </wp:positionV>
                      <wp:extent cx="800100" cy="800100"/>
                      <wp:effectExtent l="0" t="0" r="0" b="0"/>
                      <wp:wrapNone/>
                      <wp:docPr id="11" name="Text Box 6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B0A9" w14:textId="77777777" w:rsidR="00212AD1" w:rsidRDefault="00212AD1" w:rsidP="00645148">
                                  <w:pPr>
                                    <w:rPr>
                                      <w:lang w:val="de-CH"/>
                                    </w:rPr>
                                  </w:pPr>
                                </w:p>
                                <w:p w14:paraId="2016B0AA" w14:textId="77777777" w:rsidR="00212AD1" w:rsidRDefault="00212AD1" w:rsidP="00645148">
                                  <w:pPr>
                                    <w:rPr>
                                      <w:lang w:val="de-CH"/>
                                    </w:rPr>
                                  </w:pPr>
                                </w:p>
                                <w:p w14:paraId="2016B0AB" w14:textId="77777777" w:rsidR="00212AD1" w:rsidRPr="00791B29" w:rsidRDefault="00212AD1" w:rsidP="00645148">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B072" id="Text Box 6562" o:spid="_x0000_s1057" type="#_x0000_t202" style="position:absolute;margin-left:19.3pt;margin-top:56.35pt;width:63pt;height:6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" stroked="f">
                      <v:textbox>
                        <w:txbxContent>
                          <w:p w14:paraId="2016B0A9" w14:textId="77777777" w:rsidR="00212AD1" w:rsidRDefault="00212AD1" w:rsidP="00645148">
                            <w:pPr>
                              <w:rPr>
                                <w:lang w:val="de-CH"/>
                              </w:rPr>
                            </w:pPr>
                          </w:p>
                          <w:p w14:paraId="2016B0AA" w14:textId="77777777" w:rsidR="00212AD1" w:rsidRDefault="00212AD1" w:rsidP="00645148">
                            <w:pPr>
                              <w:rPr>
                                <w:lang w:val="de-CH"/>
                              </w:rPr>
                            </w:pPr>
                          </w:p>
                          <w:p w14:paraId="2016B0AB" w14:textId="77777777" w:rsidR="00212AD1" w:rsidRPr="00791B29" w:rsidRDefault="00212AD1" w:rsidP="00645148">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v:textbox>
                    </v:shape>
                  </w:pict>
                </mc:Fallback>
              </mc:AlternateContent>
            </w:r>
            <w:r w:rsidRPr="00C54E8F">
              <w:rPr>
                <w:noProof/>
                <w:color w:val="000000"/>
                <w:szCs w:val="22"/>
                <w:lang w:val="bg-BG" w:eastAsia="bg-BG"/>
              </w:rPr>
              <w:drawing>
                <wp:inline distT="0" distB="0" distL="0" distR="0" wp14:anchorId="2016B074" wp14:editId="2016B075">
                  <wp:extent cx="1727200" cy="1727200"/>
                  <wp:effectExtent l="0" t="0" r="0" b="0"/>
                  <wp:docPr id="25" name="Picture 2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c>
          <w:tcPr>
            <w:tcW w:w="6804" w:type="dxa"/>
          </w:tcPr>
          <w:p w14:paraId="2016AD5E" w14:textId="0183F238" w:rsidR="00645148" w:rsidRPr="00C54E8F" w:rsidRDefault="00645148" w:rsidP="005E0747">
            <w:pPr>
              <w:tabs>
                <w:tab w:val="clear" w:pos="567"/>
              </w:tabs>
              <w:spacing w:line="240" w:lineRule="auto"/>
              <w:rPr>
                <w:color w:val="000000"/>
                <w:lang w:val="bg-BG"/>
              </w:rPr>
            </w:pPr>
            <w:r w:rsidRPr="00C54E8F">
              <w:rPr>
                <w:color w:val="000000"/>
                <w:szCs w:val="22"/>
                <w:lang w:val="bg-BG"/>
              </w:rPr>
              <w:t xml:space="preserve">8. </w:t>
            </w:r>
            <w:r w:rsidRPr="00C54E8F">
              <w:rPr>
                <w:color w:val="000000"/>
                <w:lang w:val="bg-BG"/>
              </w:rPr>
              <w:t xml:space="preserve">Внимателно </w:t>
            </w:r>
            <w:r w:rsidR="00860E4A" w:rsidRPr="00C54E8F">
              <w:rPr>
                <w:color w:val="000000"/>
                <w:lang w:val="bg-BG"/>
              </w:rPr>
              <w:t>отстра</w:t>
            </w:r>
            <w:r w:rsidRPr="00C54E8F">
              <w:rPr>
                <w:color w:val="000000"/>
                <w:lang w:val="bg-BG"/>
              </w:rPr>
              <w:t>нете въздуха</w:t>
            </w:r>
            <w:r w:rsidR="000B428E" w:rsidRPr="00C54E8F">
              <w:rPr>
                <w:color w:val="000000"/>
                <w:lang w:val="bg-BG"/>
              </w:rPr>
              <w:t>, заедно с</w:t>
            </w:r>
            <w:r w:rsidR="00ED1623" w:rsidRPr="00C54E8F">
              <w:rPr>
                <w:color w:val="000000"/>
                <w:lang w:val="bg-BG"/>
              </w:rPr>
              <w:t xml:space="preserve"> излишния разтвор </w:t>
            </w:r>
            <w:r w:rsidRPr="00C54E8F">
              <w:rPr>
                <w:color w:val="000000"/>
                <w:lang w:val="bg-BG"/>
              </w:rPr>
              <w:t>от спринцовката и нагласете дозата до означението 0,05 ml на спринцовката. Спринцовката е готова за инжектиране</w:t>
            </w:r>
            <w:r w:rsidRPr="00C54E8F">
              <w:rPr>
                <w:color w:val="000000"/>
                <w:szCs w:val="22"/>
                <w:lang w:val="bg-BG"/>
              </w:rPr>
              <w:t>.</w:t>
            </w:r>
          </w:p>
          <w:p w14:paraId="2016AD5F" w14:textId="77777777" w:rsidR="00645148" w:rsidRPr="00C54E8F" w:rsidRDefault="00645148" w:rsidP="005E0747">
            <w:pPr>
              <w:numPr>
                <w:ilvl w:val="12"/>
                <w:numId w:val="0"/>
              </w:numPr>
              <w:tabs>
                <w:tab w:val="clear" w:pos="567"/>
              </w:tabs>
              <w:spacing w:line="240" w:lineRule="auto"/>
              <w:ind w:right="-2"/>
              <w:rPr>
                <w:color w:val="000000"/>
                <w:szCs w:val="22"/>
                <w:lang w:val="bg-BG"/>
              </w:rPr>
            </w:pPr>
          </w:p>
          <w:p w14:paraId="2016AD60" w14:textId="77777777" w:rsidR="00645148" w:rsidRPr="00C54E8F" w:rsidRDefault="00645148" w:rsidP="005E0747">
            <w:pPr>
              <w:numPr>
                <w:ilvl w:val="12"/>
                <w:numId w:val="0"/>
              </w:numPr>
              <w:tabs>
                <w:tab w:val="clear" w:pos="567"/>
              </w:tabs>
              <w:spacing w:line="240" w:lineRule="auto"/>
              <w:ind w:right="-2"/>
              <w:rPr>
                <w:color w:val="000000"/>
                <w:szCs w:val="22"/>
                <w:lang w:val="bg-BG"/>
              </w:rPr>
            </w:pPr>
            <w:r w:rsidRPr="00C54E8F">
              <w:rPr>
                <w:color w:val="000000"/>
                <w:lang w:val="bg-BG"/>
              </w:rPr>
              <w:t>Внимание: Не избърсвайте инжекционната игла. Не изтегляйте назад буталото</w:t>
            </w:r>
            <w:r w:rsidRPr="00C54E8F">
              <w:rPr>
                <w:color w:val="000000"/>
                <w:szCs w:val="22"/>
                <w:lang w:val="bg-BG"/>
              </w:rPr>
              <w:t>.</w:t>
            </w:r>
          </w:p>
        </w:tc>
      </w:tr>
    </w:tbl>
    <w:p w14:paraId="2016AD62" w14:textId="77777777" w:rsidR="00645148" w:rsidRPr="00C54E8F" w:rsidRDefault="00645148" w:rsidP="005E0747">
      <w:pPr>
        <w:tabs>
          <w:tab w:val="clear" w:pos="567"/>
        </w:tabs>
        <w:spacing w:line="240" w:lineRule="auto"/>
        <w:rPr>
          <w:color w:val="000000"/>
          <w:lang w:val="bg-BG"/>
        </w:rPr>
      </w:pPr>
    </w:p>
    <w:p w14:paraId="2016AD63" w14:textId="77777777" w:rsidR="00645148" w:rsidRPr="00C54E8F" w:rsidRDefault="00645148" w:rsidP="005E0747">
      <w:pPr>
        <w:tabs>
          <w:tab w:val="clear" w:pos="567"/>
        </w:tabs>
        <w:spacing w:line="240" w:lineRule="auto"/>
        <w:rPr>
          <w:rFonts w:eastAsia="SimSun"/>
          <w:color w:val="000000"/>
          <w:lang w:val="bg-BG" w:eastAsia="zh-CN"/>
        </w:rPr>
      </w:pPr>
      <w:r w:rsidRPr="00C54E8F">
        <w:rPr>
          <w:color w:val="000000"/>
          <w:lang w:val="bg-BG"/>
        </w:rPr>
        <w:t>Инжекционната игла трябва да се въведе 3,5</w:t>
      </w:r>
      <w:r w:rsidRPr="00C54E8F">
        <w:rPr>
          <w:color w:val="000000"/>
          <w:lang w:val="bg-BG"/>
        </w:rPr>
        <w:noBreakHyphen/>
        <w:t>4,0 mm зад лимба в стъкловидното тяло, като се избягва хоризонталния меридиан и се насочва към центъра на очната ябълка. Тогава се поставя инжекция с обем 0,05 ml; при последващи инжекции инжекционното място на склерата трябва да се сменя.</w:t>
      </w:r>
    </w:p>
    <w:p w14:paraId="2016AD64" w14:textId="77777777" w:rsidR="00645148" w:rsidRPr="00C54E8F" w:rsidRDefault="00645148" w:rsidP="005E0747">
      <w:pPr>
        <w:numPr>
          <w:ilvl w:val="12"/>
          <w:numId w:val="0"/>
        </w:numPr>
        <w:tabs>
          <w:tab w:val="clear" w:pos="567"/>
        </w:tabs>
        <w:spacing w:line="240" w:lineRule="auto"/>
        <w:ind w:right="-2"/>
        <w:rPr>
          <w:color w:val="000000"/>
          <w:szCs w:val="22"/>
          <w:lang w:val="bg-BG"/>
        </w:rPr>
      </w:pPr>
    </w:p>
    <w:p w14:paraId="2016AD65" w14:textId="3D90AF4C" w:rsidR="00645148" w:rsidRPr="00C54E8F" w:rsidRDefault="005D40B6" w:rsidP="005E0747">
      <w:pPr>
        <w:tabs>
          <w:tab w:val="clear" w:pos="567"/>
        </w:tabs>
        <w:spacing w:line="240" w:lineRule="auto"/>
        <w:rPr>
          <w:color w:val="000000"/>
          <w:szCs w:val="22"/>
          <w:lang w:val="bg-BG"/>
        </w:rPr>
      </w:pPr>
      <w:r w:rsidRPr="00C54E8F">
        <w:rPr>
          <w:color w:val="000000"/>
          <w:szCs w:val="22"/>
          <w:lang w:val="bg-BG"/>
        </w:rPr>
        <w:t>След инжектирането, не поставяйте отново капачето на спринцовката и не я отделяйте от иглата. Изхвърлете използваната спринцовка заедно с иглата в контейнер за остри предмети, съгласно местните изисквания</w:t>
      </w:r>
      <w:r w:rsidR="00645148" w:rsidRPr="00C54E8F">
        <w:rPr>
          <w:color w:val="000000"/>
          <w:lang w:val="bg-BG"/>
        </w:rPr>
        <w:t>.</w:t>
      </w:r>
    </w:p>
    <w:p w14:paraId="2016AD66" w14:textId="77777777" w:rsidR="009A5C82" w:rsidRPr="00C54E8F" w:rsidRDefault="00645148" w:rsidP="005E0747">
      <w:pPr>
        <w:tabs>
          <w:tab w:val="clear" w:pos="567"/>
        </w:tabs>
        <w:spacing w:line="240" w:lineRule="auto"/>
        <w:jc w:val="center"/>
        <w:rPr>
          <w:b/>
          <w:color w:val="000000"/>
          <w:lang w:val="bg-BG"/>
        </w:rPr>
      </w:pPr>
      <w:r w:rsidRPr="00C54E8F">
        <w:rPr>
          <w:bCs/>
          <w:sz w:val="18"/>
          <w:szCs w:val="18"/>
          <w:lang w:val="bg-BG"/>
        </w:rPr>
        <w:br w:type="page"/>
      </w:r>
      <w:r w:rsidR="009A5C82" w:rsidRPr="00C54E8F">
        <w:rPr>
          <w:b/>
          <w:szCs w:val="24"/>
          <w:lang w:val="bg-BG"/>
        </w:rPr>
        <w:lastRenderedPageBreak/>
        <w:t>Листовка: информация за пациента</w:t>
      </w:r>
    </w:p>
    <w:p w14:paraId="2016AD67" w14:textId="77777777" w:rsidR="009A5C82" w:rsidRPr="00C54E8F" w:rsidRDefault="009A5C82" w:rsidP="005E0747">
      <w:pPr>
        <w:tabs>
          <w:tab w:val="clear" w:pos="567"/>
        </w:tabs>
        <w:spacing w:line="240" w:lineRule="auto"/>
        <w:jc w:val="center"/>
        <w:rPr>
          <w:color w:val="000000"/>
          <w:lang w:val="bg-BG"/>
        </w:rPr>
      </w:pPr>
    </w:p>
    <w:p w14:paraId="2016AD68" w14:textId="77777777" w:rsidR="009A5C82" w:rsidRPr="00C54E8F" w:rsidRDefault="009A5C82" w:rsidP="005E0747">
      <w:pPr>
        <w:numPr>
          <w:ilvl w:val="12"/>
          <w:numId w:val="0"/>
        </w:numPr>
        <w:tabs>
          <w:tab w:val="clear" w:pos="567"/>
        </w:tabs>
        <w:spacing w:line="240" w:lineRule="auto"/>
        <w:jc w:val="center"/>
        <w:rPr>
          <w:b/>
          <w:color w:val="000000"/>
          <w:lang w:val="bg-BG"/>
        </w:rPr>
      </w:pPr>
      <w:r w:rsidRPr="00C54E8F">
        <w:rPr>
          <w:b/>
          <w:color w:val="000000"/>
          <w:lang w:val="bg-BG"/>
        </w:rPr>
        <w:t>Lucentis 10 mg/ml инжекционен разтвор</w:t>
      </w:r>
      <w:r w:rsidR="00FA007D" w:rsidRPr="00C54E8F">
        <w:rPr>
          <w:b/>
          <w:color w:val="000000"/>
          <w:lang w:val="bg-BG"/>
        </w:rPr>
        <w:t xml:space="preserve"> в предварително напълнена</w:t>
      </w:r>
      <w:r w:rsidR="00887396" w:rsidRPr="00C54E8F">
        <w:rPr>
          <w:b/>
          <w:color w:val="000000"/>
          <w:lang w:val="bg-BG"/>
        </w:rPr>
        <w:t xml:space="preserve"> </w:t>
      </w:r>
      <w:r w:rsidR="00FA007D" w:rsidRPr="00C54E8F">
        <w:rPr>
          <w:b/>
          <w:color w:val="000000"/>
          <w:lang w:val="bg-BG"/>
        </w:rPr>
        <w:t>спринцовка</w:t>
      </w:r>
    </w:p>
    <w:p w14:paraId="2016AD69" w14:textId="77777777" w:rsidR="009A5C82" w:rsidRPr="00C54E8F" w:rsidRDefault="00D47CA3" w:rsidP="005E0747">
      <w:pPr>
        <w:numPr>
          <w:ilvl w:val="12"/>
          <w:numId w:val="0"/>
        </w:numPr>
        <w:tabs>
          <w:tab w:val="clear" w:pos="567"/>
        </w:tabs>
        <w:spacing w:line="240" w:lineRule="auto"/>
        <w:jc w:val="center"/>
        <w:rPr>
          <w:color w:val="000000"/>
          <w:lang w:val="bg-BG"/>
        </w:rPr>
      </w:pPr>
      <w:r w:rsidRPr="00C54E8F">
        <w:rPr>
          <w:color w:val="000000"/>
          <w:lang w:val="bg-BG"/>
        </w:rPr>
        <w:t>р</w:t>
      </w:r>
      <w:r w:rsidR="009A5C82" w:rsidRPr="00C54E8F">
        <w:rPr>
          <w:color w:val="000000"/>
          <w:lang w:val="bg-BG"/>
        </w:rPr>
        <w:t>анибизумаб</w:t>
      </w:r>
      <w:r w:rsidR="009A5C82" w:rsidRPr="00C54E8F">
        <w:rPr>
          <w:color w:val="000000"/>
          <w:szCs w:val="22"/>
          <w:lang w:val="bg-BG"/>
        </w:rPr>
        <w:t xml:space="preserve"> (</w:t>
      </w:r>
      <w:r w:rsidRPr="00C54E8F">
        <w:rPr>
          <w:color w:val="000000"/>
          <w:szCs w:val="22"/>
          <w:lang w:val="bg-BG"/>
        </w:rPr>
        <w:t>r</w:t>
      </w:r>
      <w:r w:rsidR="009A5C82" w:rsidRPr="00C54E8F">
        <w:rPr>
          <w:color w:val="000000"/>
          <w:szCs w:val="22"/>
          <w:lang w:val="bg-BG"/>
        </w:rPr>
        <w:t>anibizumab)</w:t>
      </w:r>
    </w:p>
    <w:p w14:paraId="2016AD6A" w14:textId="77777777" w:rsidR="009A5C82" w:rsidRPr="00C54E8F" w:rsidRDefault="009A5C82" w:rsidP="005E0747">
      <w:pPr>
        <w:numPr>
          <w:ilvl w:val="12"/>
          <w:numId w:val="0"/>
        </w:numPr>
        <w:tabs>
          <w:tab w:val="clear" w:pos="567"/>
        </w:tabs>
        <w:spacing w:line="240" w:lineRule="auto"/>
        <w:jc w:val="center"/>
        <w:rPr>
          <w:color w:val="000000"/>
          <w:lang w:val="bg-BG"/>
        </w:rPr>
      </w:pPr>
    </w:p>
    <w:p w14:paraId="2016AD6B" w14:textId="77777777" w:rsidR="009A5C82" w:rsidRPr="00C54E8F" w:rsidRDefault="009A5C82" w:rsidP="005E0747">
      <w:pPr>
        <w:numPr>
          <w:ilvl w:val="12"/>
          <w:numId w:val="0"/>
        </w:numPr>
        <w:tabs>
          <w:tab w:val="clear" w:pos="567"/>
        </w:tabs>
        <w:spacing w:line="240" w:lineRule="auto"/>
        <w:jc w:val="center"/>
        <w:rPr>
          <w:color w:val="000000"/>
          <w:lang w:val="bg-BG"/>
        </w:rPr>
      </w:pPr>
    </w:p>
    <w:p w14:paraId="2016AD6C"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Прочетете внимателно цялата листовка</w:t>
      </w:r>
      <w:r w:rsidR="00D47CA3" w:rsidRPr="00C54E8F">
        <w:rPr>
          <w:b/>
          <w:color w:val="000000"/>
          <w:lang w:val="bg-BG"/>
        </w:rPr>
        <w:t>,</w:t>
      </w:r>
      <w:r w:rsidRPr="00C54E8F">
        <w:rPr>
          <w:b/>
          <w:color w:val="000000"/>
          <w:lang w:val="bg-BG"/>
        </w:rPr>
        <w:t xml:space="preserve"> преди да Ви бъде приложено това лекарство,</w:t>
      </w:r>
      <w:r w:rsidRPr="00C54E8F">
        <w:rPr>
          <w:b/>
          <w:szCs w:val="24"/>
          <w:lang w:val="bg-BG"/>
        </w:rPr>
        <w:t xml:space="preserve"> тъй като тя съдържа важна за Вас информация</w:t>
      </w:r>
      <w:r w:rsidRPr="00C54E8F">
        <w:rPr>
          <w:b/>
          <w:color w:val="000000"/>
          <w:lang w:val="bg-BG"/>
        </w:rPr>
        <w:t>.</w:t>
      </w:r>
    </w:p>
    <w:p w14:paraId="2016AD6D" w14:textId="77777777" w:rsidR="009A5C82" w:rsidRPr="00C54E8F" w:rsidRDefault="009A5C82"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Запазете тази листовка. Може да се наложи да я прочетете отново.</w:t>
      </w:r>
    </w:p>
    <w:p w14:paraId="2016AD6E" w14:textId="77777777" w:rsidR="009A5C82" w:rsidRPr="00C54E8F" w:rsidRDefault="009A5C82"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Ако имате някакви допълнителни въпроси, попитайте Вашия лекар.</w:t>
      </w:r>
    </w:p>
    <w:p w14:paraId="2016AD6F" w14:textId="77777777" w:rsidR="009A5C82" w:rsidRPr="00C54E8F" w:rsidRDefault="009A5C82" w:rsidP="005E0747">
      <w:pPr>
        <w:numPr>
          <w:ilvl w:val="0"/>
          <w:numId w:val="9"/>
        </w:numPr>
        <w:spacing w:line="240" w:lineRule="auto"/>
        <w:ind w:left="567" w:right="-2" w:hanging="567"/>
        <w:rPr>
          <w:lang w:val="bg-BG"/>
        </w:rPr>
      </w:pPr>
      <w:r w:rsidRPr="00C54E8F">
        <w:rPr>
          <w:color w:val="000000"/>
          <w:lang w:val="bg-BG"/>
        </w:rPr>
        <w:t>Ако получите някакви нежелани реакции, уведомете Вашия лекар.</w:t>
      </w:r>
      <w:r w:rsidRPr="00C54E8F">
        <w:rPr>
          <w:szCs w:val="24"/>
          <w:lang w:val="bg-BG"/>
        </w:rPr>
        <w:t xml:space="preserve"> Това включва и всички възможни</w:t>
      </w:r>
      <w:r w:rsidRPr="00C54E8F">
        <w:rPr>
          <w:color w:val="FF0000"/>
          <w:szCs w:val="24"/>
          <w:lang w:val="bg-BG"/>
        </w:rPr>
        <w:t xml:space="preserve"> </w:t>
      </w:r>
      <w:r w:rsidRPr="00C54E8F">
        <w:rPr>
          <w:szCs w:val="24"/>
          <w:lang w:val="bg-BG"/>
        </w:rPr>
        <w:t>нежелани реакции, неописани в тази листовка.</w:t>
      </w:r>
      <w:r w:rsidR="00D47CA3" w:rsidRPr="00C54E8F">
        <w:rPr>
          <w:szCs w:val="22"/>
          <w:lang w:val="bg-BG"/>
        </w:rPr>
        <w:t xml:space="preserve"> Вижте точка 4.</w:t>
      </w:r>
    </w:p>
    <w:p w14:paraId="2016AD70" w14:textId="77777777" w:rsidR="009A5C82" w:rsidRPr="00C54E8F" w:rsidRDefault="009A5C82" w:rsidP="005E0747">
      <w:pPr>
        <w:tabs>
          <w:tab w:val="clear" w:pos="567"/>
        </w:tabs>
        <w:spacing w:line="240" w:lineRule="auto"/>
        <w:ind w:right="-2"/>
        <w:rPr>
          <w:color w:val="000000"/>
          <w:lang w:val="bg-BG"/>
        </w:rPr>
      </w:pPr>
    </w:p>
    <w:p w14:paraId="2016AD71"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b/>
          <w:szCs w:val="24"/>
          <w:lang w:val="bg-BG"/>
        </w:rPr>
        <w:t>Какво съдържа</w:t>
      </w:r>
      <w:r w:rsidRPr="00C54E8F">
        <w:rPr>
          <w:b/>
          <w:color w:val="000000"/>
          <w:lang w:val="bg-BG"/>
        </w:rPr>
        <w:t xml:space="preserve"> тази листовка</w:t>
      </w:r>
    </w:p>
    <w:p w14:paraId="2016AD72" w14:textId="77777777" w:rsidR="009A5C82" w:rsidRPr="00C54E8F" w:rsidRDefault="009A5C82" w:rsidP="005E0747">
      <w:pPr>
        <w:numPr>
          <w:ilvl w:val="12"/>
          <w:numId w:val="0"/>
        </w:numPr>
        <w:tabs>
          <w:tab w:val="clear" w:pos="567"/>
        </w:tabs>
        <w:spacing w:line="240" w:lineRule="auto"/>
        <w:ind w:right="-29"/>
        <w:rPr>
          <w:color w:val="000000"/>
          <w:lang w:val="bg-BG"/>
        </w:rPr>
      </w:pPr>
      <w:r w:rsidRPr="00C54E8F">
        <w:rPr>
          <w:color w:val="000000"/>
          <w:lang w:val="bg-BG"/>
        </w:rPr>
        <w:t>1.</w:t>
      </w:r>
      <w:r w:rsidRPr="00C54E8F">
        <w:rPr>
          <w:color w:val="000000"/>
          <w:lang w:val="bg-BG"/>
        </w:rPr>
        <w:tab/>
        <w:t>Какво представлява Lucentis и за какво се използва</w:t>
      </w:r>
    </w:p>
    <w:p w14:paraId="2016AD73" w14:textId="77777777" w:rsidR="009A5C82" w:rsidRPr="00C54E8F" w:rsidRDefault="009A5C82" w:rsidP="005E0747">
      <w:pPr>
        <w:numPr>
          <w:ilvl w:val="12"/>
          <w:numId w:val="0"/>
        </w:numPr>
        <w:tabs>
          <w:tab w:val="clear" w:pos="567"/>
        </w:tabs>
        <w:spacing w:line="240" w:lineRule="auto"/>
        <w:ind w:right="-29"/>
        <w:rPr>
          <w:color w:val="000000"/>
          <w:lang w:val="bg-BG"/>
        </w:rPr>
      </w:pPr>
      <w:r w:rsidRPr="00C54E8F">
        <w:rPr>
          <w:color w:val="000000"/>
          <w:lang w:val="bg-BG"/>
        </w:rPr>
        <w:t>2.</w:t>
      </w:r>
      <w:r w:rsidRPr="00C54E8F">
        <w:rPr>
          <w:color w:val="000000"/>
          <w:lang w:val="bg-BG"/>
        </w:rPr>
        <w:tab/>
      </w:r>
      <w:r w:rsidRPr="00C54E8F">
        <w:rPr>
          <w:szCs w:val="24"/>
          <w:lang w:val="bg-BG"/>
        </w:rPr>
        <w:t>Какво трябва да знаете, п</w:t>
      </w:r>
      <w:r w:rsidRPr="00C54E8F">
        <w:rPr>
          <w:color w:val="000000"/>
          <w:lang w:val="bg-BG"/>
        </w:rPr>
        <w:t>реди да Ви бъде приложен Lucentis</w:t>
      </w:r>
    </w:p>
    <w:p w14:paraId="2016AD74" w14:textId="77777777" w:rsidR="009A5C82" w:rsidRPr="00C54E8F" w:rsidRDefault="009A5C82" w:rsidP="005E0747">
      <w:pPr>
        <w:numPr>
          <w:ilvl w:val="12"/>
          <w:numId w:val="0"/>
        </w:numPr>
        <w:tabs>
          <w:tab w:val="clear" w:pos="567"/>
        </w:tabs>
        <w:spacing w:line="240" w:lineRule="auto"/>
        <w:ind w:right="-29"/>
        <w:rPr>
          <w:color w:val="000000"/>
          <w:lang w:val="bg-BG"/>
        </w:rPr>
      </w:pPr>
      <w:r w:rsidRPr="00C54E8F">
        <w:rPr>
          <w:color w:val="000000"/>
          <w:lang w:val="bg-BG"/>
        </w:rPr>
        <w:t>3.</w:t>
      </w:r>
      <w:r w:rsidRPr="00C54E8F">
        <w:rPr>
          <w:color w:val="000000"/>
          <w:lang w:val="bg-BG"/>
        </w:rPr>
        <w:tab/>
        <w:t>Как се прилага Lucentis</w:t>
      </w:r>
    </w:p>
    <w:p w14:paraId="2016AD75" w14:textId="77777777" w:rsidR="009A5C82" w:rsidRPr="00C54E8F" w:rsidRDefault="009A5C82" w:rsidP="005E0747">
      <w:pPr>
        <w:numPr>
          <w:ilvl w:val="12"/>
          <w:numId w:val="0"/>
        </w:numPr>
        <w:tabs>
          <w:tab w:val="clear" w:pos="567"/>
        </w:tabs>
        <w:spacing w:line="240" w:lineRule="auto"/>
        <w:ind w:right="-29"/>
        <w:rPr>
          <w:color w:val="000000"/>
          <w:lang w:val="bg-BG"/>
        </w:rPr>
      </w:pPr>
      <w:r w:rsidRPr="00C54E8F">
        <w:rPr>
          <w:color w:val="000000"/>
          <w:lang w:val="bg-BG"/>
        </w:rPr>
        <w:t>4.</w:t>
      </w:r>
      <w:r w:rsidRPr="00C54E8F">
        <w:rPr>
          <w:color w:val="000000"/>
          <w:lang w:val="bg-BG"/>
        </w:rPr>
        <w:tab/>
        <w:t>Възможни нежелани реакции</w:t>
      </w:r>
    </w:p>
    <w:p w14:paraId="2016AD76" w14:textId="77777777" w:rsidR="009A5C82" w:rsidRPr="00C54E8F" w:rsidRDefault="009A5C82" w:rsidP="005E0747">
      <w:pPr>
        <w:tabs>
          <w:tab w:val="clear" w:pos="567"/>
        </w:tabs>
        <w:spacing w:line="240" w:lineRule="auto"/>
        <w:ind w:left="567" w:right="-29" w:hanging="567"/>
        <w:rPr>
          <w:color w:val="000000"/>
          <w:lang w:val="bg-BG"/>
        </w:rPr>
      </w:pPr>
      <w:r w:rsidRPr="00C54E8F">
        <w:rPr>
          <w:color w:val="000000"/>
          <w:lang w:val="bg-BG"/>
        </w:rPr>
        <w:t>5.</w:t>
      </w:r>
      <w:r w:rsidRPr="00C54E8F">
        <w:rPr>
          <w:color w:val="000000"/>
          <w:lang w:val="bg-BG"/>
        </w:rPr>
        <w:tab/>
        <w:t>Как да съхранявате Lucentis</w:t>
      </w:r>
    </w:p>
    <w:p w14:paraId="2016AD77" w14:textId="77777777" w:rsidR="009A5C82" w:rsidRPr="00C54E8F" w:rsidRDefault="009A5C82" w:rsidP="005E0747">
      <w:pPr>
        <w:tabs>
          <w:tab w:val="clear" w:pos="567"/>
        </w:tabs>
        <w:spacing w:line="240" w:lineRule="auto"/>
        <w:ind w:right="-29"/>
        <w:rPr>
          <w:color w:val="000000"/>
          <w:lang w:val="bg-BG"/>
        </w:rPr>
      </w:pPr>
      <w:r w:rsidRPr="00C54E8F">
        <w:rPr>
          <w:color w:val="000000"/>
          <w:lang w:val="bg-BG"/>
        </w:rPr>
        <w:t>6.</w:t>
      </w:r>
      <w:r w:rsidRPr="00C54E8F">
        <w:rPr>
          <w:color w:val="000000"/>
          <w:lang w:val="bg-BG"/>
        </w:rPr>
        <w:tab/>
      </w:r>
      <w:r w:rsidRPr="00C54E8F">
        <w:rPr>
          <w:szCs w:val="24"/>
          <w:lang w:val="bg-BG"/>
        </w:rPr>
        <w:t>Съдържание на опаковката и д</w:t>
      </w:r>
      <w:r w:rsidRPr="00C54E8F">
        <w:rPr>
          <w:color w:val="000000"/>
          <w:lang w:val="bg-BG"/>
        </w:rPr>
        <w:t>опълнителна информация</w:t>
      </w:r>
    </w:p>
    <w:p w14:paraId="2016AD78" w14:textId="77777777" w:rsidR="009A5C82" w:rsidRPr="00C54E8F" w:rsidRDefault="009A5C82" w:rsidP="005E0747">
      <w:pPr>
        <w:numPr>
          <w:ilvl w:val="12"/>
          <w:numId w:val="0"/>
        </w:numPr>
        <w:tabs>
          <w:tab w:val="clear" w:pos="567"/>
        </w:tabs>
        <w:spacing w:line="240" w:lineRule="auto"/>
        <w:rPr>
          <w:color w:val="000000"/>
          <w:lang w:val="bg-BG"/>
        </w:rPr>
      </w:pPr>
    </w:p>
    <w:p w14:paraId="2016AD79" w14:textId="77777777" w:rsidR="009A5C82" w:rsidRPr="00C54E8F" w:rsidRDefault="009A5C82" w:rsidP="005E0747">
      <w:pPr>
        <w:numPr>
          <w:ilvl w:val="12"/>
          <w:numId w:val="0"/>
        </w:numPr>
        <w:tabs>
          <w:tab w:val="clear" w:pos="567"/>
        </w:tabs>
        <w:spacing w:line="240" w:lineRule="auto"/>
        <w:rPr>
          <w:color w:val="000000"/>
          <w:lang w:val="bg-BG"/>
        </w:rPr>
      </w:pPr>
    </w:p>
    <w:p w14:paraId="2016AD7A" w14:textId="77777777" w:rsidR="009A5C82" w:rsidRPr="00C54E8F" w:rsidRDefault="009A5C82" w:rsidP="005E0747">
      <w:pPr>
        <w:keepNext/>
        <w:tabs>
          <w:tab w:val="clear" w:pos="567"/>
        </w:tabs>
        <w:spacing w:line="240" w:lineRule="auto"/>
        <w:ind w:left="567" w:right="-2" w:hanging="567"/>
        <w:rPr>
          <w:b/>
          <w:color w:val="000000"/>
          <w:lang w:val="bg-BG"/>
        </w:rPr>
      </w:pPr>
      <w:r w:rsidRPr="00C54E8F">
        <w:rPr>
          <w:b/>
          <w:color w:val="000000"/>
          <w:lang w:val="bg-BG"/>
        </w:rPr>
        <w:t>1.</w:t>
      </w:r>
      <w:r w:rsidRPr="00C54E8F">
        <w:rPr>
          <w:b/>
          <w:color w:val="000000"/>
          <w:lang w:val="bg-BG"/>
        </w:rPr>
        <w:tab/>
        <w:t>Какво представлява Lucentis и за какво се използва</w:t>
      </w:r>
    </w:p>
    <w:p w14:paraId="2016AD7B" w14:textId="77777777" w:rsidR="009A5C82" w:rsidRPr="00C54E8F" w:rsidRDefault="009A5C82" w:rsidP="005E0747">
      <w:pPr>
        <w:keepNext/>
        <w:numPr>
          <w:ilvl w:val="12"/>
          <w:numId w:val="0"/>
        </w:numPr>
        <w:tabs>
          <w:tab w:val="clear" w:pos="567"/>
        </w:tabs>
        <w:spacing w:line="240" w:lineRule="auto"/>
        <w:rPr>
          <w:color w:val="000000"/>
          <w:lang w:val="bg-BG"/>
        </w:rPr>
      </w:pPr>
    </w:p>
    <w:p w14:paraId="2016AD7C"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Какво представлява Lucentis</w:t>
      </w:r>
    </w:p>
    <w:p w14:paraId="2016AD7D" w14:textId="77777777" w:rsidR="009A5C82" w:rsidRPr="00C54E8F" w:rsidRDefault="009A5C82" w:rsidP="005E0747">
      <w:pPr>
        <w:numPr>
          <w:ilvl w:val="12"/>
          <w:numId w:val="0"/>
        </w:numPr>
        <w:tabs>
          <w:tab w:val="clear" w:pos="567"/>
        </w:tabs>
        <w:spacing w:line="240" w:lineRule="auto"/>
        <w:rPr>
          <w:color w:val="000000"/>
          <w:lang w:val="bg-BG"/>
        </w:rPr>
      </w:pPr>
      <w:r w:rsidRPr="00C54E8F">
        <w:rPr>
          <w:color w:val="000000"/>
          <w:szCs w:val="22"/>
          <w:lang w:val="bg-BG"/>
        </w:rPr>
        <w:t xml:space="preserve">Lucentis е разтвор, който се инжектира в окото. </w:t>
      </w:r>
      <w:r w:rsidRPr="00C54E8F">
        <w:rPr>
          <w:color w:val="000000"/>
          <w:lang w:val="bg-BG"/>
        </w:rPr>
        <w:t>Lucentis</w:t>
      </w:r>
      <w:r w:rsidRPr="00C54E8F">
        <w:rPr>
          <w:lang w:val="bg-BG"/>
        </w:rPr>
        <w:t xml:space="preserve"> принадлежи към група лекарства, наречени а</w:t>
      </w:r>
      <w:r w:rsidRPr="00C54E8F">
        <w:rPr>
          <w:rStyle w:val="Emphasis"/>
          <w:i w:val="0"/>
          <w:lang w:val="bg-BG"/>
        </w:rPr>
        <w:t>нтинеореваскуларизиращи</w:t>
      </w:r>
      <w:r w:rsidRPr="00C54E8F">
        <w:rPr>
          <w:rStyle w:val="st"/>
          <w:lang w:val="bg-BG"/>
        </w:rPr>
        <w:t xml:space="preserve"> средства.</w:t>
      </w:r>
      <w:r w:rsidRPr="00C54E8F">
        <w:rPr>
          <w:color w:val="000000"/>
          <w:lang w:val="bg-BG"/>
        </w:rPr>
        <w:t xml:space="preserve"> Съдържа активно вещество, наречено ранибизумаб.</w:t>
      </w:r>
    </w:p>
    <w:p w14:paraId="2016AD7E" w14:textId="77777777" w:rsidR="009A5C82" w:rsidRPr="00C54E8F" w:rsidRDefault="009A5C82" w:rsidP="005E0747">
      <w:pPr>
        <w:numPr>
          <w:ilvl w:val="12"/>
          <w:numId w:val="0"/>
        </w:numPr>
        <w:rPr>
          <w:color w:val="000000"/>
          <w:szCs w:val="22"/>
          <w:lang w:val="bg-BG"/>
        </w:rPr>
      </w:pPr>
    </w:p>
    <w:p w14:paraId="2016AD7F" w14:textId="77777777" w:rsidR="009A5C82" w:rsidRPr="00C54E8F" w:rsidRDefault="009A5C82" w:rsidP="005E0747">
      <w:pPr>
        <w:keepNext/>
        <w:numPr>
          <w:ilvl w:val="12"/>
          <w:numId w:val="0"/>
        </w:numPr>
        <w:spacing w:line="240" w:lineRule="auto"/>
        <w:rPr>
          <w:b/>
          <w:color w:val="000000"/>
          <w:szCs w:val="22"/>
          <w:lang w:val="bg-BG"/>
        </w:rPr>
      </w:pPr>
      <w:r w:rsidRPr="00C54E8F">
        <w:rPr>
          <w:b/>
          <w:color w:val="000000"/>
          <w:szCs w:val="22"/>
          <w:lang w:val="bg-BG"/>
        </w:rPr>
        <w:t>За какво се използва Lucentis</w:t>
      </w:r>
    </w:p>
    <w:p w14:paraId="2016AD80" w14:textId="77777777" w:rsidR="009A5C82" w:rsidRPr="00C54E8F" w:rsidRDefault="009A5C82" w:rsidP="005E0747">
      <w:pPr>
        <w:numPr>
          <w:ilvl w:val="12"/>
          <w:numId w:val="0"/>
        </w:numPr>
        <w:tabs>
          <w:tab w:val="clear" w:pos="567"/>
        </w:tabs>
        <w:spacing w:line="240" w:lineRule="auto"/>
        <w:rPr>
          <w:color w:val="000000"/>
          <w:szCs w:val="22"/>
          <w:lang w:val="bg-BG"/>
        </w:rPr>
      </w:pPr>
      <w:r w:rsidRPr="00C54E8F">
        <w:rPr>
          <w:color w:val="000000"/>
          <w:szCs w:val="22"/>
          <w:lang w:val="bg-BG"/>
        </w:rPr>
        <w:t>Lucentis се прилага при възрастни за лечение на няколко очни заболявания, предизвикващи увреждане на зрението.</w:t>
      </w:r>
    </w:p>
    <w:p w14:paraId="2016AD81" w14:textId="77777777" w:rsidR="009A5C82" w:rsidRPr="00C54E8F" w:rsidRDefault="009A5C82" w:rsidP="005E0747">
      <w:pPr>
        <w:numPr>
          <w:ilvl w:val="12"/>
          <w:numId w:val="0"/>
        </w:numPr>
        <w:rPr>
          <w:color w:val="000000"/>
          <w:szCs w:val="22"/>
          <w:lang w:val="bg-BG"/>
        </w:rPr>
      </w:pPr>
    </w:p>
    <w:p w14:paraId="2016AD82" w14:textId="77777777" w:rsidR="009A5C82" w:rsidRPr="00C54E8F" w:rsidRDefault="009A5C82" w:rsidP="005E0747">
      <w:pPr>
        <w:keepNext/>
        <w:numPr>
          <w:ilvl w:val="12"/>
          <w:numId w:val="0"/>
        </w:numPr>
        <w:spacing w:line="240" w:lineRule="auto"/>
        <w:rPr>
          <w:color w:val="000000"/>
          <w:szCs w:val="22"/>
          <w:lang w:val="bg-BG"/>
        </w:rPr>
      </w:pPr>
      <w:r w:rsidRPr="00C54E8F">
        <w:rPr>
          <w:color w:val="000000"/>
          <w:szCs w:val="22"/>
          <w:lang w:val="bg-BG"/>
        </w:rPr>
        <w:t>Тези заболявания възникват в резултат на увреждане на ретината (светлочувствителния слой в задната част на окото), причинено от:</w:t>
      </w:r>
    </w:p>
    <w:p w14:paraId="2016AD83" w14:textId="72A1C236" w:rsidR="009A5C82" w:rsidRPr="00C54E8F" w:rsidRDefault="009A5C82"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Разрастване на необичайни кръвоносни съдове с повишена пропускливост. Наблюдава се при заболявания като възрастовообусловена макулна дегенерация (ВДМ)</w:t>
      </w:r>
      <w:r w:rsidR="000C3732" w:rsidRPr="00C54E8F">
        <w:rPr>
          <w:color w:val="000000"/>
          <w:szCs w:val="22"/>
          <w:lang w:val="bg-BG"/>
        </w:rPr>
        <w:t xml:space="preserve"> и пролиферативна диабетна ретинопатия (ПДР, заболяване, което се дължи на диабет)</w:t>
      </w:r>
      <w:r w:rsidR="00661A09" w:rsidRPr="00C54E8F">
        <w:rPr>
          <w:color w:val="000000"/>
          <w:szCs w:val="22"/>
          <w:lang w:val="bg-BG"/>
        </w:rPr>
        <w:t>. Може също така да е свързано с хороидална неоваскуларизация (ХНВ), дължаща се на</w:t>
      </w:r>
      <w:r w:rsidRPr="00C54E8F">
        <w:rPr>
          <w:color w:val="000000"/>
          <w:szCs w:val="22"/>
          <w:lang w:val="bg-BG"/>
        </w:rPr>
        <w:t xml:space="preserve"> патологична миопия (ПМ)</w:t>
      </w:r>
      <w:r w:rsidR="00661A09" w:rsidRPr="00C54E8F">
        <w:rPr>
          <w:color w:val="000000"/>
          <w:szCs w:val="22"/>
          <w:lang w:val="bg-BG"/>
        </w:rPr>
        <w:t>, ангиоидни ивици, централна серозна хориоретинопатия или възпалителна ХНВ</w:t>
      </w:r>
      <w:r w:rsidRPr="00C54E8F">
        <w:rPr>
          <w:color w:val="000000"/>
          <w:szCs w:val="22"/>
          <w:lang w:val="bg-BG"/>
        </w:rPr>
        <w:t>.</w:t>
      </w:r>
    </w:p>
    <w:p w14:paraId="2016AD84" w14:textId="42A47605" w:rsidR="009A5C82" w:rsidRPr="00C54E8F" w:rsidRDefault="009A5C82"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 xml:space="preserve">Макулен едем (оток в центъра на ретината). Този оток може да се дължи на диабет (заболяване, наречено диабетен макулен едем (ДМЕ)) или на запушване на вените </w:t>
      </w:r>
      <w:r w:rsidR="00587417" w:rsidRPr="00C54E8F">
        <w:rPr>
          <w:color w:val="000000"/>
          <w:szCs w:val="22"/>
          <w:lang w:val="bg-BG"/>
        </w:rPr>
        <w:t>на</w:t>
      </w:r>
      <w:r w:rsidRPr="00C54E8F">
        <w:rPr>
          <w:color w:val="000000"/>
          <w:szCs w:val="22"/>
          <w:lang w:val="bg-BG"/>
        </w:rPr>
        <w:t xml:space="preserve"> ретината (заболяване, наречено венозна оклузия на ретината (ВОР)).</w:t>
      </w:r>
    </w:p>
    <w:p w14:paraId="2016AD85" w14:textId="77777777" w:rsidR="009A5C82" w:rsidRPr="00C54E8F" w:rsidRDefault="009A5C82" w:rsidP="005E0747">
      <w:pPr>
        <w:numPr>
          <w:ilvl w:val="12"/>
          <w:numId w:val="0"/>
        </w:numPr>
        <w:tabs>
          <w:tab w:val="clear" w:pos="567"/>
        </w:tabs>
        <w:spacing w:line="240" w:lineRule="auto"/>
        <w:rPr>
          <w:color w:val="000000"/>
          <w:szCs w:val="22"/>
          <w:lang w:val="bg-BG"/>
        </w:rPr>
      </w:pPr>
    </w:p>
    <w:p w14:paraId="2016AD86" w14:textId="77777777" w:rsidR="009A5C82" w:rsidRPr="00C54E8F" w:rsidRDefault="009A5C82" w:rsidP="005E0747">
      <w:pPr>
        <w:keepNext/>
        <w:numPr>
          <w:ilvl w:val="12"/>
          <w:numId w:val="0"/>
        </w:numPr>
        <w:spacing w:line="240" w:lineRule="auto"/>
        <w:rPr>
          <w:b/>
          <w:color w:val="000000"/>
          <w:szCs w:val="22"/>
          <w:lang w:val="bg-BG"/>
        </w:rPr>
      </w:pPr>
      <w:r w:rsidRPr="00C54E8F">
        <w:rPr>
          <w:b/>
          <w:color w:val="000000"/>
          <w:szCs w:val="22"/>
          <w:lang w:val="bg-BG"/>
        </w:rPr>
        <w:t>Как действа Lucentis</w:t>
      </w:r>
    </w:p>
    <w:p w14:paraId="2016AD87" w14:textId="1235E895" w:rsidR="009A5C82" w:rsidRPr="00C54E8F" w:rsidRDefault="009A5C82" w:rsidP="005E0747">
      <w:pPr>
        <w:numPr>
          <w:ilvl w:val="12"/>
          <w:numId w:val="0"/>
        </w:numPr>
        <w:tabs>
          <w:tab w:val="clear" w:pos="567"/>
        </w:tabs>
        <w:spacing w:line="240" w:lineRule="auto"/>
        <w:rPr>
          <w:color w:val="000000"/>
          <w:szCs w:val="22"/>
          <w:lang w:val="bg-BG"/>
        </w:rPr>
      </w:pPr>
      <w:r w:rsidRPr="00C54E8F">
        <w:rPr>
          <w:color w:val="000000"/>
          <w:szCs w:val="22"/>
          <w:lang w:val="bg-BG"/>
        </w:rPr>
        <w:t>Lucentis специфично разпознава и се свързва с белтък, наречен човешки съдов ендотелен растежен фактор A (VEGF-A), намиращ се в окото</w:t>
      </w:r>
      <w:r w:rsidRPr="00C54E8F">
        <w:rPr>
          <w:lang w:val="bg-BG"/>
        </w:rPr>
        <w:t xml:space="preserve">. Когато е в излишък, </w:t>
      </w:r>
      <w:r w:rsidRPr="00C54E8F">
        <w:rPr>
          <w:color w:val="000000"/>
          <w:szCs w:val="22"/>
          <w:lang w:val="bg-BG"/>
        </w:rPr>
        <w:t xml:space="preserve">VEGF-A причинява неестествено разрастване на кръвоносни съдове и оток в окото, които могат да доведат до нарушаване на зрението при заболявания като ВДМ, </w:t>
      </w:r>
      <w:r w:rsidR="000C3732" w:rsidRPr="00C54E8F">
        <w:rPr>
          <w:color w:val="000000"/>
          <w:szCs w:val="22"/>
          <w:lang w:val="bg-BG"/>
        </w:rPr>
        <w:t xml:space="preserve">ДМЕ, ПДР, ВОР, </w:t>
      </w:r>
      <w:r w:rsidRPr="00C54E8F">
        <w:rPr>
          <w:color w:val="000000"/>
          <w:szCs w:val="22"/>
          <w:lang w:val="bg-BG"/>
        </w:rPr>
        <w:t>ПМ</w:t>
      </w:r>
      <w:r w:rsidR="000C3732" w:rsidRPr="00C54E8F">
        <w:rPr>
          <w:color w:val="000000"/>
          <w:szCs w:val="22"/>
          <w:lang w:val="bg-BG"/>
        </w:rPr>
        <w:t xml:space="preserve"> и</w:t>
      </w:r>
      <w:r w:rsidRPr="00C54E8F">
        <w:rPr>
          <w:color w:val="000000"/>
          <w:szCs w:val="22"/>
          <w:lang w:val="bg-BG"/>
        </w:rPr>
        <w:t xml:space="preserve"> </w:t>
      </w:r>
      <w:r w:rsidR="00010B5B" w:rsidRPr="00C54E8F">
        <w:rPr>
          <w:color w:val="000000"/>
          <w:szCs w:val="22"/>
          <w:lang w:val="bg-BG"/>
        </w:rPr>
        <w:t>ХНВ</w:t>
      </w:r>
      <w:r w:rsidRPr="00C54E8F">
        <w:rPr>
          <w:color w:val="000000"/>
          <w:szCs w:val="22"/>
          <w:lang w:val="bg-BG"/>
        </w:rPr>
        <w:t>. Свързвайки се с VEGF-A, Lucentis може да блокира действието му и да предотврати неестественото разрастване на кръвоносни съдове и отока.</w:t>
      </w:r>
    </w:p>
    <w:p w14:paraId="2016AD88" w14:textId="77777777" w:rsidR="009A5C82" w:rsidRPr="00C54E8F" w:rsidRDefault="009A5C82" w:rsidP="005E0747">
      <w:pPr>
        <w:numPr>
          <w:ilvl w:val="12"/>
          <w:numId w:val="0"/>
        </w:numPr>
        <w:tabs>
          <w:tab w:val="clear" w:pos="567"/>
        </w:tabs>
        <w:spacing w:line="240" w:lineRule="auto"/>
        <w:rPr>
          <w:color w:val="000000"/>
          <w:szCs w:val="22"/>
          <w:lang w:val="bg-BG"/>
        </w:rPr>
      </w:pPr>
    </w:p>
    <w:p w14:paraId="2016AD89" w14:textId="77777777" w:rsidR="009A5C82" w:rsidRPr="00C54E8F" w:rsidRDefault="009A5C82" w:rsidP="005E0747">
      <w:pPr>
        <w:numPr>
          <w:ilvl w:val="12"/>
          <w:numId w:val="0"/>
        </w:numPr>
        <w:tabs>
          <w:tab w:val="clear" w:pos="567"/>
        </w:tabs>
        <w:spacing w:line="240" w:lineRule="auto"/>
        <w:rPr>
          <w:color w:val="000000"/>
          <w:szCs w:val="22"/>
          <w:lang w:val="bg-BG"/>
        </w:rPr>
      </w:pPr>
      <w:r w:rsidRPr="00C54E8F">
        <w:rPr>
          <w:color w:val="000000"/>
          <w:szCs w:val="22"/>
          <w:lang w:val="bg-BG"/>
        </w:rPr>
        <w:t>При тези заболявания, Lucentis може да помогне да стабилизира и в много случаи да подобри зрението Ви.</w:t>
      </w:r>
    </w:p>
    <w:p w14:paraId="2016AD8A" w14:textId="77777777" w:rsidR="009A5C82" w:rsidRPr="00C54E8F" w:rsidRDefault="009A5C82" w:rsidP="005E0747">
      <w:pPr>
        <w:numPr>
          <w:ilvl w:val="12"/>
          <w:numId w:val="0"/>
        </w:numPr>
        <w:tabs>
          <w:tab w:val="clear" w:pos="567"/>
        </w:tabs>
        <w:spacing w:line="240" w:lineRule="auto"/>
        <w:rPr>
          <w:color w:val="000000"/>
          <w:lang w:val="bg-BG"/>
        </w:rPr>
      </w:pPr>
    </w:p>
    <w:p w14:paraId="2016AD8B" w14:textId="77777777" w:rsidR="009A5C82" w:rsidRPr="00C54E8F" w:rsidRDefault="009A5C82" w:rsidP="005E0747">
      <w:pPr>
        <w:numPr>
          <w:ilvl w:val="12"/>
          <w:numId w:val="0"/>
        </w:numPr>
        <w:tabs>
          <w:tab w:val="clear" w:pos="567"/>
        </w:tabs>
        <w:spacing w:line="240" w:lineRule="auto"/>
        <w:rPr>
          <w:color w:val="000000"/>
          <w:lang w:val="bg-BG"/>
        </w:rPr>
      </w:pPr>
    </w:p>
    <w:p w14:paraId="2016AD8C" w14:textId="77777777" w:rsidR="009A5C82" w:rsidRPr="00C54E8F" w:rsidRDefault="009A5C82" w:rsidP="005E0747">
      <w:pPr>
        <w:keepNext/>
        <w:tabs>
          <w:tab w:val="clear" w:pos="567"/>
        </w:tabs>
        <w:spacing w:line="240" w:lineRule="auto"/>
        <w:ind w:left="567" w:right="-2" w:hanging="567"/>
        <w:rPr>
          <w:b/>
          <w:color w:val="000000"/>
          <w:lang w:val="bg-BG"/>
        </w:rPr>
      </w:pPr>
      <w:r w:rsidRPr="00C54E8F">
        <w:rPr>
          <w:b/>
          <w:color w:val="000000"/>
          <w:lang w:val="bg-BG"/>
        </w:rPr>
        <w:lastRenderedPageBreak/>
        <w:t>2.</w:t>
      </w:r>
      <w:r w:rsidRPr="00C54E8F">
        <w:rPr>
          <w:b/>
          <w:color w:val="000000"/>
          <w:lang w:val="bg-BG"/>
        </w:rPr>
        <w:tab/>
      </w:r>
      <w:r w:rsidRPr="00C54E8F">
        <w:rPr>
          <w:b/>
          <w:szCs w:val="24"/>
          <w:lang w:val="bg-BG"/>
        </w:rPr>
        <w:t xml:space="preserve">Какво трябва да знаете, преди да Ви бъде приложен </w:t>
      </w:r>
      <w:r w:rsidRPr="00C54E8F">
        <w:rPr>
          <w:b/>
          <w:color w:val="000000"/>
          <w:lang w:val="bg-BG"/>
        </w:rPr>
        <w:t>Lucentis</w:t>
      </w:r>
    </w:p>
    <w:p w14:paraId="2016AD8D" w14:textId="77777777" w:rsidR="009A5C82" w:rsidRPr="00C54E8F" w:rsidRDefault="009A5C82" w:rsidP="005E0747">
      <w:pPr>
        <w:keepNext/>
        <w:numPr>
          <w:ilvl w:val="12"/>
          <w:numId w:val="0"/>
        </w:numPr>
        <w:tabs>
          <w:tab w:val="clear" w:pos="567"/>
        </w:tabs>
        <w:spacing w:line="240" w:lineRule="auto"/>
        <w:ind w:right="-2"/>
        <w:rPr>
          <w:color w:val="000000"/>
          <w:lang w:val="bg-BG"/>
        </w:rPr>
      </w:pPr>
    </w:p>
    <w:p w14:paraId="2016AD8E"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Не трябва да Ви бъде прилаган Lucentis</w:t>
      </w:r>
    </w:p>
    <w:p w14:paraId="2016AD8F" w14:textId="77777777" w:rsidR="009A5C82" w:rsidRPr="00C54E8F" w:rsidRDefault="009A5C82"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сте алергични към ранибизумаб или към някоя от останалите съставки на това лекарство (изброени в точка</w:t>
      </w:r>
      <w:r w:rsidR="00D47CA3" w:rsidRPr="00C54E8F">
        <w:rPr>
          <w:color w:val="000000"/>
          <w:lang w:val="bg-BG"/>
        </w:rPr>
        <w:t> </w:t>
      </w:r>
      <w:r w:rsidRPr="00C54E8F">
        <w:rPr>
          <w:color w:val="000000"/>
          <w:lang w:val="bg-BG"/>
        </w:rPr>
        <w:t>6).</w:t>
      </w:r>
    </w:p>
    <w:p w14:paraId="2016AD90" w14:textId="77777777" w:rsidR="009A5C82" w:rsidRPr="00C54E8F" w:rsidRDefault="009A5C82"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имате инфекция във или около окото.</w:t>
      </w:r>
    </w:p>
    <w:p w14:paraId="2016AD91" w14:textId="77777777" w:rsidR="009A5C82" w:rsidRPr="00C54E8F" w:rsidRDefault="009A5C82"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Ако имате болка или зачервяване (тежко вътреочно възпаление) в окото си.</w:t>
      </w:r>
    </w:p>
    <w:p w14:paraId="2016AD92" w14:textId="77777777" w:rsidR="009A5C82" w:rsidRPr="00C54E8F" w:rsidRDefault="009A5C82" w:rsidP="005E0747">
      <w:pPr>
        <w:numPr>
          <w:ilvl w:val="12"/>
          <w:numId w:val="0"/>
        </w:numPr>
        <w:spacing w:line="240" w:lineRule="auto"/>
        <w:ind w:right="-2"/>
        <w:rPr>
          <w:szCs w:val="24"/>
          <w:lang w:val="bg-BG"/>
        </w:rPr>
      </w:pPr>
    </w:p>
    <w:p w14:paraId="2016AD93" w14:textId="77777777" w:rsidR="009A5C82" w:rsidRPr="00C54E8F" w:rsidRDefault="009A5C82" w:rsidP="005E0747">
      <w:pPr>
        <w:keepNext/>
        <w:numPr>
          <w:ilvl w:val="12"/>
          <w:numId w:val="0"/>
        </w:numPr>
        <w:spacing w:line="240" w:lineRule="auto"/>
        <w:rPr>
          <w:b/>
          <w:szCs w:val="24"/>
          <w:lang w:val="bg-BG"/>
        </w:rPr>
      </w:pPr>
      <w:r w:rsidRPr="00C54E8F">
        <w:rPr>
          <w:b/>
          <w:szCs w:val="24"/>
          <w:lang w:val="bg-BG"/>
        </w:rPr>
        <w:t>Предупреждения и предпазни мерки</w:t>
      </w:r>
    </w:p>
    <w:p w14:paraId="2016AD94"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szCs w:val="24"/>
          <w:lang w:val="bg-BG"/>
        </w:rPr>
        <w:t>Говорете</w:t>
      </w:r>
      <w:r w:rsidRPr="00C54E8F">
        <w:rPr>
          <w:lang w:val="bg-BG"/>
        </w:rPr>
        <w:t xml:space="preserve"> с Вашия лекар</w:t>
      </w:r>
      <w:r w:rsidRPr="00C54E8F">
        <w:rPr>
          <w:szCs w:val="24"/>
          <w:lang w:val="bg-BG"/>
        </w:rPr>
        <w:t>, преди да Ви бъде приложен Lucentis.</w:t>
      </w:r>
    </w:p>
    <w:p w14:paraId="2016AD95" w14:textId="77777777" w:rsidR="009A5C82" w:rsidRPr="00C54E8F" w:rsidRDefault="009A5C82"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Lucentis се прилага под формата на инжекция в окото. Понякога, след лечение с Lucentis могат да настъпят инфекция на вътрешната част на окото, болка или зачервявяне (възпаление), отлепване или разкъсване на една от обвивките в задната част на окото (отлепване или разкъсване на ретината и отлепване или разкъсване на пигментния епител на ретината), или помътняване на лещата (катаракта). Важно е такава инфекция или отлепване на ретината да се установяват и лекуват колкото е възможно по-рано. Моля, уведомете Вашия лекар незабавно, ако настъпят симптоми като болка в окото или увеличаващ се дискомфорт, влошаващо се зачервяване на окото, замъглено или намалено зрение, малки частички или точки в зрителното Ви поле или повишена чувствителност към светлина.</w:t>
      </w:r>
    </w:p>
    <w:p w14:paraId="2016AD96" w14:textId="77777777" w:rsidR="009A5C82" w:rsidRPr="00C54E8F" w:rsidRDefault="009A5C82"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При някои пациенти за кратък период, веднага след инжекцията, може да се повиши вътреочното налягане. Това е състояние, което Вие бихте могли да не усетите, ето защо Вашият лекар може да проследи за него след всяка инжекция.</w:t>
      </w:r>
    </w:p>
    <w:p w14:paraId="2016AD97" w14:textId="77777777" w:rsidR="009A5C82" w:rsidRPr="00C54E8F" w:rsidRDefault="009A5C82" w:rsidP="005E0747">
      <w:pPr>
        <w:numPr>
          <w:ilvl w:val="0"/>
          <w:numId w:val="7"/>
        </w:numPr>
        <w:tabs>
          <w:tab w:val="clear" w:pos="1128"/>
          <w:tab w:val="num" w:pos="567"/>
        </w:tabs>
        <w:spacing w:line="240" w:lineRule="auto"/>
        <w:ind w:left="567" w:hanging="567"/>
        <w:rPr>
          <w:color w:val="000000"/>
          <w:lang w:val="bg-BG"/>
        </w:rPr>
      </w:pPr>
      <w:r w:rsidRPr="00C54E8F">
        <w:rPr>
          <w:color w:val="000000"/>
          <w:lang w:val="bg-BG"/>
        </w:rPr>
        <w:t>Информирайте Вашия лекар, ако сте имали предшестващи заболявания на очите или лечение на очите, или ако сте преживели инсулт, или сте имали транзиторни симптоми на инсулт (слабост или парализа на крайниците или лицето, затруднен говор или разбиране). Тази информация ще бъде взета предвид при преценката дали Lucentis е подходящото лечение за Вас.</w:t>
      </w:r>
    </w:p>
    <w:p w14:paraId="2016AD98" w14:textId="77777777" w:rsidR="00D47CA3" w:rsidRPr="00C54E8F" w:rsidRDefault="00D47CA3" w:rsidP="005E0747">
      <w:pPr>
        <w:tabs>
          <w:tab w:val="clear" w:pos="567"/>
        </w:tabs>
        <w:spacing w:line="240" w:lineRule="auto"/>
        <w:rPr>
          <w:color w:val="000000"/>
          <w:lang w:val="bg-BG"/>
        </w:rPr>
      </w:pPr>
    </w:p>
    <w:p w14:paraId="2016AD99" w14:textId="3061C760" w:rsidR="00D47CA3" w:rsidRPr="00C54E8F" w:rsidRDefault="00D47CA3" w:rsidP="005E0747">
      <w:pPr>
        <w:tabs>
          <w:tab w:val="clear" w:pos="567"/>
        </w:tabs>
        <w:spacing w:line="240" w:lineRule="auto"/>
        <w:rPr>
          <w:color w:val="000000"/>
          <w:lang w:val="bg-BG"/>
        </w:rPr>
      </w:pPr>
      <w:r w:rsidRPr="00C54E8F">
        <w:rPr>
          <w:color w:val="000000"/>
          <w:lang w:val="bg-BG"/>
        </w:rPr>
        <w:t>Моля, вижте точка 4 („Възможни нежелани реакции“) за повече информация относно нежеланите реакции, които могат да настъпят по време на лечението с Lucentis.</w:t>
      </w:r>
    </w:p>
    <w:p w14:paraId="2016AD9A" w14:textId="77777777" w:rsidR="009A5C82" w:rsidRPr="00C54E8F" w:rsidRDefault="009A5C82" w:rsidP="005E0747">
      <w:pPr>
        <w:numPr>
          <w:ilvl w:val="12"/>
          <w:numId w:val="0"/>
        </w:numPr>
        <w:tabs>
          <w:tab w:val="clear" w:pos="567"/>
        </w:tabs>
        <w:spacing w:line="240" w:lineRule="auto"/>
        <w:rPr>
          <w:color w:val="000000"/>
          <w:lang w:val="bg-BG"/>
        </w:rPr>
      </w:pPr>
    </w:p>
    <w:p w14:paraId="2016AD9B"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Деца и юноши (под 18 годишна възраст)</w:t>
      </w:r>
    </w:p>
    <w:p w14:paraId="2016AD9C" w14:textId="77777777" w:rsidR="009A5C82" w:rsidRPr="00C54E8F" w:rsidRDefault="009A5C82" w:rsidP="005E0747">
      <w:pPr>
        <w:numPr>
          <w:ilvl w:val="12"/>
          <w:numId w:val="0"/>
        </w:numPr>
        <w:tabs>
          <w:tab w:val="clear" w:pos="567"/>
        </w:tabs>
        <w:spacing w:line="240" w:lineRule="auto"/>
        <w:rPr>
          <w:color w:val="000000"/>
          <w:lang w:val="bg-BG"/>
        </w:rPr>
      </w:pPr>
      <w:r w:rsidRPr="00C54E8F">
        <w:rPr>
          <w:color w:val="000000"/>
          <w:lang w:val="bg-BG"/>
        </w:rPr>
        <w:t xml:space="preserve">Приложението на Lucentis при деца и юноши не е </w:t>
      </w:r>
      <w:r w:rsidR="00B86720" w:rsidRPr="00C54E8F">
        <w:rPr>
          <w:color w:val="000000"/>
          <w:lang w:val="bg-BG"/>
        </w:rPr>
        <w:t>установено</w:t>
      </w:r>
      <w:r w:rsidRPr="00C54E8F">
        <w:rPr>
          <w:color w:val="000000"/>
          <w:lang w:val="bg-BG"/>
        </w:rPr>
        <w:t xml:space="preserve"> и затова не се препоръчва.</w:t>
      </w:r>
    </w:p>
    <w:p w14:paraId="2016AD9D" w14:textId="77777777" w:rsidR="009A5C82" w:rsidRPr="00C54E8F" w:rsidRDefault="009A5C82" w:rsidP="005E0747">
      <w:pPr>
        <w:numPr>
          <w:ilvl w:val="12"/>
          <w:numId w:val="0"/>
        </w:numPr>
        <w:tabs>
          <w:tab w:val="clear" w:pos="567"/>
        </w:tabs>
        <w:spacing w:line="240" w:lineRule="auto"/>
        <w:rPr>
          <w:color w:val="000000"/>
          <w:lang w:val="bg-BG"/>
        </w:rPr>
      </w:pPr>
    </w:p>
    <w:p w14:paraId="2016AD9E"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 xml:space="preserve">Други лекарства и </w:t>
      </w:r>
      <w:r w:rsidRPr="00C54E8F">
        <w:rPr>
          <w:b/>
          <w:color w:val="000000"/>
          <w:szCs w:val="22"/>
          <w:lang w:val="bg-BG"/>
        </w:rPr>
        <w:t>Lucentis</w:t>
      </w:r>
    </w:p>
    <w:p w14:paraId="2016AD9F" w14:textId="3A5086F1" w:rsidR="009A5C82" w:rsidRPr="00C54E8F" w:rsidRDefault="009C375B" w:rsidP="005E0747">
      <w:pPr>
        <w:numPr>
          <w:ilvl w:val="12"/>
          <w:numId w:val="0"/>
        </w:numPr>
        <w:tabs>
          <w:tab w:val="clear" w:pos="567"/>
        </w:tabs>
        <w:spacing w:line="240" w:lineRule="auto"/>
        <w:ind w:right="-2"/>
        <w:rPr>
          <w:color w:val="000000"/>
          <w:lang w:val="bg-BG"/>
        </w:rPr>
      </w:pPr>
      <w:r w:rsidRPr="00C54E8F">
        <w:rPr>
          <w:color w:val="000000"/>
          <w:lang w:val="bg-BG"/>
        </w:rPr>
        <w:t xml:space="preserve">Трябва да кажете на </w:t>
      </w:r>
      <w:r w:rsidR="009A5C82" w:rsidRPr="00C54E8F">
        <w:rPr>
          <w:color w:val="000000"/>
          <w:lang w:val="bg-BG"/>
        </w:rPr>
        <w:t xml:space="preserve">Вашия лекар, ако приемате, наскоро сте приемали </w:t>
      </w:r>
      <w:r w:rsidR="009A5C82" w:rsidRPr="00C54E8F">
        <w:rPr>
          <w:szCs w:val="24"/>
          <w:lang w:val="bg-BG"/>
        </w:rPr>
        <w:t>или е възможно да прием</w:t>
      </w:r>
      <w:r w:rsidR="00214483" w:rsidRPr="00C54E8F">
        <w:rPr>
          <w:szCs w:val="24"/>
          <w:lang w:val="bg-BG"/>
        </w:rPr>
        <w:t>а</w:t>
      </w:r>
      <w:r w:rsidR="009A5C82" w:rsidRPr="00C54E8F">
        <w:rPr>
          <w:szCs w:val="24"/>
          <w:lang w:val="bg-BG"/>
        </w:rPr>
        <w:t>те</w:t>
      </w:r>
      <w:r w:rsidR="009A5C82" w:rsidRPr="00C54E8F">
        <w:rPr>
          <w:color w:val="000000"/>
          <w:lang w:val="bg-BG"/>
        </w:rPr>
        <w:t xml:space="preserve"> други лекарства.</w:t>
      </w:r>
    </w:p>
    <w:p w14:paraId="2016ADA0" w14:textId="77777777" w:rsidR="009A5C82" w:rsidRPr="00C54E8F" w:rsidRDefault="009A5C82" w:rsidP="005E0747">
      <w:pPr>
        <w:numPr>
          <w:ilvl w:val="12"/>
          <w:numId w:val="0"/>
        </w:numPr>
        <w:tabs>
          <w:tab w:val="clear" w:pos="567"/>
          <w:tab w:val="left" w:pos="1290"/>
        </w:tabs>
        <w:spacing w:line="240" w:lineRule="auto"/>
        <w:ind w:right="-2"/>
        <w:rPr>
          <w:color w:val="000000"/>
          <w:lang w:val="bg-BG"/>
        </w:rPr>
      </w:pPr>
    </w:p>
    <w:p w14:paraId="2016ADA1"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Бременност и кърмене</w:t>
      </w:r>
    </w:p>
    <w:p w14:paraId="2016ADA2" w14:textId="0B26715F" w:rsidR="009A5C82" w:rsidRPr="00C54E8F" w:rsidRDefault="009A5C82"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r>
      <w:r w:rsidR="00D47CA3" w:rsidRPr="00C54E8F">
        <w:rPr>
          <w:color w:val="000000"/>
          <w:lang w:val="bg-BG"/>
        </w:rPr>
        <w:t>На жените, при които съществува възможност за забременяване</w:t>
      </w:r>
      <w:r w:rsidR="00214483" w:rsidRPr="00C54E8F">
        <w:rPr>
          <w:color w:val="000000"/>
          <w:lang w:val="bg-BG"/>
        </w:rPr>
        <w:t>,</w:t>
      </w:r>
      <w:r w:rsidR="00D47CA3" w:rsidRPr="00C54E8F">
        <w:rPr>
          <w:color w:val="000000"/>
          <w:lang w:val="bg-BG"/>
        </w:rPr>
        <w:t xml:space="preserve"> се препоръчва да използват ефективна контрацепция по време на лечението и в продължение на поне три месеца след прилагане на последната инжекция Lucentis</w:t>
      </w:r>
      <w:r w:rsidRPr="00C54E8F">
        <w:rPr>
          <w:color w:val="000000"/>
          <w:lang w:val="bg-BG"/>
        </w:rPr>
        <w:t>.</w:t>
      </w:r>
    </w:p>
    <w:p w14:paraId="2016ADA3" w14:textId="77777777" w:rsidR="009A5C82" w:rsidRPr="00C54E8F" w:rsidRDefault="00D47CA3" w:rsidP="005E0747">
      <w:pPr>
        <w:numPr>
          <w:ilvl w:val="0"/>
          <w:numId w:val="10"/>
        </w:numPr>
        <w:tabs>
          <w:tab w:val="clear" w:pos="927"/>
          <w:tab w:val="num" w:pos="567"/>
        </w:tabs>
        <w:spacing w:line="240" w:lineRule="auto"/>
        <w:ind w:left="567" w:right="-2" w:hanging="567"/>
        <w:rPr>
          <w:color w:val="000000"/>
          <w:lang w:val="bg-BG"/>
        </w:rPr>
      </w:pPr>
      <w:r w:rsidRPr="00C54E8F">
        <w:rPr>
          <w:szCs w:val="22"/>
          <w:lang w:val="bg-BG"/>
        </w:rPr>
        <w:t>Няма опит с приложението на Lucentis при бременни жени. Lucentis не трябва да се използва по време на бременност, освен ако потенциалните ползи не превишават потенциалните рискове за нероденото дете. Ако сте бременна, смятате, че може да сте бременна или планирате бременност, моля обсъдете това с Вашия лекар преди лечението с Lucentis</w:t>
      </w:r>
      <w:r w:rsidR="009A5C82" w:rsidRPr="00C54E8F">
        <w:rPr>
          <w:color w:val="000000"/>
          <w:lang w:val="bg-BG"/>
        </w:rPr>
        <w:t>.</w:t>
      </w:r>
    </w:p>
    <w:p w14:paraId="2016ADA4" w14:textId="3E559F52" w:rsidR="009A5C82" w:rsidRPr="00C54E8F" w:rsidRDefault="009A5C82"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r>
      <w:r w:rsidR="006268AA" w:rsidRPr="00C54E8F">
        <w:rPr>
          <w:color w:val="000000"/>
          <w:lang w:val="bg-BG"/>
        </w:rPr>
        <w:t xml:space="preserve">Малки количества Lucentis могат да преминат в кърмата, затова </w:t>
      </w:r>
      <w:r w:rsidRPr="00C54E8F">
        <w:rPr>
          <w:color w:val="000000"/>
          <w:lang w:val="bg-BG"/>
        </w:rPr>
        <w:t>Lucentis не се препоръчва по време на кърмене. Посъветвайте се с Вашия лекар или фармацевт преди лечение с Lucentis.</w:t>
      </w:r>
    </w:p>
    <w:p w14:paraId="2016ADA5"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A6"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Шофиране и работа с машини</w:t>
      </w:r>
    </w:p>
    <w:p w14:paraId="2016ADA7" w14:textId="7782BB3E"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 xml:space="preserve">След лечението с Lucentis може да имате временно </w:t>
      </w:r>
      <w:r w:rsidR="00214483" w:rsidRPr="00C54E8F">
        <w:rPr>
          <w:color w:val="000000"/>
          <w:lang w:val="bg-BG"/>
        </w:rPr>
        <w:t xml:space="preserve">замъгляване </w:t>
      </w:r>
      <w:r w:rsidRPr="00C54E8F">
        <w:rPr>
          <w:color w:val="000000"/>
          <w:lang w:val="bg-BG"/>
        </w:rPr>
        <w:t xml:space="preserve">на зрението. Ако това се случи, не шофирайте и не работете с машини, докато </w:t>
      </w:r>
      <w:r w:rsidR="00214483" w:rsidRPr="00C54E8F">
        <w:rPr>
          <w:color w:val="000000"/>
          <w:lang w:val="bg-BG"/>
        </w:rPr>
        <w:t>това</w:t>
      </w:r>
      <w:r w:rsidRPr="00C54E8F">
        <w:rPr>
          <w:color w:val="000000"/>
          <w:lang w:val="bg-BG"/>
        </w:rPr>
        <w:t xml:space="preserve"> не отшуми.</w:t>
      </w:r>
    </w:p>
    <w:p w14:paraId="2016ADA8"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A9"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AA" w14:textId="77777777" w:rsidR="009A5C82" w:rsidRPr="00C54E8F" w:rsidRDefault="009A5C82" w:rsidP="005E0747">
      <w:pPr>
        <w:keepNext/>
        <w:tabs>
          <w:tab w:val="clear" w:pos="567"/>
        </w:tabs>
        <w:spacing w:line="240" w:lineRule="auto"/>
        <w:ind w:left="567" w:hanging="567"/>
        <w:rPr>
          <w:b/>
          <w:color w:val="000000"/>
          <w:lang w:val="bg-BG"/>
        </w:rPr>
      </w:pPr>
      <w:r w:rsidRPr="00C54E8F">
        <w:rPr>
          <w:b/>
          <w:color w:val="000000"/>
          <w:lang w:val="bg-BG"/>
        </w:rPr>
        <w:lastRenderedPageBreak/>
        <w:t>3.</w:t>
      </w:r>
      <w:r w:rsidRPr="00C54E8F">
        <w:rPr>
          <w:b/>
          <w:color w:val="000000"/>
          <w:lang w:val="bg-BG"/>
        </w:rPr>
        <w:tab/>
        <w:t>К</w:t>
      </w:r>
      <w:r w:rsidRPr="00C54E8F">
        <w:rPr>
          <w:b/>
          <w:szCs w:val="24"/>
          <w:lang w:val="bg-BG"/>
        </w:rPr>
        <w:t xml:space="preserve">ак се прилага </w:t>
      </w:r>
      <w:r w:rsidRPr="00C54E8F">
        <w:rPr>
          <w:b/>
          <w:color w:val="000000"/>
          <w:lang w:val="bg-BG"/>
        </w:rPr>
        <w:t>Lucentis</w:t>
      </w:r>
    </w:p>
    <w:p w14:paraId="2016ADAB" w14:textId="77777777" w:rsidR="009A5C82" w:rsidRPr="00C54E8F" w:rsidRDefault="009A5C82" w:rsidP="005E0747">
      <w:pPr>
        <w:keepNext/>
        <w:numPr>
          <w:ilvl w:val="12"/>
          <w:numId w:val="0"/>
        </w:numPr>
        <w:tabs>
          <w:tab w:val="clear" w:pos="567"/>
        </w:tabs>
        <w:spacing w:line="240" w:lineRule="auto"/>
        <w:rPr>
          <w:color w:val="000000"/>
          <w:lang w:val="bg-BG"/>
        </w:rPr>
      </w:pPr>
    </w:p>
    <w:p w14:paraId="2016ADAC" w14:textId="6202D414" w:rsidR="00FA007D" w:rsidRPr="00C54E8F" w:rsidRDefault="009A5C82" w:rsidP="005E0747">
      <w:pPr>
        <w:numPr>
          <w:ilvl w:val="12"/>
          <w:numId w:val="0"/>
        </w:numPr>
        <w:tabs>
          <w:tab w:val="clear" w:pos="567"/>
        </w:tabs>
        <w:spacing w:line="240" w:lineRule="auto"/>
        <w:ind w:right="-2"/>
        <w:rPr>
          <w:color w:val="000000"/>
          <w:szCs w:val="22"/>
          <w:lang w:val="bg-BG"/>
        </w:rPr>
      </w:pPr>
      <w:r w:rsidRPr="00C54E8F">
        <w:rPr>
          <w:color w:val="000000"/>
          <w:lang w:val="bg-BG"/>
        </w:rPr>
        <w:t>Lucentis се прилага като еднократна инжекция в окото от Вашият очен лекар, под местна упойка. Обичайната доза, която се инжектира</w:t>
      </w:r>
      <w:r w:rsidR="00214483" w:rsidRPr="00C54E8F">
        <w:rPr>
          <w:color w:val="000000"/>
          <w:lang w:val="bg-BG"/>
        </w:rPr>
        <w:t>,</w:t>
      </w:r>
      <w:r w:rsidRPr="00C54E8F">
        <w:rPr>
          <w:color w:val="000000"/>
          <w:lang w:val="bg-BG"/>
        </w:rPr>
        <w:t xml:space="preserve"> е </w:t>
      </w:r>
      <w:r w:rsidRPr="00C54E8F">
        <w:rPr>
          <w:color w:val="000000"/>
          <w:szCs w:val="22"/>
          <w:lang w:val="bg-BG"/>
        </w:rPr>
        <w:t xml:space="preserve">0,05 ml (които съдържат 0,5 mg активно вещество). </w:t>
      </w:r>
      <w:r w:rsidR="00FA007D" w:rsidRPr="00C54E8F">
        <w:rPr>
          <w:color w:val="000000"/>
          <w:szCs w:val="22"/>
          <w:lang w:val="bg-BG"/>
        </w:rPr>
        <w:t xml:space="preserve">Предварително напълнената спринцовка съдържа повече от препоръчителната доза от 0,5 mg. Изтегленият обем не </w:t>
      </w:r>
      <w:r w:rsidR="00D91E86" w:rsidRPr="00C54E8F">
        <w:rPr>
          <w:color w:val="000000"/>
          <w:szCs w:val="22"/>
          <w:lang w:val="bg-BG"/>
        </w:rPr>
        <w:t xml:space="preserve">трябва да </w:t>
      </w:r>
      <w:r w:rsidR="00FA007D" w:rsidRPr="00C54E8F">
        <w:rPr>
          <w:color w:val="000000"/>
          <w:szCs w:val="22"/>
          <w:lang w:val="bg-BG"/>
        </w:rPr>
        <w:t>се използва целия</w:t>
      </w:r>
      <w:r w:rsidR="00B97868" w:rsidRPr="00C54E8F">
        <w:rPr>
          <w:color w:val="000000"/>
          <w:szCs w:val="22"/>
          <w:lang w:val="bg-BG"/>
        </w:rPr>
        <w:t>т</w:t>
      </w:r>
      <w:r w:rsidR="00FA007D" w:rsidRPr="00C54E8F">
        <w:rPr>
          <w:color w:val="000000"/>
          <w:szCs w:val="22"/>
          <w:lang w:val="bg-BG"/>
        </w:rPr>
        <w:t xml:space="preserve">. Излишният обем трябва да се отстрани преди прилагане на инжекцията. Инжектирането на цялото количество може да доведе до </w:t>
      </w:r>
      <w:r w:rsidR="00D91E86" w:rsidRPr="00C54E8F">
        <w:rPr>
          <w:color w:val="000000"/>
          <w:szCs w:val="22"/>
          <w:lang w:val="bg-BG"/>
        </w:rPr>
        <w:t>предозиране.</w:t>
      </w:r>
    </w:p>
    <w:p w14:paraId="2016ADAD" w14:textId="77777777" w:rsidR="00FA007D" w:rsidRPr="00C54E8F" w:rsidRDefault="00FA007D" w:rsidP="005E0747">
      <w:pPr>
        <w:numPr>
          <w:ilvl w:val="12"/>
          <w:numId w:val="0"/>
        </w:numPr>
        <w:tabs>
          <w:tab w:val="clear" w:pos="567"/>
        </w:tabs>
        <w:spacing w:line="240" w:lineRule="auto"/>
        <w:ind w:right="-2"/>
        <w:rPr>
          <w:color w:val="000000"/>
          <w:lang w:val="bg-BG"/>
        </w:rPr>
      </w:pPr>
    </w:p>
    <w:p w14:paraId="2016ADAE" w14:textId="6762004F"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Интервалът между прилагането на две дози</w:t>
      </w:r>
      <w:r w:rsidR="00F733FD" w:rsidRPr="00C54E8F">
        <w:rPr>
          <w:color w:val="000000"/>
          <w:lang w:val="bg-BG"/>
        </w:rPr>
        <w:t>, инжектирани в едно и също око</w:t>
      </w:r>
      <w:r w:rsidR="00214483" w:rsidRPr="00C54E8F">
        <w:rPr>
          <w:color w:val="000000"/>
          <w:lang w:val="bg-BG"/>
        </w:rPr>
        <w:t>,</w:t>
      </w:r>
      <w:r w:rsidRPr="00C54E8F">
        <w:rPr>
          <w:color w:val="000000"/>
          <w:lang w:val="bg-BG"/>
        </w:rPr>
        <w:t xml:space="preserve"> трябва да бъде </w:t>
      </w:r>
      <w:r w:rsidR="00F733FD" w:rsidRPr="00C54E8F">
        <w:rPr>
          <w:color w:val="000000"/>
          <w:lang w:val="bg-BG"/>
        </w:rPr>
        <w:t>поне четири седмици</w:t>
      </w:r>
      <w:r w:rsidRPr="00C54E8F">
        <w:rPr>
          <w:color w:val="000000"/>
          <w:lang w:val="bg-BG"/>
        </w:rPr>
        <w:t>. Всички инжекции ще Ви бъдат приложени от Вашия очен лекар.</w:t>
      </w:r>
    </w:p>
    <w:p w14:paraId="2016ADAF"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0" w14:textId="6D563620"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 xml:space="preserve">Преди прилагане на инжекцията, Вашият лекар внимателно ще </w:t>
      </w:r>
      <w:r w:rsidR="00760660" w:rsidRPr="00C54E8F">
        <w:rPr>
          <w:color w:val="000000"/>
          <w:lang w:val="bg-BG"/>
        </w:rPr>
        <w:t>про</w:t>
      </w:r>
      <w:r w:rsidRPr="00C54E8F">
        <w:rPr>
          <w:color w:val="000000"/>
          <w:lang w:val="bg-BG"/>
        </w:rPr>
        <w:t>мие окото Ви, за да предотврати възникването на инфекция. Вашият лекар, също така, ще Ви приложи местна упойка, за да намали или да предотврати всяка болка, която бихте могли да изпитате по време на инжекцията.</w:t>
      </w:r>
    </w:p>
    <w:p w14:paraId="2016ADB1"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2" w14:textId="77777777" w:rsidR="009A5C82" w:rsidRPr="00C54E8F" w:rsidRDefault="009A5C82" w:rsidP="005E0747">
      <w:pPr>
        <w:pStyle w:val="Text"/>
        <w:spacing w:before="0"/>
        <w:jc w:val="left"/>
        <w:rPr>
          <w:color w:val="000000"/>
          <w:sz w:val="22"/>
          <w:szCs w:val="22"/>
          <w:lang w:val="bg-BG"/>
        </w:rPr>
      </w:pPr>
      <w:r w:rsidRPr="00C54E8F">
        <w:rPr>
          <w:color w:val="000000"/>
          <w:sz w:val="22"/>
          <w:szCs w:val="22"/>
          <w:lang w:val="bg-BG"/>
        </w:rPr>
        <w:t>Лечението започва с прилагане на една инжекция Lucentis</w:t>
      </w:r>
      <w:r w:rsidR="00E35C7A" w:rsidRPr="00C54E8F">
        <w:rPr>
          <w:color w:val="000000"/>
          <w:sz w:val="22"/>
          <w:szCs w:val="22"/>
          <w:lang w:val="bg-BG"/>
        </w:rPr>
        <w:t xml:space="preserve"> месечно</w:t>
      </w:r>
      <w:r w:rsidRPr="00C54E8F">
        <w:rPr>
          <w:color w:val="000000"/>
          <w:sz w:val="22"/>
          <w:szCs w:val="22"/>
          <w:lang w:val="bg-BG"/>
        </w:rPr>
        <w:t>. Вашият лекар ще проследява състоянието на окото Ви и в зависимост от това, как се повлиявате от лечението, ще прецени, дали и кога е необходимо да се продължи лечението.</w:t>
      </w:r>
    </w:p>
    <w:p w14:paraId="2016ADB3"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4" w14:textId="1F676C8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Подробни указания относно начина на приложение са дадени в края на листовката в раздела “П</w:t>
      </w:r>
      <w:r w:rsidR="00214483" w:rsidRPr="00C54E8F">
        <w:rPr>
          <w:color w:val="000000"/>
          <w:lang w:val="bg-BG"/>
        </w:rPr>
        <w:t>одготовка</w:t>
      </w:r>
      <w:r w:rsidRPr="00C54E8F">
        <w:rPr>
          <w:color w:val="000000"/>
          <w:lang w:val="bg-BG"/>
        </w:rPr>
        <w:t xml:space="preserve"> и приложение на Lucentis”.</w:t>
      </w:r>
    </w:p>
    <w:p w14:paraId="2016ADB5"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6" w14:textId="5DBB371B" w:rsidR="009A5C82" w:rsidRPr="00C54E8F" w:rsidRDefault="00D47CA3" w:rsidP="005E0747">
      <w:pPr>
        <w:keepNext/>
        <w:numPr>
          <w:ilvl w:val="12"/>
          <w:numId w:val="0"/>
        </w:numPr>
        <w:tabs>
          <w:tab w:val="clear" w:pos="567"/>
        </w:tabs>
        <w:spacing w:line="240" w:lineRule="auto"/>
        <w:rPr>
          <w:b/>
          <w:color w:val="000000"/>
          <w:lang w:val="bg-BG"/>
        </w:rPr>
      </w:pPr>
      <w:r w:rsidRPr="00C54E8F">
        <w:rPr>
          <w:b/>
          <w:color w:val="000000"/>
          <w:lang w:val="bg-BG"/>
        </w:rPr>
        <w:t>С</w:t>
      </w:r>
      <w:r w:rsidR="009A5C82" w:rsidRPr="00C54E8F">
        <w:rPr>
          <w:b/>
          <w:color w:val="000000"/>
          <w:lang w:val="bg-BG"/>
        </w:rPr>
        <w:t>тарческа възраст (на 65 години</w:t>
      </w:r>
      <w:r w:rsidR="00214483" w:rsidRPr="00C54E8F">
        <w:rPr>
          <w:b/>
          <w:color w:val="000000"/>
          <w:lang w:val="bg-BG"/>
        </w:rPr>
        <w:t xml:space="preserve"> и повече</w:t>
      </w:r>
      <w:r w:rsidR="009A5C82" w:rsidRPr="00C54E8F">
        <w:rPr>
          <w:b/>
          <w:color w:val="000000"/>
          <w:lang w:val="bg-BG"/>
        </w:rPr>
        <w:t>)</w:t>
      </w:r>
    </w:p>
    <w:p w14:paraId="2016ADB7"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Lucentis може да се прилага при пациенти на възраст на</w:t>
      </w:r>
      <w:r w:rsidR="00D47CA3" w:rsidRPr="00C54E8F">
        <w:rPr>
          <w:color w:val="000000"/>
          <w:lang w:val="bg-BG"/>
        </w:rPr>
        <w:t xml:space="preserve"> и </w:t>
      </w:r>
      <w:r w:rsidRPr="00C54E8F">
        <w:rPr>
          <w:color w:val="000000"/>
          <w:lang w:val="bg-BG"/>
        </w:rPr>
        <w:t>над 65 години без да е необходимо коригиране на дозата.</w:t>
      </w:r>
    </w:p>
    <w:p w14:paraId="2016ADB8"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9"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Преди да бъде преустановено лечението с Lucentis</w:t>
      </w:r>
    </w:p>
    <w:p w14:paraId="2016ADBA" w14:textId="55C09A56"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 xml:space="preserve">Ако </w:t>
      </w:r>
      <w:r w:rsidR="00214483" w:rsidRPr="00C54E8F">
        <w:rPr>
          <w:color w:val="000000"/>
          <w:lang w:val="bg-BG"/>
        </w:rPr>
        <w:t xml:space="preserve">обмисляте </w:t>
      </w:r>
      <w:r w:rsidRPr="00C54E8F">
        <w:rPr>
          <w:color w:val="000000"/>
          <w:lang w:val="bg-BG"/>
        </w:rPr>
        <w:t xml:space="preserve">да преустановите лечението с Lucentis, моля отидете на </w:t>
      </w:r>
      <w:r w:rsidR="00214483" w:rsidRPr="00C54E8F">
        <w:rPr>
          <w:color w:val="000000"/>
          <w:lang w:val="bg-BG"/>
        </w:rPr>
        <w:t xml:space="preserve">следващия записан </w:t>
      </w:r>
      <w:r w:rsidRPr="00C54E8F">
        <w:rPr>
          <w:color w:val="000000"/>
          <w:lang w:val="bg-BG"/>
        </w:rPr>
        <w:t xml:space="preserve">час и обсъдете </w:t>
      </w:r>
      <w:r w:rsidR="00214483" w:rsidRPr="00C54E8F">
        <w:rPr>
          <w:color w:val="000000"/>
          <w:lang w:val="bg-BG"/>
        </w:rPr>
        <w:t>това</w:t>
      </w:r>
      <w:r w:rsidRPr="00C54E8F">
        <w:rPr>
          <w:color w:val="000000"/>
          <w:lang w:val="bg-BG"/>
        </w:rPr>
        <w:t xml:space="preserve"> с Вашия лекар. Вашият лекар ще Ви посъветва и ще реши колко дълго е необходимо да се лекувате с Lucentis.</w:t>
      </w:r>
    </w:p>
    <w:p w14:paraId="2016ADBB"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C"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Ако имате някакви допълнителни въпроси, свързани с употребата на това лекарство, попитайте Вашия лекар.</w:t>
      </w:r>
    </w:p>
    <w:p w14:paraId="2016ADBD"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E"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BF" w14:textId="77777777" w:rsidR="009A5C82" w:rsidRPr="00C54E8F" w:rsidRDefault="009A5C82" w:rsidP="005E0747">
      <w:pPr>
        <w:keepNext/>
        <w:numPr>
          <w:ilvl w:val="12"/>
          <w:numId w:val="0"/>
        </w:numP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r>
      <w:r w:rsidRPr="00C54E8F">
        <w:rPr>
          <w:b/>
          <w:szCs w:val="24"/>
          <w:lang w:val="bg-BG"/>
        </w:rPr>
        <w:t>Възможни нежелани реакции</w:t>
      </w:r>
    </w:p>
    <w:p w14:paraId="2016ADC0" w14:textId="77777777" w:rsidR="009A5C82" w:rsidRPr="00C54E8F" w:rsidRDefault="009A5C82" w:rsidP="005E0747">
      <w:pPr>
        <w:keepNext/>
        <w:numPr>
          <w:ilvl w:val="12"/>
          <w:numId w:val="0"/>
        </w:numPr>
        <w:tabs>
          <w:tab w:val="clear" w:pos="567"/>
        </w:tabs>
        <w:spacing w:line="240" w:lineRule="auto"/>
        <w:rPr>
          <w:color w:val="000000"/>
          <w:lang w:val="bg-BG"/>
        </w:rPr>
      </w:pPr>
    </w:p>
    <w:p w14:paraId="2016ADC1"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Както всички лекарства, това лекарство може да предизвика нежелани реакции, въпреки че не всеки ги получава.</w:t>
      </w:r>
    </w:p>
    <w:p w14:paraId="2016ADC2"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C3" w14:textId="1F63B546"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Нежеланите реакции, свързани с прилагането на Lucentis</w:t>
      </w:r>
      <w:r w:rsidR="00214483" w:rsidRPr="00C54E8F">
        <w:rPr>
          <w:color w:val="000000"/>
          <w:lang w:val="bg-BG"/>
        </w:rPr>
        <w:t>,</w:t>
      </w:r>
      <w:r w:rsidRPr="00C54E8F">
        <w:rPr>
          <w:color w:val="000000"/>
          <w:lang w:val="bg-BG"/>
        </w:rPr>
        <w:t xml:space="preserve"> се дължат или на самото лекарство, или на процедурата на инжектиране, и най-често засягат окото.</w:t>
      </w:r>
    </w:p>
    <w:p w14:paraId="2016ADC4"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C5"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color w:val="000000"/>
          <w:lang w:val="bg-BG"/>
        </w:rPr>
        <w:t>Най-сериозните нежелани реакции са описани по-долу:</w:t>
      </w:r>
    </w:p>
    <w:p w14:paraId="2016ADC6" w14:textId="753ACB02" w:rsidR="009A5C82" w:rsidRPr="00C54E8F" w:rsidRDefault="009A5C82" w:rsidP="005E0747">
      <w:pPr>
        <w:numPr>
          <w:ilvl w:val="12"/>
          <w:numId w:val="0"/>
        </w:numPr>
        <w:tabs>
          <w:tab w:val="clear" w:pos="567"/>
        </w:tabs>
        <w:spacing w:line="240" w:lineRule="auto"/>
        <w:ind w:right="-2"/>
        <w:rPr>
          <w:color w:val="000000"/>
          <w:lang w:val="bg-BG"/>
        </w:rPr>
      </w:pPr>
      <w:r w:rsidRPr="00C54E8F">
        <w:rPr>
          <w:b/>
          <w:color w:val="000000"/>
          <w:lang w:val="bg-BG"/>
        </w:rPr>
        <w:t>Чести сериозни нежелани реакции</w:t>
      </w:r>
      <w:r w:rsidRPr="00C54E8F">
        <w:rPr>
          <w:color w:val="000000"/>
          <w:lang w:val="bg-BG"/>
        </w:rPr>
        <w:t xml:space="preserve"> (могат да засегнат до 1 на 10 </w:t>
      </w:r>
      <w:r w:rsidR="00214483" w:rsidRPr="00C54E8F">
        <w:rPr>
          <w:color w:val="000000"/>
          <w:lang w:val="bg-BG"/>
        </w:rPr>
        <w:t>души</w:t>
      </w:r>
      <w:r w:rsidRPr="00C54E8F">
        <w:rPr>
          <w:color w:val="000000"/>
          <w:lang w:val="bg-BG"/>
        </w:rPr>
        <w:t xml:space="preserve">): </w:t>
      </w:r>
      <w:r w:rsidR="00206268" w:rsidRPr="00C54E8F">
        <w:rPr>
          <w:color w:val="000000"/>
          <w:lang w:val="bg-BG"/>
        </w:rPr>
        <w:t>о</w:t>
      </w:r>
      <w:r w:rsidRPr="00C54E8F">
        <w:rPr>
          <w:color w:val="000000"/>
          <w:lang w:val="bg-BG"/>
        </w:rPr>
        <w:t>тлепване или разкъсване на слоя, който се намира в задната част на окото (отлепване или разкъсване на ретината), което води до появата на светкавици и мътнини, ко</w:t>
      </w:r>
      <w:r w:rsidR="0017093C" w:rsidRPr="00C54E8F">
        <w:rPr>
          <w:color w:val="000000"/>
          <w:lang w:val="bg-BG"/>
        </w:rPr>
        <w:t>е</w:t>
      </w:r>
      <w:r w:rsidRPr="00C54E8F">
        <w:rPr>
          <w:color w:val="000000"/>
          <w:lang w:val="bg-BG"/>
        </w:rPr>
        <w:t>то мо</w:t>
      </w:r>
      <w:r w:rsidR="0017093C" w:rsidRPr="00C54E8F">
        <w:rPr>
          <w:color w:val="000000"/>
          <w:lang w:val="bg-BG"/>
        </w:rPr>
        <w:t>же</w:t>
      </w:r>
      <w:r w:rsidRPr="00C54E8F">
        <w:rPr>
          <w:color w:val="000000"/>
          <w:lang w:val="bg-BG"/>
        </w:rPr>
        <w:t xml:space="preserve"> да прогресира до временна загуба на зрението или помътняване на лещата (катаракта).</w:t>
      </w:r>
    </w:p>
    <w:p w14:paraId="2016ADC7" w14:textId="5548AA9E" w:rsidR="009A5C82" w:rsidRPr="00C54E8F" w:rsidRDefault="009A5C82" w:rsidP="005E0747">
      <w:pPr>
        <w:numPr>
          <w:ilvl w:val="12"/>
          <w:numId w:val="0"/>
        </w:numPr>
        <w:tabs>
          <w:tab w:val="clear" w:pos="567"/>
        </w:tabs>
        <w:spacing w:line="240" w:lineRule="auto"/>
        <w:ind w:right="-2"/>
        <w:rPr>
          <w:color w:val="000000"/>
          <w:lang w:val="bg-BG"/>
        </w:rPr>
      </w:pPr>
      <w:r w:rsidRPr="00C54E8F">
        <w:rPr>
          <w:b/>
          <w:color w:val="000000"/>
          <w:lang w:val="bg-BG"/>
        </w:rPr>
        <w:t>Нечести сериозни нежелани реакции</w:t>
      </w:r>
      <w:r w:rsidRPr="00C54E8F">
        <w:rPr>
          <w:color w:val="000000"/>
          <w:lang w:val="bg-BG"/>
        </w:rPr>
        <w:t xml:space="preserve"> (могат да засегнат до 1 на 100 </w:t>
      </w:r>
      <w:r w:rsidR="00214483" w:rsidRPr="00C54E8F">
        <w:rPr>
          <w:color w:val="000000"/>
          <w:lang w:val="bg-BG"/>
        </w:rPr>
        <w:t>души</w:t>
      </w:r>
      <w:r w:rsidRPr="00C54E8F">
        <w:rPr>
          <w:color w:val="000000"/>
          <w:lang w:val="bg-BG"/>
        </w:rPr>
        <w:t xml:space="preserve">): </w:t>
      </w:r>
      <w:r w:rsidR="00206268" w:rsidRPr="00C54E8F">
        <w:rPr>
          <w:color w:val="000000"/>
          <w:lang w:val="bg-BG"/>
        </w:rPr>
        <w:t>с</w:t>
      </w:r>
      <w:r w:rsidRPr="00C54E8F">
        <w:rPr>
          <w:color w:val="000000"/>
          <w:lang w:val="bg-BG"/>
        </w:rPr>
        <w:t>лепота, инфекци</w:t>
      </w:r>
      <w:r w:rsidR="00214483" w:rsidRPr="00C54E8F">
        <w:rPr>
          <w:color w:val="000000"/>
          <w:lang w:val="bg-BG"/>
        </w:rPr>
        <w:t>я</w:t>
      </w:r>
      <w:r w:rsidRPr="00C54E8F">
        <w:rPr>
          <w:color w:val="000000"/>
          <w:lang w:val="bg-BG"/>
        </w:rPr>
        <w:t xml:space="preserve"> на очната ябълка (ендофталмит) с възпаление на вътрешността на окото.</w:t>
      </w:r>
    </w:p>
    <w:p w14:paraId="2016ADC8"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C9" w14:textId="2A4FE772"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Симптомите, които може да почувствате</w:t>
      </w:r>
      <w:r w:rsidR="00214483" w:rsidRPr="00C54E8F">
        <w:rPr>
          <w:color w:val="000000"/>
          <w:lang w:val="bg-BG"/>
        </w:rPr>
        <w:t>,</w:t>
      </w:r>
      <w:r w:rsidRPr="00C54E8F">
        <w:rPr>
          <w:color w:val="000000"/>
          <w:lang w:val="bg-BG"/>
        </w:rPr>
        <w:t xml:space="preserve"> са </w:t>
      </w:r>
      <w:r w:rsidR="00D47CA3" w:rsidRPr="00C54E8F">
        <w:rPr>
          <w:color w:val="000000"/>
          <w:lang w:val="bg-BG"/>
        </w:rPr>
        <w:t>болка или повишен дискомфорт в окото, по-силно зачервяване на окото, замъгляване или намаляване на зрението,</w:t>
      </w:r>
      <w:r w:rsidR="00D47CA3" w:rsidRPr="00C54E8F">
        <w:rPr>
          <w:lang w:val="bg-BG"/>
        </w:rPr>
        <w:t xml:space="preserve"> </w:t>
      </w:r>
      <w:r w:rsidR="00D47CA3" w:rsidRPr="00C54E8F">
        <w:rPr>
          <w:color w:val="000000"/>
          <w:lang w:val="bg-BG"/>
        </w:rPr>
        <w:t>повишаване на броя на мътнините в зрителното поле или повишена чувствителност към светлина</w:t>
      </w:r>
      <w:r w:rsidRPr="00C54E8F">
        <w:rPr>
          <w:color w:val="000000"/>
          <w:lang w:val="bg-BG"/>
        </w:rPr>
        <w:t xml:space="preserve">. </w:t>
      </w:r>
      <w:r w:rsidRPr="00C54E8F">
        <w:rPr>
          <w:b/>
          <w:color w:val="000000"/>
          <w:lang w:val="bg-BG"/>
        </w:rPr>
        <w:t xml:space="preserve">Моля, </w:t>
      </w:r>
      <w:r w:rsidRPr="00C54E8F">
        <w:rPr>
          <w:b/>
          <w:color w:val="000000"/>
          <w:lang w:val="bg-BG"/>
        </w:rPr>
        <w:lastRenderedPageBreak/>
        <w:t>информирайте незабавно Вашия лекар, ако получите някоя от изброените нежелани реакции</w:t>
      </w:r>
      <w:r w:rsidRPr="00C54E8F">
        <w:rPr>
          <w:color w:val="000000"/>
          <w:lang w:val="bg-BG"/>
        </w:rPr>
        <w:t>.</w:t>
      </w:r>
    </w:p>
    <w:p w14:paraId="2016ADCA"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CB"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color w:val="000000"/>
          <w:lang w:val="bg-BG"/>
        </w:rPr>
        <w:t>Най-често съобщаваните нежелани реакции са описани по-долу:</w:t>
      </w:r>
    </w:p>
    <w:p w14:paraId="2016ADCC" w14:textId="5FC64FC1" w:rsidR="009A5C82" w:rsidRPr="00C54E8F" w:rsidRDefault="009A5C82" w:rsidP="005E0747">
      <w:pPr>
        <w:keepNext/>
        <w:numPr>
          <w:ilvl w:val="12"/>
          <w:numId w:val="0"/>
        </w:numPr>
        <w:tabs>
          <w:tab w:val="clear" w:pos="567"/>
        </w:tabs>
        <w:spacing w:line="240" w:lineRule="auto"/>
        <w:rPr>
          <w:color w:val="000000"/>
          <w:lang w:val="bg-BG"/>
        </w:rPr>
      </w:pPr>
      <w:r w:rsidRPr="00C54E8F">
        <w:rPr>
          <w:b/>
          <w:color w:val="000000"/>
          <w:lang w:val="bg-BG"/>
        </w:rPr>
        <w:t xml:space="preserve">Много чести нежелани реакции </w:t>
      </w:r>
      <w:r w:rsidRPr="00C54E8F">
        <w:rPr>
          <w:color w:val="000000"/>
          <w:lang w:val="bg-BG"/>
        </w:rPr>
        <w:t>(могат да засегнат повече от 1 на 10 </w:t>
      </w:r>
      <w:r w:rsidR="00214483" w:rsidRPr="00C54E8F">
        <w:rPr>
          <w:color w:val="000000"/>
          <w:lang w:val="bg-BG"/>
        </w:rPr>
        <w:t>души</w:t>
      </w:r>
      <w:r w:rsidRPr="00C54E8F">
        <w:rPr>
          <w:color w:val="000000"/>
          <w:lang w:val="bg-BG"/>
        </w:rPr>
        <w:t>)</w:t>
      </w:r>
    </w:p>
    <w:p w14:paraId="2016ADCD" w14:textId="55EE8F94"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 xml:space="preserve">Нежелани реакции, свързани със зрението: </w:t>
      </w:r>
      <w:r w:rsidRPr="00C54E8F">
        <w:rPr>
          <w:lang w:val="bg-BG"/>
        </w:rPr>
        <w:t>възпаление на окото, кървене в задната част на окото (кръвоизлив в ретината), зрителни нарушения, болка в окото, малки частички или петна в зрителното поле (мътнини), кървясване на окото, дразнене в окото, усещане за чуждо тяло в окото, повишено отделяне на сълзи, възпаление или инфекция на краищата на клепачите, сухота в окото, зачервяване или сърбеж в окото и повишено вътреочно налягане.</w:t>
      </w:r>
    </w:p>
    <w:p w14:paraId="2016ADCE" w14:textId="3C071342"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4A7D5E" w:rsidRPr="00C54E8F">
        <w:rPr>
          <w:color w:val="000000"/>
          <w:lang w:val="bg-BG"/>
        </w:rPr>
        <w:t>,</w:t>
      </w:r>
      <w:r w:rsidRPr="00C54E8F">
        <w:rPr>
          <w:color w:val="000000"/>
          <w:lang w:val="bg-BG"/>
        </w:rPr>
        <w:t xml:space="preserve"> несвързани със зрението: възпалено гърло, запушен нос, хрема, главоболие</w:t>
      </w:r>
      <w:r w:rsidR="00214483" w:rsidRPr="00C54E8F">
        <w:rPr>
          <w:color w:val="000000"/>
          <w:lang w:val="bg-BG"/>
        </w:rPr>
        <w:t xml:space="preserve"> и</w:t>
      </w:r>
      <w:r w:rsidRPr="00C54E8F">
        <w:rPr>
          <w:color w:val="000000"/>
          <w:lang w:val="bg-BG"/>
        </w:rPr>
        <w:t xml:space="preserve"> болки в ставите.</w:t>
      </w:r>
    </w:p>
    <w:p w14:paraId="2016ADCF"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D0"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color w:val="000000"/>
          <w:lang w:val="bg-BG"/>
        </w:rPr>
        <w:t>По-долу са описани други нежелани реакции, които могат да възникнат след прилагане на Lucentis:</w:t>
      </w:r>
    </w:p>
    <w:p w14:paraId="2016ADD1"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b/>
          <w:color w:val="000000"/>
          <w:lang w:val="bg-BG"/>
        </w:rPr>
        <w:t>Чести нежелани реакции</w:t>
      </w:r>
    </w:p>
    <w:p w14:paraId="2016ADD2" w14:textId="767A936E"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214483" w:rsidRPr="00C54E8F">
        <w:rPr>
          <w:color w:val="000000"/>
          <w:lang w:val="bg-BG"/>
        </w:rPr>
        <w:t>,</w:t>
      </w:r>
      <w:r w:rsidRPr="00C54E8F">
        <w:rPr>
          <w:color w:val="000000"/>
          <w:lang w:val="bg-BG"/>
        </w:rPr>
        <w:t xml:space="preserve"> свързани със зрението: </w:t>
      </w:r>
      <w:r w:rsidR="00214483" w:rsidRPr="00C54E8F">
        <w:rPr>
          <w:color w:val="000000"/>
          <w:lang w:val="bg-BG"/>
        </w:rPr>
        <w:t>н</w:t>
      </w:r>
      <w:r w:rsidRPr="00C54E8F">
        <w:rPr>
          <w:lang w:val="bg-BG"/>
        </w:rPr>
        <w:t>амалена зрителна острота, подуване на част от окото (очна ябълка, роговица), възпаление на роговицата (предната част на окото), малки петънца върху повърхността на окото, замъглено виждане, кървене от мястото на поставяне на инжекцията, кървене в окото, отделяне на секрет от окото със сърбеж, зачервяване и подуване (конюнктивит), чувствителност към светлина, дискомфорт в окото, подуване на клепача, болка в клепача.</w:t>
      </w:r>
    </w:p>
    <w:p w14:paraId="2016ADD3" w14:textId="5776D59A" w:rsidR="009A5C82" w:rsidRPr="00C54E8F" w:rsidRDefault="009A5C82" w:rsidP="005E0747">
      <w:pPr>
        <w:numPr>
          <w:ilvl w:val="12"/>
          <w:numId w:val="0"/>
        </w:numPr>
        <w:tabs>
          <w:tab w:val="clear" w:pos="567"/>
        </w:tabs>
        <w:spacing w:line="240" w:lineRule="auto"/>
        <w:ind w:right="-2"/>
        <w:rPr>
          <w:color w:val="000000"/>
          <w:szCs w:val="22"/>
          <w:lang w:val="bg-BG"/>
        </w:rPr>
      </w:pPr>
      <w:r w:rsidRPr="00C54E8F">
        <w:rPr>
          <w:color w:val="000000"/>
          <w:lang w:val="bg-BG"/>
        </w:rPr>
        <w:t>Нежелани реакции</w:t>
      </w:r>
      <w:r w:rsidR="00214483" w:rsidRPr="00C54E8F">
        <w:rPr>
          <w:color w:val="000000"/>
          <w:lang w:val="bg-BG"/>
        </w:rPr>
        <w:t>,</w:t>
      </w:r>
      <w:r w:rsidRPr="00C54E8F">
        <w:rPr>
          <w:color w:val="000000"/>
          <w:lang w:val="bg-BG"/>
        </w:rPr>
        <w:t xml:space="preserve"> несвързани със зрението: инфекци</w:t>
      </w:r>
      <w:r w:rsidR="00214483" w:rsidRPr="00C54E8F">
        <w:rPr>
          <w:color w:val="000000"/>
          <w:lang w:val="bg-BG"/>
        </w:rPr>
        <w:t>я</w:t>
      </w:r>
      <w:r w:rsidRPr="00C54E8F">
        <w:rPr>
          <w:color w:val="000000"/>
          <w:lang w:val="bg-BG"/>
        </w:rPr>
        <w:t xml:space="preserve"> на пикочните пътища, намаляване на броя на червените кръвни клетки (със симптоми като умора, задух, замаяност, бледа кожа)</w:t>
      </w:r>
      <w:r w:rsidRPr="00C54E8F">
        <w:rPr>
          <w:lang w:val="bg-BG"/>
        </w:rPr>
        <w:t>, тревожност, кашлица, гадене, алергични реакции като обрив, уртикария, сърбеж и зачервяване на кожата</w:t>
      </w:r>
      <w:r w:rsidRPr="00C54E8F">
        <w:rPr>
          <w:color w:val="000000"/>
          <w:szCs w:val="22"/>
          <w:lang w:val="bg-BG"/>
        </w:rPr>
        <w:t>.</w:t>
      </w:r>
    </w:p>
    <w:p w14:paraId="2016ADD4"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D5"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b/>
          <w:color w:val="000000"/>
          <w:lang w:val="bg-BG"/>
        </w:rPr>
        <w:t>Нечести нежелани реакции</w:t>
      </w:r>
    </w:p>
    <w:p w14:paraId="2016ADD6" w14:textId="04ED4B7E"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214483" w:rsidRPr="00C54E8F">
        <w:rPr>
          <w:color w:val="000000"/>
          <w:lang w:val="bg-BG"/>
        </w:rPr>
        <w:t>,</w:t>
      </w:r>
      <w:r w:rsidRPr="00C54E8F">
        <w:rPr>
          <w:color w:val="000000"/>
          <w:lang w:val="bg-BG"/>
        </w:rPr>
        <w:t xml:space="preserve"> свързани със зрението: </w:t>
      </w:r>
      <w:r w:rsidR="00214483" w:rsidRPr="00C54E8F">
        <w:rPr>
          <w:color w:val="000000"/>
          <w:lang w:val="bg-BG"/>
        </w:rPr>
        <w:t>в</w:t>
      </w:r>
      <w:r w:rsidRPr="00C54E8F">
        <w:rPr>
          <w:lang w:val="bg-BG"/>
        </w:rPr>
        <w:t>ъзпаление и кървене на предната част на окото, отлагане на гной в окото, промени в централната част на очната повърхност, болка или възпаление в мястото на инжектиране, необичайно усещане в окото, възпаление на клепача</w:t>
      </w:r>
      <w:r w:rsidRPr="00C54E8F">
        <w:rPr>
          <w:color w:val="000000"/>
          <w:szCs w:val="22"/>
          <w:lang w:val="bg-BG"/>
        </w:rPr>
        <w:t>.</w:t>
      </w:r>
    </w:p>
    <w:p w14:paraId="2016ADD7"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D8" w14:textId="77777777" w:rsidR="009A5C82" w:rsidRPr="00C54E8F" w:rsidRDefault="009A5C82" w:rsidP="005E0747">
      <w:pPr>
        <w:keepNext/>
        <w:numPr>
          <w:ilvl w:val="12"/>
          <w:numId w:val="0"/>
        </w:numPr>
        <w:tabs>
          <w:tab w:val="clear" w:pos="567"/>
          <w:tab w:val="left" w:pos="720"/>
        </w:tabs>
        <w:spacing w:line="240" w:lineRule="auto"/>
        <w:rPr>
          <w:b/>
          <w:snapToGrid w:val="0"/>
          <w:szCs w:val="22"/>
          <w:lang w:val="bg-BG"/>
        </w:rPr>
      </w:pPr>
      <w:r w:rsidRPr="00C54E8F">
        <w:rPr>
          <w:b/>
          <w:snapToGrid w:val="0"/>
          <w:szCs w:val="22"/>
          <w:lang w:val="bg-BG"/>
        </w:rPr>
        <w:t>Съобщаване на нежелани реакции</w:t>
      </w:r>
    </w:p>
    <w:p w14:paraId="2016ADD9" w14:textId="44CBB3E4" w:rsidR="009A5C82" w:rsidRPr="00C54E8F" w:rsidRDefault="009A5C82" w:rsidP="005E0747">
      <w:pPr>
        <w:spacing w:line="240" w:lineRule="auto"/>
        <w:ind w:right="-2"/>
        <w:rPr>
          <w:color w:val="000000"/>
          <w:lang w:val="bg-BG"/>
        </w:rPr>
      </w:pPr>
      <w:r w:rsidRPr="00C54E8F">
        <w:rPr>
          <w:color w:val="000000"/>
          <w:lang w:val="bg-BG"/>
        </w:rPr>
        <w:t>Ако получите някакви нежелани лекарствени реакции, уведомете Вашия лекар.</w:t>
      </w:r>
      <w:r w:rsidRPr="00C54E8F">
        <w:rPr>
          <w:szCs w:val="24"/>
          <w:lang w:val="bg-BG"/>
        </w:rPr>
        <w:t xml:space="preserve"> Това включва всички възможни</w:t>
      </w:r>
      <w:r w:rsidRPr="00C54E8F">
        <w:rPr>
          <w:lang w:val="bg-BG"/>
        </w:rPr>
        <w:t xml:space="preserve"> неописани в тази листовка нежелани реакции</w:t>
      </w:r>
      <w:r w:rsidRPr="00C54E8F">
        <w:rPr>
          <w:szCs w:val="24"/>
          <w:lang w:val="bg-BG"/>
        </w:rPr>
        <w:t>.</w:t>
      </w:r>
      <w:r w:rsidRPr="00C54E8F">
        <w:rPr>
          <w:snapToGrid w:val="0"/>
          <w:szCs w:val="22"/>
          <w:lang w:val="bg-BG"/>
        </w:rPr>
        <w:t xml:space="preserve"> </w:t>
      </w:r>
      <w:r w:rsidRPr="00C54E8F">
        <w:rPr>
          <w:snapToGrid w:val="0"/>
          <w:szCs w:val="22"/>
          <w:shd w:val="clear" w:color="auto" w:fill="FFFFFF" w:themeFill="background1"/>
          <w:lang w:val="bg-BG"/>
        </w:rPr>
        <w:t xml:space="preserve">Можете също да съобщите нежелани реакции директно чрез </w:t>
      </w:r>
      <w:r w:rsidRPr="00C54E8F">
        <w:rPr>
          <w:snapToGrid w:val="0"/>
          <w:szCs w:val="22"/>
          <w:shd w:val="clear" w:color="auto" w:fill="D9D9D9" w:themeFill="background1" w:themeFillShade="D9"/>
          <w:lang w:val="bg-BG"/>
        </w:rPr>
        <w:t xml:space="preserve">националната система за съобщаване, посочена в </w:t>
      </w:r>
      <w:hyperlink r:id="rId31" w:history="1">
        <w:r w:rsidRPr="00C54E8F">
          <w:rPr>
            <w:rStyle w:val="Hyperlink"/>
            <w:szCs w:val="22"/>
            <w:shd w:val="clear" w:color="auto" w:fill="D9D9D9" w:themeFill="background1" w:themeFillShade="D9"/>
            <w:lang w:val="bg-BG"/>
          </w:rPr>
          <w:t>Приложение</w:t>
        </w:r>
        <w:r w:rsidR="00415A8A" w:rsidRPr="00C54E8F">
          <w:rPr>
            <w:rStyle w:val="Hyperlink"/>
            <w:szCs w:val="22"/>
            <w:shd w:val="clear" w:color="auto" w:fill="D9D9D9" w:themeFill="background1" w:themeFillShade="D9"/>
            <w:lang w:val="bg-BG"/>
          </w:rPr>
          <w:t> </w:t>
        </w:r>
        <w:r w:rsidRPr="00C54E8F">
          <w:rPr>
            <w:rStyle w:val="Hyperlink"/>
            <w:szCs w:val="22"/>
            <w:shd w:val="clear" w:color="auto" w:fill="D9D9D9" w:themeFill="background1" w:themeFillShade="D9"/>
            <w:lang w:val="bg-BG"/>
          </w:rPr>
          <w:t>V</w:t>
        </w:r>
      </w:hyperlink>
      <w:r w:rsidRPr="00C54E8F">
        <w:rPr>
          <w:snapToGrid w:val="0"/>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016ADDA"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DB"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DC" w14:textId="77777777" w:rsidR="009A5C82" w:rsidRPr="00C54E8F" w:rsidRDefault="009A5C82" w:rsidP="005E0747">
      <w:pPr>
        <w:keepNext/>
        <w:numPr>
          <w:ilvl w:val="12"/>
          <w:numId w:val="0"/>
        </w:numPr>
        <w:tabs>
          <w:tab w:val="clear" w:pos="567"/>
        </w:tabs>
        <w:spacing w:line="240" w:lineRule="auto"/>
        <w:ind w:left="567" w:hanging="567"/>
        <w:rPr>
          <w:color w:val="000000"/>
          <w:lang w:val="bg-BG"/>
        </w:rPr>
      </w:pPr>
      <w:r w:rsidRPr="00C54E8F">
        <w:rPr>
          <w:b/>
          <w:color w:val="000000"/>
          <w:lang w:val="bg-BG"/>
        </w:rPr>
        <w:t>5.</w:t>
      </w:r>
      <w:r w:rsidRPr="00C54E8F">
        <w:rPr>
          <w:b/>
          <w:color w:val="000000"/>
          <w:lang w:val="bg-BG"/>
        </w:rPr>
        <w:tab/>
        <w:t>К</w:t>
      </w:r>
      <w:r w:rsidRPr="00C54E8F">
        <w:rPr>
          <w:b/>
          <w:szCs w:val="24"/>
          <w:lang w:val="bg-BG"/>
        </w:rPr>
        <w:t>ак да съхранявате</w:t>
      </w:r>
      <w:r w:rsidRPr="00C54E8F">
        <w:rPr>
          <w:b/>
          <w:lang w:val="bg-BG"/>
        </w:rPr>
        <w:t xml:space="preserve"> </w:t>
      </w:r>
      <w:r w:rsidRPr="00C54E8F">
        <w:rPr>
          <w:b/>
          <w:color w:val="000000"/>
          <w:szCs w:val="22"/>
          <w:lang w:val="bg-BG"/>
        </w:rPr>
        <w:t>Lucentis</w:t>
      </w:r>
    </w:p>
    <w:p w14:paraId="2016ADDD" w14:textId="77777777" w:rsidR="009A5C82" w:rsidRPr="00C54E8F" w:rsidRDefault="009A5C82" w:rsidP="005E0747">
      <w:pPr>
        <w:keepNext/>
        <w:numPr>
          <w:ilvl w:val="12"/>
          <w:numId w:val="0"/>
        </w:numPr>
        <w:tabs>
          <w:tab w:val="clear" w:pos="567"/>
        </w:tabs>
        <w:spacing w:line="240" w:lineRule="auto"/>
        <w:rPr>
          <w:color w:val="000000"/>
          <w:lang w:val="bg-BG"/>
        </w:rPr>
      </w:pPr>
    </w:p>
    <w:p w14:paraId="2016ADDE"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на място, недостъпно за деца.</w:t>
      </w:r>
    </w:p>
    <w:p w14:paraId="2016ADDF" w14:textId="77777777" w:rsidR="009A5C82" w:rsidRPr="00C54E8F" w:rsidRDefault="009A5C82" w:rsidP="005E0747">
      <w:pPr>
        <w:numPr>
          <w:ilvl w:val="0"/>
          <w:numId w:val="2"/>
        </w:numPr>
        <w:tabs>
          <w:tab w:val="clear" w:pos="567"/>
          <w:tab w:val="clear" w:pos="1494"/>
        </w:tabs>
        <w:spacing w:line="240" w:lineRule="auto"/>
        <w:ind w:left="567" w:right="-2" w:hanging="567"/>
        <w:rPr>
          <w:color w:val="000000"/>
          <w:lang w:val="bg-BG"/>
        </w:rPr>
      </w:pPr>
      <w:r w:rsidRPr="00C54E8F">
        <w:rPr>
          <w:color w:val="000000"/>
          <w:lang w:val="bg-BG"/>
        </w:rPr>
        <w:t xml:space="preserve">Не използвайте това лекарство след срока на годност, отбелязан върху картонената опаковка и етикета </w:t>
      </w:r>
      <w:r w:rsidR="00F038D6" w:rsidRPr="00C54E8F">
        <w:rPr>
          <w:color w:val="000000"/>
          <w:lang w:val="bg-BG"/>
        </w:rPr>
        <w:t xml:space="preserve">на предварително напълнената спринцовка </w:t>
      </w:r>
      <w:r w:rsidRPr="00C54E8F">
        <w:rPr>
          <w:color w:val="000000"/>
          <w:lang w:val="bg-BG"/>
        </w:rPr>
        <w:t>след Годен до:/EXP. Срокът на годност отговаря на последния ден от посочения месец.</w:t>
      </w:r>
    </w:p>
    <w:p w14:paraId="2016ADE0"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в хладилник (2°C – 8°C). Да не се замразява.</w:t>
      </w:r>
    </w:p>
    <w:p w14:paraId="2016ADE1" w14:textId="282E9A81" w:rsidR="00F038D6" w:rsidRPr="00C54E8F" w:rsidRDefault="009A5C82" w:rsidP="005E0747">
      <w:pPr>
        <w:numPr>
          <w:ilvl w:val="12"/>
          <w:numId w:val="0"/>
        </w:numPr>
        <w:tabs>
          <w:tab w:val="clear" w:pos="567"/>
        </w:tabs>
        <w:spacing w:line="240" w:lineRule="auto"/>
        <w:ind w:left="540" w:right="-2" w:hanging="540"/>
        <w:rPr>
          <w:color w:val="000000"/>
          <w:lang w:val="bg-BG"/>
        </w:rPr>
      </w:pPr>
      <w:r w:rsidRPr="00C54E8F">
        <w:rPr>
          <w:color w:val="000000"/>
          <w:lang w:val="bg-BG"/>
        </w:rPr>
        <w:t>-</w:t>
      </w:r>
      <w:r w:rsidRPr="00C54E8F">
        <w:rPr>
          <w:color w:val="000000"/>
          <w:lang w:val="bg-BG"/>
        </w:rPr>
        <w:tab/>
      </w:r>
      <w:r w:rsidR="00F038D6" w:rsidRPr="00C54E8F">
        <w:rPr>
          <w:color w:val="000000"/>
          <w:lang w:val="bg-BG"/>
        </w:rPr>
        <w:t xml:space="preserve">Преди употреба запечатаният </w:t>
      </w:r>
      <w:r w:rsidR="0088299C" w:rsidRPr="00C54E8F">
        <w:rPr>
          <w:color w:val="000000"/>
          <w:lang w:val="bg-BG"/>
        </w:rPr>
        <w:t>блистер с гнездо</w:t>
      </w:r>
      <w:r w:rsidR="00F038D6" w:rsidRPr="00C54E8F">
        <w:rPr>
          <w:color w:val="000000"/>
          <w:lang w:val="bg-BG"/>
        </w:rPr>
        <w:t xml:space="preserve"> може да се </w:t>
      </w:r>
      <w:r w:rsidR="00E53A9B" w:rsidRPr="00C54E8F">
        <w:rPr>
          <w:color w:val="000000"/>
          <w:lang w:val="bg-BG"/>
        </w:rPr>
        <w:t xml:space="preserve">съхранява </w:t>
      </w:r>
      <w:r w:rsidR="00F038D6" w:rsidRPr="00C54E8F">
        <w:rPr>
          <w:color w:val="000000"/>
          <w:lang w:val="bg-BG"/>
        </w:rPr>
        <w:t>на стайна температура (</w:t>
      </w:r>
      <w:r w:rsidR="00F038D6" w:rsidRPr="00C54E8F">
        <w:rPr>
          <w:color w:val="000000"/>
          <w:szCs w:val="22"/>
          <w:lang w:val="bg-BG"/>
        </w:rPr>
        <w:t>25°C)</w:t>
      </w:r>
      <w:r w:rsidR="00F038D6" w:rsidRPr="00C54E8F">
        <w:rPr>
          <w:color w:val="000000"/>
          <w:lang w:val="bg-BG"/>
        </w:rPr>
        <w:t xml:space="preserve"> до 24 часа.</w:t>
      </w:r>
    </w:p>
    <w:p w14:paraId="2016ADE2" w14:textId="12BF7B90" w:rsidR="009A5C82" w:rsidRPr="00C54E8F" w:rsidRDefault="009A5C82" w:rsidP="005E0747">
      <w:pPr>
        <w:numPr>
          <w:ilvl w:val="0"/>
          <w:numId w:val="2"/>
        </w:numPr>
        <w:tabs>
          <w:tab w:val="clear" w:pos="567"/>
          <w:tab w:val="clear" w:pos="1494"/>
          <w:tab w:val="num" w:pos="540"/>
        </w:tabs>
        <w:spacing w:line="240" w:lineRule="auto"/>
        <w:ind w:left="540" w:right="-2" w:hanging="540"/>
        <w:rPr>
          <w:color w:val="000000"/>
          <w:lang w:val="bg-BG"/>
        </w:rPr>
      </w:pPr>
      <w:r w:rsidRPr="00C54E8F">
        <w:rPr>
          <w:color w:val="000000"/>
          <w:lang w:val="bg-BG"/>
        </w:rPr>
        <w:t xml:space="preserve">Съхранявайте </w:t>
      </w:r>
      <w:r w:rsidR="00F038D6" w:rsidRPr="00C54E8F">
        <w:rPr>
          <w:color w:val="000000"/>
          <w:lang w:val="bg-BG"/>
        </w:rPr>
        <w:t xml:space="preserve">предварително напълнената спринцовка в неотворения </w:t>
      </w:r>
      <w:r w:rsidR="0088299C" w:rsidRPr="00C54E8F">
        <w:rPr>
          <w:color w:val="000000"/>
          <w:lang w:val="bg-BG"/>
        </w:rPr>
        <w:t>блистер с гнездо</w:t>
      </w:r>
      <w:r w:rsidR="0088299C" w:rsidRPr="00C54E8F" w:rsidDel="0088299C">
        <w:rPr>
          <w:color w:val="000000"/>
          <w:lang w:val="bg-BG"/>
        </w:rPr>
        <w:t xml:space="preserve"> </w:t>
      </w:r>
      <w:r w:rsidRPr="00C54E8F">
        <w:rPr>
          <w:color w:val="000000"/>
          <w:lang w:val="bg-BG"/>
        </w:rPr>
        <w:t>в картонената опаковка, за да се предпази от светлина.</w:t>
      </w:r>
    </w:p>
    <w:p w14:paraId="2016ADE3"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не се използва повредена опаковка.</w:t>
      </w:r>
    </w:p>
    <w:p w14:paraId="2016ADE4"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E5"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E6"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lastRenderedPageBreak/>
        <w:t>6.</w:t>
      </w:r>
      <w:r w:rsidRPr="00C54E8F">
        <w:rPr>
          <w:b/>
          <w:color w:val="000000"/>
          <w:lang w:val="bg-BG"/>
        </w:rPr>
        <w:tab/>
      </w:r>
      <w:r w:rsidRPr="00C54E8F">
        <w:rPr>
          <w:b/>
          <w:szCs w:val="24"/>
          <w:lang w:val="bg-BG"/>
        </w:rPr>
        <w:t>Съдържание на опаковката и допълнителна информация</w:t>
      </w:r>
    </w:p>
    <w:p w14:paraId="2016ADE7" w14:textId="77777777" w:rsidR="009A5C82" w:rsidRPr="00C54E8F" w:rsidRDefault="009A5C82" w:rsidP="005E0747">
      <w:pPr>
        <w:keepNext/>
        <w:numPr>
          <w:ilvl w:val="12"/>
          <w:numId w:val="0"/>
        </w:numPr>
        <w:tabs>
          <w:tab w:val="clear" w:pos="567"/>
        </w:tabs>
        <w:spacing w:line="240" w:lineRule="auto"/>
        <w:rPr>
          <w:color w:val="000000"/>
          <w:lang w:val="bg-BG"/>
        </w:rPr>
      </w:pPr>
    </w:p>
    <w:p w14:paraId="2016ADE8"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Какво съдържа Lucentis</w:t>
      </w:r>
    </w:p>
    <w:p w14:paraId="2016ADE9" w14:textId="2F7E1107" w:rsidR="009A5C82" w:rsidRPr="00C54E8F" w:rsidRDefault="009A5C82"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t>Активно вещество</w:t>
      </w:r>
      <w:r w:rsidR="007D495C" w:rsidRPr="00C54E8F">
        <w:rPr>
          <w:color w:val="000000"/>
          <w:lang w:val="bg-BG"/>
        </w:rPr>
        <w:t>:</w:t>
      </w:r>
      <w:r w:rsidRPr="00C54E8F">
        <w:rPr>
          <w:color w:val="000000"/>
          <w:lang w:val="bg-BG"/>
        </w:rPr>
        <w:t xml:space="preserve"> ранибизумаб. Всеки ml съдържа 10 mg ранибизумаб.</w:t>
      </w:r>
      <w:r w:rsidR="00992A09" w:rsidRPr="00C54E8F">
        <w:rPr>
          <w:color w:val="000000"/>
          <w:lang w:val="bg-BG"/>
        </w:rPr>
        <w:t xml:space="preserve"> Една предварително напълнена спринцовка съдържа 0,165 ml еквивалентни на 1,65 mg ранибизумаб. </w:t>
      </w:r>
      <w:r w:rsidR="00D47CA3" w:rsidRPr="00C54E8F">
        <w:rPr>
          <w:color w:val="000000"/>
          <w:lang w:val="bg-BG"/>
        </w:rPr>
        <w:t>По този начин се осигурява необходимото количество, доставящо</w:t>
      </w:r>
      <w:r w:rsidR="00992A09" w:rsidRPr="00C54E8F">
        <w:rPr>
          <w:color w:val="000000"/>
          <w:lang w:val="bg-BG"/>
        </w:rPr>
        <w:t xml:space="preserve"> единична доза 0,05 ml, съдържащ</w:t>
      </w:r>
      <w:r w:rsidR="00D47CA3" w:rsidRPr="00C54E8F">
        <w:rPr>
          <w:color w:val="000000"/>
          <w:lang w:val="bg-BG"/>
        </w:rPr>
        <w:t>а</w:t>
      </w:r>
      <w:r w:rsidR="00992A09" w:rsidRPr="00C54E8F">
        <w:rPr>
          <w:color w:val="000000"/>
          <w:lang w:val="bg-BG"/>
        </w:rPr>
        <w:t xml:space="preserve"> 0,5 mg ранибизумаб.</w:t>
      </w:r>
    </w:p>
    <w:p w14:paraId="2016ADEA" w14:textId="7A5C15A5" w:rsidR="009A5C82" w:rsidRPr="00C54E8F" w:rsidRDefault="009A5C82" w:rsidP="005E0747">
      <w:p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Други съставки: α,α-трехалоза дихидрат; хистидин хидрохлорид, монохидрат; хистидин; полисорбат 20; вода за инжекции.</w:t>
      </w:r>
    </w:p>
    <w:p w14:paraId="2016ADEB"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EC"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Как изглежда Lucentis и какво съдържа опаковката</w:t>
      </w:r>
    </w:p>
    <w:p w14:paraId="2016ADED" w14:textId="39393258"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Lucentis е инжекционен разтвор в</w:t>
      </w:r>
      <w:r w:rsidR="00F40B5A" w:rsidRPr="00C54E8F">
        <w:rPr>
          <w:color w:val="000000"/>
          <w:lang w:val="bg-BG"/>
        </w:rPr>
        <w:t xml:space="preserve"> предварително напълнена спринцовка. Предварително напълнената спринцовка съдържа 0,165 ml стерилен,</w:t>
      </w:r>
      <w:r w:rsidRPr="00C54E8F">
        <w:rPr>
          <w:color w:val="000000"/>
          <w:lang w:val="bg-BG"/>
        </w:rPr>
        <w:t xml:space="preserve"> бистър, безцветен до </w:t>
      </w:r>
      <w:r w:rsidR="00C303E1" w:rsidRPr="00C54E8F">
        <w:rPr>
          <w:color w:val="000000"/>
          <w:lang w:val="bg-BG"/>
        </w:rPr>
        <w:t>кафеникаво</w:t>
      </w:r>
      <w:r w:rsidR="009F40BC" w:rsidRPr="00C54E8F">
        <w:rPr>
          <w:color w:val="000000"/>
          <w:lang w:val="bg-BG"/>
        </w:rPr>
        <w:t>-</w:t>
      </w:r>
      <w:r w:rsidRPr="00C54E8F">
        <w:rPr>
          <w:color w:val="000000"/>
          <w:lang w:val="bg-BG"/>
        </w:rPr>
        <w:t>жълт воден разтвор.</w:t>
      </w:r>
      <w:r w:rsidR="00F40B5A" w:rsidRPr="00C54E8F">
        <w:rPr>
          <w:color w:val="000000"/>
          <w:szCs w:val="22"/>
          <w:lang w:val="bg-BG"/>
        </w:rPr>
        <w:t xml:space="preserve"> Предварително напълнената спринцовка съдържа повече от препоръчителната доза от 0,5 mg</w:t>
      </w:r>
      <w:r w:rsidR="00EE31BA" w:rsidRPr="00C54E8F">
        <w:rPr>
          <w:color w:val="000000"/>
          <w:szCs w:val="22"/>
          <w:lang w:val="bg-BG"/>
        </w:rPr>
        <w:t xml:space="preserve">. Изтегленият обем </w:t>
      </w:r>
      <w:r w:rsidR="00F40B5A" w:rsidRPr="00C54E8F">
        <w:rPr>
          <w:color w:val="000000"/>
          <w:szCs w:val="22"/>
          <w:lang w:val="bg-BG"/>
        </w:rPr>
        <w:t>не трябва да се използва целия</w:t>
      </w:r>
      <w:r w:rsidR="007D732E" w:rsidRPr="00C54E8F">
        <w:rPr>
          <w:color w:val="000000"/>
          <w:szCs w:val="22"/>
          <w:lang w:val="bg-BG"/>
        </w:rPr>
        <w:t>т</w:t>
      </w:r>
      <w:r w:rsidR="00F40B5A" w:rsidRPr="00C54E8F">
        <w:rPr>
          <w:color w:val="000000"/>
          <w:szCs w:val="22"/>
          <w:lang w:val="bg-BG"/>
        </w:rPr>
        <w:t xml:space="preserve">. Излишният обем трябва да се отстрани преди прилагане на инжекцията. Инжектирането на цялото количество може да доведе до </w:t>
      </w:r>
      <w:r w:rsidR="004E5D86" w:rsidRPr="00C54E8F">
        <w:rPr>
          <w:color w:val="000000"/>
          <w:szCs w:val="22"/>
          <w:lang w:val="bg-BG"/>
        </w:rPr>
        <w:t>предозиране</w:t>
      </w:r>
      <w:r w:rsidR="00F40B5A" w:rsidRPr="00C54E8F">
        <w:rPr>
          <w:color w:val="000000"/>
          <w:szCs w:val="22"/>
          <w:lang w:val="bg-BG"/>
        </w:rPr>
        <w:t>.</w:t>
      </w:r>
    </w:p>
    <w:p w14:paraId="2016ADEE"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EF" w14:textId="69DF0313" w:rsidR="009A5C82" w:rsidRPr="00C54E8F" w:rsidRDefault="00335F03" w:rsidP="005E0747">
      <w:pPr>
        <w:numPr>
          <w:ilvl w:val="12"/>
          <w:numId w:val="0"/>
        </w:numPr>
        <w:tabs>
          <w:tab w:val="clear" w:pos="567"/>
        </w:tabs>
        <w:spacing w:line="240" w:lineRule="auto"/>
        <w:ind w:right="-2"/>
        <w:rPr>
          <w:color w:val="000000"/>
          <w:lang w:val="bg-BG"/>
        </w:rPr>
      </w:pPr>
      <w:r w:rsidRPr="00C54E8F">
        <w:rPr>
          <w:color w:val="000000"/>
          <w:lang w:val="bg-BG"/>
        </w:rPr>
        <w:t>Опаковк</w:t>
      </w:r>
      <w:r w:rsidR="00B27607" w:rsidRPr="00C54E8F">
        <w:rPr>
          <w:color w:val="000000"/>
          <w:lang w:val="bg-BG"/>
        </w:rPr>
        <w:t>ата съдържа</w:t>
      </w:r>
      <w:r w:rsidRPr="00C54E8F">
        <w:rPr>
          <w:color w:val="000000"/>
          <w:lang w:val="bg-BG"/>
        </w:rPr>
        <w:t xml:space="preserve"> една предварително напълнена спринцовка, опакована в запечатан </w:t>
      </w:r>
      <w:r w:rsidR="0088299C" w:rsidRPr="00C54E8F">
        <w:rPr>
          <w:color w:val="000000"/>
          <w:lang w:val="bg-BG"/>
        </w:rPr>
        <w:t>блистер с гнездо</w:t>
      </w:r>
      <w:r w:rsidRPr="00C54E8F">
        <w:rPr>
          <w:color w:val="000000"/>
          <w:lang w:val="bg-BG"/>
        </w:rPr>
        <w:t xml:space="preserve">. Предварително напълнената спринцовка е </w:t>
      </w:r>
      <w:r w:rsidR="009A5C82" w:rsidRPr="00C54E8F">
        <w:rPr>
          <w:color w:val="000000"/>
          <w:lang w:val="bg-BG"/>
        </w:rPr>
        <w:t>само за еднократна употреба.</w:t>
      </w:r>
    </w:p>
    <w:p w14:paraId="2016ADF0"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F1" w14:textId="449FA13D"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Притежател на разрешението за употреба</w:t>
      </w:r>
    </w:p>
    <w:p w14:paraId="2016ADF2"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color w:val="000000"/>
          <w:lang w:val="bg-BG"/>
        </w:rPr>
        <w:t>Novartis Europharm Limited</w:t>
      </w:r>
    </w:p>
    <w:p w14:paraId="2016ADF3" w14:textId="77777777" w:rsidR="001850BD" w:rsidRPr="00C54E8F" w:rsidRDefault="001850BD" w:rsidP="005E0747">
      <w:pPr>
        <w:keepNext/>
        <w:spacing w:line="240" w:lineRule="auto"/>
        <w:rPr>
          <w:color w:val="000000"/>
          <w:lang w:val="bg-BG"/>
        </w:rPr>
      </w:pPr>
      <w:r w:rsidRPr="00C54E8F">
        <w:rPr>
          <w:color w:val="000000"/>
          <w:lang w:val="bg-BG"/>
        </w:rPr>
        <w:t>Vista Building</w:t>
      </w:r>
    </w:p>
    <w:p w14:paraId="2016ADF4" w14:textId="77777777" w:rsidR="001850BD" w:rsidRPr="00C54E8F" w:rsidRDefault="001850BD" w:rsidP="005E0747">
      <w:pPr>
        <w:keepNext/>
        <w:spacing w:line="240" w:lineRule="auto"/>
        <w:rPr>
          <w:color w:val="000000"/>
          <w:lang w:val="bg-BG"/>
        </w:rPr>
      </w:pPr>
      <w:r w:rsidRPr="00C54E8F">
        <w:rPr>
          <w:color w:val="000000"/>
          <w:lang w:val="bg-BG"/>
        </w:rPr>
        <w:t>Elm Park, Merrion Road</w:t>
      </w:r>
    </w:p>
    <w:p w14:paraId="2016ADF5" w14:textId="77777777" w:rsidR="001850BD" w:rsidRPr="00C54E8F" w:rsidRDefault="001850BD" w:rsidP="005E0747">
      <w:pPr>
        <w:keepNext/>
        <w:spacing w:line="240" w:lineRule="auto"/>
        <w:rPr>
          <w:color w:val="000000"/>
          <w:lang w:val="bg-BG"/>
        </w:rPr>
      </w:pPr>
      <w:r w:rsidRPr="00C54E8F">
        <w:rPr>
          <w:color w:val="000000"/>
          <w:lang w:val="bg-BG"/>
        </w:rPr>
        <w:t>Dublin 4</w:t>
      </w:r>
    </w:p>
    <w:p w14:paraId="2016ADF6" w14:textId="77777777" w:rsidR="009A5C82" w:rsidRPr="00C54E8F" w:rsidRDefault="001850BD" w:rsidP="005E0747">
      <w:pPr>
        <w:numPr>
          <w:ilvl w:val="12"/>
          <w:numId w:val="0"/>
        </w:numPr>
        <w:tabs>
          <w:tab w:val="clear" w:pos="567"/>
        </w:tabs>
        <w:spacing w:line="240" w:lineRule="auto"/>
        <w:ind w:right="-2"/>
        <w:rPr>
          <w:color w:val="000000"/>
          <w:lang w:val="bg-BG"/>
        </w:rPr>
      </w:pPr>
      <w:r w:rsidRPr="00C54E8F">
        <w:rPr>
          <w:color w:val="000000"/>
          <w:lang w:val="bg-BG"/>
        </w:rPr>
        <w:t>Ирландия</w:t>
      </w:r>
    </w:p>
    <w:p w14:paraId="2016ADF7"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DF8" w14:textId="77777777" w:rsidR="009A5C82" w:rsidRPr="00C54E8F" w:rsidRDefault="009A5C82" w:rsidP="005E0747">
      <w:pPr>
        <w:keepNext/>
        <w:numPr>
          <w:ilvl w:val="12"/>
          <w:numId w:val="0"/>
        </w:numPr>
        <w:tabs>
          <w:tab w:val="clear" w:pos="567"/>
        </w:tabs>
        <w:spacing w:line="240" w:lineRule="auto"/>
        <w:rPr>
          <w:b/>
          <w:color w:val="000000"/>
          <w:lang w:val="bg-BG"/>
        </w:rPr>
      </w:pPr>
      <w:r w:rsidRPr="00C54E8F">
        <w:rPr>
          <w:b/>
          <w:color w:val="000000"/>
          <w:lang w:val="bg-BG"/>
        </w:rPr>
        <w:t>Производител</w:t>
      </w:r>
    </w:p>
    <w:p w14:paraId="2016ADF9" w14:textId="1E628496" w:rsidR="009A5C82" w:rsidRPr="00C54E8F" w:rsidDel="005F1AFA" w:rsidRDefault="009A5C82" w:rsidP="005E0747">
      <w:pPr>
        <w:keepNext/>
        <w:numPr>
          <w:ilvl w:val="12"/>
          <w:numId w:val="0"/>
        </w:numPr>
        <w:rPr>
          <w:del w:id="33" w:author="Author"/>
          <w:szCs w:val="22"/>
          <w:lang w:val="bg-BG"/>
        </w:rPr>
      </w:pPr>
      <w:del w:id="34" w:author="Author">
        <w:r w:rsidRPr="00C54E8F" w:rsidDel="005F1AFA">
          <w:rPr>
            <w:szCs w:val="22"/>
            <w:lang w:val="bg-BG"/>
          </w:rPr>
          <w:delText>Novartis Pharma GmbH</w:delText>
        </w:r>
      </w:del>
    </w:p>
    <w:p w14:paraId="2016ADFA" w14:textId="44E1DCD5" w:rsidR="009A5C82" w:rsidRPr="00C54E8F" w:rsidDel="005F1AFA" w:rsidRDefault="009A5C82" w:rsidP="005E0747">
      <w:pPr>
        <w:keepNext/>
        <w:numPr>
          <w:ilvl w:val="12"/>
          <w:numId w:val="0"/>
        </w:numPr>
        <w:rPr>
          <w:del w:id="35" w:author="Author"/>
          <w:szCs w:val="22"/>
          <w:lang w:val="bg-BG"/>
        </w:rPr>
      </w:pPr>
      <w:del w:id="36" w:author="Author">
        <w:r w:rsidRPr="00C54E8F" w:rsidDel="005F1AFA">
          <w:rPr>
            <w:szCs w:val="22"/>
            <w:lang w:val="bg-BG"/>
          </w:rPr>
          <w:delText>Roonstrasse 25</w:delText>
        </w:r>
      </w:del>
    </w:p>
    <w:p w14:paraId="2016ADFB" w14:textId="3666FB64" w:rsidR="009A5C82" w:rsidRPr="00C54E8F" w:rsidDel="005F1AFA" w:rsidRDefault="009A5C82" w:rsidP="005E0747">
      <w:pPr>
        <w:keepNext/>
        <w:numPr>
          <w:ilvl w:val="12"/>
          <w:numId w:val="0"/>
        </w:numPr>
        <w:rPr>
          <w:del w:id="37" w:author="Author"/>
          <w:szCs w:val="22"/>
          <w:lang w:val="bg-BG"/>
        </w:rPr>
      </w:pPr>
      <w:del w:id="38" w:author="Author">
        <w:r w:rsidRPr="00C54E8F" w:rsidDel="005F1AFA">
          <w:rPr>
            <w:szCs w:val="22"/>
            <w:lang w:val="bg-BG"/>
          </w:rPr>
          <w:delText>90429 N</w:delText>
        </w:r>
        <w:r w:rsidR="00B27607" w:rsidRPr="00C54E8F" w:rsidDel="005F1AFA">
          <w:rPr>
            <w:szCs w:val="22"/>
            <w:lang w:val="bg-BG"/>
          </w:rPr>
          <w:delText>urem</w:delText>
        </w:r>
        <w:r w:rsidRPr="00C54E8F" w:rsidDel="005F1AFA">
          <w:rPr>
            <w:szCs w:val="22"/>
            <w:lang w:val="bg-BG"/>
          </w:rPr>
          <w:delText>berg</w:delText>
        </w:r>
      </w:del>
    </w:p>
    <w:p w14:paraId="2016ADFC" w14:textId="17916625" w:rsidR="009A5C82" w:rsidRPr="00C54E8F" w:rsidDel="005F1AFA" w:rsidRDefault="009A5C82" w:rsidP="005E0747">
      <w:pPr>
        <w:numPr>
          <w:ilvl w:val="12"/>
          <w:numId w:val="0"/>
        </w:numPr>
        <w:tabs>
          <w:tab w:val="clear" w:pos="567"/>
        </w:tabs>
        <w:spacing w:line="240" w:lineRule="auto"/>
        <w:ind w:right="-2"/>
        <w:rPr>
          <w:del w:id="39" w:author="Author"/>
          <w:color w:val="000000"/>
          <w:lang w:val="bg-BG"/>
        </w:rPr>
      </w:pPr>
      <w:del w:id="40" w:author="Author">
        <w:r w:rsidRPr="00C54E8F" w:rsidDel="005F1AFA">
          <w:rPr>
            <w:color w:val="000000"/>
            <w:szCs w:val="22"/>
            <w:lang w:val="bg-BG"/>
          </w:rPr>
          <w:delText>Германия</w:delText>
        </w:r>
      </w:del>
    </w:p>
    <w:p w14:paraId="2016ADFD" w14:textId="400845B9" w:rsidR="009A5C82" w:rsidRPr="00C54E8F" w:rsidDel="005F1AFA" w:rsidRDefault="009A5C82" w:rsidP="005E0747">
      <w:pPr>
        <w:numPr>
          <w:ilvl w:val="12"/>
          <w:numId w:val="0"/>
        </w:numPr>
        <w:tabs>
          <w:tab w:val="clear" w:pos="567"/>
        </w:tabs>
        <w:spacing w:line="240" w:lineRule="auto"/>
        <w:ind w:right="-2"/>
        <w:rPr>
          <w:del w:id="41" w:author="Author"/>
          <w:color w:val="000000"/>
          <w:lang w:val="bg-BG"/>
        </w:rPr>
      </w:pPr>
    </w:p>
    <w:p w14:paraId="51F887C0" w14:textId="77777777" w:rsidR="005E0747" w:rsidRPr="005F1AFA" w:rsidRDefault="005E0747" w:rsidP="005E0747">
      <w:pPr>
        <w:keepNext/>
        <w:tabs>
          <w:tab w:val="clear" w:pos="567"/>
        </w:tabs>
        <w:spacing w:line="240" w:lineRule="auto"/>
        <w:rPr>
          <w:rFonts w:eastAsia="Aptos"/>
          <w:szCs w:val="22"/>
          <w:lang w:val="en-US" w:eastAsia="de-CH"/>
          <w:rPrChange w:id="42" w:author="Author">
            <w:rPr>
              <w:rFonts w:eastAsia="Aptos"/>
              <w:szCs w:val="22"/>
              <w:shd w:val="pct15" w:color="auto" w:fill="auto"/>
              <w:lang w:val="en-US" w:eastAsia="de-CH"/>
            </w:rPr>
          </w:rPrChange>
        </w:rPr>
      </w:pPr>
      <w:r w:rsidRPr="005F1AFA">
        <w:rPr>
          <w:rFonts w:eastAsia="Aptos"/>
          <w:szCs w:val="22"/>
          <w:lang w:val="en-US" w:eastAsia="de-CH"/>
          <w:rPrChange w:id="43" w:author="Author">
            <w:rPr>
              <w:rFonts w:eastAsia="Aptos"/>
              <w:szCs w:val="22"/>
              <w:shd w:val="pct15" w:color="auto" w:fill="auto"/>
              <w:lang w:val="en-US" w:eastAsia="de-CH"/>
            </w:rPr>
          </w:rPrChange>
        </w:rPr>
        <w:t>Novartis Manufacturing NV</w:t>
      </w:r>
    </w:p>
    <w:p w14:paraId="467CA665" w14:textId="77777777" w:rsidR="005E0747" w:rsidRPr="005F1AFA" w:rsidRDefault="005E0747" w:rsidP="005E0747">
      <w:pPr>
        <w:keepNext/>
        <w:tabs>
          <w:tab w:val="clear" w:pos="567"/>
        </w:tabs>
        <w:spacing w:line="240" w:lineRule="auto"/>
        <w:rPr>
          <w:rFonts w:eastAsia="Aptos"/>
          <w:szCs w:val="22"/>
          <w:lang w:val="en-US" w:eastAsia="de-CH"/>
          <w:rPrChange w:id="44" w:author="Author">
            <w:rPr>
              <w:rFonts w:eastAsia="Aptos"/>
              <w:szCs w:val="22"/>
              <w:shd w:val="pct15" w:color="auto" w:fill="auto"/>
              <w:lang w:val="en-US" w:eastAsia="de-CH"/>
            </w:rPr>
          </w:rPrChange>
        </w:rPr>
      </w:pPr>
      <w:proofErr w:type="spellStart"/>
      <w:r w:rsidRPr="005F1AFA">
        <w:rPr>
          <w:rFonts w:eastAsia="Aptos"/>
          <w:szCs w:val="22"/>
          <w:lang w:val="en-US" w:eastAsia="de-CH"/>
          <w:rPrChange w:id="45" w:author="Author">
            <w:rPr>
              <w:rFonts w:eastAsia="Aptos"/>
              <w:szCs w:val="22"/>
              <w:shd w:val="pct15" w:color="auto" w:fill="auto"/>
              <w:lang w:val="en-US" w:eastAsia="de-CH"/>
            </w:rPr>
          </w:rPrChange>
        </w:rPr>
        <w:t>Rijksweg</w:t>
      </w:r>
      <w:proofErr w:type="spellEnd"/>
      <w:r w:rsidRPr="005F1AFA">
        <w:rPr>
          <w:rFonts w:eastAsia="Aptos"/>
          <w:szCs w:val="22"/>
          <w:lang w:val="en-US" w:eastAsia="de-CH"/>
          <w:rPrChange w:id="46" w:author="Author">
            <w:rPr>
              <w:rFonts w:eastAsia="Aptos"/>
              <w:szCs w:val="22"/>
              <w:shd w:val="pct15" w:color="auto" w:fill="auto"/>
              <w:lang w:val="en-US" w:eastAsia="de-CH"/>
            </w:rPr>
          </w:rPrChange>
        </w:rPr>
        <w:t xml:space="preserve"> 14</w:t>
      </w:r>
    </w:p>
    <w:p w14:paraId="37083BC5" w14:textId="77777777" w:rsidR="005E0747" w:rsidRPr="005F1AFA" w:rsidRDefault="005E0747" w:rsidP="005E0747">
      <w:pPr>
        <w:keepNext/>
        <w:tabs>
          <w:tab w:val="clear" w:pos="567"/>
        </w:tabs>
        <w:spacing w:line="240" w:lineRule="auto"/>
        <w:rPr>
          <w:rFonts w:eastAsia="Aptos"/>
          <w:szCs w:val="22"/>
          <w:lang w:val="en-US" w:eastAsia="de-CH"/>
          <w:rPrChange w:id="47" w:author="Author">
            <w:rPr>
              <w:rFonts w:eastAsia="Aptos"/>
              <w:szCs w:val="22"/>
              <w:shd w:val="pct15" w:color="auto" w:fill="auto"/>
              <w:lang w:val="en-US" w:eastAsia="de-CH"/>
            </w:rPr>
          </w:rPrChange>
        </w:rPr>
      </w:pPr>
      <w:r w:rsidRPr="005F1AFA">
        <w:rPr>
          <w:rFonts w:eastAsia="Aptos"/>
          <w:szCs w:val="22"/>
          <w:lang w:val="en-US" w:eastAsia="de-CH"/>
          <w:rPrChange w:id="48" w:author="Author">
            <w:rPr>
              <w:rFonts w:eastAsia="Aptos"/>
              <w:szCs w:val="22"/>
              <w:shd w:val="pct15" w:color="auto" w:fill="auto"/>
              <w:lang w:val="en-US" w:eastAsia="de-CH"/>
            </w:rPr>
          </w:rPrChange>
        </w:rPr>
        <w:t xml:space="preserve">2870 </w:t>
      </w:r>
      <w:proofErr w:type="spellStart"/>
      <w:r w:rsidRPr="005F1AFA">
        <w:rPr>
          <w:rFonts w:eastAsia="Aptos"/>
          <w:szCs w:val="22"/>
          <w:lang w:val="en-US" w:eastAsia="de-CH"/>
          <w:rPrChange w:id="49" w:author="Author">
            <w:rPr>
              <w:rFonts w:eastAsia="Aptos"/>
              <w:szCs w:val="22"/>
              <w:shd w:val="pct15" w:color="auto" w:fill="auto"/>
              <w:lang w:val="en-US" w:eastAsia="de-CH"/>
            </w:rPr>
          </w:rPrChange>
        </w:rPr>
        <w:t>Puurs</w:t>
      </w:r>
      <w:proofErr w:type="spellEnd"/>
      <w:r w:rsidRPr="005F1AFA">
        <w:rPr>
          <w:rFonts w:eastAsia="Aptos"/>
          <w:szCs w:val="22"/>
          <w:lang w:val="en-US" w:eastAsia="de-CH"/>
          <w:rPrChange w:id="50" w:author="Author">
            <w:rPr>
              <w:rFonts w:eastAsia="Aptos"/>
              <w:szCs w:val="22"/>
              <w:shd w:val="pct15" w:color="auto" w:fill="auto"/>
              <w:lang w:val="en-US" w:eastAsia="de-CH"/>
            </w:rPr>
          </w:rPrChange>
        </w:rPr>
        <w:t>-Sint-</w:t>
      </w:r>
      <w:proofErr w:type="spellStart"/>
      <w:r w:rsidRPr="005F1AFA">
        <w:rPr>
          <w:rFonts w:eastAsia="Aptos"/>
          <w:szCs w:val="22"/>
          <w:lang w:val="en-US" w:eastAsia="de-CH"/>
          <w:rPrChange w:id="51" w:author="Author">
            <w:rPr>
              <w:rFonts w:eastAsia="Aptos"/>
              <w:szCs w:val="22"/>
              <w:shd w:val="pct15" w:color="auto" w:fill="auto"/>
              <w:lang w:val="en-US" w:eastAsia="de-CH"/>
            </w:rPr>
          </w:rPrChange>
        </w:rPr>
        <w:t>Amands</w:t>
      </w:r>
      <w:proofErr w:type="spellEnd"/>
    </w:p>
    <w:p w14:paraId="2016AE01" w14:textId="4D1FEA2C" w:rsidR="002275EB" w:rsidRPr="005F1AFA" w:rsidRDefault="005E0747" w:rsidP="005E0747">
      <w:pPr>
        <w:numPr>
          <w:ilvl w:val="12"/>
          <w:numId w:val="0"/>
        </w:numPr>
        <w:spacing w:line="240" w:lineRule="auto"/>
        <w:rPr>
          <w:szCs w:val="22"/>
          <w:lang w:val="bg-BG"/>
          <w:rPrChange w:id="52" w:author="Author">
            <w:rPr>
              <w:szCs w:val="22"/>
              <w:shd w:val="pct15" w:color="auto" w:fill="auto"/>
              <w:lang w:val="bg-BG"/>
            </w:rPr>
          </w:rPrChange>
        </w:rPr>
      </w:pPr>
      <w:r w:rsidRPr="005F1AFA">
        <w:rPr>
          <w:rFonts w:eastAsia="Aptos"/>
          <w:kern w:val="2"/>
          <w:szCs w:val="22"/>
          <w:lang w:val="de-CH"/>
          <w14:ligatures w14:val="standardContextual"/>
          <w:rPrChange w:id="53" w:author="Author">
            <w:rPr>
              <w:rFonts w:eastAsia="Aptos"/>
              <w:kern w:val="2"/>
              <w:szCs w:val="22"/>
              <w:shd w:val="pct15" w:color="auto" w:fill="auto"/>
              <w:lang w:val="de-CH"/>
              <w14:ligatures w14:val="standardContextual"/>
            </w:rPr>
          </w:rPrChange>
        </w:rPr>
        <w:t>Белгия</w:t>
      </w:r>
    </w:p>
    <w:p w14:paraId="2016AE02" w14:textId="77777777" w:rsidR="002275EB" w:rsidRDefault="002275EB" w:rsidP="005E0747">
      <w:pPr>
        <w:numPr>
          <w:ilvl w:val="12"/>
          <w:numId w:val="0"/>
        </w:numPr>
        <w:tabs>
          <w:tab w:val="clear" w:pos="567"/>
        </w:tabs>
        <w:spacing w:line="240" w:lineRule="auto"/>
        <w:ind w:right="-2"/>
        <w:rPr>
          <w:color w:val="000000"/>
          <w:lang w:val="de-CH"/>
        </w:rPr>
      </w:pPr>
    </w:p>
    <w:p w14:paraId="7E0586E4"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Novartis Pharma GmbH</w:t>
      </w:r>
    </w:p>
    <w:p w14:paraId="3514DAAE"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Sophie-Germain-Strasse 10</w:t>
      </w:r>
    </w:p>
    <w:p w14:paraId="7C1616CE" w14:textId="77777777" w:rsidR="005E0747" w:rsidRPr="005E0747" w:rsidRDefault="005E0747" w:rsidP="005E0747">
      <w:pPr>
        <w:keepNext/>
        <w:tabs>
          <w:tab w:val="clear" w:pos="567"/>
        </w:tabs>
        <w:spacing w:line="240" w:lineRule="auto"/>
        <w:rPr>
          <w:rFonts w:eastAsia="Aptos"/>
          <w:szCs w:val="22"/>
          <w:shd w:val="pct15" w:color="auto" w:fill="auto"/>
          <w:lang w:val="en-US" w:eastAsia="de-CH"/>
        </w:rPr>
      </w:pPr>
      <w:r w:rsidRPr="005E0747">
        <w:rPr>
          <w:rFonts w:eastAsia="Aptos"/>
          <w:szCs w:val="22"/>
          <w:shd w:val="pct15" w:color="auto" w:fill="auto"/>
          <w:lang w:val="en-US" w:eastAsia="de-CH"/>
        </w:rPr>
        <w:t>90443 Nürnberg</w:t>
      </w:r>
    </w:p>
    <w:p w14:paraId="610D130C" w14:textId="7675D59E" w:rsidR="005E0747" w:rsidRDefault="005E0747" w:rsidP="005E0747">
      <w:pPr>
        <w:numPr>
          <w:ilvl w:val="12"/>
          <w:numId w:val="0"/>
        </w:numPr>
        <w:tabs>
          <w:tab w:val="clear" w:pos="567"/>
        </w:tabs>
        <w:spacing w:line="240" w:lineRule="auto"/>
        <w:ind w:right="-2"/>
        <w:rPr>
          <w:color w:val="000000"/>
          <w:lang w:val="de-CH"/>
        </w:rPr>
      </w:pPr>
      <w:r w:rsidRPr="005E0747">
        <w:rPr>
          <w:rFonts w:eastAsia="Aptos"/>
          <w:kern w:val="2"/>
          <w:szCs w:val="22"/>
          <w:shd w:val="pct15" w:color="auto" w:fill="auto"/>
          <w:lang w:val="de-CH"/>
          <w14:ligatures w14:val="standardContextual"/>
        </w:rPr>
        <w:t>Германия</w:t>
      </w:r>
    </w:p>
    <w:p w14:paraId="1DA74750" w14:textId="77777777" w:rsidR="005E0747" w:rsidRPr="005E0747" w:rsidRDefault="005E0747" w:rsidP="005E0747">
      <w:pPr>
        <w:numPr>
          <w:ilvl w:val="12"/>
          <w:numId w:val="0"/>
        </w:numPr>
        <w:tabs>
          <w:tab w:val="clear" w:pos="567"/>
        </w:tabs>
        <w:spacing w:line="240" w:lineRule="auto"/>
        <w:ind w:right="-2"/>
        <w:rPr>
          <w:color w:val="000000"/>
          <w:lang w:val="bg-BG"/>
        </w:rPr>
      </w:pPr>
    </w:p>
    <w:p w14:paraId="2016AE03" w14:textId="77777777" w:rsidR="009A5C82" w:rsidRPr="00C54E8F" w:rsidRDefault="009A5C82" w:rsidP="005E0747">
      <w:pPr>
        <w:keepNext/>
        <w:numPr>
          <w:ilvl w:val="12"/>
          <w:numId w:val="0"/>
        </w:numPr>
        <w:tabs>
          <w:tab w:val="clear" w:pos="567"/>
        </w:tabs>
        <w:spacing w:line="240" w:lineRule="auto"/>
        <w:rPr>
          <w:color w:val="000000"/>
          <w:lang w:val="bg-BG"/>
        </w:rPr>
      </w:pPr>
      <w:r w:rsidRPr="00C54E8F">
        <w:rPr>
          <w:color w:val="000000"/>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2016AE04" w14:textId="77777777" w:rsidR="009A5C82" w:rsidRPr="00C54E8F" w:rsidRDefault="009A5C82" w:rsidP="005E0747">
      <w:pPr>
        <w:keepNext/>
        <w:numPr>
          <w:ilvl w:val="12"/>
          <w:numId w:val="0"/>
        </w:numPr>
        <w:tabs>
          <w:tab w:val="clear" w:pos="567"/>
        </w:tabs>
        <w:spacing w:line="240" w:lineRule="auto"/>
        <w:rPr>
          <w:color w:val="000000"/>
          <w:szCs w:val="22"/>
          <w:lang w:val="bg-BG"/>
        </w:rPr>
      </w:pPr>
    </w:p>
    <w:tbl>
      <w:tblPr>
        <w:tblW w:w="9181" w:type="dxa"/>
        <w:tblLayout w:type="fixed"/>
        <w:tblLook w:val="0000" w:firstRow="0" w:lastRow="0" w:firstColumn="0" w:lastColumn="0" w:noHBand="0" w:noVBand="0"/>
      </w:tblPr>
      <w:tblGrid>
        <w:gridCol w:w="4503"/>
        <w:gridCol w:w="4678"/>
      </w:tblGrid>
      <w:tr w:rsidR="009A5C82" w:rsidRPr="00C54E8F" w14:paraId="2016AE0D" w14:textId="77777777" w:rsidTr="00664F71">
        <w:trPr>
          <w:cantSplit/>
        </w:trPr>
        <w:tc>
          <w:tcPr>
            <w:tcW w:w="4503" w:type="dxa"/>
          </w:tcPr>
          <w:p w14:paraId="2016AE05" w14:textId="77777777" w:rsidR="009A5C82" w:rsidRPr="00C54E8F" w:rsidRDefault="009A5C82" w:rsidP="005E0747">
            <w:pPr>
              <w:rPr>
                <w:color w:val="000000"/>
                <w:szCs w:val="22"/>
                <w:lang w:val="bg-BG"/>
              </w:rPr>
            </w:pPr>
            <w:r w:rsidRPr="00C54E8F">
              <w:rPr>
                <w:b/>
                <w:color w:val="000000"/>
                <w:szCs w:val="22"/>
                <w:lang w:val="bg-BG"/>
              </w:rPr>
              <w:t>België/Belgique/Belgien</w:t>
            </w:r>
          </w:p>
          <w:p w14:paraId="2016AE06" w14:textId="77777777" w:rsidR="009A5C82" w:rsidRPr="00C54E8F" w:rsidRDefault="009A5C82" w:rsidP="005E0747">
            <w:pPr>
              <w:rPr>
                <w:color w:val="000000"/>
                <w:szCs w:val="22"/>
                <w:lang w:val="bg-BG"/>
              </w:rPr>
            </w:pPr>
            <w:r w:rsidRPr="00C54E8F">
              <w:rPr>
                <w:color w:val="000000"/>
                <w:szCs w:val="22"/>
                <w:lang w:val="bg-BG"/>
              </w:rPr>
              <w:t>Novartis Pharma N.V.</w:t>
            </w:r>
          </w:p>
          <w:p w14:paraId="2016AE07" w14:textId="77777777" w:rsidR="009A5C82" w:rsidRPr="00C54E8F" w:rsidRDefault="009A5C82" w:rsidP="005E0747">
            <w:pPr>
              <w:rPr>
                <w:color w:val="000000"/>
                <w:szCs w:val="22"/>
                <w:lang w:val="bg-BG"/>
              </w:rPr>
            </w:pPr>
            <w:r w:rsidRPr="00C54E8F">
              <w:rPr>
                <w:color w:val="000000"/>
                <w:szCs w:val="22"/>
                <w:lang w:val="bg-BG"/>
              </w:rPr>
              <w:t>Tél/Tel: +32 2 246 16 11</w:t>
            </w:r>
          </w:p>
          <w:p w14:paraId="2016AE08" w14:textId="77777777" w:rsidR="009A5C82" w:rsidRPr="00C54E8F" w:rsidRDefault="009A5C82" w:rsidP="005E0747">
            <w:pPr>
              <w:ind w:right="34"/>
              <w:rPr>
                <w:color w:val="000000"/>
                <w:szCs w:val="22"/>
                <w:lang w:val="bg-BG"/>
              </w:rPr>
            </w:pPr>
          </w:p>
        </w:tc>
        <w:tc>
          <w:tcPr>
            <w:tcW w:w="4678" w:type="dxa"/>
          </w:tcPr>
          <w:p w14:paraId="2016AE09" w14:textId="77777777" w:rsidR="009A5C82" w:rsidRPr="00C54E8F" w:rsidRDefault="009A5C82" w:rsidP="005E0747">
            <w:pPr>
              <w:rPr>
                <w:color w:val="000000"/>
                <w:szCs w:val="22"/>
                <w:lang w:val="bg-BG"/>
              </w:rPr>
            </w:pPr>
            <w:r w:rsidRPr="00C54E8F">
              <w:rPr>
                <w:b/>
                <w:color w:val="000000"/>
                <w:szCs w:val="22"/>
                <w:lang w:val="bg-BG"/>
              </w:rPr>
              <w:t>Lietuva</w:t>
            </w:r>
          </w:p>
          <w:p w14:paraId="2016AE0A" w14:textId="469E5550" w:rsidR="009A5C82" w:rsidRPr="00C54E8F" w:rsidRDefault="00FB4236" w:rsidP="005E0747">
            <w:pPr>
              <w:ind w:right="-449"/>
              <w:rPr>
                <w:color w:val="000000"/>
                <w:szCs w:val="22"/>
                <w:lang w:val="bg-BG"/>
              </w:rPr>
            </w:pPr>
            <w:r w:rsidRPr="00C54E8F">
              <w:rPr>
                <w:szCs w:val="22"/>
                <w:lang w:val="bg-BG"/>
              </w:rPr>
              <w:t>SIA Novartis Baltics Lietuvos filialas</w:t>
            </w:r>
          </w:p>
          <w:p w14:paraId="2016AE0B" w14:textId="77777777" w:rsidR="009A5C82" w:rsidRPr="00C54E8F" w:rsidRDefault="009A5C82" w:rsidP="005E0747">
            <w:pPr>
              <w:ind w:right="-449"/>
              <w:rPr>
                <w:color w:val="000000"/>
                <w:szCs w:val="22"/>
                <w:lang w:val="bg-BG"/>
              </w:rPr>
            </w:pPr>
            <w:r w:rsidRPr="00C54E8F">
              <w:rPr>
                <w:color w:val="000000"/>
                <w:szCs w:val="22"/>
                <w:lang w:val="bg-BG"/>
              </w:rPr>
              <w:t>Tel: +370 5 269 16 50</w:t>
            </w:r>
          </w:p>
          <w:p w14:paraId="2016AE0C" w14:textId="77777777" w:rsidR="009A5C82" w:rsidRPr="00C54E8F" w:rsidRDefault="009A5C82" w:rsidP="005E0747">
            <w:pPr>
              <w:suppressAutoHyphens/>
              <w:rPr>
                <w:color w:val="000000"/>
                <w:szCs w:val="22"/>
                <w:lang w:val="bg-BG"/>
              </w:rPr>
            </w:pPr>
          </w:p>
        </w:tc>
      </w:tr>
      <w:tr w:rsidR="009A5C82" w:rsidRPr="00C54E8F" w14:paraId="2016AE16" w14:textId="77777777" w:rsidTr="00664F71">
        <w:trPr>
          <w:cantSplit/>
        </w:trPr>
        <w:tc>
          <w:tcPr>
            <w:tcW w:w="4503" w:type="dxa"/>
          </w:tcPr>
          <w:p w14:paraId="2016AE0E" w14:textId="77777777" w:rsidR="009A5C82" w:rsidRPr="00C54E8F" w:rsidRDefault="009A5C82" w:rsidP="005E0747">
            <w:pPr>
              <w:rPr>
                <w:b/>
                <w:color w:val="000000"/>
                <w:szCs w:val="22"/>
                <w:lang w:val="bg-BG"/>
              </w:rPr>
            </w:pPr>
            <w:r w:rsidRPr="00C54E8F">
              <w:rPr>
                <w:b/>
                <w:color w:val="000000"/>
                <w:szCs w:val="22"/>
                <w:lang w:val="bg-BG"/>
              </w:rPr>
              <w:t>България</w:t>
            </w:r>
          </w:p>
          <w:p w14:paraId="2016AE0F" w14:textId="5D122CFF" w:rsidR="009A5C82" w:rsidRPr="00C54E8F" w:rsidRDefault="00FB4236" w:rsidP="005E0747">
            <w:pPr>
              <w:rPr>
                <w:color w:val="000000"/>
                <w:szCs w:val="22"/>
                <w:lang w:val="bg-BG"/>
              </w:rPr>
            </w:pPr>
            <w:r w:rsidRPr="00C54E8F">
              <w:rPr>
                <w:szCs w:val="22"/>
                <w:lang w:val="bg-BG"/>
              </w:rPr>
              <w:t>Novartis Bulgaria EOOD</w:t>
            </w:r>
          </w:p>
          <w:p w14:paraId="2016AE10" w14:textId="77777777" w:rsidR="009A5C82" w:rsidRPr="00C54E8F" w:rsidRDefault="009A5C82" w:rsidP="005E0747">
            <w:pPr>
              <w:rPr>
                <w:color w:val="000000"/>
                <w:szCs w:val="22"/>
                <w:lang w:val="bg-BG"/>
              </w:rPr>
            </w:pPr>
            <w:r w:rsidRPr="00C54E8F">
              <w:rPr>
                <w:color w:val="000000"/>
                <w:szCs w:val="22"/>
                <w:lang w:val="bg-BG"/>
              </w:rPr>
              <w:t>Тел.: +359 2 489 98 28</w:t>
            </w:r>
          </w:p>
          <w:p w14:paraId="2016AE11" w14:textId="77777777" w:rsidR="009A5C82" w:rsidRPr="00C54E8F" w:rsidRDefault="009A5C82" w:rsidP="005E0747">
            <w:pPr>
              <w:tabs>
                <w:tab w:val="left" w:pos="-720"/>
              </w:tabs>
              <w:suppressAutoHyphens/>
              <w:rPr>
                <w:b/>
                <w:color w:val="000000"/>
                <w:szCs w:val="22"/>
                <w:lang w:val="bg-BG"/>
              </w:rPr>
            </w:pPr>
          </w:p>
        </w:tc>
        <w:tc>
          <w:tcPr>
            <w:tcW w:w="4678" w:type="dxa"/>
          </w:tcPr>
          <w:p w14:paraId="2016AE12" w14:textId="77777777" w:rsidR="009A5C82" w:rsidRPr="00C54E8F" w:rsidRDefault="009A5C82" w:rsidP="005E0747">
            <w:pPr>
              <w:rPr>
                <w:color w:val="000000"/>
                <w:szCs w:val="22"/>
                <w:lang w:val="bg-BG"/>
              </w:rPr>
            </w:pPr>
            <w:r w:rsidRPr="00C54E8F">
              <w:rPr>
                <w:b/>
                <w:color w:val="000000"/>
                <w:szCs w:val="22"/>
                <w:lang w:val="bg-BG"/>
              </w:rPr>
              <w:t>Luxembourg/Luxemburg</w:t>
            </w:r>
          </w:p>
          <w:p w14:paraId="2016AE13" w14:textId="77777777" w:rsidR="009A5C82" w:rsidRPr="00C54E8F" w:rsidRDefault="009A5C82" w:rsidP="005E0747">
            <w:pPr>
              <w:rPr>
                <w:color w:val="000000"/>
                <w:szCs w:val="22"/>
                <w:lang w:val="bg-BG"/>
              </w:rPr>
            </w:pPr>
            <w:r w:rsidRPr="00C54E8F">
              <w:rPr>
                <w:color w:val="000000"/>
                <w:szCs w:val="22"/>
                <w:lang w:val="bg-BG"/>
              </w:rPr>
              <w:t>Novartis Pharma N.V.</w:t>
            </w:r>
          </w:p>
          <w:p w14:paraId="2016AE14" w14:textId="77777777" w:rsidR="009A5C82" w:rsidRPr="00C54E8F" w:rsidRDefault="009A5C82" w:rsidP="005E0747">
            <w:pPr>
              <w:rPr>
                <w:color w:val="000000"/>
                <w:szCs w:val="22"/>
                <w:lang w:val="bg-BG"/>
              </w:rPr>
            </w:pPr>
            <w:r w:rsidRPr="00C54E8F">
              <w:rPr>
                <w:color w:val="000000"/>
                <w:szCs w:val="22"/>
                <w:lang w:val="bg-BG"/>
              </w:rPr>
              <w:t>Tél/Tel: +32 2 246 16 11</w:t>
            </w:r>
          </w:p>
          <w:p w14:paraId="2016AE15" w14:textId="77777777" w:rsidR="009A5C82" w:rsidRPr="00C54E8F" w:rsidRDefault="009A5C82" w:rsidP="005E0747">
            <w:pPr>
              <w:suppressAutoHyphens/>
              <w:rPr>
                <w:color w:val="000000"/>
                <w:szCs w:val="22"/>
                <w:lang w:val="bg-BG"/>
              </w:rPr>
            </w:pPr>
          </w:p>
        </w:tc>
      </w:tr>
      <w:tr w:rsidR="009A5C82" w:rsidRPr="00C54E8F" w14:paraId="2016AE1E" w14:textId="77777777" w:rsidTr="00664F71">
        <w:trPr>
          <w:cantSplit/>
        </w:trPr>
        <w:tc>
          <w:tcPr>
            <w:tcW w:w="4503" w:type="dxa"/>
          </w:tcPr>
          <w:p w14:paraId="2016AE17" w14:textId="77777777" w:rsidR="009A5C82" w:rsidRPr="00C54E8F" w:rsidRDefault="009A5C82" w:rsidP="005E0747">
            <w:pPr>
              <w:tabs>
                <w:tab w:val="left" w:pos="-720"/>
              </w:tabs>
              <w:suppressAutoHyphens/>
              <w:rPr>
                <w:color w:val="000000"/>
                <w:szCs w:val="22"/>
                <w:lang w:val="bg-BG"/>
              </w:rPr>
            </w:pPr>
            <w:r w:rsidRPr="00C54E8F">
              <w:rPr>
                <w:b/>
                <w:color w:val="000000"/>
                <w:szCs w:val="22"/>
                <w:lang w:val="bg-BG"/>
              </w:rPr>
              <w:lastRenderedPageBreak/>
              <w:t>Česká republika</w:t>
            </w:r>
          </w:p>
          <w:p w14:paraId="2016AE18"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Novartis s.r.o.</w:t>
            </w:r>
          </w:p>
          <w:p w14:paraId="2016AE19" w14:textId="77777777" w:rsidR="009A5C82" w:rsidRPr="00C54E8F" w:rsidRDefault="009A5C82" w:rsidP="005E0747">
            <w:pPr>
              <w:rPr>
                <w:color w:val="000000"/>
                <w:szCs w:val="22"/>
                <w:lang w:val="bg-BG"/>
              </w:rPr>
            </w:pPr>
            <w:r w:rsidRPr="00C54E8F">
              <w:rPr>
                <w:color w:val="000000"/>
                <w:szCs w:val="22"/>
                <w:lang w:val="bg-BG"/>
              </w:rPr>
              <w:t>Tel: +420 225 775 111</w:t>
            </w:r>
          </w:p>
          <w:p w14:paraId="2016AE1A" w14:textId="77777777" w:rsidR="009A5C82" w:rsidRPr="00C54E8F" w:rsidRDefault="009A5C82" w:rsidP="005E0747">
            <w:pPr>
              <w:tabs>
                <w:tab w:val="left" w:pos="-720"/>
              </w:tabs>
              <w:suppressAutoHyphens/>
              <w:rPr>
                <w:color w:val="000000"/>
                <w:szCs w:val="22"/>
                <w:lang w:val="bg-BG"/>
              </w:rPr>
            </w:pPr>
          </w:p>
        </w:tc>
        <w:tc>
          <w:tcPr>
            <w:tcW w:w="4678" w:type="dxa"/>
          </w:tcPr>
          <w:p w14:paraId="2016AE1B" w14:textId="77777777" w:rsidR="009A5C82" w:rsidRPr="00C54E8F" w:rsidRDefault="009A5C82" w:rsidP="005E0747">
            <w:pPr>
              <w:spacing w:line="260" w:lineRule="atLeast"/>
              <w:rPr>
                <w:b/>
                <w:color w:val="000000"/>
                <w:szCs w:val="22"/>
                <w:lang w:val="bg-BG"/>
              </w:rPr>
            </w:pPr>
            <w:r w:rsidRPr="00C54E8F">
              <w:rPr>
                <w:b/>
                <w:color w:val="000000"/>
                <w:szCs w:val="22"/>
                <w:lang w:val="bg-BG"/>
              </w:rPr>
              <w:t>Magyarország</w:t>
            </w:r>
          </w:p>
          <w:p w14:paraId="2016AE1C" w14:textId="1D5507C2" w:rsidR="009A5C82" w:rsidRPr="00C54E8F" w:rsidRDefault="009A5C82" w:rsidP="005E0747">
            <w:pPr>
              <w:spacing w:line="260" w:lineRule="atLeast"/>
              <w:rPr>
                <w:color w:val="000000"/>
                <w:szCs w:val="22"/>
                <w:lang w:val="bg-BG"/>
              </w:rPr>
            </w:pPr>
            <w:r w:rsidRPr="00C54E8F">
              <w:rPr>
                <w:color w:val="000000"/>
                <w:szCs w:val="22"/>
                <w:lang w:val="bg-BG"/>
              </w:rPr>
              <w:t>Novartis Hungária Kft.</w:t>
            </w:r>
          </w:p>
          <w:p w14:paraId="2016AE1D"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+36 1 457 65 00</w:t>
            </w:r>
          </w:p>
        </w:tc>
      </w:tr>
      <w:tr w:rsidR="009A5C82" w:rsidRPr="00C54E8F" w14:paraId="2016AE26" w14:textId="77777777" w:rsidTr="00664F71">
        <w:trPr>
          <w:cantSplit/>
        </w:trPr>
        <w:tc>
          <w:tcPr>
            <w:tcW w:w="4503" w:type="dxa"/>
          </w:tcPr>
          <w:p w14:paraId="2016AE1F" w14:textId="77777777" w:rsidR="009A5C82" w:rsidRPr="00C54E8F" w:rsidRDefault="009A5C82" w:rsidP="005E0747">
            <w:pPr>
              <w:rPr>
                <w:color w:val="000000"/>
                <w:szCs w:val="22"/>
                <w:lang w:val="bg-BG"/>
              </w:rPr>
            </w:pPr>
            <w:r w:rsidRPr="00C54E8F">
              <w:rPr>
                <w:b/>
                <w:color w:val="000000"/>
                <w:szCs w:val="22"/>
                <w:lang w:val="bg-BG"/>
              </w:rPr>
              <w:t>Danmark</w:t>
            </w:r>
          </w:p>
          <w:p w14:paraId="2016AE20" w14:textId="77777777" w:rsidR="009A5C82" w:rsidRPr="00C54E8F" w:rsidRDefault="009A5C82" w:rsidP="005E0747">
            <w:pPr>
              <w:rPr>
                <w:color w:val="000000"/>
                <w:szCs w:val="22"/>
                <w:lang w:val="bg-BG"/>
              </w:rPr>
            </w:pPr>
            <w:r w:rsidRPr="00C54E8F">
              <w:rPr>
                <w:color w:val="000000"/>
                <w:szCs w:val="22"/>
                <w:lang w:val="bg-BG"/>
              </w:rPr>
              <w:t>Novartis Healthcare A/S</w:t>
            </w:r>
          </w:p>
          <w:p w14:paraId="2016AE21" w14:textId="77777777" w:rsidR="009A5C82" w:rsidRPr="00C54E8F" w:rsidRDefault="009A5C82" w:rsidP="005E0747">
            <w:pPr>
              <w:rPr>
                <w:color w:val="000000"/>
                <w:szCs w:val="22"/>
                <w:lang w:val="bg-BG"/>
              </w:rPr>
            </w:pPr>
            <w:r w:rsidRPr="00C54E8F">
              <w:rPr>
                <w:color w:val="000000"/>
                <w:szCs w:val="22"/>
                <w:lang w:val="bg-BG"/>
              </w:rPr>
              <w:t>Tlf: +45 39 16 84 00</w:t>
            </w:r>
          </w:p>
          <w:p w14:paraId="2016AE22" w14:textId="77777777" w:rsidR="009A5C82" w:rsidRPr="00C54E8F" w:rsidRDefault="009A5C82" w:rsidP="005E0747">
            <w:pPr>
              <w:tabs>
                <w:tab w:val="left" w:pos="-720"/>
              </w:tabs>
              <w:suppressAutoHyphens/>
              <w:rPr>
                <w:color w:val="000000"/>
                <w:szCs w:val="22"/>
                <w:lang w:val="bg-BG"/>
              </w:rPr>
            </w:pPr>
          </w:p>
        </w:tc>
        <w:tc>
          <w:tcPr>
            <w:tcW w:w="4678" w:type="dxa"/>
          </w:tcPr>
          <w:p w14:paraId="2016AE23" w14:textId="77777777" w:rsidR="009A5C82" w:rsidRPr="00C54E8F" w:rsidRDefault="009A5C82" w:rsidP="005E0747">
            <w:pPr>
              <w:tabs>
                <w:tab w:val="left" w:pos="-720"/>
                <w:tab w:val="left" w:pos="4536"/>
              </w:tabs>
              <w:suppressAutoHyphens/>
              <w:rPr>
                <w:b/>
                <w:color w:val="000000"/>
                <w:szCs w:val="22"/>
                <w:lang w:val="bg-BG"/>
              </w:rPr>
            </w:pPr>
            <w:r w:rsidRPr="00C54E8F">
              <w:rPr>
                <w:b/>
                <w:color w:val="000000"/>
                <w:szCs w:val="22"/>
                <w:lang w:val="bg-BG"/>
              </w:rPr>
              <w:t>Malta</w:t>
            </w:r>
          </w:p>
          <w:p w14:paraId="2016AE24" w14:textId="77777777" w:rsidR="009A5C82" w:rsidRPr="00C54E8F" w:rsidRDefault="009A5C82" w:rsidP="005E0747">
            <w:pPr>
              <w:rPr>
                <w:color w:val="000000"/>
                <w:szCs w:val="22"/>
                <w:lang w:val="bg-BG"/>
              </w:rPr>
            </w:pPr>
            <w:r w:rsidRPr="00C54E8F">
              <w:rPr>
                <w:color w:val="000000"/>
                <w:szCs w:val="22"/>
                <w:lang w:val="bg-BG"/>
              </w:rPr>
              <w:t>Novartis Pharma Services Inc.</w:t>
            </w:r>
          </w:p>
          <w:p w14:paraId="2016AE25"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+356 2122 2872</w:t>
            </w:r>
          </w:p>
        </w:tc>
      </w:tr>
      <w:tr w:rsidR="009A5C82" w:rsidRPr="00364245" w14:paraId="2016AE2E" w14:textId="77777777" w:rsidTr="00664F71">
        <w:trPr>
          <w:cantSplit/>
        </w:trPr>
        <w:tc>
          <w:tcPr>
            <w:tcW w:w="4503" w:type="dxa"/>
          </w:tcPr>
          <w:p w14:paraId="2016AE27" w14:textId="77777777" w:rsidR="009A5C82" w:rsidRPr="00C54E8F" w:rsidRDefault="009A5C82" w:rsidP="005E0747">
            <w:pPr>
              <w:rPr>
                <w:color w:val="000000"/>
                <w:szCs w:val="22"/>
                <w:lang w:val="bg-BG"/>
              </w:rPr>
            </w:pPr>
            <w:r w:rsidRPr="00C54E8F">
              <w:rPr>
                <w:b/>
                <w:color w:val="000000"/>
                <w:szCs w:val="22"/>
                <w:lang w:val="bg-BG"/>
              </w:rPr>
              <w:t>Deutschland</w:t>
            </w:r>
          </w:p>
          <w:p w14:paraId="2016AE28" w14:textId="77777777" w:rsidR="009A5C82" w:rsidRPr="00C54E8F" w:rsidRDefault="009A5C82" w:rsidP="005E0747">
            <w:pPr>
              <w:rPr>
                <w:i/>
                <w:color w:val="000000"/>
                <w:szCs w:val="22"/>
                <w:lang w:val="bg-BG"/>
              </w:rPr>
            </w:pPr>
            <w:r w:rsidRPr="00C54E8F">
              <w:rPr>
                <w:color w:val="000000"/>
                <w:szCs w:val="22"/>
                <w:lang w:val="bg-BG"/>
              </w:rPr>
              <w:t>Novartis Pharma GmbH</w:t>
            </w:r>
          </w:p>
          <w:p w14:paraId="2016AE29" w14:textId="77777777" w:rsidR="009A5C82" w:rsidRPr="00C54E8F" w:rsidRDefault="009A5C82" w:rsidP="005E0747">
            <w:pPr>
              <w:rPr>
                <w:color w:val="000000"/>
                <w:szCs w:val="22"/>
                <w:lang w:val="bg-BG"/>
              </w:rPr>
            </w:pPr>
            <w:r w:rsidRPr="00C54E8F">
              <w:rPr>
                <w:color w:val="000000"/>
                <w:szCs w:val="22"/>
                <w:lang w:val="bg-BG"/>
              </w:rPr>
              <w:t>Tel: +49 911 273 0</w:t>
            </w:r>
          </w:p>
          <w:p w14:paraId="2016AE2A" w14:textId="77777777" w:rsidR="009A5C82" w:rsidRPr="00C54E8F" w:rsidRDefault="009A5C82" w:rsidP="005E0747">
            <w:pPr>
              <w:tabs>
                <w:tab w:val="left" w:pos="-720"/>
              </w:tabs>
              <w:suppressAutoHyphens/>
              <w:rPr>
                <w:color w:val="000000"/>
                <w:szCs w:val="22"/>
                <w:lang w:val="bg-BG"/>
              </w:rPr>
            </w:pPr>
          </w:p>
        </w:tc>
        <w:tc>
          <w:tcPr>
            <w:tcW w:w="4678" w:type="dxa"/>
          </w:tcPr>
          <w:p w14:paraId="2016AE2B" w14:textId="77777777" w:rsidR="009A5C82" w:rsidRPr="00C54E8F" w:rsidRDefault="009A5C82" w:rsidP="005E0747">
            <w:pPr>
              <w:suppressAutoHyphens/>
              <w:rPr>
                <w:color w:val="000000"/>
                <w:szCs w:val="22"/>
                <w:lang w:val="bg-BG"/>
              </w:rPr>
            </w:pPr>
            <w:r w:rsidRPr="00C54E8F">
              <w:rPr>
                <w:b/>
                <w:color w:val="000000"/>
                <w:szCs w:val="22"/>
                <w:lang w:val="bg-BG"/>
              </w:rPr>
              <w:t>Nederland</w:t>
            </w:r>
          </w:p>
          <w:p w14:paraId="2016AE2C" w14:textId="77777777" w:rsidR="009A5C82" w:rsidRPr="00C54E8F" w:rsidRDefault="009A5C82" w:rsidP="005E0747">
            <w:pPr>
              <w:rPr>
                <w:iCs/>
                <w:color w:val="000000"/>
                <w:szCs w:val="22"/>
                <w:lang w:val="bg-BG"/>
              </w:rPr>
            </w:pPr>
            <w:r w:rsidRPr="00C54E8F">
              <w:rPr>
                <w:iCs/>
                <w:color w:val="000000"/>
                <w:szCs w:val="22"/>
                <w:lang w:val="bg-BG"/>
              </w:rPr>
              <w:t>Novartis Pharma B.V.</w:t>
            </w:r>
          </w:p>
          <w:p w14:paraId="2016AE2D" w14:textId="0B5C0D36" w:rsidR="009A5C82" w:rsidRPr="00C54E8F" w:rsidRDefault="009A5C82" w:rsidP="005E0747">
            <w:pPr>
              <w:rPr>
                <w:color w:val="000000"/>
                <w:szCs w:val="22"/>
                <w:lang w:val="bg-BG"/>
              </w:rPr>
            </w:pPr>
            <w:r w:rsidRPr="00C54E8F">
              <w:rPr>
                <w:color w:val="000000"/>
                <w:szCs w:val="22"/>
                <w:lang w:val="bg-BG"/>
              </w:rPr>
              <w:t xml:space="preserve">Tel: +31 </w:t>
            </w:r>
            <w:r w:rsidR="00FB4236" w:rsidRPr="00C54E8F">
              <w:rPr>
                <w:color w:val="000000"/>
                <w:szCs w:val="22"/>
                <w:lang w:val="bg-BG"/>
              </w:rPr>
              <w:t>88</w:t>
            </w:r>
            <w:r w:rsidRPr="00C54E8F">
              <w:rPr>
                <w:color w:val="000000"/>
                <w:szCs w:val="22"/>
                <w:lang w:val="bg-BG"/>
              </w:rPr>
              <w:t xml:space="preserve"> </w:t>
            </w:r>
            <w:r w:rsidR="00FB4236" w:rsidRPr="00C54E8F">
              <w:rPr>
                <w:color w:val="000000"/>
                <w:szCs w:val="22"/>
                <w:lang w:val="bg-BG"/>
              </w:rPr>
              <w:t>04</w:t>
            </w:r>
            <w:r w:rsidRPr="00C54E8F">
              <w:rPr>
                <w:color w:val="000000"/>
                <w:szCs w:val="22"/>
                <w:lang w:val="bg-BG"/>
              </w:rPr>
              <w:t xml:space="preserve"> </w:t>
            </w:r>
            <w:r w:rsidR="00FB4236" w:rsidRPr="00C54E8F">
              <w:rPr>
                <w:color w:val="000000"/>
                <w:szCs w:val="22"/>
                <w:lang w:val="bg-BG"/>
              </w:rPr>
              <w:t>52</w:t>
            </w:r>
            <w:r w:rsidRPr="00C54E8F">
              <w:rPr>
                <w:color w:val="000000"/>
                <w:szCs w:val="22"/>
                <w:lang w:val="bg-BG"/>
              </w:rPr>
              <w:t xml:space="preserve"> 111</w:t>
            </w:r>
          </w:p>
        </w:tc>
      </w:tr>
      <w:tr w:rsidR="009A5C82" w:rsidRPr="00C54E8F" w14:paraId="2016AE36" w14:textId="77777777" w:rsidTr="00664F71">
        <w:trPr>
          <w:cantSplit/>
        </w:trPr>
        <w:tc>
          <w:tcPr>
            <w:tcW w:w="4503" w:type="dxa"/>
          </w:tcPr>
          <w:p w14:paraId="2016AE2F" w14:textId="77777777" w:rsidR="009A5C82" w:rsidRPr="00C54E8F" w:rsidRDefault="009A5C82" w:rsidP="005E0747">
            <w:pPr>
              <w:tabs>
                <w:tab w:val="left" w:pos="-720"/>
              </w:tabs>
              <w:suppressAutoHyphens/>
              <w:rPr>
                <w:b/>
                <w:bCs/>
                <w:color w:val="000000"/>
                <w:szCs w:val="22"/>
                <w:lang w:val="bg-BG"/>
              </w:rPr>
            </w:pPr>
            <w:r w:rsidRPr="00C54E8F">
              <w:rPr>
                <w:b/>
                <w:bCs/>
                <w:color w:val="000000"/>
                <w:szCs w:val="22"/>
                <w:lang w:val="bg-BG"/>
              </w:rPr>
              <w:t>Eesti</w:t>
            </w:r>
          </w:p>
          <w:p w14:paraId="2016AE30" w14:textId="6573940D" w:rsidR="009A5C82" w:rsidRPr="00C54E8F" w:rsidRDefault="00FB4236" w:rsidP="005E0747">
            <w:pPr>
              <w:tabs>
                <w:tab w:val="left" w:pos="-720"/>
              </w:tabs>
              <w:suppressAutoHyphens/>
              <w:rPr>
                <w:color w:val="000000"/>
                <w:szCs w:val="22"/>
                <w:lang w:val="bg-BG"/>
              </w:rPr>
            </w:pPr>
            <w:r w:rsidRPr="00C54E8F">
              <w:rPr>
                <w:szCs w:val="22"/>
                <w:lang w:val="bg-BG"/>
              </w:rPr>
              <w:t>SIA Novartis Baltics Eesti filiaal</w:t>
            </w:r>
          </w:p>
          <w:p w14:paraId="2016AE31"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+372 66 30 810</w:t>
            </w:r>
          </w:p>
          <w:p w14:paraId="2016AE32" w14:textId="77777777" w:rsidR="009A5C82" w:rsidRPr="00C54E8F" w:rsidRDefault="009A5C82" w:rsidP="005E0747">
            <w:pPr>
              <w:tabs>
                <w:tab w:val="left" w:pos="-720"/>
              </w:tabs>
              <w:suppressAutoHyphens/>
              <w:rPr>
                <w:color w:val="000000"/>
                <w:szCs w:val="22"/>
                <w:lang w:val="bg-BG"/>
              </w:rPr>
            </w:pPr>
          </w:p>
        </w:tc>
        <w:tc>
          <w:tcPr>
            <w:tcW w:w="4678" w:type="dxa"/>
          </w:tcPr>
          <w:p w14:paraId="2016AE33" w14:textId="77777777" w:rsidR="009A5C82" w:rsidRPr="00C54E8F" w:rsidRDefault="009A5C82" w:rsidP="005E0747">
            <w:pPr>
              <w:rPr>
                <w:color w:val="000000"/>
                <w:szCs w:val="22"/>
                <w:lang w:val="bg-BG"/>
              </w:rPr>
            </w:pPr>
            <w:r w:rsidRPr="00C54E8F">
              <w:rPr>
                <w:b/>
                <w:color w:val="000000"/>
                <w:szCs w:val="22"/>
                <w:lang w:val="bg-BG"/>
              </w:rPr>
              <w:t>Norge</w:t>
            </w:r>
          </w:p>
          <w:p w14:paraId="2016AE34" w14:textId="77777777" w:rsidR="009A5C82" w:rsidRPr="00C54E8F" w:rsidRDefault="009A5C82" w:rsidP="005E0747">
            <w:pPr>
              <w:rPr>
                <w:color w:val="000000"/>
                <w:szCs w:val="22"/>
                <w:lang w:val="bg-BG"/>
              </w:rPr>
            </w:pPr>
            <w:r w:rsidRPr="00C54E8F">
              <w:rPr>
                <w:color w:val="000000"/>
                <w:szCs w:val="22"/>
                <w:lang w:val="bg-BG"/>
              </w:rPr>
              <w:t>Novartis Norge AS</w:t>
            </w:r>
          </w:p>
          <w:p w14:paraId="2016AE35"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Tlf: +47 23 05 20 00</w:t>
            </w:r>
          </w:p>
        </w:tc>
      </w:tr>
      <w:tr w:rsidR="009A5C82" w:rsidRPr="00364245" w14:paraId="2016AE3E" w14:textId="77777777" w:rsidTr="00664F71">
        <w:trPr>
          <w:cantSplit/>
        </w:trPr>
        <w:tc>
          <w:tcPr>
            <w:tcW w:w="4503" w:type="dxa"/>
          </w:tcPr>
          <w:p w14:paraId="2016AE37" w14:textId="77777777" w:rsidR="009A5C82" w:rsidRPr="00C54E8F" w:rsidRDefault="009A5C82" w:rsidP="005E0747">
            <w:pPr>
              <w:rPr>
                <w:color w:val="000000"/>
                <w:szCs w:val="22"/>
                <w:lang w:val="bg-BG"/>
              </w:rPr>
            </w:pPr>
            <w:r w:rsidRPr="00C54E8F">
              <w:rPr>
                <w:b/>
                <w:color w:val="000000"/>
                <w:szCs w:val="22"/>
                <w:lang w:val="bg-BG"/>
              </w:rPr>
              <w:t>Ελλάδα</w:t>
            </w:r>
          </w:p>
          <w:p w14:paraId="2016AE38" w14:textId="77777777" w:rsidR="009A5C82" w:rsidRPr="00C54E8F" w:rsidRDefault="009A5C82" w:rsidP="005E0747">
            <w:pPr>
              <w:rPr>
                <w:color w:val="000000"/>
                <w:szCs w:val="22"/>
                <w:lang w:val="bg-BG"/>
              </w:rPr>
            </w:pPr>
            <w:r w:rsidRPr="00C54E8F">
              <w:rPr>
                <w:color w:val="000000"/>
                <w:szCs w:val="22"/>
                <w:lang w:val="bg-BG"/>
              </w:rPr>
              <w:t>Novartis (Hellas) A.E.B.E.</w:t>
            </w:r>
          </w:p>
          <w:p w14:paraId="2016AE39" w14:textId="77777777" w:rsidR="009A5C82" w:rsidRPr="00C54E8F" w:rsidRDefault="009A5C82" w:rsidP="005E0747">
            <w:pPr>
              <w:rPr>
                <w:color w:val="000000"/>
                <w:szCs w:val="22"/>
                <w:lang w:val="bg-BG"/>
              </w:rPr>
            </w:pPr>
            <w:r w:rsidRPr="00C54E8F">
              <w:rPr>
                <w:color w:val="000000"/>
                <w:szCs w:val="22"/>
                <w:lang w:val="bg-BG"/>
              </w:rPr>
              <w:t>Τηλ: +30 210 281 17 12</w:t>
            </w:r>
          </w:p>
          <w:p w14:paraId="2016AE3A" w14:textId="77777777" w:rsidR="009A5C82" w:rsidRPr="00C54E8F" w:rsidRDefault="009A5C82" w:rsidP="005E0747">
            <w:pPr>
              <w:tabs>
                <w:tab w:val="left" w:pos="-720"/>
              </w:tabs>
              <w:suppressAutoHyphens/>
              <w:rPr>
                <w:color w:val="000000"/>
                <w:szCs w:val="22"/>
                <w:lang w:val="bg-BG"/>
              </w:rPr>
            </w:pPr>
          </w:p>
        </w:tc>
        <w:tc>
          <w:tcPr>
            <w:tcW w:w="4678" w:type="dxa"/>
          </w:tcPr>
          <w:p w14:paraId="2016AE3B" w14:textId="77777777" w:rsidR="009A5C82" w:rsidRPr="00C54E8F" w:rsidRDefault="009A5C82" w:rsidP="005E0747">
            <w:pPr>
              <w:rPr>
                <w:color w:val="000000"/>
                <w:szCs w:val="22"/>
                <w:lang w:val="bg-BG"/>
              </w:rPr>
            </w:pPr>
            <w:r w:rsidRPr="00C54E8F">
              <w:rPr>
                <w:b/>
                <w:color w:val="000000"/>
                <w:szCs w:val="22"/>
                <w:lang w:val="bg-BG"/>
              </w:rPr>
              <w:t>Österreich</w:t>
            </w:r>
          </w:p>
          <w:p w14:paraId="2016AE3C" w14:textId="77777777" w:rsidR="009A5C82" w:rsidRPr="00C54E8F" w:rsidRDefault="009A5C82" w:rsidP="005E0747">
            <w:pPr>
              <w:rPr>
                <w:i/>
                <w:color w:val="000000"/>
                <w:szCs w:val="22"/>
                <w:lang w:val="bg-BG"/>
              </w:rPr>
            </w:pPr>
            <w:r w:rsidRPr="00C54E8F">
              <w:rPr>
                <w:color w:val="000000"/>
                <w:szCs w:val="22"/>
                <w:lang w:val="bg-BG"/>
              </w:rPr>
              <w:t>Novartis Pharma GmbH</w:t>
            </w:r>
          </w:p>
          <w:p w14:paraId="2016AE3D" w14:textId="77777777" w:rsidR="009A5C82" w:rsidRPr="00C54E8F" w:rsidRDefault="009A5C82" w:rsidP="005E0747">
            <w:pPr>
              <w:rPr>
                <w:color w:val="000000"/>
                <w:szCs w:val="22"/>
                <w:lang w:val="bg-BG"/>
              </w:rPr>
            </w:pPr>
            <w:r w:rsidRPr="00C54E8F">
              <w:rPr>
                <w:color w:val="000000"/>
                <w:szCs w:val="22"/>
                <w:lang w:val="bg-BG"/>
              </w:rPr>
              <w:t>Tel: +43 1 86 6570</w:t>
            </w:r>
          </w:p>
        </w:tc>
      </w:tr>
      <w:tr w:rsidR="009A5C82" w:rsidRPr="00C54E8F" w14:paraId="2016AE46" w14:textId="77777777" w:rsidTr="00664F71">
        <w:trPr>
          <w:cantSplit/>
        </w:trPr>
        <w:tc>
          <w:tcPr>
            <w:tcW w:w="4503" w:type="dxa"/>
          </w:tcPr>
          <w:p w14:paraId="2016AE3F" w14:textId="77777777" w:rsidR="009A5C82" w:rsidRPr="00C54E8F" w:rsidRDefault="009A5C82" w:rsidP="005E0747">
            <w:pPr>
              <w:tabs>
                <w:tab w:val="left" w:pos="-720"/>
                <w:tab w:val="left" w:pos="4536"/>
              </w:tabs>
              <w:suppressAutoHyphens/>
              <w:rPr>
                <w:b/>
                <w:color w:val="000000"/>
                <w:szCs w:val="22"/>
                <w:lang w:val="bg-BG"/>
              </w:rPr>
            </w:pPr>
            <w:r w:rsidRPr="00C54E8F">
              <w:rPr>
                <w:b/>
                <w:color w:val="000000"/>
                <w:szCs w:val="22"/>
                <w:lang w:val="bg-BG"/>
              </w:rPr>
              <w:t>España</w:t>
            </w:r>
          </w:p>
          <w:p w14:paraId="2016AE40" w14:textId="77777777" w:rsidR="009A5C82" w:rsidRPr="00C54E8F" w:rsidRDefault="009A5C82" w:rsidP="005E0747">
            <w:pPr>
              <w:rPr>
                <w:color w:val="000000"/>
                <w:szCs w:val="22"/>
                <w:lang w:val="bg-BG"/>
              </w:rPr>
            </w:pPr>
            <w:r w:rsidRPr="00C54E8F">
              <w:rPr>
                <w:color w:val="000000"/>
                <w:szCs w:val="22"/>
                <w:lang w:val="bg-BG"/>
              </w:rPr>
              <w:t>Novartis Farmacéutica, S.A.</w:t>
            </w:r>
          </w:p>
          <w:p w14:paraId="2016AE41" w14:textId="77777777" w:rsidR="009A5C82" w:rsidRPr="00C54E8F" w:rsidRDefault="009A5C82" w:rsidP="005E0747">
            <w:pPr>
              <w:rPr>
                <w:color w:val="000000"/>
                <w:szCs w:val="22"/>
                <w:lang w:val="bg-BG"/>
              </w:rPr>
            </w:pPr>
            <w:r w:rsidRPr="00C54E8F">
              <w:rPr>
                <w:color w:val="000000"/>
                <w:szCs w:val="22"/>
                <w:lang w:val="bg-BG"/>
              </w:rPr>
              <w:t>Tel: +34 93 306 42 00</w:t>
            </w:r>
          </w:p>
          <w:p w14:paraId="2016AE42" w14:textId="77777777" w:rsidR="009A5C82" w:rsidRPr="00C54E8F" w:rsidRDefault="009A5C82" w:rsidP="005E0747">
            <w:pPr>
              <w:tabs>
                <w:tab w:val="left" w:pos="-720"/>
              </w:tabs>
              <w:suppressAutoHyphens/>
              <w:rPr>
                <w:color w:val="000000"/>
                <w:szCs w:val="22"/>
                <w:lang w:val="bg-BG"/>
              </w:rPr>
            </w:pPr>
          </w:p>
        </w:tc>
        <w:tc>
          <w:tcPr>
            <w:tcW w:w="4678" w:type="dxa"/>
          </w:tcPr>
          <w:p w14:paraId="2016AE43" w14:textId="77777777" w:rsidR="009A5C82" w:rsidRPr="00C54E8F" w:rsidRDefault="009A5C82" w:rsidP="005E0747">
            <w:pPr>
              <w:rPr>
                <w:b/>
                <w:color w:val="000000"/>
                <w:szCs w:val="22"/>
                <w:lang w:val="bg-BG"/>
              </w:rPr>
            </w:pPr>
            <w:r w:rsidRPr="00C54E8F">
              <w:rPr>
                <w:b/>
                <w:color w:val="000000"/>
                <w:szCs w:val="22"/>
                <w:lang w:val="bg-BG"/>
              </w:rPr>
              <w:t>Polska</w:t>
            </w:r>
          </w:p>
          <w:p w14:paraId="2016AE44" w14:textId="77777777" w:rsidR="009A5C82" w:rsidRPr="00C54E8F" w:rsidRDefault="009A5C82" w:rsidP="005E0747">
            <w:pPr>
              <w:rPr>
                <w:color w:val="000000"/>
                <w:szCs w:val="22"/>
                <w:lang w:val="bg-BG"/>
              </w:rPr>
            </w:pPr>
            <w:r w:rsidRPr="00C54E8F">
              <w:rPr>
                <w:color w:val="000000"/>
                <w:szCs w:val="22"/>
                <w:lang w:val="bg-BG"/>
              </w:rPr>
              <w:t>Novartis Poland Sp. z o.o.</w:t>
            </w:r>
          </w:p>
          <w:p w14:paraId="2016AE45" w14:textId="77777777" w:rsidR="009A5C82" w:rsidRPr="00C54E8F" w:rsidRDefault="009A5C82" w:rsidP="005E0747">
            <w:pPr>
              <w:rPr>
                <w:color w:val="000000"/>
                <w:szCs w:val="22"/>
                <w:lang w:val="bg-BG"/>
              </w:rPr>
            </w:pPr>
            <w:r w:rsidRPr="00C54E8F">
              <w:rPr>
                <w:color w:val="000000"/>
                <w:szCs w:val="22"/>
                <w:lang w:val="bg-BG"/>
              </w:rPr>
              <w:t xml:space="preserve">Tel.: +48 22 </w:t>
            </w:r>
            <w:r w:rsidRPr="00C54E8F">
              <w:rPr>
                <w:szCs w:val="22"/>
                <w:lang w:val="bg-BG"/>
              </w:rPr>
              <w:t>375 4888</w:t>
            </w:r>
          </w:p>
        </w:tc>
      </w:tr>
      <w:tr w:rsidR="009A5C82" w:rsidRPr="00C54E8F" w14:paraId="2016AE4E" w14:textId="77777777" w:rsidTr="00664F71">
        <w:trPr>
          <w:cantSplit/>
        </w:trPr>
        <w:tc>
          <w:tcPr>
            <w:tcW w:w="4503" w:type="dxa"/>
          </w:tcPr>
          <w:p w14:paraId="2016AE47" w14:textId="77777777" w:rsidR="009A5C82" w:rsidRPr="00C54E8F" w:rsidRDefault="009A5C82" w:rsidP="005E0747">
            <w:pPr>
              <w:tabs>
                <w:tab w:val="left" w:pos="-720"/>
                <w:tab w:val="left" w:pos="4536"/>
              </w:tabs>
              <w:suppressAutoHyphens/>
              <w:rPr>
                <w:b/>
                <w:color w:val="000000"/>
                <w:szCs w:val="22"/>
                <w:lang w:val="bg-BG"/>
              </w:rPr>
            </w:pPr>
            <w:r w:rsidRPr="00C54E8F">
              <w:rPr>
                <w:b/>
                <w:color w:val="000000"/>
                <w:szCs w:val="22"/>
                <w:lang w:val="bg-BG"/>
              </w:rPr>
              <w:t>France</w:t>
            </w:r>
          </w:p>
          <w:p w14:paraId="2016AE48" w14:textId="77777777" w:rsidR="009A5C82" w:rsidRPr="00C54E8F" w:rsidRDefault="009A5C82" w:rsidP="005E0747">
            <w:pPr>
              <w:rPr>
                <w:color w:val="000000"/>
                <w:szCs w:val="22"/>
                <w:lang w:val="bg-BG"/>
              </w:rPr>
            </w:pPr>
            <w:r w:rsidRPr="00C54E8F">
              <w:rPr>
                <w:color w:val="000000"/>
                <w:szCs w:val="22"/>
                <w:lang w:val="bg-BG"/>
              </w:rPr>
              <w:t>Novartis Pharma S.A.S.</w:t>
            </w:r>
          </w:p>
          <w:p w14:paraId="2016AE49" w14:textId="77777777" w:rsidR="009A5C82" w:rsidRPr="00C54E8F" w:rsidRDefault="009A5C82" w:rsidP="005E0747">
            <w:pPr>
              <w:rPr>
                <w:color w:val="000000"/>
                <w:szCs w:val="22"/>
                <w:lang w:val="bg-BG"/>
              </w:rPr>
            </w:pPr>
            <w:r w:rsidRPr="00C54E8F">
              <w:rPr>
                <w:color w:val="000000"/>
                <w:szCs w:val="22"/>
                <w:lang w:val="bg-BG"/>
              </w:rPr>
              <w:t>Tél: +33 1 55 47 66 00</w:t>
            </w:r>
          </w:p>
          <w:p w14:paraId="2016AE4A" w14:textId="77777777" w:rsidR="009A5C82" w:rsidRPr="00C54E8F" w:rsidRDefault="009A5C82" w:rsidP="005E0747">
            <w:pPr>
              <w:rPr>
                <w:b/>
                <w:color w:val="000000"/>
                <w:szCs w:val="22"/>
                <w:lang w:val="bg-BG"/>
              </w:rPr>
            </w:pPr>
          </w:p>
        </w:tc>
        <w:tc>
          <w:tcPr>
            <w:tcW w:w="4678" w:type="dxa"/>
          </w:tcPr>
          <w:p w14:paraId="2016AE4B" w14:textId="77777777" w:rsidR="009A5C82" w:rsidRPr="00C54E8F" w:rsidRDefault="009A5C82" w:rsidP="005E0747">
            <w:pPr>
              <w:rPr>
                <w:color w:val="000000"/>
                <w:szCs w:val="22"/>
                <w:lang w:val="bg-BG"/>
              </w:rPr>
            </w:pPr>
            <w:r w:rsidRPr="00C54E8F">
              <w:rPr>
                <w:b/>
                <w:color w:val="000000"/>
                <w:szCs w:val="22"/>
                <w:lang w:val="bg-BG"/>
              </w:rPr>
              <w:t>Portugal</w:t>
            </w:r>
          </w:p>
          <w:p w14:paraId="2016AE4C" w14:textId="77777777" w:rsidR="009A5C82" w:rsidRPr="00C54E8F" w:rsidRDefault="009A5C82" w:rsidP="005E0747">
            <w:pPr>
              <w:pStyle w:val="Text"/>
              <w:spacing w:before="0"/>
              <w:rPr>
                <w:color w:val="000000"/>
                <w:sz w:val="22"/>
                <w:szCs w:val="22"/>
                <w:lang w:val="bg-BG" w:eastAsia="en-US"/>
              </w:rPr>
            </w:pPr>
            <w:r w:rsidRPr="00C54E8F">
              <w:rPr>
                <w:color w:val="000000"/>
                <w:sz w:val="22"/>
                <w:szCs w:val="22"/>
                <w:lang w:val="bg-BG" w:eastAsia="en-US"/>
              </w:rPr>
              <w:t>Novartis Farma - Produtos Farmacêuticos, S.A.</w:t>
            </w:r>
          </w:p>
          <w:p w14:paraId="2016AE4D"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+351 21 000 8600</w:t>
            </w:r>
          </w:p>
        </w:tc>
      </w:tr>
      <w:tr w:rsidR="009A5C82" w:rsidRPr="00C54E8F" w14:paraId="2016AE56" w14:textId="77777777" w:rsidTr="00664F71">
        <w:trPr>
          <w:cantSplit/>
        </w:trPr>
        <w:tc>
          <w:tcPr>
            <w:tcW w:w="4503" w:type="dxa"/>
          </w:tcPr>
          <w:p w14:paraId="2016AE4F" w14:textId="77777777" w:rsidR="009A5C82" w:rsidRPr="00C54E8F" w:rsidRDefault="009A5C82" w:rsidP="005E0747">
            <w:pPr>
              <w:rPr>
                <w:rFonts w:eastAsia="PMingLiU"/>
                <w:b/>
                <w:lang w:val="bg-BG"/>
              </w:rPr>
            </w:pPr>
            <w:r w:rsidRPr="00C54E8F">
              <w:rPr>
                <w:rFonts w:eastAsia="PMingLiU"/>
                <w:b/>
                <w:lang w:val="bg-BG"/>
              </w:rPr>
              <w:t>Hrvatska</w:t>
            </w:r>
          </w:p>
          <w:p w14:paraId="2016AE50" w14:textId="77777777" w:rsidR="009A5C82" w:rsidRPr="00C54E8F" w:rsidRDefault="009A5C82" w:rsidP="005E0747">
            <w:pPr>
              <w:rPr>
                <w:lang w:val="bg-BG"/>
              </w:rPr>
            </w:pPr>
            <w:r w:rsidRPr="00C54E8F">
              <w:rPr>
                <w:lang w:val="bg-BG"/>
              </w:rPr>
              <w:t>Novartis Hrvatska d.o.o.</w:t>
            </w:r>
          </w:p>
          <w:p w14:paraId="2016AE51" w14:textId="77777777" w:rsidR="009A5C82" w:rsidRPr="00C54E8F" w:rsidRDefault="009A5C82" w:rsidP="005E0747">
            <w:pPr>
              <w:rPr>
                <w:lang w:val="bg-BG"/>
              </w:rPr>
            </w:pPr>
            <w:r w:rsidRPr="00C54E8F">
              <w:rPr>
                <w:lang w:val="bg-BG"/>
              </w:rPr>
              <w:t>Tel. +385 1 6274 220</w:t>
            </w:r>
          </w:p>
          <w:p w14:paraId="2016AE52" w14:textId="77777777" w:rsidR="009A5C82" w:rsidRPr="00C54E8F" w:rsidRDefault="009A5C82" w:rsidP="005E0747">
            <w:pPr>
              <w:rPr>
                <w:b/>
                <w:color w:val="000000"/>
                <w:szCs w:val="22"/>
                <w:lang w:val="bg-BG"/>
              </w:rPr>
            </w:pPr>
          </w:p>
        </w:tc>
        <w:tc>
          <w:tcPr>
            <w:tcW w:w="4678" w:type="dxa"/>
          </w:tcPr>
          <w:p w14:paraId="2016AE53" w14:textId="77777777" w:rsidR="009A5C82" w:rsidRPr="00C54E8F" w:rsidRDefault="009A5C82" w:rsidP="005E0747">
            <w:pPr>
              <w:autoSpaceDE w:val="0"/>
              <w:autoSpaceDN w:val="0"/>
              <w:adjustRightInd w:val="0"/>
              <w:spacing w:line="240" w:lineRule="atLeast"/>
              <w:rPr>
                <w:b/>
                <w:bCs/>
                <w:color w:val="000000"/>
                <w:szCs w:val="22"/>
                <w:lang w:val="bg-BG"/>
              </w:rPr>
            </w:pPr>
            <w:r w:rsidRPr="00C54E8F">
              <w:rPr>
                <w:b/>
                <w:bCs/>
                <w:color w:val="000000"/>
                <w:szCs w:val="22"/>
                <w:lang w:val="bg-BG"/>
              </w:rPr>
              <w:t>România</w:t>
            </w:r>
          </w:p>
          <w:p w14:paraId="2016AE54" w14:textId="77777777" w:rsidR="009A5C82" w:rsidRPr="00C54E8F" w:rsidRDefault="009A5C82" w:rsidP="005E0747">
            <w:pPr>
              <w:autoSpaceDE w:val="0"/>
              <w:autoSpaceDN w:val="0"/>
              <w:adjustRightInd w:val="0"/>
              <w:spacing w:line="240" w:lineRule="atLeast"/>
              <w:rPr>
                <w:color w:val="000000"/>
                <w:szCs w:val="22"/>
                <w:lang w:val="bg-BG"/>
              </w:rPr>
            </w:pPr>
            <w:r w:rsidRPr="00C54E8F">
              <w:rPr>
                <w:color w:val="000000"/>
                <w:szCs w:val="22"/>
                <w:lang w:val="bg-BG"/>
              </w:rPr>
              <w:t xml:space="preserve">Novartis Pharma Services </w:t>
            </w:r>
            <w:r w:rsidRPr="00C54E8F">
              <w:rPr>
                <w:color w:val="2F2F2F"/>
                <w:szCs w:val="22"/>
                <w:lang w:val="bg-BG"/>
              </w:rPr>
              <w:t>Romania SRL</w:t>
            </w:r>
          </w:p>
          <w:p w14:paraId="2016AE55"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+40 21 31299 01</w:t>
            </w:r>
          </w:p>
        </w:tc>
      </w:tr>
      <w:tr w:rsidR="009A5C82" w:rsidRPr="00C54E8F" w14:paraId="2016AE5E" w14:textId="77777777" w:rsidTr="00664F71">
        <w:trPr>
          <w:cantSplit/>
        </w:trPr>
        <w:tc>
          <w:tcPr>
            <w:tcW w:w="4503" w:type="dxa"/>
          </w:tcPr>
          <w:p w14:paraId="2016AE57" w14:textId="77777777" w:rsidR="009A5C82" w:rsidRPr="00C54E8F" w:rsidRDefault="009A5C82" w:rsidP="005E0747">
            <w:pPr>
              <w:rPr>
                <w:color w:val="000000"/>
                <w:szCs w:val="22"/>
                <w:lang w:val="bg-BG"/>
              </w:rPr>
            </w:pPr>
            <w:r w:rsidRPr="00C54E8F">
              <w:rPr>
                <w:b/>
                <w:color w:val="000000"/>
                <w:szCs w:val="22"/>
                <w:lang w:val="bg-BG"/>
              </w:rPr>
              <w:t>Ireland</w:t>
            </w:r>
          </w:p>
          <w:p w14:paraId="2016AE58" w14:textId="77777777" w:rsidR="009A5C82" w:rsidRPr="00C54E8F" w:rsidRDefault="009A5C82" w:rsidP="005E0747">
            <w:pPr>
              <w:rPr>
                <w:color w:val="000000"/>
                <w:szCs w:val="22"/>
                <w:lang w:val="bg-BG"/>
              </w:rPr>
            </w:pPr>
            <w:r w:rsidRPr="00C54E8F">
              <w:rPr>
                <w:color w:val="000000"/>
                <w:szCs w:val="22"/>
                <w:lang w:val="bg-BG"/>
              </w:rPr>
              <w:t>Novartis Ireland Limited</w:t>
            </w:r>
          </w:p>
          <w:p w14:paraId="2016AE59" w14:textId="77777777" w:rsidR="009A5C82" w:rsidRPr="00C54E8F" w:rsidRDefault="009A5C82" w:rsidP="005E0747">
            <w:pPr>
              <w:rPr>
                <w:color w:val="000000"/>
                <w:szCs w:val="22"/>
                <w:lang w:val="bg-BG"/>
              </w:rPr>
            </w:pPr>
            <w:r w:rsidRPr="00C54E8F">
              <w:rPr>
                <w:color w:val="000000"/>
                <w:szCs w:val="22"/>
                <w:lang w:val="bg-BG"/>
              </w:rPr>
              <w:t>Tel: +353 1 260 12 55</w:t>
            </w:r>
          </w:p>
          <w:p w14:paraId="2016AE5A" w14:textId="77777777" w:rsidR="009A5C82" w:rsidRPr="00C54E8F" w:rsidRDefault="009A5C82" w:rsidP="005E0747">
            <w:pPr>
              <w:tabs>
                <w:tab w:val="left" w:pos="-720"/>
              </w:tabs>
              <w:suppressAutoHyphens/>
              <w:rPr>
                <w:color w:val="000000"/>
                <w:szCs w:val="22"/>
                <w:lang w:val="bg-BG"/>
              </w:rPr>
            </w:pPr>
          </w:p>
        </w:tc>
        <w:tc>
          <w:tcPr>
            <w:tcW w:w="4678" w:type="dxa"/>
          </w:tcPr>
          <w:p w14:paraId="2016AE5B" w14:textId="77777777" w:rsidR="009A5C82" w:rsidRPr="00C54E8F" w:rsidRDefault="009A5C82" w:rsidP="005E0747">
            <w:pPr>
              <w:rPr>
                <w:color w:val="000000"/>
                <w:szCs w:val="22"/>
                <w:lang w:val="bg-BG"/>
              </w:rPr>
            </w:pPr>
            <w:r w:rsidRPr="00C54E8F">
              <w:rPr>
                <w:b/>
                <w:color w:val="000000"/>
                <w:szCs w:val="22"/>
                <w:lang w:val="bg-BG"/>
              </w:rPr>
              <w:t>Slovenija</w:t>
            </w:r>
          </w:p>
          <w:p w14:paraId="2016AE5C" w14:textId="77777777" w:rsidR="009A5C82" w:rsidRPr="00C54E8F" w:rsidRDefault="009A5C82" w:rsidP="005E0747">
            <w:pPr>
              <w:rPr>
                <w:color w:val="000000"/>
                <w:szCs w:val="22"/>
                <w:lang w:val="bg-BG"/>
              </w:rPr>
            </w:pPr>
            <w:r w:rsidRPr="00C54E8F">
              <w:rPr>
                <w:color w:val="000000"/>
                <w:szCs w:val="22"/>
                <w:lang w:val="bg-BG"/>
              </w:rPr>
              <w:t>Novartis Pharma Services Inc.</w:t>
            </w:r>
          </w:p>
          <w:p w14:paraId="2016AE5D" w14:textId="77777777" w:rsidR="009A5C82" w:rsidRPr="00C54E8F" w:rsidRDefault="009A5C82" w:rsidP="005E0747">
            <w:pPr>
              <w:rPr>
                <w:color w:val="000000"/>
                <w:szCs w:val="22"/>
                <w:lang w:val="bg-BG"/>
              </w:rPr>
            </w:pPr>
            <w:r w:rsidRPr="00C54E8F">
              <w:rPr>
                <w:color w:val="000000"/>
                <w:szCs w:val="22"/>
                <w:lang w:val="bg-BG"/>
              </w:rPr>
              <w:t>Tel: +386 1 300 75 50</w:t>
            </w:r>
          </w:p>
        </w:tc>
      </w:tr>
      <w:tr w:rsidR="009A5C82" w:rsidRPr="00C54E8F" w14:paraId="2016AE67" w14:textId="77777777" w:rsidTr="00664F71">
        <w:trPr>
          <w:cantSplit/>
        </w:trPr>
        <w:tc>
          <w:tcPr>
            <w:tcW w:w="4503" w:type="dxa"/>
          </w:tcPr>
          <w:p w14:paraId="2016AE5F" w14:textId="77777777" w:rsidR="009A5C82" w:rsidRPr="00C54E8F" w:rsidRDefault="009A5C82" w:rsidP="005E0747">
            <w:pPr>
              <w:rPr>
                <w:b/>
                <w:color w:val="000000"/>
                <w:szCs w:val="22"/>
                <w:lang w:val="bg-BG"/>
              </w:rPr>
            </w:pPr>
            <w:r w:rsidRPr="00C54E8F">
              <w:rPr>
                <w:b/>
                <w:color w:val="000000"/>
                <w:szCs w:val="22"/>
                <w:lang w:val="bg-BG"/>
              </w:rPr>
              <w:t>Ísland</w:t>
            </w:r>
          </w:p>
          <w:p w14:paraId="2016AE60" w14:textId="77777777" w:rsidR="009A5C82" w:rsidRPr="00C54E8F" w:rsidRDefault="009A5C82" w:rsidP="005E0747">
            <w:pPr>
              <w:rPr>
                <w:color w:val="000000"/>
                <w:szCs w:val="22"/>
                <w:lang w:val="bg-BG"/>
              </w:rPr>
            </w:pPr>
            <w:r w:rsidRPr="00C54E8F">
              <w:rPr>
                <w:color w:val="000000"/>
                <w:szCs w:val="22"/>
                <w:lang w:val="bg-BG"/>
              </w:rPr>
              <w:t>Vistor hf.</w:t>
            </w:r>
          </w:p>
          <w:p w14:paraId="2016AE61"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Sími: +354 535 7000</w:t>
            </w:r>
          </w:p>
          <w:p w14:paraId="2016AE62" w14:textId="77777777" w:rsidR="009A5C82" w:rsidRPr="00C54E8F" w:rsidRDefault="009A5C82" w:rsidP="005E0747">
            <w:pPr>
              <w:rPr>
                <w:b/>
                <w:color w:val="000000"/>
                <w:szCs w:val="22"/>
                <w:lang w:val="bg-BG"/>
              </w:rPr>
            </w:pPr>
          </w:p>
        </w:tc>
        <w:tc>
          <w:tcPr>
            <w:tcW w:w="4678" w:type="dxa"/>
          </w:tcPr>
          <w:p w14:paraId="2016AE63" w14:textId="77777777" w:rsidR="009A5C82" w:rsidRPr="00C54E8F" w:rsidRDefault="009A5C82" w:rsidP="005E0747">
            <w:pPr>
              <w:tabs>
                <w:tab w:val="left" w:pos="-720"/>
              </w:tabs>
              <w:suppressAutoHyphens/>
              <w:rPr>
                <w:b/>
                <w:color w:val="000000"/>
                <w:szCs w:val="22"/>
                <w:lang w:val="bg-BG"/>
              </w:rPr>
            </w:pPr>
            <w:r w:rsidRPr="00C54E8F">
              <w:rPr>
                <w:b/>
                <w:color w:val="000000"/>
                <w:szCs w:val="22"/>
                <w:lang w:val="bg-BG"/>
              </w:rPr>
              <w:t>Slovenská republika</w:t>
            </w:r>
          </w:p>
          <w:p w14:paraId="2016AE64" w14:textId="77777777" w:rsidR="009A5C82" w:rsidRPr="00C54E8F" w:rsidRDefault="009A5C82" w:rsidP="005E0747">
            <w:pPr>
              <w:rPr>
                <w:i/>
                <w:color w:val="000000"/>
                <w:szCs w:val="22"/>
                <w:lang w:val="bg-BG"/>
              </w:rPr>
            </w:pPr>
            <w:r w:rsidRPr="00C54E8F">
              <w:rPr>
                <w:color w:val="000000"/>
                <w:szCs w:val="22"/>
                <w:lang w:val="bg-BG"/>
              </w:rPr>
              <w:t>Novartis Slovakia s.r.o.</w:t>
            </w:r>
          </w:p>
          <w:p w14:paraId="2016AE65" w14:textId="77777777" w:rsidR="009A5C82" w:rsidRPr="00C54E8F" w:rsidRDefault="009A5C82" w:rsidP="005E0747">
            <w:pPr>
              <w:rPr>
                <w:color w:val="000000"/>
                <w:szCs w:val="22"/>
                <w:lang w:val="bg-BG"/>
              </w:rPr>
            </w:pPr>
            <w:r w:rsidRPr="00C54E8F">
              <w:rPr>
                <w:color w:val="000000"/>
                <w:szCs w:val="22"/>
                <w:lang w:val="bg-BG"/>
              </w:rPr>
              <w:t>Tel: +421 2 5542 5439</w:t>
            </w:r>
          </w:p>
          <w:p w14:paraId="2016AE66" w14:textId="77777777" w:rsidR="009A5C82" w:rsidRPr="00C54E8F" w:rsidRDefault="009A5C82" w:rsidP="005E0747">
            <w:pPr>
              <w:tabs>
                <w:tab w:val="left" w:pos="-720"/>
              </w:tabs>
              <w:suppressAutoHyphens/>
              <w:rPr>
                <w:b/>
                <w:color w:val="000000"/>
                <w:szCs w:val="22"/>
                <w:lang w:val="bg-BG"/>
              </w:rPr>
            </w:pPr>
          </w:p>
        </w:tc>
      </w:tr>
      <w:tr w:rsidR="009A5C82" w:rsidRPr="00C54E8F" w14:paraId="2016AE6F" w14:textId="77777777" w:rsidTr="00664F71">
        <w:trPr>
          <w:cantSplit/>
        </w:trPr>
        <w:tc>
          <w:tcPr>
            <w:tcW w:w="4503" w:type="dxa"/>
          </w:tcPr>
          <w:p w14:paraId="2016AE68" w14:textId="77777777" w:rsidR="009A5C82" w:rsidRPr="00C54E8F" w:rsidRDefault="009A5C82" w:rsidP="005E0747">
            <w:pPr>
              <w:rPr>
                <w:color w:val="000000"/>
                <w:szCs w:val="22"/>
                <w:lang w:val="bg-BG"/>
              </w:rPr>
            </w:pPr>
            <w:r w:rsidRPr="00C54E8F">
              <w:rPr>
                <w:b/>
                <w:color w:val="000000"/>
                <w:szCs w:val="22"/>
                <w:lang w:val="bg-BG"/>
              </w:rPr>
              <w:t>Italia</w:t>
            </w:r>
          </w:p>
          <w:p w14:paraId="2016AE69" w14:textId="77777777" w:rsidR="009A5C82" w:rsidRPr="00C54E8F" w:rsidRDefault="009A5C82" w:rsidP="005E0747">
            <w:pPr>
              <w:rPr>
                <w:color w:val="000000"/>
                <w:szCs w:val="22"/>
                <w:lang w:val="bg-BG"/>
              </w:rPr>
            </w:pPr>
            <w:r w:rsidRPr="00C54E8F">
              <w:rPr>
                <w:color w:val="000000"/>
                <w:szCs w:val="22"/>
                <w:lang w:val="bg-BG"/>
              </w:rPr>
              <w:t>Novartis Farma S.p.A.</w:t>
            </w:r>
          </w:p>
          <w:p w14:paraId="2016AE6A" w14:textId="77777777" w:rsidR="009A5C82" w:rsidRPr="00C54E8F" w:rsidRDefault="009A5C82" w:rsidP="005E0747">
            <w:pPr>
              <w:rPr>
                <w:b/>
                <w:color w:val="000000"/>
                <w:szCs w:val="22"/>
                <w:lang w:val="bg-BG"/>
              </w:rPr>
            </w:pPr>
            <w:r w:rsidRPr="00C54E8F">
              <w:rPr>
                <w:color w:val="000000"/>
                <w:szCs w:val="22"/>
                <w:lang w:val="bg-BG"/>
              </w:rPr>
              <w:t>Tel: +39 02 96 54 1</w:t>
            </w:r>
          </w:p>
        </w:tc>
        <w:tc>
          <w:tcPr>
            <w:tcW w:w="4678" w:type="dxa"/>
          </w:tcPr>
          <w:p w14:paraId="2016AE6B" w14:textId="77777777" w:rsidR="009A5C82" w:rsidRPr="00C54E8F" w:rsidRDefault="009A5C82" w:rsidP="005E0747">
            <w:pPr>
              <w:tabs>
                <w:tab w:val="left" w:pos="-720"/>
                <w:tab w:val="left" w:pos="4536"/>
              </w:tabs>
              <w:suppressAutoHyphens/>
              <w:rPr>
                <w:color w:val="000000"/>
                <w:szCs w:val="22"/>
                <w:lang w:val="bg-BG"/>
              </w:rPr>
            </w:pPr>
            <w:r w:rsidRPr="00C54E8F">
              <w:rPr>
                <w:b/>
                <w:color w:val="000000"/>
                <w:szCs w:val="22"/>
                <w:lang w:val="bg-BG"/>
              </w:rPr>
              <w:t>Suomi/Finland</w:t>
            </w:r>
          </w:p>
          <w:p w14:paraId="2016AE6C" w14:textId="77777777" w:rsidR="009A5C82" w:rsidRPr="00C54E8F" w:rsidRDefault="009A5C82" w:rsidP="005E0747">
            <w:pPr>
              <w:rPr>
                <w:color w:val="000000"/>
                <w:szCs w:val="22"/>
                <w:lang w:val="bg-BG"/>
              </w:rPr>
            </w:pPr>
            <w:r w:rsidRPr="00C54E8F">
              <w:rPr>
                <w:color w:val="000000"/>
                <w:szCs w:val="22"/>
                <w:lang w:val="bg-BG"/>
              </w:rPr>
              <w:t>Novartis Finland Oy</w:t>
            </w:r>
          </w:p>
          <w:p w14:paraId="2016AE6D" w14:textId="77777777" w:rsidR="009A5C82" w:rsidRPr="00C54E8F" w:rsidRDefault="009A5C82" w:rsidP="005E0747">
            <w:pPr>
              <w:rPr>
                <w:color w:val="000000"/>
                <w:szCs w:val="22"/>
                <w:lang w:val="bg-BG"/>
              </w:rPr>
            </w:pPr>
            <w:r w:rsidRPr="00C54E8F">
              <w:rPr>
                <w:color w:val="000000"/>
                <w:szCs w:val="22"/>
                <w:lang w:val="bg-BG"/>
              </w:rPr>
              <w:t xml:space="preserve">Puh/Tel: </w:t>
            </w:r>
            <w:r w:rsidRPr="00C54E8F">
              <w:rPr>
                <w:color w:val="000000"/>
                <w:szCs w:val="22"/>
                <w:lang w:val="bg-BG" w:bidi="he-IL"/>
              </w:rPr>
              <w:t>+358 (0)10 6133 200</w:t>
            </w:r>
          </w:p>
          <w:p w14:paraId="2016AE6E" w14:textId="77777777" w:rsidR="009A5C82" w:rsidRPr="00C54E8F" w:rsidRDefault="009A5C82" w:rsidP="005E0747">
            <w:pPr>
              <w:tabs>
                <w:tab w:val="left" w:pos="-720"/>
              </w:tabs>
              <w:suppressAutoHyphens/>
              <w:rPr>
                <w:b/>
                <w:color w:val="000000"/>
                <w:szCs w:val="22"/>
                <w:lang w:val="bg-BG"/>
              </w:rPr>
            </w:pPr>
          </w:p>
        </w:tc>
      </w:tr>
      <w:tr w:rsidR="009A5C82" w:rsidRPr="00364245" w14:paraId="2016AE78" w14:textId="77777777" w:rsidTr="00664F71">
        <w:trPr>
          <w:cantSplit/>
        </w:trPr>
        <w:tc>
          <w:tcPr>
            <w:tcW w:w="4503" w:type="dxa"/>
          </w:tcPr>
          <w:p w14:paraId="2016AE70" w14:textId="77777777" w:rsidR="009A5C82" w:rsidRPr="00C54E8F" w:rsidRDefault="009A5C82" w:rsidP="005E0747">
            <w:pPr>
              <w:rPr>
                <w:b/>
                <w:color w:val="000000"/>
                <w:szCs w:val="22"/>
                <w:lang w:val="bg-BG"/>
              </w:rPr>
            </w:pPr>
            <w:r w:rsidRPr="00C54E8F">
              <w:rPr>
                <w:b/>
                <w:color w:val="000000"/>
                <w:szCs w:val="22"/>
                <w:lang w:val="bg-BG"/>
              </w:rPr>
              <w:t>Κύπρος</w:t>
            </w:r>
          </w:p>
          <w:p w14:paraId="2016AE71" w14:textId="77777777" w:rsidR="009A5C82" w:rsidRPr="00C54E8F" w:rsidRDefault="009A5C82" w:rsidP="005E0747">
            <w:pPr>
              <w:rPr>
                <w:color w:val="000000"/>
                <w:szCs w:val="22"/>
                <w:lang w:val="bg-BG"/>
              </w:rPr>
            </w:pPr>
            <w:r w:rsidRPr="00C54E8F">
              <w:rPr>
                <w:color w:val="000000"/>
                <w:szCs w:val="22"/>
                <w:lang w:val="bg-BG"/>
              </w:rPr>
              <w:t>Novartis Pharma Services Inc.</w:t>
            </w:r>
          </w:p>
          <w:p w14:paraId="2016AE72"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Τηλ: +357 22 690 690</w:t>
            </w:r>
          </w:p>
          <w:p w14:paraId="2016AE73" w14:textId="77777777" w:rsidR="009A5C82" w:rsidRPr="00C54E8F" w:rsidRDefault="009A5C82" w:rsidP="005E0747">
            <w:pPr>
              <w:rPr>
                <w:b/>
                <w:color w:val="000000"/>
                <w:szCs w:val="22"/>
                <w:lang w:val="bg-BG"/>
              </w:rPr>
            </w:pPr>
          </w:p>
        </w:tc>
        <w:tc>
          <w:tcPr>
            <w:tcW w:w="4678" w:type="dxa"/>
          </w:tcPr>
          <w:p w14:paraId="2016AE74" w14:textId="77777777" w:rsidR="009A5C82" w:rsidRPr="00C54E8F" w:rsidRDefault="009A5C82" w:rsidP="005E0747">
            <w:pPr>
              <w:tabs>
                <w:tab w:val="left" w:pos="-720"/>
                <w:tab w:val="left" w:pos="4536"/>
              </w:tabs>
              <w:suppressAutoHyphens/>
              <w:rPr>
                <w:b/>
                <w:color w:val="000000"/>
                <w:szCs w:val="22"/>
                <w:lang w:val="bg-BG"/>
              </w:rPr>
            </w:pPr>
            <w:r w:rsidRPr="00C54E8F">
              <w:rPr>
                <w:b/>
                <w:color w:val="000000"/>
                <w:szCs w:val="22"/>
                <w:lang w:val="bg-BG"/>
              </w:rPr>
              <w:t>Sverige</w:t>
            </w:r>
          </w:p>
          <w:p w14:paraId="2016AE75" w14:textId="77777777" w:rsidR="009A5C82" w:rsidRPr="00C54E8F" w:rsidRDefault="009A5C82" w:rsidP="005E0747">
            <w:pPr>
              <w:rPr>
                <w:color w:val="000000"/>
                <w:szCs w:val="22"/>
                <w:lang w:val="bg-BG"/>
              </w:rPr>
            </w:pPr>
            <w:r w:rsidRPr="00C54E8F">
              <w:rPr>
                <w:color w:val="000000"/>
                <w:szCs w:val="22"/>
                <w:lang w:val="bg-BG"/>
              </w:rPr>
              <w:t>Novartis Sverige AB</w:t>
            </w:r>
          </w:p>
          <w:p w14:paraId="2016AE76" w14:textId="77777777" w:rsidR="009A5C82" w:rsidRPr="00C54E8F" w:rsidRDefault="009A5C82" w:rsidP="005E0747">
            <w:pPr>
              <w:rPr>
                <w:color w:val="000000"/>
                <w:szCs w:val="22"/>
                <w:lang w:val="bg-BG"/>
              </w:rPr>
            </w:pPr>
            <w:r w:rsidRPr="00C54E8F">
              <w:rPr>
                <w:color w:val="000000"/>
                <w:szCs w:val="22"/>
                <w:lang w:val="bg-BG"/>
              </w:rPr>
              <w:t>Tel: +46 8 732 32 00</w:t>
            </w:r>
          </w:p>
          <w:p w14:paraId="2016AE77" w14:textId="77777777" w:rsidR="009A5C82" w:rsidRPr="00C54E8F" w:rsidRDefault="009A5C82" w:rsidP="005E0747">
            <w:pPr>
              <w:tabs>
                <w:tab w:val="left" w:pos="-720"/>
                <w:tab w:val="left" w:pos="4536"/>
              </w:tabs>
              <w:suppressAutoHyphens/>
              <w:rPr>
                <w:b/>
                <w:color w:val="000000"/>
                <w:szCs w:val="22"/>
                <w:lang w:val="bg-BG"/>
              </w:rPr>
            </w:pPr>
          </w:p>
        </w:tc>
      </w:tr>
      <w:tr w:rsidR="009A5C82" w:rsidRPr="00C54E8F" w14:paraId="2016AE81" w14:textId="77777777" w:rsidTr="00664F71">
        <w:trPr>
          <w:cantSplit/>
        </w:trPr>
        <w:tc>
          <w:tcPr>
            <w:tcW w:w="4503" w:type="dxa"/>
          </w:tcPr>
          <w:p w14:paraId="2016AE79" w14:textId="77777777" w:rsidR="009A5C82" w:rsidRPr="00C54E8F" w:rsidRDefault="009A5C82" w:rsidP="005E0747">
            <w:pPr>
              <w:rPr>
                <w:b/>
                <w:color w:val="000000"/>
                <w:szCs w:val="22"/>
                <w:lang w:val="bg-BG"/>
              </w:rPr>
            </w:pPr>
            <w:r w:rsidRPr="00C54E8F">
              <w:rPr>
                <w:b/>
                <w:color w:val="000000"/>
                <w:szCs w:val="22"/>
                <w:lang w:val="bg-BG"/>
              </w:rPr>
              <w:t>Latvija</w:t>
            </w:r>
          </w:p>
          <w:p w14:paraId="2016AE7A" w14:textId="66F0B4BB" w:rsidR="009A5C82" w:rsidRPr="00C54E8F" w:rsidRDefault="00FB4236" w:rsidP="005E0747">
            <w:pPr>
              <w:rPr>
                <w:color w:val="000000"/>
                <w:szCs w:val="22"/>
                <w:lang w:val="bg-BG"/>
              </w:rPr>
            </w:pPr>
            <w:r w:rsidRPr="00C54E8F">
              <w:rPr>
                <w:szCs w:val="22"/>
                <w:lang w:val="bg-BG"/>
              </w:rPr>
              <w:t>SIA Novartis Baltics</w:t>
            </w:r>
          </w:p>
          <w:p w14:paraId="2016AE7B" w14:textId="77777777" w:rsidR="009A5C82" w:rsidRPr="00C54E8F" w:rsidRDefault="009A5C82" w:rsidP="005E0747">
            <w:pPr>
              <w:tabs>
                <w:tab w:val="left" w:pos="-720"/>
              </w:tabs>
              <w:suppressAutoHyphens/>
              <w:rPr>
                <w:color w:val="000000"/>
                <w:szCs w:val="22"/>
                <w:lang w:val="bg-BG"/>
              </w:rPr>
            </w:pPr>
            <w:r w:rsidRPr="00C54E8F">
              <w:rPr>
                <w:color w:val="000000"/>
                <w:szCs w:val="22"/>
                <w:lang w:val="bg-BG"/>
              </w:rPr>
              <w:t>Tel: +371 67 887 070</w:t>
            </w:r>
          </w:p>
          <w:p w14:paraId="2016AE7C" w14:textId="77777777" w:rsidR="009A5C82" w:rsidRPr="00C54E8F" w:rsidRDefault="009A5C82" w:rsidP="005E0747">
            <w:pPr>
              <w:tabs>
                <w:tab w:val="left" w:pos="-720"/>
              </w:tabs>
              <w:suppressAutoHyphens/>
              <w:rPr>
                <w:color w:val="000000"/>
                <w:szCs w:val="22"/>
                <w:lang w:val="bg-BG"/>
              </w:rPr>
            </w:pPr>
          </w:p>
        </w:tc>
        <w:tc>
          <w:tcPr>
            <w:tcW w:w="4678" w:type="dxa"/>
          </w:tcPr>
          <w:p w14:paraId="2016AE80" w14:textId="77777777" w:rsidR="009A5C82" w:rsidRPr="00C54E8F" w:rsidRDefault="009A5C82" w:rsidP="00440DE3">
            <w:pPr>
              <w:rPr>
                <w:color w:val="000000"/>
                <w:szCs w:val="22"/>
                <w:lang w:val="bg-BG"/>
              </w:rPr>
            </w:pPr>
          </w:p>
        </w:tc>
      </w:tr>
    </w:tbl>
    <w:p w14:paraId="2016AE82" w14:textId="77777777" w:rsidR="009A5C82" w:rsidRPr="00C54E8F" w:rsidRDefault="009A5C82" w:rsidP="005E0747">
      <w:pPr>
        <w:numPr>
          <w:ilvl w:val="12"/>
          <w:numId w:val="0"/>
        </w:numPr>
        <w:tabs>
          <w:tab w:val="clear" w:pos="567"/>
        </w:tabs>
        <w:spacing w:line="240" w:lineRule="auto"/>
        <w:ind w:right="-2"/>
        <w:rPr>
          <w:color w:val="000000"/>
          <w:szCs w:val="22"/>
          <w:lang w:val="bg-BG"/>
        </w:rPr>
      </w:pPr>
    </w:p>
    <w:p w14:paraId="2016AE83" w14:textId="77777777" w:rsidR="009A5C82" w:rsidRPr="00C54E8F" w:rsidRDefault="009A5C82" w:rsidP="005E0747">
      <w:pPr>
        <w:numPr>
          <w:ilvl w:val="12"/>
          <w:numId w:val="0"/>
        </w:numPr>
        <w:tabs>
          <w:tab w:val="clear" w:pos="567"/>
        </w:tabs>
        <w:spacing w:line="240" w:lineRule="auto"/>
        <w:ind w:right="-2"/>
        <w:rPr>
          <w:b/>
          <w:color w:val="000000"/>
          <w:lang w:val="bg-BG"/>
        </w:rPr>
      </w:pPr>
      <w:r w:rsidRPr="00C54E8F">
        <w:rPr>
          <w:b/>
          <w:color w:val="000000"/>
          <w:lang w:val="bg-BG"/>
        </w:rPr>
        <w:t xml:space="preserve">Дата на последно </w:t>
      </w:r>
      <w:r w:rsidRPr="00C54E8F">
        <w:rPr>
          <w:b/>
          <w:szCs w:val="24"/>
          <w:lang w:val="bg-BG"/>
        </w:rPr>
        <w:t>преразглеждане</w:t>
      </w:r>
      <w:r w:rsidRPr="00C54E8F">
        <w:rPr>
          <w:b/>
          <w:color w:val="000000"/>
          <w:lang w:val="bg-BG"/>
        </w:rPr>
        <w:t xml:space="preserve"> на листовката</w:t>
      </w:r>
    </w:p>
    <w:p w14:paraId="2016AE84" w14:textId="77777777" w:rsidR="009A5C82" w:rsidRPr="00C54E8F" w:rsidRDefault="009A5C82" w:rsidP="005E0747">
      <w:pPr>
        <w:numPr>
          <w:ilvl w:val="12"/>
          <w:numId w:val="0"/>
        </w:numPr>
        <w:tabs>
          <w:tab w:val="clear" w:pos="567"/>
        </w:tabs>
        <w:spacing w:line="240" w:lineRule="auto"/>
        <w:ind w:right="-2"/>
        <w:rPr>
          <w:szCs w:val="22"/>
          <w:lang w:val="bg-BG"/>
        </w:rPr>
      </w:pPr>
    </w:p>
    <w:p w14:paraId="2016AE85" w14:textId="77777777" w:rsidR="009A5C82" w:rsidRPr="00C54E8F" w:rsidRDefault="009A5C82" w:rsidP="005E0747">
      <w:pPr>
        <w:keepNext/>
        <w:numPr>
          <w:ilvl w:val="12"/>
          <w:numId w:val="0"/>
        </w:numPr>
        <w:tabs>
          <w:tab w:val="clear" w:pos="567"/>
        </w:tabs>
        <w:spacing w:line="240" w:lineRule="auto"/>
        <w:rPr>
          <w:color w:val="000000"/>
          <w:szCs w:val="22"/>
          <w:lang w:val="bg-BG"/>
        </w:rPr>
      </w:pPr>
      <w:r w:rsidRPr="00C54E8F">
        <w:rPr>
          <w:b/>
          <w:szCs w:val="24"/>
          <w:lang w:val="bg-BG"/>
        </w:rPr>
        <w:lastRenderedPageBreak/>
        <w:t>Други източници на информация</w:t>
      </w:r>
    </w:p>
    <w:p w14:paraId="2016AE86" w14:textId="618A482C" w:rsidR="009A5C82" w:rsidRPr="00C54E8F" w:rsidRDefault="009A5C82" w:rsidP="005E0747">
      <w:pPr>
        <w:numPr>
          <w:ilvl w:val="12"/>
          <w:numId w:val="0"/>
        </w:numPr>
        <w:tabs>
          <w:tab w:val="clear" w:pos="567"/>
        </w:tabs>
        <w:spacing w:line="240" w:lineRule="auto"/>
        <w:ind w:right="-2"/>
        <w:rPr>
          <w:color w:val="000000"/>
          <w:szCs w:val="22"/>
          <w:lang w:val="bg-BG"/>
        </w:rPr>
      </w:pPr>
      <w:r w:rsidRPr="00C54E8F">
        <w:rPr>
          <w:color w:val="000000"/>
          <w:szCs w:val="22"/>
          <w:lang w:val="bg-BG"/>
        </w:rPr>
        <w:t xml:space="preserve">Подробна информация за това лекарствo е предоставена на уебсайта на Европейската агенция по лекарствата </w:t>
      </w:r>
      <w:r w:rsidR="0056732C">
        <w:fldChar w:fldCharType="begin"/>
      </w:r>
      <w:r w:rsidR="0056732C">
        <w:instrText>HYPERLINK "http://www.ema.europa.eu"</w:instrText>
      </w:r>
      <w:r w:rsidR="0056732C">
        <w:fldChar w:fldCharType="separate"/>
      </w:r>
      <w:r w:rsidR="0056732C" w:rsidRPr="00C54E8F">
        <w:rPr>
          <w:rStyle w:val="Hyperlink"/>
          <w:szCs w:val="22"/>
          <w:lang w:val="bg-BG"/>
        </w:rPr>
        <w:t>http://www.ema.europa.eu</w:t>
      </w:r>
      <w:r w:rsidR="0056732C">
        <w:fldChar w:fldCharType="end"/>
      </w:r>
    </w:p>
    <w:p w14:paraId="7B1C14BD" w14:textId="77777777" w:rsidR="0056732C" w:rsidRPr="00C54E8F" w:rsidRDefault="0056732C" w:rsidP="005E0747">
      <w:pPr>
        <w:numPr>
          <w:ilvl w:val="12"/>
          <w:numId w:val="0"/>
        </w:numPr>
        <w:tabs>
          <w:tab w:val="clear" w:pos="567"/>
        </w:tabs>
        <w:spacing w:line="240" w:lineRule="auto"/>
        <w:ind w:right="-2"/>
        <w:rPr>
          <w:color w:val="000000"/>
          <w:lang w:val="bg-BG"/>
        </w:rPr>
      </w:pPr>
    </w:p>
    <w:p w14:paraId="2016AE87" w14:textId="77777777"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br w:type="page"/>
      </w:r>
      <w:r w:rsidRPr="00C54E8F">
        <w:rPr>
          <w:lang w:val="bg-BG"/>
        </w:rPr>
        <w:lastRenderedPageBreak/>
        <w:t>Посочената</w:t>
      </w:r>
      <w:r w:rsidRPr="00C54E8F">
        <w:rPr>
          <w:szCs w:val="24"/>
          <w:lang w:val="bg-BG"/>
        </w:rPr>
        <w:t xml:space="preserve"> </w:t>
      </w:r>
      <w:r w:rsidRPr="00C54E8F">
        <w:rPr>
          <w:lang w:val="bg-BG"/>
        </w:rPr>
        <w:t>по</w:t>
      </w:r>
      <w:r w:rsidRPr="00C54E8F">
        <w:rPr>
          <w:szCs w:val="24"/>
          <w:lang w:val="bg-BG"/>
        </w:rPr>
        <w:t>-</w:t>
      </w:r>
      <w:r w:rsidRPr="00C54E8F">
        <w:rPr>
          <w:lang w:val="bg-BG"/>
        </w:rPr>
        <w:t>долу</w:t>
      </w:r>
      <w:r w:rsidRPr="00C54E8F">
        <w:rPr>
          <w:szCs w:val="24"/>
          <w:lang w:val="bg-BG"/>
        </w:rPr>
        <w:t xml:space="preserve"> </w:t>
      </w:r>
      <w:r w:rsidRPr="00C54E8F">
        <w:rPr>
          <w:lang w:val="bg-BG"/>
        </w:rPr>
        <w:t>информация</w:t>
      </w:r>
      <w:r w:rsidRPr="00C54E8F">
        <w:rPr>
          <w:szCs w:val="24"/>
          <w:lang w:val="bg-BG"/>
        </w:rPr>
        <w:t xml:space="preserve"> </w:t>
      </w:r>
      <w:r w:rsidRPr="00C54E8F">
        <w:rPr>
          <w:lang w:val="bg-BG"/>
        </w:rPr>
        <w:t>е</w:t>
      </w:r>
      <w:r w:rsidRPr="00C54E8F">
        <w:rPr>
          <w:szCs w:val="24"/>
          <w:lang w:val="bg-BG"/>
        </w:rPr>
        <w:t xml:space="preserve"> </w:t>
      </w:r>
      <w:r w:rsidRPr="00C54E8F">
        <w:rPr>
          <w:lang w:val="bg-BG"/>
        </w:rPr>
        <w:t>предназначена</w:t>
      </w:r>
      <w:r w:rsidRPr="00C54E8F">
        <w:rPr>
          <w:szCs w:val="24"/>
          <w:lang w:val="bg-BG"/>
        </w:rPr>
        <w:t xml:space="preserve"> </w:t>
      </w:r>
      <w:r w:rsidRPr="00C54E8F">
        <w:rPr>
          <w:lang w:val="bg-BG"/>
        </w:rPr>
        <w:t>само</w:t>
      </w:r>
      <w:r w:rsidRPr="00C54E8F">
        <w:rPr>
          <w:szCs w:val="24"/>
          <w:lang w:val="bg-BG"/>
        </w:rPr>
        <w:t xml:space="preserve"> </w:t>
      </w:r>
      <w:r w:rsidRPr="00C54E8F">
        <w:rPr>
          <w:lang w:val="bg-BG"/>
        </w:rPr>
        <w:t>за</w:t>
      </w:r>
      <w:r w:rsidRPr="00C54E8F">
        <w:rPr>
          <w:szCs w:val="24"/>
          <w:lang w:val="bg-BG"/>
        </w:rPr>
        <w:t xml:space="preserve"> </w:t>
      </w:r>
      <w:r w:rsidRPr="00C54E8F">
        <w:rPr>
          <w:lang w:val="bg-BG"/>
        </w:rPr>
        <w:t>медицински</w:t>
      </w:r>
      <w:r w:rsidRPr="00C54E8F">
        <w:rPr>
          <w:szCs w:val="24"/>
          <w:lang w:val="bg-BG"/>
        </w:rPr>
        <w:t xml:space="preserve"> </w:t>
      </w:r>
      <w:r w:rsidRPr="00C54E8F">
        <w:rPr>
          <w:lang w:val="bg-BG"/>
        </w:rPr>
        <w:t>специалисти</w:t>
      </w:r>
      <w:r w:rsidRPr="00C54E8F">
        <w:rPr>
          <w:szCs w:val="24"/>
          <w:lang w:val="bg-BG"/>
        </w:rPr>
        <w:t>:</w:t>
      </w:r>
    </w:p>
    <w:p w14:paraId="2016AE88"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E89" w14:textId="4CAC69BB" w:rsidR="009A5C82" w:rsidRPr="00C54E8F" w:rsidRDefault="009A5C82" w:rsidP="005E0747">
      <w:pPr>
        <w:numPr>
          <w:ilvl w:val="12"/>
          <w:numId w:val="0"/>
        </w:numPr>
        <w:tabs>
          <w:tab w:val="clear" w:pos="567"/>
        </w:tabs>
        <w:spacing w:line="240" w:lineRule="auto"/>
        <w:ind w:right="-2"/>
        <w:rPr>
          <w:color w:val="000000"/>
          <w:lang w:val="bg-BG"/>
        </w:rPr>
      </w:pPr>
      <w:r w:rsidRPr="00C54E8F">
        <w:rPr>
          <w:color w:val="000000"/>
          <w:lang w:val="bg-BG"/>
        </w:rPr>
        <w:t>Моля, вижте също така точка</w:t>
      </w:r>
      <w:r w:rsidR="00C30957" w:rsidRPr="00C54E8F">
        <w:rPr>
          <w:color w:val="000000"/>
          <w:lang w:val="bg-BG"/>
        </w:rPr>
        <w:t> </w:t>
      </w:r>
      <w:r w:rsidRPr="00C54E8F">
        <w:rPr>
          <w:color w:val="000000"/>
          <w:lang w:val="bg-BG"/>
        </w:rPr>
        <w:t>3 “Как се прилага Lucentis”.</w:t>
      </w:r>
    </w:p>
    <w:p w14:paraId="2016AE8A"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E8B" w14:textId="0D60FFE8" w:rsidR="009A5C82" w:rsidRPr="00C54E8F" w:rsidRDefault="00B43F60" w:rsidP="005E0747">
      <w:pPr>
        <w:numPr>
          <w:ilvl w:val="12"/>
          <w:numId w:val="0"/>
        </w:numPr>
        <w:tabs>
          <w:tab w:val="clear" w:pos="567"/>
        </w:tabs>
        <w:spacing w:line="240" w:lineRule="auto"/>
        <w:ind w:right="-2"/>
        <w:rPr>
          <w:b/>
          <w:color w:val="000000"/>
          <w:lang w:val="bg-BG"/>
        </w:rPr>
      </w:pPr>
      <w:r w:rsidRPr="00C54E8F">
        <w:rPr>
          <w:b/>
          <w:color w:val="000000"/>
          <w:lang w:val="bg-BG"/>
        </w:rPr>
        <w:t>Подготовка</w:t>
      </w:r>
      <w:r w:rsidR="009A5C82" w:rsidRPr="00C54E8F">
        <w:rPr>
          <w:b/>
          <w:color w:val="000000"/>
          <w:lang w:val="bg-BG"/>
        </w:rPr>
        <w:t xml:space="preserve"> и приложение на Lucentis</w:t>
      </w:r>
    </w:p>
    <w:p w14:paraId="2016AE8C"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E8D" w14:textId="77777777" w:rsidR="009A5C82" w:rsidRPr="00C54E8F" w:rsidRDefault="00D4101C" w:rsidP="005E0747">
      <w:pPr>
        <w:numPr>
          <w:ilvl w:val="12"/>
          <w:numId w:val="0"/>
        </w:numPr>
        <w:tabs>
          <w:tab w:val="clear" w:pos="567"/>
        </w:tabs>
        <w:spacing w:line="240" w:lineRule="auto"/>
        <w:ind w:right="-2"/>
        <w:rPr>
          <w:color w:val="000000"/>
          <w:lang w:val="bg-BG"/>
        </w:rPr>
      </w:pPr>
      <w:r w:rsidRPr="00C54E8F">
        <w:rPr>
          <w:color w:val="000000"/>
          <w:lang w:val="bg-BG"/>
        </w:rPr>
        <w:t>Предварително напълнена спринцовка</w:t>
      </w:r>
      <w:r w:rsidR="009A5C82" w:rsidRPr="00C54E8F">
        <w:rPr>
          <w:color w:val="000000"/>
          <w:lang w:val="bg-BG"/>
        </w:rPr>
        <w:t xml:space="preserve"> за еднократна употреба само за интравитреално приложение</w:t>
      </w:r>
    </w:p>
    <w:p w14:paraId="2016AE8E" w14:textId="77777777" w:rsidR="009A5C82" w:rsidRPr="00C54E8F" w:rsidRDefault="009A5C82" w:rsidP="005E0747">
      <w:pPr>
        <w:numPr>
          <w:ilvl w:val="12"/>
          <w:numId w:val="0"/>
        </w:numPr>
        <w:tabs>
          <w:tab w:val="clear" w:pos="567"/>
        </w:tabs>
        <w:spacing w:line="240" w:lineRule="auto"/>
        <w:ind w:right="-2"/>
        <w:rPr>
          <w:color w:val="000000"/>
          <w:lang w:val="bg-BG"/>
        </w:rPr>
      </w:pPr>
    </w:p>
    <w:p w14:paraId="2016AE8F" w14:textId="77777777" w:rsidR="009A5C82" w:rsidRPr="00C54E8F" w:rsidRDefault="009A5C82" w:rsidP="005E0747">
      <w:pPr>
        <w:tabs>
          <w:tab w:val="clear" w:pos="567"/>
        </w:tabs>
        <w:spacing w:line="240" w:lineRule="auto"/>
        <w:rPr>
          <w:color w:val="000000"/>
          <w:lang w:val="bg-BG"/>
        </w:rPr>
      </w:pPr>
      <w:r w:rsidRPr="00C54E8F">
        <w:rPr>
          <w:color w:val="000000"/>
          <w:lang w:val="bg-BG"/>
        </w:rPr>
        <w:t>Lucentis трябва да се прилага от квалифициран офталмолог с опит в интравитреалните инжекции.</w:t>
      </w:r>
    </w:p>
    <w:p w14:paraId="2016AE90" w14:textId="77777777" w:rsidR="009A5C82" w:rsidRPr="00C54E8F" w:rsidRDefault="009A5C82" w:rsidP="005E0747">
      <w:pPr>
        <w:tabs>
          <w:tab w:val="clear" w:pos="567"/>
        </w:tabs>
        <w:spacing w:line="240" w:lineRule="auto"/>
        <w:rPr>
          <w:color w:val="000000"/>
          <w:lang w:val="bg-BG"/>
        </w:rPr>
      </w:pPr>
    </w:p>
    <w:p w14:paraId="2016AE91" w14:textId="4101E53A" w:rsidR="009A5C82" w:rsidRPr="00C54E8F" w:rsidRDefault="009A5C82" w:rsidP="005E0747">
      <w:pPr>
        <w:tabs>
          <w:tab w:val="clear" w:pos="567"/>
        </w:tabs>
        <w:spacing w:line="240" w:lineRule="auto"/>
        <w:rPr>
          <w:color w:val="000000"/>
          <w:lang w:val="bg-BG"/>
        </w:rPr>
      </w:pPr>
      <w:r w:rsidRPr="00C54E8F">
        <w:rPr>
          <w:color w:val="000000"/>
          <w:lang w:val="bg-BG"/>
        </w:rPr>
        <w:t>При влажна ВДМ</w:t>
      </w:r>
      <w:r w:rsidR="009714AC" w:rsidRPr="00C54E8F">
        <w:rPr>
          <w:color w:val="000000"/>
          <w:lang w:val="bg-BG"/>
        </w:rPr>
        <w:t xml:space="preserve">, </w:t>
      </w:r>
      <w:r w:rsidR="005D2D94" w:rsidRPr="00C54E8F">
        <w:rPr>
          <w:color w:val="000000"/>
          <w:lang w:val="bg-BG"/>
        </w:rPr>
        <w:t xml:space="preserve">при </w:t>
      </w:r>
      <w:r w:rsidR="009714AC" w:rsidRPr="00C54E8F">
        <w:rPr>
          <w:color w:val="000000"/>
          <w:lang w:val="bg-BG"/>
        </w:rPr>
        <w:t>ХНВ</w:t>
      </w:r>
      <w:r w:rsidR="002438D9" w:rsidRPr="00C54E8F">
        <w:rPr>
          <w:color w:val="000000"/>
          <w:lang w:val="bg-BG"/>
        </w:rPr>
        <w:t xml:space="preserve">, </w:t>
      </w:r>
      <w:r w:rsidR="005D2D94" w:rsidRPr="00C54E8F">
        <w:rPr>
          <w:color w:val="000000"/>
          <w:lang w:val="bg-BG"/>
        </w:rPr>
        <w:t xml:space="preserve">при </w:t>
      </w:r>
      <w:r w:rsidR="002438D9" w:rsidRPr="00C54E8F">
        <w:rPr>
          <w:color w:val="000000"/>
          <w:lang w:val="bg-BG"/>
        </w:rPr>
        <w:t>ПДР</w:t>
      </w:r>
      <w:r w:rsidRPr="00C54E8F">
        <w:rPr>
          <w:color w:val="000000"/>
          <w:lang w:val="bg-BG"/>
        </w:rPr>
        <w:t xml:space="preserve"> и при зрителни нарушения дължащи се на ДМЕ</w:t>
      </w:r>
      <w:r w:rsidR="009714AC" w:rsidRPr="00C54E8F">
        <w:rPr>
          <w:color w:val="000000"/>
          <w:lang w:val="bg-BG"/>
        </w:rPr>
        <w:t xml:space="preserve"> или</w:t>
      </w:r>
      <w:r w:rsidRPr="00C54E8F">
        <w:rPr>
          <w:color w:val="000000"/>
          <w:lang w:val="bg-BG"/>
        </w:rPr>
        <w:t xml:space="preserve"> на макулен едем вследствие на ВОР, препоръчителната доза на Lucentis е 0,5 mg, приложени като еднократна интравитреална инжекция. Това съответства на 0,05 ml обем за инжектиране.</w:t>
      </w:r>
      <w:r w:rsidR="00B409AB" w:rsidRPr="00C54E8F">
        <w:rPr>
          <w:color w:val="000000"/>
          <w:lang w:val="bg-BG"/>
        </w:rPr>
        <w:t xml:space="preserve"> Интервалът между инжектирането на две дози в едно и също око трябва да бъде поне четири седмици.</w:t>
      </w:r>
    </w:p>
    <w:p w14:paraId="2016AE92" w14:textId="77777777" w:rsidR="009A5C82" w:rsidRPr="00C54E8F" w:rsidRDefault="009A5C82" w:rsidP="005E0747">
      <w:pPr>
        <w:tabs>
          <w:tab w:val="clear" w:pos="567"/>
        </w:tabs>
        <w:spacing w:line="240" w:lineRule="auto"/>
        <w:rPr>
          <w:color w:val="000000"/>
          <w:lang w:val="bg-BG"/>
        </w:rPr>
      </w:pPr>
    </w:p>
    <w:p w14:paraId="2016AE93" w14:textId="224985E4" w:rsidR="009A5C82" w:rsidRPr="00C54E8F" w:rsidRDefault="009A5C82" w:rsidP="005E0747">
      <w:pPr>
        <w:tabs>
          <w:tab w:val="clear" w:pos="567"/>
        </w:tabs>
        <w:spacing w:line="240" w:lineRule="auto"/>
        <w:rPr>
          <w:color w:val="000000"/>
          <w:lang w:val="bg-BG"/>
        </w:rPr>
      </w:pPr>
      <w:r w:rsidRPr="00C54E8F">
        <w:rPr>
          <w:color w:val="000000"/>
          <w:lang w:val="bg-BG"/>
        </w:rPr>
        <w:t xml:space="preserve">Лечението </w:t>
      </w:r>
      <w:r w:rsidR="00B409AB" w:rsidRPr="00C54E8F">
        <w:rPr>
          <w:color w:val="000000"/>
          <w:lang w:val="bg-BG"/>
        </w:rPr>
        <w:t>започва с една инжекция месечно</w:t>
      </w:r>
      <w:r w:rsidRPr="00C54E8F">
        <w:rPr>
          <w:color w:val="000000"/>
          <w:lang w:val="bg-BG"/>
        </w:rPr>
        <w:t xml:space="preserve"> до постигане на максимална зрителна острота</w:t>
      </w:r>
      <w:r w:rsidR="00B409AB" w:rsidRPr="00C54E8F">
        <w:rPr>
          <w:color w:val="000000"/>
          <w:lang w:val="bg-BG"/>
        </w:rPr>
        <w:t xml:space="preserve"> </w:t>
      </w:r>
      <w:r w:rsidR="00B409AB" w:rsidRPr="00C54E8F">
        <w:rPr>
          <w:szCs w:val="22"/>
          <w:lang w:val="bg-BG"/>
        </w:rPr>
        <w:t>и/или до липса на признаци на активност на заболяването, напр. липса на промяна в зрителната острота и в други признаци и симптоми на заболяването в хода на лечението.</w:t>
      </w:r>
      <w:r w:rsidR="00B409AB" w:rsidRPr="00C54E8F">
        <w:rPr>
          <w:lang w:val="bg-BG"/>
        </w:rPr>
        <w:t xml:space="preserve"> </w:t>
      </w:r>
      <w:r w:rsidR="00B409AB" w:rsidRPr="00C54E8F">
        <w:rPr>
          <w:szCs w:val="22"/>
          <w:lang w:val="bg-BG"/>
        </w:rPr>
        <w:t>При пациентите с влажна ВДМ, ДМЕ</w:t>
      </w:r>
      <w:r w:rsidR="002438D9" w:rsidRPr="00C54E8F">
        <w:rPr>
          <w:szCs w:val="22"/>
          <w:lang w:val="bg-BG"/>
        </w:rPr>
        <w:t>, ПДР</w:t>
      </w:r>
      <w:r w:rsidR="00B409AB" w:rsidRPr="00C54E8F">
        <w:rPr>
          <w:szCs w:val="22"/>
          <w:lang w:val="bg-BG"/>
        </w:rPr>
        <w:t xml:space="preserve"> и ВОР първоначално може да са необходими три или повече последователни инжекции, приложени веднъж месечно</w:t>
      </w:r>
      <w:r w:rsidRPr="00C54E8F">
        <w:rPr>
          <w:color w:val="000000"/>
          <w:lang w:val="bg-BG"/>
        </w:rPr>
        <w:t>.</w:t>
      </w:r>
    </w:p>
    <w:p w14:paraId="2016AE94" w14:textId="77777777" w:rsidR="009A5C82" w:rsidRPr="00C54E8F" w:rsidRDefault="009A5C82" w:rsidP="005E0747">
      <w:pPr>
        <w:tabs>
          <w:tab w:val="clear" w:pos="567"/>
        </w:tabs>
        <w:spacing w:line="240" w:lineRule="auto"/>
        <w:rPr>
          <w:color w:val="000000"/>
          <w:lang w:val="bg-BG"/>
        </w:rPr>
      </w:pPr>
    </w:p>
    <w:p w14:paraId="2016AE95" w14:textId="77777777" w:rsidR="00B409AB" w:rsidRPr="00C54E8F" w:rsidRDefault="009A5C82" w:rsidP="005E0747">
      <w:pPr>
        <w:tabs>
          <w:tab w:val="clear" w:pos="567"/>
        </w:tabs>
        <w:spacing w:line="240" w:lineRule="auto"/>
        <w:rPr>
          <w:color w:val="000000"/>
          <w:lang w:val="bg-BG"/>
        </w:rPr>
      </w:pPr>
      <w:r w:rsidRPr="00C54E8F">
        <w:rPr>
          <w:color w:val="000000"/>
          <w:lang w:val="bg-BG"/>
        </w:rPr>
        <w:t xml:space="preserve">След това </w:t>
      </w:r>
      <w:r w:rsidR="00B409AB" w:rsidRPr="00C54E8F">
        <w:rPr>
          <w:color w:val="000000"/>
          <w:lang w:val="bg-BG"/>
        </w:rPr>
        <w:t>лекарят трябва да определи интервалът на проследяване и на прилагане на лечението въз основа на активността на заболяването, оценена чрез зрителната острота и/или анатомични параметри.</w:t>
      </w:r>
    </w:p>
    <w:p w14:paraId="2016AE96" w14:textId="77777777" w:rsidR="00B409AB" w:rsidRPr="00C54E8F" w:rsidRDefault="00B409AB" w:rsidP="005E0747">
      <w:pPr>
        <w:tabs>
          <w:tab w:val="clear" w:pos="567"/>
        </w:tabs>
        <w:spacing w:line="240" w:lineRule="auto"/>
        <w:rPr>
          <w:szCs w:val="22"/>
          <w:lang w:val="bg-BG" w:eastAsia="x-none"/>
        </w:rPr>
      </w:pPr>
    </w:p>
    <w:p w14:paraId="2016AE97" w14:textId="5D461A02" w:rsidR="00B409AB" w:rsidRPr="00C54E8F" w:rsidRDefault="00B409AB" w:rsidP="005E0747">
      <w:pPr>
        <w:tabs>
          <w:tab w:val="clear" w:pos="567"/>
        </w:tabs>
        <w:spacing w:line="240" w:lineRule="auto"/>
        <w:rPr>
          <w:szCs w:val="22"/>
          <w:lang w:val="bg-BG" w:eastAsia="x-none"/>
        </w:rPr>
      </w:pPr>
      <w:r w:rsidRPr="00C54E8F">
        <w:rPr>
          <w:szCs w:val="22"/>
          <w:lang w:val="bg-BG" w:eastAsia="x-none"/>
        </w:rPr>
        <w:t xml:space="preserve">Ако </w:t>
      </w:r>
      <w:r w:rsidR="005D2D94" w:rsidRPr="00C54E8F">
        <w:rPr>
          <w:szCs w:val="22"/>
          <w:lang w:val="bg-BG" w:eastAsia="x-none"/>
        </w:rPr>
        <w:t xml:space="preserve">по </w:t>
      </w:r>
      <w:r w:rsidRPr="00C54E8F">
        <w:rPr>
          <w:szCs w:val="22"/>
          <w:lang w:val="bg-BG" w:eastAsia="x-none"/>
        </w:rPr>
        <w:t>мнение на лекаря, зрителните и анатомичните параметри показват, че при пациента няма полза от продължаване на лечението, Lucentis трябва да се спре.</w:t>
      </w:r>
    </w:p>
    <w:p w14:paraId="2016AE98" w14:textId="77777777" w:rsidR="00B409AB" w:rsidRPr="00C54E8F" w:rsidRDefault="00B409AB" w:rsidP="005E0747">
      <w:pPr>
        <w:tabs>
          <w:tab w:val="clear" w:pos="567"/>
        </w:tabs>
        <w:spacing w:line="240" w:lineRule="auto"/>
        <w:rPr>
          <w:szCs w:val="22"/>
          <w:lang w:val="bg-BG" w:eastAsia="x-none"/>
        </w:rPr>
      </w:pPr>
    </w:p>
    <w:p w14:paraId="2016AE99" w14:textId="459EA64A" w:rsidR="00B409AB" w:rsidRPr="00C54E8F" w:rsidRDefault="00B409AB" w:rsidP="005E0747">
      <w:pPr>
        <w:tabs>
          <w:tab w:val="clear" w:pos="567"/>
        </w:tabs>
        <w:spacing w:line="240" w:lineRule="auto"/>
        <w:rPr>
          <w:szCs w:val="22"/>
          <w:lang w:val="bg-BG" w:eastAsia="x-none"/>
        </w:rPr>
      </w:pPr>
      <w:r w:rsidRPr="00C54E8F">
        <w:rPr>
          <w:szCs w:val="22"/>
          <w:lang w:val="bg-BG" w:eastAsia="x-none"/>
        </w:rPr>
        <w:t>Проследяването за активност на заболяването може да включва клиничен преглед, функционално изследване или образни техники (</w:t>
      </w:r>
      <w:r w:rsidR="00A256BF" w:rsidRPr="00C54E8F">
        <w:rPr>
          <w:szCs w:val="22"/>
          <w:lang w:val="bg-BG" w:eastAsia="x-none"/>
        </w:rPr>
        <w:t xml:space="preserve">напр. </w:t>
      </w:r>
      <w:r w:rsidRPr="00C54E8F">
        <w:rPr>
          <w:szCs w:val="22"/>
          <w:lang w:val="bg-BG" w:eastAsia="x-none"/>
        </w:rPr>
        <w:t>оптична кохерентна томография или флуоресцеинова ангиография).</w:t>
      </w:r>
    </w:p>
    <w:p w14:paraId="2016AE9A" w14:textId="77777777" w:rsidR="00B409AB" w:rsidRPr="00C54E8F" w:rsidRDefault="00B409AB" w:rsidP="005E0747">
      <w:pPr>
        <w:tabs>
          <w:tab w:val="clear" w:pos="567"/>
        </w:tabs>
        <w:spacing w:line="240" w:lineRule="auto"/>
        <w:rPr>
          <w:szCs w:val="22"/>
          <w:lang w:val="bg-BG"/>
        </w:rPr>
      </w:pPr>
    </w:p>
    <w:p w14:paraId="2016AE9B" w14:textId="159BE5FC" w:rsidR="00B409AB" w:rsidRPr="00C54E8F" w:rsidRDefault="00B409AB" w:rsidP="005E0747">
      <w:pPr>
        <w:tabs>
          <w:tab w:val="clear" w:pos="567"/>
        </w:tabs>
        <w:spacing w:line="240" w:lineRule="auto"/>
        <w:rPr>
          <w:szCs w:val="22"/>
          <w:lang w:val="bg-BG"/>
        </w:rPr>
      </w:pPr>
      <w:r w:rsidRPr="00C54E8F">
        <w:rPr>
          <w:szCs w:val="22"/>
          <w:lang w:val="bg-BG"/>
        </w:rPr>
        <w:t>Ако пациентите се лекуват по схема “лечение</w:t>
      </w:r>
      <w:r w:rsidR="00A256BF" w:rsidRPr="00C54E8F">
        <w:rPr>
          <w:szCs w:val="22"/>
          <w:lang w:val="bg-BG"/>
        </w:rPr>
        <w:t>-</w:t>
      </w:r>
      <w:r w:rsidRPr="00C54E8F">
        <w:rPr>
          <w:szCs w:val="22"/>
          <w:lang w:val="bg-BG"/>
        </w:rPr>
        <w:t xml:space="preserve">и-продължаване на лечението”, при достигане на максимална зрителна острота и/или липса на признаци на активност на заболяването, интервалите на прилагане на лечението могат </w:t>
      </w:r>
      <w:r w:rsidR="00837396" w:rsidRPr="00C54E8F">
        <w:rPr>
          <w:szCs w:val="22"/>
          <w:lang w:val="bg-BG"/>
        </w:rPr>
        <w:t>постепенно</w:t>
      </w:r>
      <w:r w:rsidRPr="00C54E8F">
        <w:rPr>
          <w:szCs w:val="22"/>
          <w:lang w:val="bg-BG"/>
        </w:rPr>
        <w:t xml:space="preserve"> да се увеличат до повторна поява на признаци на активност на заболяването или зрителни нарушения. Терапевтичните интервали не трябва да се удължават</w:t>
      </w:r>
      <w:r w:rsidR="00A256BF" w:rsidRPr="00C54E8F">
        <w:rPr>
          <w:szCs w:val="22"/>
          <w:lang w:val="bg-BG"/>
        </w:rPr>
        <w:t xml:space="preserve"> с</w:t>
      </w:r>
      <w:r w:rsidRPr="00C54E8F">
        <w:rPr>
          <w:szCs w:val="22"/>
          <w:lang w:val="bg-BG"/>
        </w:rPr>
        <w:t xml:space="preserve"> повече от две седмици </w:t>
      </w:r>
      <w:r w:rsidR="00A256BF" w:rsidRPr="00C54E8F">
        <w:rPr>
          <w:szCs w:val="22"/>
          <w:lang w:val="bg-BG"/>
        </w:rPr>
        <w:t xml:space="preserve">наведнъж </w:t>
      </w:r>
      <w:r w:rsidRPr="00C54E8F">
        <w:rPr>
          <w:szCs w:val="22"/>
          <w:lang w:val="bg-BG"/>
        </w:rPr>
        <w:t>при влажна ВДМ</w:t>
      </w:r>
      <w:r w:rsidRPr="00C54E8F">
        <w:rPr>
          <w:color w:val="000000"/>
          <w:lang w:val="bg-BG"/>
        </w:rPr>
        <w:t xml:space="preserve"> и могат да се удължат </w:t>
      </w:r>
      <w:r w:rsidR="00A256BF" w:rsidRPr="00C54E8F">
        <w:rPr>
          <w:color w:val="000000"/>
          <w:lang w:val="bg-BG"/>
        </w:rPr>
        <w:t xml:space="preserve">с </w:t>
      </w:r>
      <w:r w:rsidRPr="00C54E8F">
        <w:rPr>
          <w:color w:val="000000"/>
          <w:lang w:val="bg-BG"/>
        </w:rPr>
        <w:t xml:space="preserve">до </w:t>
      </w:r>
      <w:r w:rsidR="00A256BF" w:rsidRPr="00C54E8F">
        <w:rPr>
          <w:color w:val="000000"/>
          <w:lang w:val="bg-BG"/>
        </w:rPr>
        <w:t>един месец на</w:t>
      </w:r>
      <w:r w:rsidRPr="00C54E8F">
        <w:rPr>
          <w:color w:val="000000"/>
          <w:lang w:val="bg-BG"/>
        </w:rPr>
        <w:t>веднъж при ДМЕ</w:t>
      </w:r>
      <w:r w:rsidRPr="00C54E8F">
        <w:rPr>
          <w:rFonts w:cs="Calibri"/>
          <w:lang w:val="bg-BG"/>
        </w:rPr>
        <w:t xml:space="preserve">. При </w:t>
      </w:r>
      <w:r w:rsidR="002438D9" w:rsidRPr="00C54E8F">
        <w:rPr>
          <w:rFonts w:cs="Calibri"/>
          <w:lang w:val="bg-BG"/>
        </w:rPr>
        <w:t xml:space="preserve">ПДР и </w:t>
      </w:r>
      <w:r w:rsidRPr="00C54E8F">
        <w:rPr>
          <w:rFonts w:cs="Calibri"/>
          <w:lang w:val="bg-BG"/>
        </w:rPr>
        <w:t xml:space="preserve">ВОР терапевтичните интервали </w:t>
      </w:r>
      <w:r w:rsidR="00A256BF" w:rsidRPr="00C54E8F">
        <w:rPr>
          <w:rFonts w:cs="Calibri"/>
          <w:lang w:val="bg-BG"/>
        </w:rPr>
        <w:t xml:space="preserve">също </w:t>
      </w:r>
      <w:r w:rsidRPr="00C54E8F">
        <w:rPr>
          <w:rFonts w:cs="Calibri"/>
          <w:lang w:val="bg-BG"/>
        </w:rPr>
        <w:t xml:space="preserve">могат постепенно да се удължат, въпреки че липсват достатъчно данни, които да определят </w:t>
      </w:r>
      <w:r w:rsidR="0043448B" w:rsidRPr="00C54E8F">
        <w:rPr>
          <w:rFonts w:cs="Calibri"/>
          <w:lang w:val="bg-BG"/>
        </w:rPr>
        <w:t>продължителността</w:t>
      </w:r>
      <w:r w:rsidRPr="00C54E8F">
        <w:rPr>
          <w:rFonts w:cs="Calibri"/>
          <w:lang w:val="bg-BG"/>
        </w:rPr>
        <w:t xml:space="preserve"> на тези интервали. При повторна поява на активност на заболяването, терапевтичните интервали трябва съответно да се скъсят.</w:t>
      </w:r>
    </w:p>
    <w:p w14:paraId="2016AE9C" w14:textId="77777777" w:rsidR="00B409AB" w:rsidRPr="00C54E8F" w:rsidRDefault="00B409AB" w:rsidP="005E0747">
      <w:pPr>
        <w:tabs>
          <w:tab w:val="clear" w:pos="567"/>
        </w:tabs>
        <w:spacing w:line="240" w:lineRule="auto"/>
        <w:rPr>
          <w:szCs w:val="22"/>
          <w:lang w:val="bg-BG"/>
        </w:rPr>
      </w:pPr>
    </w:p>
    <w:p w14:paraId="2016AE9D" w14:textId="18D29EBC" w:rsidR="00133F43" w:rsidRPr="00C54E8F" w:rsidRDefault="00133F43" w:rsidP="005E0747">
      <w:pPr>
        <w:tabs>
          <w:tab w:val="clear" w:pos="567"/>
        </w:tabs>
        <w:spacing w:line="240" w:lineRule="auto"/>
        <w:rPr>
          <w:szCs w:val="22"/>
          <w:lang w:val="bg-BG"/>
        </w:rPr>
      </w:pPr>
      <w:r w:rsidRPr="00C54E8F">
        <w:rPr>
          <w:szCs w:val="22"/>
          <w:lang w:val="bg-BG"/>
        </w:rPr>
        <w:t>Лечението на зрителни увреждания, дължащи се на ХНВ</w:t>
      </w:r>
      <w:r w:rsidR="00A256BF" w:rsidRPr="00C54E8F">
        <w:rPr>
          <w:szCs w:val="22"/>
          <w:lang w:val="bg-BG"/>
        </w:rPr>
        <w:t>,</w:t>
      </w:r>
      <w:r w:rsidRPr="00C54E8F">
        <w:rPr>
          <w:szCs w:val="22"/>
          <w:lang w:val="bg-BG"/>
        </w:rPr>
        <w:t xml:space="preserve"> трябва да се определя индивидуално за всеки пациент въз основа на активността на заболяването. Някои пациенти могат да се нуждаят само от една инжекция през първите 12 месеца; други могат да се нуждаят от лечение по-често, включително ежемесечно прилагане на инжекция. При ХНВ вследствие на патологична миопия (ПМ) при много от пациентите може да е необходима само една или две инжекции през първата година.</w:t>
      </w:r>
    </w:p>
    <w:p w14:paraId="2016AE9E" w14:textId="77777777" w:rsidR="009A5C82" w:rsidRPr="00C54E8F" w:rsidRDefault="009A5C82" w:rsidP="005E0747">
      <w:pPr>
        <w:tabs>
          <w:tab w:val="clear" w:pos="567"/>
        </w:tabs>
        <w:spacing w:line="240" w:lineRule="auto"/>
        <w:rPr>
          <w:color w:val="000000"/>
          <w:u w:val="single"/>
          <w:lang w:val="bg-BG"/>
        </w:rPr>
      </w:pPr>
    </w:p>
    <w:p w14:paraId="2016AE9F" w14:textId="77777777" w:rsidR="009A5C82" w:rsidRPr="00C54E8F" w:rsidRDefault="009A5C82" w:rsidP="005E0747">
      <w:pPr>
        <w:keepNext/>
        <w:tabs>
          <w:tab w:val="clear" w:pos="567"/>
        </w:tabs>
        <w:spacing w:line="240" w:lineRule="auto"/>
        <w:rPr>
          <w:i/>
          <w:color w:val="000000"/>
          <w:lang w:val="bg-BG"/>
        </w:rPr>
      </w:pPr>
      <w:r w:rsidRPr="00C54E8F">
        <w:rPr>
          <w:i/>
          <w:color w:val="000000"/>
          <w:lang w:val="bg-BG"/>
        </w:rPr>
        <w:t>Lucentis и лазерна фотокоагулация при ДМЕ и макулен едем вследствие на КВОР</w:t>
      </w:r>
    </w:p>
    <w:p w14:paraId="2016AEA0" w14:textId="314263AE" w:rsidR="009A5C82" w:rsidRPr="00C54E8F" w:rsidRDefault="009A5C82" w:rsidP="005E0747">
      <w:pPr>
        <w:tabs>
          <w:tab w:val="clear" w:pos="567"/>
        </w:tabs>
        <w:spacing w:line="240" w:lineRule="auto"/>
        <w:rPr>
          <w:color w:val="000000"/>
          <w:lang w:val="bg-BG"/>
        </w:rPr>
      </w:pPr>
      <w:r w:rsidRPr="00C54E8F">
        <w:rPr>
          <w:color w:val="000000"/>
          <w:lang w:val="bg-BG"/>
        </w:rPr>
        <w:t>Има известен опит с прилагането на Lucentis едновременно с лазерна фотокоагулация. Когато се прилага в същия ден</w:t>
      </w:r>
      <w:r w:rsidR="00A256BF" w:rsidRPr="00C54E8F">
        <w:rPr>
          <w:color w:val="000000"/>
          <w:lang w:val="bg-BG"/>
        </w:rPr>
        <w:t>,</w:t>
      </w:r>
      <w:r w:rsidRPr="00C54E8F">
        <w:rPr>
          <w:color w:val="000000"/>
          <w:lang w:val="bg-BG"/>
        </w:rPr>
        <w:t xml:space="preserve"> Lucentis трябва да се приложи поне 30 минути след лазерната фотокоагулация. Lucentis може да се прилага при пациенти с предшестваща лазерна фотокоагулация.</w:t>
      </w:r>
    </w:p>
    <w:p w14:paraId="2016AEA1" w14:textId="77777777" w:rsidR="009A5C82" w:rsidRPr="00C54E8F" w:rsidRDefault="009A5C82" w:rsidP="005E0747">
      <w:pPr>
        <w:tabs>
          <w:tab w:val="clear" w:pos="567"/>
        </w:tabs>
        <w:spacing w:line="240" w:lineRule="auto"/>
        <w:rPr>
          <w:color w:val="000000"/>
          <w:lang w:val="bg-BG"/>
        </w:rPr>
      </w:pPr>
    </w:p>
    <w:p w14:paraId="2016AEA2" w14:textId="77777777" w:rsidR="009A5C82" w:rsidRPr="00C54E8F" w:rsidRDefault="009A5C82" w:rsidP="005E0747">
      <w:pPr>
        <w:keepNext/>
        <w:tabs>
          <w:tab w:val="clear" w:pos="567"/>
        </w:tabs>
        <w:spacing w:line="240" w:lineRule="auto"/>
        <w:rPr>
          <w:i/>
          <w:color w:val="000000"/>
          <w:szCs w:val="22"/>
          <w:lang w:val="bg-BG"/>
        </w:rPr>
      </w:pPr>
      <w:r w:rsidRPr="00C54E8F">
        <w:rPr>
          <w:i/>
          <w:color w:val="000000"/>
          <w:szCs w:val="22"/>
          <w:lang w:val="bg-BG"/>
        </w:rPr>
        <w:t xml:space="preserve">Lucentis и фотодинамична терапия с </w:t>
      </w:r>
      <w:r w:rsidR="00D47CA3" w:rsidRPr="00C54E8F">
        <w:rPr>
          <w:i/>
          <w:color w:val="000000"/>
          <w:szCs w:val="22"/>
          <w:lang w:val="bg-BG"/>
        </w:rPr>
        <w:t>вертепорфин</w:t>
      </w:r>
      <w:r w:rsidRPr="00C54E8F">
        <w:rPr>
          <w:i/>
          <w:color w:val="000000"/>
          <w:szCs w:val="22"/>
          <w:lang w:val="bg-BG"/>
        </w:rPr>
        <w:t xml:space="preserve"> при ХНВ вследствие на ПМ</w:t>
      </w:r>
    </w:p>
    <w:p w14:paraId="2016AEA3" w14:textId="77777777" w:rsidR="009A5C82" w:rsidRPr="00C54E8F" w:rsidRDefault="009A5C82" w:rsidP="005E0747">
      <w:pPr>
        <w:rPr>
          <w:i/>
          <w:color w:val="000000"/>
          <w:szCs w:val="22"/>
          <w:lang w:val="bg-BG"/>
        </w:rPr>
      </w:pPr>
      <w:r w:rsidRPr="00C54E8F">
        <w:rPr>
          <w:color w:val="000000"/>
          <w:szCs w:val="22"/>
          <w:lang w:val="bg-BG"/>
        </w:rPr>
        <w:t xml:space="preserve">Няма опит с едновременното прилагане на Lucentis и </w:t>
      </w:r>
      <w:r w:rsidR="00D47CA3" w:rsidRPr="00C54E8F">
        <w:rPr>
          <w:color w:val="000000"/>
          <w:szCs w:val="22"/>
          <w:lang w:val="bg-BG"/>
        </w:rPr>
        <w:t>вертепорфин</w:t>
      </w:r>
      <w:r w:rsidRPr="00C54E8F">
        <w:rPr>
          <w:color w:val="000000"/>
          <w:szCs w:val="22"/>
          <w:lang w:val="bg-BG"/>
        </w:rPr>
        <w:t>.</w:t>
      </w:r>
    </w:p>
    <w:p w14:paraId="2016AEA4" w14:textId="77777777" w:rsidR="009A5C82" w:rsidRPr="00C54E8F" w:rsidRDefault="009A5C82" w:rsidP="005E0747">
      <w:pPr>
        <w:tabs>
          <w:tab w:val="clear" w:pos="567"/>
        </w:tabs>
        <w:spacing w:line="240" w:lineRule="auto"/>
        <w:rPr>
          <w:color w:val="000000"/>
          <w:lang w:val="bg-BG"/>
        </w:rPr>
      </w:pPr>
    </w:p>
    <w:p w14:paraId="2016AEA5" w14:textId="77777777" w:rsidR="009A5C82" w:rsidRPr="00C54E8F" w:rsidRDefault="009A5C82" w:rsidP="005E0747">
      <w:pPr>
        <w:tabs>
          <w:tab w:val="clear" w:pos="567"/>
        </w:tabs>
        <w:spacing w:line="240" w:lineRule="auto"/>
        <w:rPr>
          <w:color w:val="000000"/>
          <w:lang w:val="bg-BG"/>
        </w:rPr>
      </w:pPr>
      <w:r w:rsidRPr="00C54E8F">
        <w:rPr>
          <w:color w:val="000000"/>
          <w:lang w:val="bg-BG"/>
        </w:rPr>
        <w:t>Преди инжектиране Lucentis трябва да бъде проверен визуално за мътнини или промяна в цвета.</w:t>
      </w:r>
    </w:p>
    <w:p w14:paraId="2016AEA6" w14:textId="77777777" w:rsidR="009A5C82" w:rsidRPr="00C54E8F" w:rsidRDefault="009A5C82" w:rsidP="005E0747">
      <w:pPr>
        <w:tabs>
          <w:tab w:val="clear" w:pos="567"/>
        </w:tabs>
        <w:spacing w:line="240" w:lineRule="auto"/>
        <w:rPr>
          <w:color w:val="000000"/>
          <w:lang w:val="bg-BG"/>
        </w:rPr>
      </w:pPr>
    </w:p>
    <w:p w14:paraId="2016AEA7" w14:textId="77777777" w:rsidR="009A5C82" w:rsidRPr="00C54E8F" w:rsidRDefault="009A5C82" w:rsidP="005E0747">
      <w:pPr>
        <w:tabs>
          <w:tab w:val="clear" w:pos="567"/>
        </w:tabs>
        <w:spacing w:line="240" w:lineRule="auto"/>
        <w:rPr>
          <w:color w:val="000000"/>
          <w:lang w:val="bg-BG"/>
        </w:rPr>
      </w:pPr>
      <w:r w:rsidRPr="00C54E8F">
        <w:rPr>
          <w:color w:val="000000"/>
          <w:lang w:val="bg-BG"/>
        </w:rPr>
        <w:t xml:space="preserve">Процедурата по инжектирането трябва да се провежда в условия на асептика, което включва хирургична дезинфекция на ръцете, стерилни ръкавици, стерилна покривка и стерилен спекулум за клепачите (или еквивалент) и възможност за стерилна парацентеза (ако е необходимо). Преди провеждането на интравитреалната процедура трябва внимателно да се оцени анамнезата на пациента за реакции на свръхчувствителност. </w:t>
      </w:r>
      <w:r w:rsidR="00E81984" w:rsidRPr="00C54E8F">
        <w:rPr>
          <w:color w:val="000000"/>
          <w:lang w:val="bg-BG"/>
        </w:rPr>
        <w:t>Преди прилагането на инжекцията</w:t>
      </w:r>
      <w:r w:rsidRPr="00C54E8F">
        <w:rPr>
          <w:color w:val="000000"/>
          <w:lang w:val="bg-BG"/>
        </w:rPr>
        <w:t xml:space="preserve"> трябва да се приложат адекватно обезболяване и широкоспектърен локален противомикробен препарат</w:t>
      </w:r>
      <w:r w:rsidR="00E81984" w:rsidRPr="00C54E8F">
        <w:rPr>
          <w:color w:val="000000"/>
          <w:lang w:val="bg-BG"/>
        </w:rPr>
        <w:t>, за да се дезинфектират кожата около окото, клепача и повърхността на окото, в съответствие с локалната практика</w:t>
      </w:r>
      <w:r w:rsidRPr="00C54E8F">
        <w:rPr>
          <w:color w:val="000000"/>
          <w:lang w:val="bg-BG"/>
        </w:rPr>
        <w:t>.</w:t>
      </w:r>
    </w:p>
    <w:p w14:paraId="2016AEA8" w14:textId="77777777" w:rsidR="003C60CD" w:rsidRPr="00C54E8F" w:rsidRDefault="003C60CD" w:rsidP="005E0747">
      <w:pPr>
        <w:tabs>
          <w:tab w:val="clear" w:pos="567"/>
        </w:tabs>
        <w:spacing w:line="240" w:lineRule="auto"/>
        <w:rPr>
          <w:color w:val="000000"/>
          <w:szCs w:val="22"/>
          <w:lang w:val="bg-BG"/>
        </w:rPr>
      </w:pPr>
    </w:p>
    <w:p w14:paraId="2016AEA9" w14:textId="63204FE3" w:rsidR="00DE6B00" w:rsidRPr="00C54E8F" w:rsidRDefault="00DE6B00" w:rsidP="005E0747">
      <w:pPr>
        <w:tabs>
          <w:tab w:val="clear" w:pos="567"/>
        </w:tabs>
        <w:spacing w:line="240" w:lineRule="auto"/>
        <w:rPr>
          <w:color w:val="000000"/>
          <w:szCs w:val="22"/>
          <w:lang w:val="bg-BG"/>
        </w:rPr>
      </w:pPr>
      <w:r w:rsidRPr="00C54E8F">
        <w:rPr>
          <w:color w:val="000000"/>
          <w:szCs w:val="22"/>
          <w:lang w:val="bg-BG"/>
        </w:rPr>
        <w:t xml:space="preserve">Предварително напълнената спринцовка е само за еднократна употреба. Предварително напълнената спринцовка е стерилна. Не използвайте продукта, ако </w:t>
      </w:r>
      <w:r w:rsidR="005443B0" w:rsidRPr="00C54E8F">
        <w:rPr>
          <w:color w:val="000000"/>
          <w:szCs w:val="22"/>
          <w:lang w:val="bg-BG"/>
        </w:rPr>
        <w:t xml:space="preserve">целостта на </w:t>
      </w:r>
      <w:r w:rsidRPr="00C54E8F">
        <w:rPr>
          <w:color w:val="000000"/>
          <w:szCs w:val="22"/>
          <w:lang w:val="bg-BG"/>
        </w:rPr>
        <w:t xml:space="preserve">опаковката е нарушена. Стерилността на предварително напълнената спринцовка не може да се гарантира, ако </w:t>
      </w:r>
      <w:r w:rsidR="0088299C" w:rsidRPr="00C54E8F">
        <w:rPr>
          <w:color w:val="000000"/>
          <w:szCs w:val="22"/>
          <w:lang w:val="bg-BG"/>
        </w:rPr>
        <w:t>блистерът с гнездо</w:t>
      </w:r>
      <w:r w:rsidRPr="00C54E8F">
        <w:rPr>
          <w:color w:val="000000"/>
          <w:szCs w:val="22"/>
          <w:lang w:val="bg-BG"/>
        </w:rPr>
        <w:t xml:space="preserve"> не е за</w:t>
      </w:r>
      <w:r w:rsidR="005443B0" w:rsidRPr="00C54E8F">
        <w:rPr>
          <w:color w:val="000000"/>
          <w:szCs w:val="22"/>
          <w:lang w:val="bg-BG"/>
        </w:rPr>
        <w:t>печатан</w:t>
      </w:r>
      <w:r w:rsidRPr="00C54E8F">
        <w:rPr>
          <w:color w:val="000000"/>
          <w:szCs w:val="22"/>
          <w:lang w:val="bg-BG"/>
        </w:rPr>
        <w:t>. Не използвайте предварително напълнената спринцовка, ако разтворът е с променен цвят, мътен и</w:t>
      </w:r>
      <w:r w:rsidR="005443B0" w:rsidRPr="00C54E8F">
        <w:rPr>
          <w:color w:val="000000"/>
          <w:szCs w:val="22"/>
          <w:lang w:val="bg-BG"/>
        </w:rPr>
        <w:t>ли</w:t>
      </w:r>
      <w:r w:rsidRPr="00C54E8F">
        <w:rPr>
          <w:color w:val="000000"/>
          <w:szCs w:val="22"/>
          <w:lang w:val="bg-BG"/>
        </w:rPr>
        <w:t xml:space="preserve"> съдържа видими частици.</w:t>
      </w:r>
    </w:p>
    <w:p w14:paraId="2016AEAA" w14:textId="77777777" w:rsidR="00DE6B00" w:rsidRPr="00C54E8F" w:rsidRDefault="00DE6B00" w:rsidP="005E0747">
      <w:pPr>
        <w:tabs>
          <w:tab w:val="clear" w:pos="567"/>
        </w:tabs>
        <w:spacing w:line="240" w:lineRule="auto"/>
        <w:rPr>
          <w:color w:val="000000"/>
          <w:szCs w:val="22"/>
          <w:lang w:val="bg-BG"/>
        </w:rPr>
      </w:pPr>
    </w:p>
    <w:p w14:paraId="2016AEAB" w14:textId="69A59D24" w:rsidR="00DE6B00" w:rsidRPr="00C54E8F" w:rsidRDefault="00DE6B00" w:rsidP="005E0747">
      <w:pPr>
        <w:tabs>
          <w:tab w:val="clear" w:pos="567"/>
        </w:tabs>
        <w:spacing w:line="240" w:lineRule="auto"/>
        <w:rPr>
          <w:color w:val="000000"/>
          <w:lang w:val="bg-BG"/>
        </w:rPr>
      </w:pPr>
      <w:r w:rsidRPr="00C54E8F">
        <w:rPr>
          <w:color w:val="000000"/>
          <w:szCs w:val="22"/>
          <w:lang w:val="bg-BG"/>
        </w:rPr>
        <w:t>Предварително напълнената спринцовка съдържа повече от препоръчителната доза от 0,5 mg. Изтегленият обем от предварително напълнената спринцовка (</w:t>
      </w:r>
      <w:r w:rsidR="00B27A05" w:rsidRPr="00C54E8F">
        <w:rPr>
          <w:color w:val="000000"/>
          <w:szCs w:val="22"/>
          <w:lang w:val="bg-BG"/>
        </w:rPr>
        <w:t>0,</w:t>
      </w:r>
      <w:r w:rsidRPr="00C54E8F">
        <w:rPr>
          <w:color w:val="000000"/>
          <w:szCs w:val="22"/>
          <w:lang w:val="bg-BG"/>
        </w:rPr>
        <w:t>1 </w:t>
      </w:r>
      <w:r w:rsidR="00B27A05" w:rsidRPr="00C54E8F">
        <w:rPr>
          <w:color w:val="000000"/>
          <w:szCs w:val="22"/>
          <w:lang w:val="bg-BG"/>
        </w:rPr>
        <w:t>ml</w:t>
      </w:r>
      <w:r w:rsidRPr="00C54E8F">
        <w:rPr>
          <w:color w:val="000000"/>
          <w:szCs w:val="22"/>
          <w:lang w:val="bg-BG"/>
        </w:rPr>
        <w:t xml:space="preserve">) не </w:t>
      </w:r>
      <w:r w:rsidR="00950313" w:rsidRPr="00C54E8F">
        <w:rPr>
          <w:color w:val="000000"/>
          <w:szCs w:val="22"/>
          <w:lang w:val="bg-BG"/>
        </w:rPr>
        <w:t xml:space="preserve">трябва да </w:t>
      </w:r>
      <w:r w:rsidRPr="00C54E8F">
        <w:rPr>
          <w:color w:val="000000"/>
          <w:szCs w:val="22"/>
          <w:lang w:val="bg-BG"/>
        </w:rPr>
        <w:t>се използва целия</w:t>
      </w:r>
      <w:r w:rsidR="005443B0" w:rsidRPr="00C54E8F">
        <w:rPr>
          <w:color w:val="000000"/>
          <w:szCs w:val="22"/>
          <w:lang w:val="bg-BG"/>
        </w:rPr>
        <w:t>т</w:t>
      </w:r>
      <w:r w:rsidRPr="00C54E8F">
        <w:rPr>
          <w:color w:val="000000"/>
          <w:szCs w:val="22"/>
          <w:lang w:val="bg-BG"/>
        </w:rPr>
        <w:t xml:space="preserve">. Излишният обем трябва да се отстрани преди прилагане на инжекцията. Инжектирането на цялото количество може да доведе до </w:t>
      </w:r>
      <w:r w:rsidR="00A256BF" w:rsidRPr="00C54E8F">
        <w:rPr>
          <w:color w:val="000000"/>
          <w:szCs w:val="22"/>
          <w:lang w:val="bg-BG"/>
        </w:rPr>
        <w:t>предозиране</w:t>
      </w:r>
      <w:r w:rsidRPr="00C54E8F">
        <w:rPr>
          <w:color w:val="000000"/>
          <w:szCs w:val="22"/>
          <w:lang w:val="bg-BG"/>
        </w:rPr>
        <w:t xml:space="preserve">. За да </w:t>
      </w:r>
      <w:r w:rsidR="005443B0" w:rsidRPr="00C54E8F">
        <w:rPr>
          <w:color w:val="000000"/>
          <w:szCs w:val="22"/>
          <w:lang w:val="bg-BG"/>
        </w:rPr>
        <w:t>отстраните</w:t>
      </w:r>
      <w:r w:rsidRPr="00C54E8F">
        <w:rPr>
          <w:color w:val="000000"/>
          <w:szCs w:val="22"/>
          <w:lang w:val="bg-BG"/>
        </w:rPr>
        <w:t xml:space="preserve"> въздушните мехурчета</w:t>
      </w:r>
      <w:r w:rsidR="005443B0" w:rsidRPr="00C54E8F">
        <w:rPr>
          <w:color w:val="000000"/>
          <w:szCs w:val="22"/>
          <w:lang w:val="bg-BG"/>
        </w:rPr>
        <w:t>, заедно с</w:t>
      </w:r>
      <w:r w:rsidRPr="00C54E8F">
        <w:rPr>
          <w:color w:val="000000"/>
          <w:szCs w:val="22"/>
          <w:lang w:val="bg-BG"/>
        </w:rPr>
        <w:t xml:space="preserve"> излишъка от лекарствения продукт</w:t>
      </w:r>
      <w:r w:rsidR="005443B0" w:rsidRPr="00C54E8F">
        <w:rPr>
          <w:color w:val="000000"/>
          <w:szCs w:val="22"/>
          <w:lang w:val="bg-BG"/>
        </w:rPr>
        <w:t>,</w:t>
      </w:r>
      <w:r w:rsidRPr="00C54E8F">
        <w:rPr>
          <w:color w:val="000000"/>
          <w:szCs w:val="22"/>
          <w:lang w:val="bg-BG"/>
        </w:rPr>
        <w:t xml:space="preserve"> бавно натиснете буталото</w:t>
      </w:r>
      <w:r w:rsidR="00A256BF" w:rsidRPr="00C54E8F">
        <w:rPr>
          <w:color w:val="000000"/>
          <w:szCs w:val="22"/>
          <w:lang w:val="bg-BG"/>
        </w:rPr>
        <w:t>,</w:t>
      </w:r>
      <w:r w:rsidRPr="00C54E8F">
        <w:rPr>
          <w:color w:val="000000"/>
          <w:szCs w:val="22"/>
          <w:lang w:val="bg-BG"/>
        </w:rPr>
        <w:t xml:space="preserve"> докато ръб</w:t>
      </w:r>
      <w:r w:rsidR="005443B0" w:rsidRPr="00C54E8F">
        <w:rPr>
          <w:color w:val="000000"/>
          <w:szCs w:val="22"/>
          <w:lang w:val="bg-BG"/>
        </w:rPr>
        <w:t>ът</w:t>
      </w:r>
      <w:r w:rsidRPr="00C54E8F">
        <w:rPr>
          <w:color w:val="000000"/>
          <w:szCs w:val="22"/>
          <w:lang w:val="bg-BG"/>
        </w:rPr>
        <w:t xml:space="preserve"> </w:t>
      </w:r>
      <w:r w:rsidR="005443B0" w:rsidRPr="00C54E8F">
        <w:rPr>
          <w:color w:val="000000"/>
          <w:szCs w:val="22"/>
          <w:lang w:val="bg-BG"/>
        </w:rPr>
        <w:t xml:space="preserve">под извивката </w:t>
      </w:r>
      <w:r w:rsidRPr="00C54E8F">
        <w:rPr>
          <w:color w:val="000000"/>
          <w:szCs w:val="22"/>
          <w:lang w:val="bg-BG"/>
        </w:rPr>
        <w:t xml:space="preserve">на гумената запушалка се изравни с черната </w:t>
      </w:r>
      <w:r w:rsidR="005443B0" w:rsidRPr="00C54E8F">
        <w:rPr>
          <w:color w:val="000000"/>
          <w:szCs w:val="22"/>
          <w:lang w:val="bg-BG"/>
        </w:rPr>
        <w:t>линия на дозата</w:t>
      </w:r>
      <w:r w:rsidRPr="00C54E8F">
        <w:rPr>
          <w:color w:val="000000"/>
          <w:szCs w:val="22"/>
          <w:lang w:val="bg-BG"/>
        </w:rPr>
        <w:t xml:space="preserve"> на спринцовката (</w:t>
      </w:r>
      <w:r w:rsidR="005443B0" w:rsidRPr="00C54E8F">
        <w:rPr>
          <w:color w:val="000000"/>
          <w:szCs w:val="22"/>
          <w:lang w:val="bg-BG"/>
        </w:rPr>
        <w:t>което отговаря</w:t>
      </w:r>
      <w:r w:rsidRPr="00C54E8F">
        <w:rPr>
          <w:color w:val="000000"/>
          <w:szCs w:val="22"/>
          <w:lang w:val="bg-BG"/>
        </w:rPr>
        <w:t xml:space="preserve"> на </w:t>
      </w:r>
      <w:r w:rsidR="00B27A05" w:rsidRPr="00C54E8F">
        <w:rPr>
          <w:color w:val="000000"/>
          <w:szCs w:val="22"/>
          <w:lang w:val="bg-BG"/>
        </w:rPr>
        <w:t>0,0</w:t>
      </w:r>
      <w:r w:rsidRPr="00C54E8F">
        <w:rPr>
          <w:color w:val="000000"/>
          <w:szCs w:val="22"/>
          <w:lang w:val="bg-BG"/>
        </w:rPr>
        <w:t>5 </w:t>
      </w:r>
      <w:r w:rsidR="00B27A05" w:rsidRPr="00C54E8F">
        <w:rPr>
          <w:color w:val="000000"/>
          <w:szCs w:val="22"/>
          <w:lang w:val="bg-BG"/>
        </w:rPr>
        <w:t>ml</w:t>
      </w:r>
      <w:r w:rsidRPr="00C54E8F">
        <w:rPr>
          <w:color w:val="000000"/>
          <w:szCs w:val="22"/>
          <w:lang w:val="bg-BG"/>
        </w:rPr>
        <w:t>, т.е. 0,5 mg ранибизумаб).</w:t>
      </w:r>
    </w:p>
    <w:p w14:paraId="2016AEAC" w14:textId="77777777" w:rsidR="00DE6B00" w:rsidRPr="00C54E8F" w:rsidRDefault="00DE6B00" w:rsidP="005E0747">
      <w:pPr>
        <w:tabs>
          <w:tab w:val="clear" w:pos="567"/>
        </w:tabs>
        <w:spacing w:line="240" w:lineRule="auto"/>
        <w:rPr>
          <w:color w:val="000000"/>
          <w:szCs w:val="22"/>
          <w:lang w:val="bg-BG"/>
        </w:rPr>
      </w:pPr>
    </w:p>
    <w:p w14:paraId="2016AEAD" w14:textId="77777777" w:rsidR="00DE6B00" w:rsidRPr="00C54E8F" w:rsidRDefault="00DE6B00" w:rsidP="005E0747">
      <w:pPr>
        <w:tabs>
          <w:tab w:val="clear" w:pos="567"/>
        </w:tabs>
        <w:spacing w:line="240" w:lineRule="auto"/>
        <w:rPr>
          <w:color w:val="000000"/>
          <w:szCs w:val="22"/>
          <w:lang w:val="bg-BG"/>
        </w:rPr>
      </w:pPr>
      <w:r w:rsidRPr="00C54E8F">
        <w:rPr>
          <w:color w:val="000000"/>
          <w:szCs w:val="22"/>
          <w:lang w:val="bg-BG"/>
        </w:rPr>
        <w:t>При интравитреална инжекция трябва да се използва 30G x ½″ стерилна игла за инжекция.</w:t>
      </w:r>
    </w:p>
    <w:p w14:paraId="2016AEAE" w14:textId="77777777" w:rsidR="00DE6B00" w:rsidRPr="00C54E8F" w:rsidRDefault="00DE6B00" w:rsidP="005E0747">
      <w:pPr>
        <w:tabs>
          <w:tab w:val="clear" w:pos="567"/>
        </w:tabs>
        <w:spacing w:line="240" w:lineRule="auto"/>
        <w:rPr>
          <w:color w:val="000000"/>
          <w:szCs w:val="22"/>
          <w:lang w:val="bg-BG"/>
        </w:rPr>
      </w:pPr>
    </w:p>
    <w:p w14:paraId="2016AEAF" w14:textId="118A5A94" w:rsidR="00DE6B00" w:rsidRPr="00C54E8F" w:rsidRDefault="00DE6B00" w:rsidP="005E0747">
      <w:pPr>
        <w:keepNext/>
        <w:tabs>
          <w:tab w:val="clear" w:pos="567"/>
        </w:tabs>
        <w:spacing w:line="240" w:lineRule="auto"/>
        <w:rPr>
          <w:color w:val="000000"/>
          <w:szCs w:val="22"/>
          <w:lang w:val="bg-BG"/>
        </w:rPr>
      </w:pPr>
      <w:r w:rsidRPr="00C54E8F">
        <w:rPr>
          <w:color w:val="000000"/>
          <w:szCs w:val="22"/>
          <w:lang w:val="bg-BG"/>
        </w:rPr>
        <w:t>За да п</w:t>
      </w:r>
      <w:r w:rsidR="002F2FCF" w:rsidRPr="00C54E8F">
        <w:rPr>
          <w:color w:val="000000"/>
          <w:szCs w:val="22"/>
          <w:lang w:val="bg-BG"/>
        </w:rPr>
        <w:t>од</w:t>
      </w:r>
      <w:r w:rsidRPr="00C54E8F">
        <w:rPr>
          <w:color w:val="000000"/>
          <w:szCs w:val="22"/>
          <w:lang w:val="bg-BG"/>
        </w:rPr>
        <w:t>готвите Lucentis за интравитреално приложение, моля придържайте се към указанията за употреба:</w:t>
      </w:r>
    </w:p>
    <w:p w14:paraId="2016AEB0" w14:textId="77777777" w:rsidR="00DE6B00" w:rsidRPr="00C54E8F" w:rsidRDefault="00DE6B00" w:rsidP="005E0747">
      <w:pPr>
        <w:keepNext/>
        <w:tabs>
          <w:tab w:val="clear" w:pos="567"/>
        </w:tabs>
        <w:spacing w:line="240" w:lineRule="auto"/>
        <w:rPr>
          <w:color w:val="000000"/>
          <w:szCs w:val="22"/>
          <w:lang w:val="bg-BG"/>
        </w:rPr>
      </w:pP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4395"/>
        <w:gridCol w:w="3118"/>
      </w:tblGrid>
      <w:tr w:rsidR="00DE6B00" w:rsidRPr="00364245" w14:paraId="2016AEB5" w14:textId="77777777" w:rsidTr="00E820F6">
        <w:tc>
          <w:tcPr>
            <w:tcW w:w="1777" w:type="dxa"/>
          </w:tcPr>
          <w:p w14:paraId="2016AEB1"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Начало</w:t>
            </w:r>
          </w:p>
        </w:tc>
        <w:tc>
          <w:tcPr>
            <w:tcW w:w="7513" w:type="dxa"/>
            <w:gridSpan w:val="2"/>
          </w:tcPr>
          <w:p w14:paraId="2016AEB2" w14:textId="77777777" w:rsidR="00DE6B00" w:rsidRPr="00C54E8F" w:rsidRDefault="00DE6B00" w:rsidP="005E0747">
            <w:pPr>
              <w:tabs>
                <w:tab w:val="clear" w:pos="567"/>
              </w:tabs>
              <w:spacing w:line="240" w:lineRule="auto"/>
              <w:rPr>
                <w:color w:val="000000"/>
                <w:szCs w:val="22"/>
                <w:lang w:val="bg-BG"/>
              </w:rPr>
            </w:pPr>
            <w:r w:rsidRPr="00C54E8F">
              <w:rPr>
                <w:color w:val="000000"/>
                <w:szCs w:val="22"/>
                <w:lang w:val="bg-BG"/>
              </w:rPr>
              <w:t>Прочетете всички указания внимателно, преди да използвате предварително напълнената спринцовка.</w:t>
            </w:r>
          </w:p>
          <w:p w14:paraId="2016AEB3" w14:textId="03C193D8" w:rsidR="00DE6B00" w:rsidRPr="00C54E8F" w:rsidRDefault="00DE6B00" w:rsidP="005E0747">
            <w:pPr>
              <w:tabs>
                <w:tab w:val="clear" w:pos="567"/>
              </w:tabs>
              <w:spacing w:line="240" w:lineRule="auto"/>
              <w:rPr>
                <w:color w:val="000000"/>
                <w:szCs w:val="22"/>
                <w:lang w:val="bg-BG"/>
              </w:rPr>
            </w:pPr>
            <w:r w:rsidRPr="00C54E8F">
              <w:rPr>
                <w:color w:val="000000"/>
                <w:szCs w:val="22"/>
                <w:lang w:val="bg-BG"/>
              </w:rPr>
              <w:t xml:space="preserve">Предварително напълнената спринцовка е само за еднократна употреба. Предварително напълнената спринцовка е стерилна. Не използвайте продукта, ако </w:t>
            </w:r>
            <w:r w:rsidR="005443B0" w:rsidRPr="00C54E8F">
              <w:rPr>
                <w:color w:val="000000"/>
                <w:szCs w:val="22"/>
                <w:lang w:val="bg-BG"/>
              </w:rPr>
              <w:t xml:space="preserve">целостта на </w:t>
            </w:r>
            <w:r w:rsidRPr="00C54E8F">
              <w:rPr>
                <w:color w:val="000000"/>
                <w:szCs w:val="22"/>
                <w:lang w:val="bg-BG"/>
              </w:rPr>
              <w:t xml:space="preserve">опаковката е нарушена. Отварянето на запечатания </w:t>
            </w:r>
            <w:r w:rsidR="0088299C" w:rsidRPr="00C54E8F">
              <w:rPr>
                <w:color w:val="000000"/>
                <w:szCs w:val="22"/>
                <w:lang w:val="bg-BG"/>
              </w:rPr>
              <w:t>блистер с гнездо</w:t>
            </w:r>
            <w:r w:rsidRPr="00C54E8F">
              <w:rPr>
                <w:color w:val="000000"/>
                <w:szCs w:val="22"/>
                <w:lang w:val="bg-BG"/>
              </w:rPr>
              <w:t xml:space="preserve"> и всички следващи стъпки трябва да се направ</w:t>
            </w:r>
            <w:r w:rsidR="005443B0" w:rsidRPr="00C54E8F">
              <w:rPr>
                <w:color w:val="000000"/>
                <w:szCs w:val="22"/>
                <w:lang w:val="bg-BG"/>
              </w:rPr>
              <w:t>ят</w:t>
            </w:r>
            <w:r w:rsidRPr="00C54E8F">
              <w:rPr>
                <w:color w:val="000000"/>
                <w:szCs w:val="22"/>
                <w:lang w:val="bg-BG"/>
              </w:rPr>
              <w:t xml:space="preserve"> при асептични условия.</w:t>
            </w:r>
          </w:p>
          <w:p w14:paraId="2016AEB4" w14:textId="77777777" w:rsidR="00DE6B00" w:rsidRPr="00C54E8F" w:rsidRDefault="00DE6B00" w:rsidP="005E0747">
            <w:pPr>
              <w:tabs>
                <w:tab w:val="clear" w:pos="567"/>
              </w:tabs>
              <w:spacing w:line="240" w:lineRule="auto"/>
              <w:rPr>
                <w:i/>
                <w:color w:val="000000"/>
                <w:szCs w:val="22"/>
                <w:lang w:val="bg-BG"/>
              </w:rPr>
            </w:pPr>
            <w:r w:rsidRPr="00C54E8F">
              <w:rPr>
                <w:b/>
                <w:color w:val="000000"/>
                <w:szCs w:val="22"/>
                <w:lang w:val="bg-BG"/>
              </w:rPr>
              <w:t>Забележка: Дозата трябва да се нагласи на 0,05 ml.</w:t>
            </w:r>
          </w:p>
        </w:tc>
      </w:tr>
      <w:tr w:rsidR="00DE6B00" w:rsidRPr="00C54E8F" w14:paraId="2016AEBB" w14:textId="77777777" w:rsidTr="00E820F6">
        <w:trPr>
          <w:trHeight w:val="3173"/>
        </w:trPr>
        <w:tc>
          <w:tcPr>
            <w:tcW w:w="1777" w:type="dxa"/>
          </w:tcPr>
          <w:p w14:paraId="2016AEB6"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Описание на предварително напълнената спринцовка</w:t>
            </w:r>
          </w:p>
        </w:tc>
        <w:tc>
          <w:tcPr>
            <w:tcW w:w="7513" w:type="dxa"/>
            <w:gridSpan w:val="2"/>
          </w:tcPr>
          <w:p w14:paraId="2016AEB7" w14:textId="781F6CD0" w:rsidR="005247F9" w:rsidRPr="00C54E8F" w:rsidRDefault="007D495C" w:rsidP="005E0747">
            <w:pPr>
              <w:spacing w:after="200" w:line="276" w:lineRule="auto"/>
              <w:rPr>
                <w:rFonts w:eastAsia="Calibri"/>
                <w:szCs w:val="22"/>
                <w:lang w:val="bg-BG" w:eastAsia="en-GB"/>
              </w:rPr>
            </w:pPr>
            <w:r w:rsidRPr="00C54E8F">
              <w:rPr>
                <w:rFonts w:eastAsia="Calibri"/>
                <w:noProof/>
                <w:szCs w:val="22"/>
                <w:lang w:val="bg-BG" w:eastAsia="bg-BG"/>
              </w:rPr>
              <mc:AlternateContent>
                <mc:Choice Requires="wps">
                  <w:drawing>
                    <wp:anchor distT="0" distB="0" distL="114300" distR="114300" simplePos="0" relativeHeight="251643392" behindDoc="0" locked="0" layoutInCell="1" allowOverlap="1" wp14:anchorId="2016B07A" wp14:editId="3EF1CCD5">
                      <wp:simplePos x="0" y="0"/>
                      <wp:positionH relativeFrom="column">
                        <wp:posOffset>406400</wp:posOffset>
                      </wp:positionH>
                      <wp:positionV relativeFrom="paragraph">
                        <wp:posOffset>280035</wp:posOffset>
                      </wp:positionV>
                      <wp:extent cx="1009650" cy="4127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B0" w14:textId="77777777" w:rsidR="00212AD1" w:rsidRPr="00136BB2" w:rsidRDefault="00212AD1" w:rsidP="005247F9">
                                  <w:pPr>
                                    <w:jc w:val="center"/>
                                    <w:rPr>
                                      <w:rFonts w:eastAsia="MS PGothic"/>
                                      <w:color w:val="000000"/>
                                      <w:kern w:val="24"/>
                                      <w:szCs w:val="22"/>
                                      <w:lang w:val="de-CH"/>
                                    </w:rPr>
                                  </w:pPr>
                                  <w:r>
                                    <w:rPr>
                                      <w:rFonts w:eastAsia="MS PGothic"/>
                                      <w:color w:val="000000"/>
                                      <w:kern w:val="24"/>
                                      <w:szCs w:val="22"/>
                                      <w:lang w:val="bg-BG"/>
                                    </w:rPr>
                                    <w:t>Капачка на спринцовката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7A" id="_x0000_s1058" type="#_x0000_t202" style="position:absolute;margin-left:32pt;margin-top:22.05pt;width:79.5pt;height: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" filled="f" stroked="f">
                      <v:textbox>
                        <w:txbxContent>
                          <w:p w14:paraId="2016B0B0" w14:textId="77777777" w:rsidR="00212AD1" w:rsidRPr="00136BB2" w:rsidRDefault="00212AD1" w:rsidP="005247F9">
                            <w:pPr>
                              <w:jc w:val="center"/>
                              <w:rPr>
                                <w:rFonts w:eastAsia="MS PGothic"/>
                                <w:color w:val="000000"/>
                                <w:kern w:val="24"/>
                                <w:szCs w:val="22"/>
                                <w:lang w:val="de-CH"/>
                              </w:rPr>
                            </w:pPr>
                            <w:r>
                              <w:rPr>
                                <w:rFonts w:eastAsia="MS PGothic"/>
                                <w:color w:val="000000"/>
                                <w:kern w:val="24"/>
                                <w:szCs w:val="22"/>
                                <w:lang w:val="bg-BG"/>
                              </w:rPr>
                              <w:t>Капачка на спринцовката</w:t>
                            </w:r>
                          </w:p>
                        </w:txbxContent>
                      </v:textbox>
                    </v:shape>
                  </w:pict>
                </mc:Fallback>
              </mc:AlternateContent>
            </w:r>
            <w:r w:rsidR="00347F4C" w:rsidRPr="00C54E8F">
              <w:rPr>
                <w:rFonts w:eastAsia="Calibri"/>
                <w:noProof/>
                <w:szCs w:val="22"/>
                <w:lang w:val="bg-BG" w:eastAsia="bg-BG"/>
              </w:rPr>
              <mc:AlternateContent>
                <mc:Choice Requires="wps">
                  <w:drawing>
                    <wp:anchor distT="0" distB="0" distL="114300" distR="114300" simplePos="0" relativeHeight="251645440" behindDoc="0" locked="0" layoutInCell="1" allowOverlap="1" wp14:anchorId="2016B076" wp14:editId="2016B077">
                      <wp:simplePos x="0" y="0"/>
                      <wp:positionH relativeFrom="column">
                        <wp:posOffset>2471420</wp:posOffset>
                      </wp:positionH>
                      <wp:positionV relativeFrom="paragraph">
                        <wp:posOffset>288290</wp:posOffset>
                      </wp:positionV>
                      <wp:extent cx="970280" cy="4286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C"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Място</w:t>
                                  </w:r>
                                  <w:r>
                                    <w:rPr>
                                      <w:rFonts w:eastAsia="MS PGothic"/>
                                      <w:color w:val="000000"/>
                                      <w:kern w:val="24"/>
                                      <w:szCs w:val="22"/>
                                      <w:lang w:val="bg-BG"/>
                                    </w:rPr>
                                    <w:t xml:space="preserve"> за пръстите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76" id="_x0000_s1059" type="#_x0000_t202" style="position:absolute;margin-left:194.6pt;margin-top:22.7pt;width:76.4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" filled="f" stroked="f">
                      <v:textbox>
                        <w:txbxContent>
                          <w:p w14:paraId="2016B0AC"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Място</w:t>
                            </w:r>
                            <w:r>
                              <w:rPr>
                                <w:rFonts w:eastAsia="MS PGothic"/>
                                <w:color w:val="000000"/>
                                <w:kern w:val="24"/>
                                <w:szCs w:val="22"/>
                                <w:lang w:val="bg-BG"/>
                              </w:rPr>
                              <w:t xml:space="preserve"> за пръстите</w:t>
                            </w:r>
                          </w:p>
                        </w:txbxContent>
                      </v:textbox>
                    </v:shape>
                  </w:pict>
                </mc:Fallback>
              </mc:AlternateContent>
            </w:r>
            <w:r w:rsidR="00347F4C" w:rsidRPr="00C54E8F">
              <w:rPr>
                <w:rFonts w:eastAsia="Calibri"/>
                <w:noProof/>
                <w:szCs w:val="22"/>
                <w:lang w:val="bg-BG" w:eastAsia="bg-BG"/>
              </w:rPr>
              <mc:AlternateContent>
                <mc:Choice Requires="wps">
                  <w:drawing>
                    <wp:anchor distT="0" distB="0" distL="114300" distR="114300" simplePos="0" relativeHeight="251644416" behindDoc="0" locked="0" layoutInCell="1" allowOverlap="1" wp14:anchorId="2016B078" wp14:editId="67E2CBBA">
                      <wp:simplePos x="0" y="0"/>
                      <wp:positionH relativeFrom="column">
                        <wp:posOffset>1007745</wp:posOffset>
                      </wp:positionH>
                      <wp:positionV relativeFrom="paragraph">
                        <wp:posOffset>288290</wp:posOffset>
                      </wp:positionV>
                      <wp:extent cx="1637665" cy="4241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AD" w14:textId="77777777" w:rsidR="00212AD1" w:rsidRPr="00193DFB" w:rsidRDefault="00212AD1" w:rsidP="005247F9">
                                  <w:pPr>
                                    <w:jc w:val="center"/>
                                    <w:rPr>
                                      <w:szCs w:val="22"/>
                                      <w:lang w:val="bg-BG"/>
                                    </w:rPr>
                                  </w:pPr>
                                  <w:r w:rsidRPr="00193DFB">
                                    <w:rPr>
                                      <w:szCs w:val="22"/>
                                      <w:lang w:val="bg-BG"/>
                                    </w:rPr>
                                    <w:t xml:space="preserve">Маркировка на </w:t>
                                  </w:r>
                                </w:p>
                                <w:p w14:paraId="2016B0AE" w14:textId="77777777" w:rsidR="00212AD1" w:rsidRPr="00136BB2" w:rsidRDefault="00212AD1" w:rsidP="005247F9">
                                  <w:pPr>
                                    <w:jc w:val="center"/>
                                    <w:rPr>
                                      <w:szCs w:val="22"/>
                                      <w:lang w:val="de-CH"/>
                                    </w:rPr>
                                  </w:pPr>
                                  <w:r w:rsidRPr="00193DFB">
                                    <w:rPr>
                                      <w:szCs w:val="22"/>
                                      <w:lang w:val="bg-BG"/>
                                    </w:rPr>
                                    <w:t>доза</w:t>
                                  </w:r>
                                  <w:r>
                                    <w:rPr>
                                      <w:szCs w:val="22"/>
                                      <w:lang w:val="bg-BG"/>
                                    </w:rPr>
                                    <w:t xml:space="preserve"> </w:t>
                                  </w:r>
                                  <w:r w:rsidRPr="00136BB2">
                                    <w:rPr>
                                      <w:szCs w:val="22"/>
                                      <w:lang w:val="de-CH"/>
                                    </w:rPr>
                                    <w:t>0</w:t>
                                  </w:r>
                                  <w:r>
                                    <w:rPr>
                                      <w:szCs w:val="22"/>
                                      <w:lang w:val="bg-BG"/>
                                    </w:rPr>
                                    <w:t>,</w:t>
                                  </w:r>
                                  <w:r w:rsidRPr="00136BB2">
                                    <w:rPr>
                                      <w:szCs w:val="22"/>
                                      <w:lang w:val="de-CH"/>
                                    </w:rPr>
                                    <w:t>05 ml</w:t>
                                  </w:r>
                                </w:p>
                                <w:p w14:paraId="2016B0AF" w14:textId="77777777" w:rsidR="00212AD1" w:rsidRPr="00136BB2" w:rsidRDefault="00212AD1" w:rsidP="005247F9">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78" id="_x0000_s1060" type="#_x0000_t202" style="position:absolute;margin-left:79.35pt;margin-top:22.7pt;width:128.95pt;height:3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" filled="f" stroked="f">
                      <v:textbox>
                        <w:txbxContent>
                          <w:p w14:paraId="2016B0AD" w14:textId="77777777" w:rsidR="00212AD1" w:rsidRPr="00193DFB" w:rsidRDefault="00212AD1" w:rsidP="005247F9">
                            <w:pPr>
                              <w:jc w:val="center"/>
                              <w:rPr>
                                <w:szCs w:val="22"/>
                                <w:lang w:val="bg-BG"/>
                              </w:rPr>
                            </w:pPr>
                            <w:r w:rsidRPr="00193DFB">
                              <w:rPr>
                                <w:szCs w:val="22"/>
                                <w:lang w:val="bg-BG"/>
                              </w:rPr>
                              <w:t xml:space="preserve">Маркировка на </w:t>
                            </w:r>
                          </w:p>
                          <w:p w14:paraId="2016B0AE" w14:textId="77777777" w:rsidR="00212AD1" w:rsidRPr="00136BB2" w:rsidRDefault="00212AD1" w:rsidP="005247F9">
                            <w:pPr>
                              <w:jc w:val="center"/>
                              <w:rPr>
                                <w:szCs w:val="22"/>
                                <w:lang w:val="de-CH"/>
                              </w:rPr>
                            </w:pPr>
                            <w:r w:rsidRPr="00193DFB">
                              <w:rPr>
                                <w:szCs w:val="22"/>
                                <w:lang w:val="bg-BG"/>
                              </w:rPr>
                              <w:t>доза</w:t>
                            </w:r>
                            <w:r>
                              <w:rPr>
                                <w:szCs w:val="22"/>
                                <w:lang w:val="bg-BG"/>
                              </w:rPr>
                              <w:t xml:space="preserve"> </w:t>
                            </w:r>
                            <w:r w:rsidRPr="00136BB2">
                              <w:rPr>
                                <w:szCs w:val="22"/>
                                <w:lang w:val="de-CH"/>
                              </w:rPr>
                              <w:t>0</w:t>
                            </w:r>
                            <w:r>
                              <w:rPr>
                                <w:szCs w:val="22"/>
                                <w:lang w:val="bg-BG"/>
                              </w:rPr>
                              <w:t>,</w:t>
                            </w:r>
                            <w:r w:rsidRPr="00136BB2">
                              <w:rPr>
                                <w:szCs w:val="22"/>
                                <w:lang w:val="de-CH"/>
                              </w:rPr>
                              <w:t>05 ml</w:t>
                            </w:r>
                          </w:p>
                          <w:p w14:paraId="2016B0AF" w14:textId="77777777" w:rsidR="00212AD1" w:rsidRPr="00136BB2" w:rsidRDefault="00212AD1" w:rsidP="005247F9">
                            <w:pPr>
                              <w:jc w:val="center"/>
                              <w:rPr>
                                <w:szCs w:val="22"/>
                                <w:lang w:val="de-CH"/>
                              </w:rPr>
                            </w:pPr>
                          </w:p>
                        </w:txbxContent>
                      </v:textbox>
                    </v:shape>
                  </w:pict>
                </mc:Fallback>
              </mc:AlternateContent>
            </w:r>
          </w:p>
          <w:p w14:paraId="2016AEB8" w14:textId="77777777" w:rsidR="005247F9" w:rsidRPr="00C54E8F" w:rsidRDefault="005247F9" w:rsidP="005E0747">
            <w:pPr>
              <w:spacing w:after="200" w:line="276" w:lineRule="auto"/>
              <w:rPr>
                <w:rFonts w:eastAsia="Calibri"/>
                <w:szCs w:val="22"/>
                <w:lang w:val="bg-BG" w:eastAsia="en-GB"/>
              </w:rPr>
            </w:pPr>
          </w:p>
          <w:p w14:paraId="2016AEB9" w14:textId="77777777" w:rsidR="005247F9" w:rsidRPr="00C54E8F" w:rsidRDefault="00347F4C" w:rsidP="005E0747">
            <w:pPr>
              <w:spacing w:after="200" w:line="276" w:lineRule="auto"/>
              <w:ind w:firstLine="885"/>
              <w:rPr>
                <w:rFonts w:eastAsia="Calibri"/>
                <w:szCs w:val="22"/>
                <w:lang w:val="bg-BG" w:eastAsia="en-GB"/>
              </w:rPr>
            </w:pPr>
            <w:r w:rsidRPr="00C54E8F">
              <w:rPr>
                <w:rFonts w:ascii="NewsGothicBdBT-Reg" w:eastAsia="Calibri" w:hAnsi="NewsGothicBdBT-Reg" w:cs="NewsGothicBdBT-Reg"/>
                <w:noProof/>
                <w:sz w:val="18"/>
                <w:szCs w:val="18"/>
                <w:lang w:val="bg-BG" w:eastAsia="bg-BG"/>
              </w:rPr>
              <mc:AlternateContent>
                <mc:Choice Requires="wps">
                  <w:drawing>
                    <wp:anchor distT="0" distB="0" distL="114300" distR="114300" simplePos="0" relativeHeight="251642368" behindDoc="0" locked="0" layoutInCell="1" allowOverlap="1" wp14:anchorId="2016B07C" wp14:editId="2016B07D">
                      <wp:simplePos x="0" y="0"/>
                      <wp:positionH relativeFrom="column">
                        <wp:posOffset>1727835</wp:posOffset>
                      </wp:positionH>
                      <wp:positionV relativeFrom="paragraph">
                        <wp:posOffset>1402080</wp:posOffset>
                      </wp:positionV>
                      <wp:extent cx="886460" cy="3187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B1" w14:textId="77777777" w:rsidR="00212AD1" w:rsidRPr="00803C66" w:rsidRDefault="00212AD1" w:rsidP="005247F9">
                                  <w:pPr>
                                    <w:jc w:val="center"/>
                                    <w:rPr>
                                      <w:rFonts w:eastAsia="MS PGothic"/>
                                      <w:b/>
                                      <w:color w:val="000000"/>
                                      <w:kern w:val="24"/>
                                      <w:szCs w:val="22"/>
                                      <w:lang w:val="de-CH"/>
                                    </w:rPr>
                                  </w:pPr>
                                  <w:r>
                                    <w:rPr>
                                      <w:rFonts w:eastAsia="MS PGothic"/>
                                      <w:b/>
                                      <w:color w:val="000000"/>
                                      <w:kern w:val="24"/>
                                      <w:szCs w:val="22"/>
                                      <w:lang w:val="bg-BG"/>
                                    </w:rPr>
                                    <w:t>Фигура</w:t>
                                  </w:r>
                                  <w:r>
                                    <w:rPr>
                                      <w:rFonts w:eastAsia="MS PGothic"/>
                                      <w:b/>
                                      <w:color w:val="000000"/>
                                      <w:kern w:val="24"/>
                                      <w:szCs w:val="22"/>
                                      <w:lang w:val="de-CH"/>
                                    </w:rPr>
                                    <w: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7C" id="_x0000_s1061" type="#_x0000_t202" style="position:absolute;left:0;text-align:left;margin-left:136.05pt;margin-top:110.4pt;width:69.8pt;height:2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" filled="f" stroked="f">
                      <v:textbox>
                        <w:txbxContent>
                          <w:p w14:paraId="2016B0B1" w14:textId="77777777" w:rsidR="00212AD1" w:rsidRPr="00803C66" w:rsidRDefault="00212AD1" w:rsidP="005247F9">
                            <w:pPr>
                              <w:jc w:val="center"/>
                              <w:rPr>
                                <w:rFonts w:eastAsia="MS PGothic"/>
                                <w:b/>
                                <w:color w:val="000000"/>
                                <w:kern w:val="24"/>
                                <w:szCs w:val="22"/>
                                <w:lang w:val="de-CH"/>
                              </w:rPr>
                            </w:pPr>
                            <w:r>
                              <w:rPr>
                                <w:rFonts w:eastAsia="MS PGothic"/>
                                <w:b/>
                                <w:color w:val="000000"/>
                                <w:kern w:val="24"/>
                                <w:szCs w:val="22"/>
                                <w:lang w:val="bg-BG"/>
                              </w:rPr>
                              <w:t>Фигура</w:t>
                            </w:r>
                            <w:r>
                              <w:rPr>
                                <w:rFonts w:eastAsia="MS PGothic"/>
                                <w:b/>
                                <w:color w:val="000000"/>
                                <w:kern w:val="24"/>
                                <w:szCs w:val="22"/>
                                <w:lang w:val="de-CH"/>
                              </w:rPr>
                              <w:t> 1</w:t>
                            </w:r>
                          </w:p>
                        </w:txbxContent>
                      </v:textbox>
                    </v:shape>
                  </w:pict>
                </mc:Fallback>
              </mc:AlternateContent>
            </w:r>
            <w:r w:rsidRPr="00C54E8F">
              <w:rPr>
                <w:rFonts w:eastAsia="Calibri"/>
                <w:noProof/>
                <w:szCs w:val="22"/>
                <w:lang w:val="bg-BG" w:eastAsia="bg-BG"/>
              </w:rPr>
              <mc:AlternateContent>
                <mc:Choice Requires="wps">
                  <w:drawing>
                    <wp:anchor distT="0" distB="0" distL="114300" distR="114300" simplePos="0" relativeHeight="251646464" behindDoc="0" locked="0" layoutInCell="1" allowOverlap="1" wp14:anchorId="2016B07E" wp14:editId="2016B07F">
                      <wp:simplePos x="0" y="0"/>
                      <wp:positionH relativeFrom="column">
                        <wp:posOffset>2999105</wp:posOffset>
                      </wp:positionH>
                      <wp:positionV relativeFrom="paragraph">
                        <wp:posOffset>1240155</wp:posOffset>
                      </wp:positionV>
                      <wp:extent cx="967740" cy="416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B2"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Бу</w:t>
                                  </w:r>
                                  <w:r>
                                    <w:rPr>
                                      <w:rFonts w:eastAsia="MS PGothic"/>
                                      <w:color w:val="000000"/>
                                      <w:kern w:val="24"/>
                                      <w:szCs w:val="22"/>
                                      <w:lang w:val="bg-BG"/>
                                    </w:rPr>
                                    <w:t>тало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7E" id="_x0000_s1062" type="#_x0000_t202" style="position:absolute;left:0;text-align:left;margin-left:236.15pt;margin-top:97.65pt;width:76.2pt;height:3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" filled="f" stroked="f">
                      <v:textbox>
                        <w:txbxContent>
                          <w:p w14:paraId="2016B0B2" w14:textId="77777777" w:rsidR="00212AD1" w:rsidRPr="00803C66" w:rsidRDefault="00212AD1" w:rsidP="005247F9">
                            <w:pPr>
                              <w:jc w:val="center"/>
                              <w:rPr>
                                <w:rFonts w:eastAsia="MS PGothic"/>
                                <w:color w:val="000000"/>
                                <w:kern w:val="24"/>
                                <w:szCs w:val="22"/>
                                <w:lang w:val="de-CH"/>
                              </w:rPr>
                            </w:pPr>
                            <w:r w:rsidRPr="00193DFB">
                              <w:rPr>
                                <w:rFonts w:eastAsia="MS PGothic"/>
                                <w:color w:val="000000"/>
                                <w:kern w:val="24"/>
                                <w:szCs w:val="22"/>
                                <w:lang w:val="bg-BG"/>
                              </w:rPr>
                              <w:t>Бу</w:t>
                            </w:r>
                            <w:r>
                              <w:rPr>
                                <w:rFonts w:eastAsia="MS PGothic"/>
                                <w:color w:val="000000"/>
                                <w:kern w:val="24"/>
                                <w:szCs w:val="22"/>
                                <w:lang w:val="bg-BG"/>
                              </w:rPr>
                              <w:t>тало</w:t>
                            </w:r>
                          </w:p>
                        </w:txbxContent>
                      </v:textbox>
                    </v:shape>
                  </w:pict>
                </mc:Fallback>
              </mc:AlternateContent>
            </w:r>
            <w:r w:rsidRPr="00C54E8F">
              <w:rPr>
                <w:rFonts w:eastAsia="Calibri"/>
                <w:noProof/>
                <w:szCs w:val="22"/>
                <w:lang w:val="bg-BG" w:eastAsia="bg-BG"/>
              </w:rPr>
              <mc:AlternateContent>
                <mc:Choice Requires="wps">
                  <w:drawing>
                    <wp:anchor distT="0" distB="0" distL="114300" distR="114300" simplePos="0" relativeHeight="251648512" behindDoc="0" locked="0" layoutInCell="1" allowOverlap="1" wp14:anchorId="2016B080" wp14:editId="2016B081">
                      <wp:simplePos x="0" y="0"/>
                      <wp:positionH relativeFrom="column">
                        <wp:posOffset>760095</wp:posOffset>
                      </wp:positionH>
                      <wp:positionV relativeFrom="paragraph">
                        <wp:posOffset>1240155</wp:posOffset>
                      </wp:positionV>
                      <wp:extent cx="895350" cy="4978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B3"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Луер-лок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80" id="_x0000_s1063" type="#_x0000_t202" style="position:absolute;left:0;text-align:left;margin-left:59.85pt;margin-top:97.65pt;width:70.5pt;height:3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5L5QEAAKg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" filled="f" stroked="f">
                      <v:textbox>
                        <w:txbxContent>
                          <w:p w14:paraId="2016B0B3"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Луер-лок</w:t>
                            </w:r>
                          </w:p>
                        </w:txbxContent>
                      </v:textbox>
                    </v:shape>
                  </w:pict>
                </mc:Fallback>
              </mc:AlternateContent>
            </w:r>
            <w:r w:rsidRPr="00C54E8F">
              <w:rPr>
                <w:rFonts w:eastAsia="Calibri"/>
                <w:noProof/>
                <w:szCs w:val="22"/>
                <w:lang w:val="bg-BG" w:eastAsia="bg-BG"/>
              </w:rPr>
              <mc:AlternateContent>
                <mc:Choice Requires="wps">
                  <w:drawing>
                    <wp:anchor distT="0" distB="0" distL="114300" distR="114300" simplePos="0" relativeHeight="251647488" behindDoc="0" locked="0" layoutInCell="1" allowOverlap="1" wp14:anchorId="2016B082" wp14:editId="2016B083">
                      <wp:simplePos x="0" y="0"/>
                      <wp:positionH relativeFrom="column">
                        <wp:posOffset>1518285</wp:posOffset>
                      </wp:positionH>
                      <wp:positionV relativeFrom="paragraph">
                        <wp:posOffset>1240155</wp:posOffset>
                      </wp:positionV>
                      <wp:extent cx="1337310" cy="4406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B0B4"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Гумена запушалка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6B082" id="_x0000_s1064" type="#_x0000_t202" style="position:absolute;left:0;text-align:left;margin-left:119.55pt;margin-top:97.65pt;width:105.3pt;height:3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" filled="f" stroked="f">
                      <v:textbox>
                        <w:txbxContent>
                          <w:p w14:paraId="2016B0B4" w14:textId="77777777" w:rsidR="00212AD1" w:rsidRPr="00803C66" w:rsidRDefault="00212AD1" w:rsidP="005247F9">
                            <w:pPr>
                              <w:jc w:val="center"/>
                              <w:rPr>
                                <w:rFonts w:eastAsia="MS PGothic"/>
                                <w:color w:val="000000"/>
                                <w:kern w:val="24"/>
                                <w:szCs w:val="22"/>
                                <w:lang w:val="de-CH"/>
                              </w:rPr>
                            </w:pPr>
                            <w:r>
                              <w:rPr>
                                <w:rFonts w:eastAsia="MS PGothic"/>
                                <w:color w:val="000000"/>
                                <w:kern w:val="24"/>
                                <w:szCs w:val="22"/>
                                <w:lang w:val="bg-BG"/>
                              </w:rPr>
                              <w:t>Гумена запушалка</w:t>
                            </w:r>
                          </w:p>
                        </w:txbxContent>
                      </v:textbox>
                    </v:shape>
                  </w:pict>
                </mc:Fallback>
              </mc:AlternateContent>
            </w:r>
            <w:r w:rsidRPr="00C54E8F">
              <w:rPr>
                <w:noProof/>
                <w:lang w:val="bg-BG" w:eastAsia="bg-BG"/>
              </w:rPr>
              <w:drawing>
                <wp:inline distT="0" distB="0" distL="0" distR="0" wp14:anchorId="2016B084" wp14:editId="2016B085">
                  <wp:extent cx="3219450" cy="13462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346200"/>
                          </a:xfrm>
                          <a:prstGeom prst="rect">
                            <a:avLst/>
                          </a:prstGeom>
                          <a:noFill/>
                          <a:ln>
                            <a:noFill/>
                          </a:ln>
                        </pic:spPr>
                      </pic:pic>
                    </a:graphicData>
                  </a:graphic>
                </wp:inline>
              </w:drawing>
            </w:r>
          </w:p>
          <w:p w14:paraId="2016AEBA" w14:textId="34518229" w:rsidR="00DE6B00" w:rsidRPr="00C54E8F" w:rsidRDefault="00DE6B00" w:rsidP="005E0747">
            <w:pPr>
              <w:tabs>
                <w:tab w:val="clear" w:pos="567"/>
              </w:tabs>
              <w:spacing w:line="240" w:lineRule="auto"/>
              <w:rPr>
                <w:i/>
                <w:color w:val="000000"/>
                <w:szCs w:val="22"/>
                <w:lang w:val="bg-BG"/>
              </w:rPr>
            </w:pPr>
          </w:p>
        </w:tc>
      </w:tr>
      <w:tr w:rsidR="00DE6B00" w:rsidRPr="00364245" w14:paraId="2016AEC0" w14:textId="77777777" w:rsidTr="00E820F6">
        <w:tc>
          <w:tcPr>
            <w:tcW w:w="1777" w:type="dxa"/>
          </w:tcPr>
          <w:p w14:paraId="2016AEBC" w14:textId="35FB3DAE" w:rsidR="00DE6B00" w:rsidRPr="00C54E8F" w:rsidRDefault="00B43F60" w:rsidP="005E0747">
            <w:pPr>
              <w:tabs>
                <w:tab w:val="clear" w:pos="567"/>
              </w:tabs>
              <w:spacing w:line="240" w:lineRule="auto"/>
              <w:rPr>
                <w:color w:val="000000"/>
                <w:szCs w:val="22"/>
                <w:lang w:val="bg-BG"/>
              </w:rPr>
            </w:pPr>
            <w:r w:rsidRPr="00C54E8F">
              <w:rPr>
                <w:b/>
                <w:color w:val="000000"/>
                <w:szCs w:val="22"/>
                <w:lang w:val="bg-BG"/>
              </w:rPr>
              <w:lastRenderedPageBreak/>
              <w:t>Подготовка</w:t>
            </w:r>
          </w:p>
        </w:tc>
        <w:tc>
          <w:tcPr>
            <w:tcW w:w="7513" w:type="dxa"/>
            <w:gridSpan w:val="2"/>
          </w:tcPr>
          <w:p w14:paraId="2016AEBD" w14:textId="2862E048"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w:t>
            </w:r>
            <w:r w:rsidRPr="00C54E8F">
              <w:rPr>
                <w:color w:val="000000"/>
                <w:szCs w:val="22"/>
                <w:lang w:val="bg-BG"/>
              </w:rPr>
              <w:tab/>
              <w:t>Уверете се, че опаковката съдържа:</w:t>
            </w:r>
          </w:p>
          <w:p w14:paraId="2016AEBE" w14:textId="027A0D70" w:rsidR="00DE6B00" w:rsidRPr="00C54E8F" w:rsidRDefault="005443B0"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с</w:t>
            </w:r>
            <w:r w:rsidR="00DE6B00" w:rsidRPr="00C54E8F">
              <w:rPr>
                <w:color w:val="000000"/>
                <w:szCs w:val="22"/>
                <w:lang w:val="bg-BG"/>
              </w:rPr>
              <w:t xml:space="preserve">терилна предварително напълнена спринцовка в запечатан </w:t>
            </w:r>
            <w:r w:rsidR="0088299C" w:rsidRPr="00C54E8F">
              <w:rPr>
                <w:color w:val="000000"/>
                <w:szCs w:val="22"/>
                <w:lang w:val="bg-BG"/>
              </w:rPr>
              <w:t>блистер с гнездо</w:t>
            </w:r>
            <w:r w:rsidR="00DE6B00" w:rsidRPr="00C54E8F">
              <w:rPr>
                <w:color w:val="000000"/>
                <w:szCs w:val="22"/>
                <w:lang w:val="bg-BG"/>
              </w:rPr>
              <w:t>.</w:t>
            </w:r>
          </w:p>
          <w:p w14:paraId="2016AEBF" w14:textId="1F623145" w:rsidR="00DE6B00" w:rsidRPr="00C54E8F" w:rsidRDefault="00DE6B00" w:rsidP="005E0747">
            <w:pPr>
              <w:tabs>
                <w:tab w:val="clear" w:pos="567"/>
              </w:tabs>
              <w:spacing w:line="240" w:lineRule="auto"/>
              <w:ind w:left="459" w:hanging="459"/>
              <w:rPr>
                <w:b/>
                <w:bCs/>
                <w:i/>
                <w:color w:val="000000"/>
                <w:szCs w:val="22"/>
                <w:lang w:val="bg-BG"/>
              </w:rPr>
            </w:pPr>
            <w:r w:rsidRPr="00C54E8F">
              <w:rPr>
                <w:color w:val="000000"/>
                <w:szCs w:val="22"/>
                <w:lang w:val="bg-BG"/>
              </w:rPr>
              <w:t>2.</w:t>
            </w:r>
            <w:r w:rsidRPr="00C54E8F">
              <w:rPr>
                <w:color w:val="000000"/>
                <w:szCs w:val="22"/>
                <w:lang w:val="bg-BG"/>
              </w:rPr>
              <w:tab/>
              <w:t xml:space="preserve">Отстранете </w:t>
            </w:r>
            <w:r w:rsidR="005443B0" w:rsidRPr="00C54E8F">
              <w:rPr>
                <w:color w:val="000000"/>
                <w:szCs w:val="22"/>
                <w:lang w:val="bg-BG"/>
              </w:rPr>
              <w:t>запечатващото покритие</w:t>
            </w:r>
            <w:r w:rsidRPr="00C54E8F">
              <w:rPr>
                <w:color w:val="000000"/>
                <w:szCs w:val="22"/>
                <w:lang w:val="bg-BG"/>
              </w:rPr>
              <w:t xml:space="preserve"> на </w:t>
            </w:r>
            <w:r w:rsidR="0088299C" w:rsidRPr="00C54E8F">
              <w:rPr>
                <w:color w:val="000000"/>
                <w:szCs w:val="22"/>
                <w:lang w:val="bg-BG"/>
              </w:rPr>
              <w:t>блистера с гнездо</w:t>
            </w:r>
            <w:r w:rsidRPr="00C54E8F">
              <w:rPr>
                <w:color w:val="000000"/>
                <w:szCs w:val="22"/>
                <w:lang w:val="bg-BG"/>
              </w:rPr>
              <w:t xml:space="preserve"> на спринцовката и </w:t>
            </w:r>
            <w:r w:rsidR="005443B0" w:rsidRPr="00C54E8F">
              <w:rPr>
                <w:color w:val="000000"/>
                <w:szCs w:val="22"/>
                <w:lang w:val="bg-BG"/>
              </w:rPr>
              <w:t>чрез</w:t>
            </w:r>
            <w:r w:rsidRPr="00C54E8F">
              <w:rPr>
                <w:color w:val="000000"/>
                <w:szCs w:val="22"/>
                <w:lang w:val="bg-BG"/>
              </w:rPr>
              <w:t xml:space="preserve"> асептична техника, внимателно </w:t>
            </w:r>
            <w:r w:rsidR="005443B0" w:rsidRPr="00C54E8F">
              <w:rPr>
                <w:color w:val="000000"/>
                <w:szCs w:val="22"/>
                <w:lang w:val="bg-BG"/>
              </w:rPr>
              <w:t>извадете</w:t>
            </w:r>
            <w:r w:rsidRPr="00C54E8F">
              <w:rPr>
                <w:color w:val="000000"/>
                <w:szCs w:val="22"/>
                <w:lang w:val="bg-BG"/>
              </w:rPr>
              <w:t xml:space="preserve"> спринцовката.</w:t>
            </w:r>
          </w:p>
        </w:tc>
      </w:tr>
      <w:tr w:rsidR="00DE6B00" w:rsidRPr="00364245" w14:paraId="2016AEC8" w14:textId="77777777" w:rsidTr="00E820F6">
        <w:tc>
          <w:tcPr>
            <w:tcW w:w="1777" w:type="dxa"/>
          </w:tcPr>
          <w:p w14:paraId="2016AEC1"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Проверете спринцовката</w:t>
            </w:r>
          </w:p>
        </w:tc>
        <w:tc>
          <w:tcPr>
            <w:tcW w:w="4395" w:type="dxa"/>
          </w:tcPr>
          <w:p w14:paraId="2016AEC2"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3.</w:t>
            </w:r>
            <w:r w:rsidRPr="00C54E8F">
              <w:rPr>
                <w:color w:val="000000"/>
                <w:szCs w:val="22"/>
                <w:lang w:val="bg-BG"/>
              </w:rPr>
              <w:tab/>
              <w:t xml:space="preserve">Проверете </w:t>
            </w:r>
            <w:r w:rsidR="005443B0" w:rsidRPr="00C54E8F">
              <w:rPr>
                <w:color w:val="000000"/>
                <w:szCs w:val="22"/>
                <w:lang w:val="bg-BG"/>
              </w:rPr>
              <w:t>дали</w:t>
            </w:r>
            <w:r w:rsidRPr="00C54E8F">
              <w:rPr>
                <w:color w:val="000000"/>
                <w:szCs w:val="22"/>
                <w:lang w:val="bg-BG"/>
              </w:rPr>
              <w:t>:</w:t>
            </w:r>
          </w:p>
          <w:p w14:paraId="2016AEC3" w14:textId="298A04C0" w:rsidR="00DE6B00" w:rsidRPr="00C54E8F" w:rsidRDefault="005443B0"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к</w:t>
            </w:r>
            <w:r w:rsidR="00DE6B00" w:rsidRPr="00C54E8F">
              <w:rPr>
                <w:color w:val="000000"/>
                <w:szCs w:val="22"/>
                <w:lang w:val="bg-BG"/>
              </w:rPr>
              <w:t>апа</w:t>
            </w:r>
            <w:r w:rsidRPr="00C54E8F">
              <w:rPr>
                <w:color w:val="000000"/>
                <w:szCs w:val="22"/>
                <w:lang w:val="bg-BG"/>
              </w:rPr>
              <w:t>ч</w:t>
            </w:r>
            <w:r w:rsidR="00DE6B00" w:rsidRPr="00C54E8F">
              <w:rPr>
                <w:color w:val="000000"/>
                <w:szCs w:val="22"/>
                <w:lang w:val="bg-BG"/>
              </w:rPr>
              <w:t>к</w:t>
            </w:r>
            <w:r w:rsidRPr="00C54E8F">
              <w:rPr>
                <w:color w:val="000000"/>
                <w:szCs w:val="22"/>
                <w:lang w:val="bg-BG"/>
              </w:rPr>
              <w:t>а</w:t>
            </w:r>
            <w:r w:rsidR="00DE6B00" w:rsidRPr="00C54E8F">
              <w:rPr>
                <w:color w:val="000000"/>
                <w:szCs w:val="22"/>
                <w:lang w:val="bg-BG"/>
              </w:rPr>
              <w:t>т</w:t>
            </w:r>
            <w:r w:rsidRPr="00C54E8F">
              <w:rPr>
                <w:color w:val="000000"/>
                <w:szCs w:val="22"/>
                <w:lang w:val="bg-BG"/>
              </w:rPr>
              <w:t>а</w:t>
            </w:r>
            <w:r w:rsidR="00DE6B00" w:rsidRPr="00C54E8F">
              <w:rPr>
                <w:color w:val="000000"/>
                <w:szCs w:val="22"/>
                <w:lang w:val="bg-BG"/>
              </w:rPr>
              <w:t xml:space="preserve"> на спринцовката не е отделен</w:t>
            </w:r>
            <w:r w:rsidR="00D34065" w:rsidRPr="00C54E8F">
              <w:rPr>
                <w:color w:val="000000"/>
                <w:szCs w:val="22"/>
                <w:lang w:val="bg-BG"/>
              </w:rPr>
              <w:t>а</w:t>
            </w:r>
            <w:r w:rsidR="00DE6B00" w:rsidRPr="00C54E8F">
              <w:rPr>
                <w:color w:val="000000"/>
                <w:szCs w:val="22"/>
                <w:lang w:val="bg-BG"/>
              </w:rPr>
              <w:t xml:space="preserve"> от луер-лока</w:t>
            </w:r>
            <w:r w:rsidRPr="00C54E8F">
              <w:rPr>
                <w:color w:val="000000"/>
                <w:szCs w:val="22"/>
                <w:lang w:val="bg-BG"/>
              </w:rPr>
              <w:t>;</w:t>
            </w:r>
          </w:p>
          <w:p w14:paraId="2016AEC4" w14:textId="77777777" w:rsidR="00DE6B00" w:rsidRPr="00C54E8F" w:rsidRDefault="005443B0"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с</w:t>
            </w:r>
            <w:r w:rsidR="00DE6B00" w:rsidRPr="00C54E8F">
              <w:rPr>
                <w:color w:val="000000"/>
                <w:szCs w:val="22"/>
                <w:lang w:val="bg-BG"/>
              </w:rPr>
              <w:t>принцовката не е повредена</w:t>
            </w:r>
            <w:r w:rsidRPr="00C54E8F">
              <w:rPr>
                <w:color w:val="000000"/>
                <w:szCs w:val="22"/>
                <w:lang w:val="bg-BG"/>
              </w:rPr>
              <w:t>;</w:t>
            </w:r>
          </w:p>
          <w:p w14:paraId="2016AEC5" w14:textId="45900BF8" w:rsidR="00DE6B00" w:rsidRPr="00C54E8F" w:rsidRDefault="005443B0" w:rsidP="005E0747">
            <w:pPr>
              <w:numPr>
                <w:ilvl w:val="0"/>
                <w:numId w:val="16"/>
              </w:numPr>
              <w:tabs>
                <w:tab w:val="clear" w:pos="357"/>
                <w:tab w:val="clear" w:pos="567"/>
              </w:tabs>
              <w:spacing w:line="240" w:lineRule="auto"/>
              <w:ind w:left="459" w:hanging="459"/>
              <w:rPr>
                <w:color w:val="000000"/>
                <w:szCs w:val="22"/>
                <w:lang w:val="bg-BG"/>
              </w:rPr>
            </w:pPr>
            <w:r w:rsidRPr="00C54E8F">
              <w:rPr>
                <w:color w:val="000000"/>
                <w:szCs w:val="22"/>
                <w:lang w:val="bg-BG"/>
              </w:rPr>
              <w:t>р</w:t>
            </w:r>
            <w:r w:rsidR="00DE6B00" w:rsidRPr="00C54E8F">
              <w:rPr>
                <w:color w:val="000000"/>
                <w:szCs w:val="22"/>
                <w:lang w:val="bg-BG"/>
              </w:rPr>
              <w:t xml:space="preserve">азтворът изглежда бистър, безцветен до </w:t>
            </w:r>
            <w:r w:rsidR="00C303E1" w:rsidRPr="00C54E8F">
              <w:rPr>
                <w:color w:val="000000"/>
                <w:szCs w:val="22"/>
                <w:lang w:val="bg-BG"/>
              </w:rPr>
              <w:t>кафеникаво</w:t>
            </w:r>
            <w:r w:rsidR="009F40BC" w:rsidRPr="00C54E8F">
              <w:rPr>
                <w:color w:val="000000"/>
                <w:szCs w:val="22"/>
                <w:lang w:val="bg-BG"/>
              </w:rPr>
              <w:t>-</w:t>
            </w:r>
            <w:r w:rsidR="00DE6B00" w:rsidRPr="00C54E8F">
              <w:rPr>
                <w:color w:val="000000"/>
                <w:szCs w:val="22"/>
                <w:lang w:val="bg-BG"/>
              </w:rPr>
              <w:t xml:space="preserve">жълт и не съдържа </w:t>
            </w:r>
            <w:r w:rsidR="00D34065" w:rsidRPr="00C54E8F">
              <w:rPr>
                <w:color w:val="000000"/>
                <w:szCs w:val="22"/>
                <w:lang w:val="bg-BG"/>
              </w:rPr>
              <w:t xml:space="preserve">никакви </w:t>
            </w:r>
            <w:r w:rsidR="00DE6B00" w:rsidRPr="00C54E8F">
              <w:rPr>
                <w:color w:val="000000"/>
                <w:szCs w:val="22"/>
                <w:lang w:val="bg-BG"/>
              </w:rPr>
              <w:t>частици</w:t>
            </w:r>
            <w:r w:rsidRPr="00C54E8F">
              <w:rPr>
                <w:color w:val="000000"/>
                <w:szCs w:val="22"/>
                <w:lang w:val="bg-BG"/>
              </w:rPr>
              <w:t>;</w:t>
            </w:r>
          </w:p>
          <w:p w14:paraId="2016AEC6" w14:textId="4227F752"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4.</w:t>
            </w:r>
            <w:r w:rsidRPr="00C54E8F">
              <w:rPr>
                <w:color w:val="000000"/>
                <w:szCs w:val="22"/>
                <w:lang w:val="bg-BG"/>
              </w:rPr>
              <w:tab/>
              <w:t xml:space="preserve">Ако нещо от описаното по-горе не отговаря на истината, изхвърлете </w:t>
            </w:r>
            <w:r w:rsidR="005800CE" w:rsidRPr="00C54E8F">
              <w:rPr>
                <w:color w:val="000000"/>
                <w:szCs w:val="22"/>
                <w:lang w:val="bg-BG"/>
              </w:rPr>
              <w:t>спринцовката</w:t>
            </w:r>
            <w:r w:rsidRPr="00C54E8F">
              <w:rPr>
                <w:color w:val="000000"/>
                <w:szCs w:val="22"/>
                <w:lang w:val="bg-BG"/>
              </w:rPr>
              <w:t xml:space="preserve"> и използвайте нова.</w:t>
            </w:r>
          </w:p>
        </w:tc>
        <w:tc>
          <w:tcPr>
            <w:tcW w:w="3118" w:type="dxa"/>
            <w:vAlign w:val="center"/>
          </w:tcPr>
          <w:p w14:paraId="2016AEC7" w14:textId="77777777" w:rsidR="00DE6B00" w:rsidRPr="00C54E8F" w:rsidRDefault="00DE6B00" w:rsidP="005E0747">
            <w:pPr>
              <w:tabs>
                <w:tab w:val="clear" w:pos="567"/>
              </w:tabs>
              <w:spacing w:line="240" w:lineRule="auto"/>
              <w:rPr>
                <w:i/>
                <w:color w:val="000000"/>
                <w:szCs w:val="22"/>
                <w:lang w:val="bg-BG"/>
              </w:rPr>
            </w:pPr>
          </w:p>
        </w:tc>
      </w:tr>
      <w:tr w:rsidR="00DE6B00" w:rsidRPr="00C54E8F" w14:paraId="2016AED1" w14:textId="77777777" w:rsidTr="00E820F6">
        <w:trPr>
          <w:trHeight w:val="2665"/>
        </w:trPr>
        <w:tc>
          <w:tcPr>
            <w:tcW w:w="1777" w:type="dxa"/>
          </w:tcPr>
          <w:p w14:paraId="2016AEC9"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Отстранете капа</w:t>
            </w:r>
            <w:r w:rsidR="00494FC1" w:rsidRPr="00C54E8F">
              <w:rPr>
                <w:b/>
                <w:color w:val="000000"/>
                <w:szCs w:val="22"/>
                <w:lang w:val="bg-BG"/>
              </w:rPr>
              <w:t>ч</w:t>
            </w:r>
            <w:r w:rsidRPr="00C54E8F">
              <w:rPr>
                <w:b/>
                <w:color w:val="000000"/>
                <w:szCs w:val="22"/>
                <w:lang w:val="bg-BG"/>
              </w:rPr>
              <w:t>ка</w:t>
            </w:r>
            <w:r w:rsidR="00494FC1" w:rsidRPr="00C54E8F">
              <w:rPr>
                <w:b/>
                <w:color w:val="000000"/>
                <w:szCs w:val="22"/>
                <w:lang w:val="bg-BG"/>
              </w:rPr>
              <w:t>та</w:t>
            </w:r>
            <w:r w:rsidRPr="00C54E8F">
              <w:rPr>
                <w:b/>
                <w:color w:val="000000"/>
                <w:szCs w:val="22"/>
                <w:lang w:val="bg-BG"/>
              </w:rPr>
              <w:t xml:space="preserve"> на спринцовката</w:t>
            </w:r>
          </w:p>
        </w:tc>
        <w:tc>
          <w:tcPr>
            <w:tcW w:w="4395" w:type="dxa"/>
          </w:tcPr>
          <w:p w14:paraId="2016AECA"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5.</w:t>
            </w:r>
            <w:r w:rsidRPr="00C54E8F">
              <w:rPr>
                <w:color w:val="000000"/>
                <w:szCs w:val="22"/>
                <w:lang w:val="bg-BG"/>
              </w:rPr>
              <w:tab/>
              <w:t xml:space="preserve">Отчупете (не въртете и не </w:t>
            </w:r>
            <w:r w:rsidR="005443B0" w:rsidRPr="00C54E8F">
              <w:rPr>
                <w:color w:val="000000"/>
                <w:szCs w:val="22"/>
                <w:lang w:val="bg-BG"/>
              </w:rPr>
              <w:t>огъвайте</w:t>
            </w:r>
            <w:r w:rsidRPr="00C54E8F">
              <w:rPr>
                <w:color w:val="000000"/>
                <w:szCs w:val="22"/>
                <w:lang w:val="bg-BG"/>
              </w:rPr>
              <w:t>) капа</w:t>
            </w:r>
            <w:r w:rsidR="005443B0" w:rsidRPr="00C54E8F">
              <w:rPr>
                <w:color w:val="000000"/>
                <w:szCs w:val="22"/>
                <w:lang w:val="bg-BG"/>
              </w:rPr>
              <w:t>ч</w:t>
            </w:r>
            <w:r w:rsidRPr="00C54E8F">
              <w:rPr>
                <w:color w:val="000000"/>
                <w:szCs w:val="22"/>
                <w:lang w:val="bg-BG"/>
              </w:rPr>
              <w:t>ка</w:t>
            </w:r>
            <w:r w:rsidR="005443B0" w:rsidRPr="00C54E8F">
              <w:rPr>
                <w:color w:val="000000"/>
                <w:szCs w:val="22"/>
                <w:lang w:val="bg-BG"/>
              </w:rPr>
              <w:t>та</w:t>
            </w:r>
            <w:r w:rsidRPr="00C54E8F">
              <w:rPr>
                <w:color w:val="000000"/>
                <w:szCs w:val="22"/>
                <w:lang w:val="bg-BG"/>
              </w:rPr>
              <w:t xml:space="preserve"> на спринцовката (вж. Фигура 2).</w:t>
            </w:r>
          </w:p>
          <w:p w14:paraId="2016AECB" w14:textId="77777777" w:rsidR="00DE6B00" w:rsidRPr="00C54E8F" w:rsidRDefault="00DE6B00" w:rsidP="005E0747">
            <w:pPr>
              <w:tabs>
                <w:tab w:val="clear" w:pos="567"/>
              </w:tabs>
              <w:spacing w:line="240" w:lineRule="auto"/>
              <w:ind w:left="459" w:hanging="459"/>
              <w:rPr>
                <w:b/>
                <w:bCs/>
                <w:color w:val="000000"/>
                <w:szCs w:val="22"/>
                <w:lang w:val="bg-BG"/>
              </w:rPr>
            </w:pPr>
            <w:r w:rsidRPr="00C54E8F">
              <w:rPr>
                <w:color w:val="000000"/>
                <w:szCs w:val="22"/>
                <w:lang w:val="bg-BG"/>
              </w:rPr>
              <w:t>6.</w:t>
            </w:r>
            <w:r w:rsidRPr="00C54E8F">
              <w:rPr>
                <w:color w:val="000000"/>
                <w:szCs w:val="22"/>
                <w:lang w:val="bg-BG"/>
              </w:rPr>
              <w:tab/>
              <w:t>Изхвърлете капа</w:t>
            </w:r>
            <w:r w:rsidR="005443B0" w:rsidRPr="00C54E8F">
              <w:rPr>
                <w:color w:val="000000"/>
                <w:szCs w:val="22"/>
                <w:lang w:val="bg-BG"/>
              </w:rPr>
              <w:t>ч</w:t>
            </w:r>
            <w:r w:rsidRPr="00C54E8F">
              <w:rPr>
                <w:color w:val="000000"/>
                <w:szCs w:val="22"/>
                <w:lang w:val="bg-BG"/>
              </w:rPr>
              <w:t>ка</w:t>
            </w:r>
            <w:r w:rsidR="005443B0" w:rsidRPr="00C54E8F">
              <w:rPr>
                <w:color w:val="000000"/>
                <w:szCs w:val="22"/>
                <w:lang w:val="bg-BG"/>
              </w:rPr>
              <w:t>та</w:t>
            </w:r>
            <w:r w:rsidRPr="00C54E8F">
              <w:rPr>
                <w:color w:val="000000"/>
                <w:szCs w:val="22"/>
                <w:lang w:val="bg-BG"/>
              </w:rPr>
              <w:t xml:space="preserve"> на спринцовката (вж. Фигура 3).</w:t>
            </w:r>
          </w:p>
        </w:tc>
        <w:tc>
          <w:tcPr>
            <w:tcW w:w="3118" w:type="dxa"/>
          </w:tcPr>
          <w:p w14:paraId="2016AECC" w14:textId="77777777" w:rsidR="00DE6B00" w:rsidRPr="00C54E8F" w:rsidRDefault="00347F4C" w:rsidP="005E0747">
            <w:pPr>
              <w:tabs>
                <w:tab w:val="clear" w:pos="567"/>
              </w:tabs>
              <w:spacing w:line="240" w:lineRule="auto"/>
              <w:rPr>
                <w:bCs/>
                <w:color w:val="000000"/>
                <w:szCs w:val="22"/>
                <w:lang w:val="bg-BG"/>
              </w:rPr>
            </w:pPr>
            <w:r w:rsidRPr="00C54E8F">
              <w:rPr>
                <w:i/>
                <w:noProof/>
                <w:color w:val="000000"/>
                <w:szCs w:val="22"/>
                <w:lang w:val="bg-BG" w:eastAsia="bg-BG"/>
              </w:rPr>
              <w:drawing>
                <wp:inline distT="0" distB="0" distL="0" distR="0" wp14:anchorId="2016B088" wp14:editId="2016B089">
                  <wp:extent cx="1765300" cy="146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1460500"/>
                          </a:xfrm>
                          <a:prstGeom prst="rect">
                            <a:avLst/>
                          </a:prstGeom>
                          <a:noFill/>
                          <a:ln>
                            <a:noFill/>
                          </a:ln>
                        </pic:spPr>
                      </pic:pic>
                    </a:graphicData>
                  </a:graphic>
                </wp:inline>
              </w:drawing>
            </w:r>
          </w:p>
          <w:p w14:paraId="2016AECD" w14:textId="77777777" w:rsidR="00DE6B00" w:rsidRPr="00C54E8F" w:rsidRDefault="00DE6B00" w:rsidP="005E0747">
            <w:pPr>
              <w:tabs>
                <w:tab w:val="clear" w:pos="567"/>
              </w:tabs>
              <w:spacing w:line="240" w:lineRule="auto"/>
              <w:jc w:val="center"/>
              <w:rPr>
                <w:rFonts w:eastAsia="MS PGothic"/>
                <w:b/>
                <w:color w:val="000000"/>
                <w:kern w:val="24"/>
                <w:szCs w:val="22"/>
                <w:lang w:val="bg-BG"/>
              </w:rPr>
            </w:pPr>
            <w:r w:rsidRPr="00C54E8F">
              <w:rPr>
                <w:rFonts w:eastAsia="MS PGothic"/>
                <w:b/>
                <w:color w:val="000000"/>
                <w:kern w:val="24"/>
                <w:szCs w:val="22"/>
                <w:lang w:val="bg-BG"/>
              </w:rPr>
              <w:t>Фигура 2</w:t>
            </w:r>
          </w:p>
          <w:p w14:paraId="2016AECE" w14:textId="77777777" w:rsidR="00DE6B00" w:rsidRPr="00C54E8F" w:rsidRDefault="00DE6B00" w:rsidP="005E0747">
            <w:pPr>
              <w:tabs>
                <w:tab w:val="clear" w:pos="567"/>
              </w:tabs>
              <w:spacing w:line="240" w:lineRule="auto"/>
              <w:rPr>
                <w:bCs/>
                <w:color w:val="000000"/>
                <w:szCs w:val="22"/>
                <w:lang w:val="bg-BG"/>
              </w:rPr>
            </w:pPr>
          </w:p>
          <w:p w14:paraId="2016AECF" w14:textId="77777777" w:rsidR="00DE6B00" w:rsidRPr="00C54E8F" w:rsidRDefault="00347F4C" w:rsidP="005E0747">
            <w:pPr>
              <w:tabs>
                <w:tab w:val="clear" w:pos="567"/>
              </w:tabs>
              <w:spacing w:line="240" w:lineRule="auto"/>
              <w:rPr>
                <w:b/>
                <w:bCs/>
                <w:color w:val="000000"/>
                <w:szCs w:val="22"/>
                <w:lang w:val="bg-BG"/>
              </w:rPr>
            </w:pPr>
            <w:r w:rsidRPr="00C54E8F">
              <w:rPr>
                <w:b/>
                <w:bCs/>
                <w:noProof/>
                <w:color w:val="000000"/>
                <w:szCs w:val="22"/>
                <w:lang w:val="bg-BG" w:eastAsia="bg-BG"/>
              </w:rPr>
              <w:drawing>
                <wp:inline distT="0" distB="0" distL="0" distR="0" wp14:anchorId="2016B08A" wp14:editId="2016B08B">
                  <wp:extent cx="18415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500" cy="1371600"/>
                          </a:xfrm>
                          <a:prstGeom prst="rect">
                            <a:avLst/>
                          </a:prstGeom>
                          <a:noFill/>
                          <a:ln>
                            <a:noFill/>
                          </a:ln>
                        </pic:spPr>
                      </pic:pic>
                    </a:graphicData>
                  </a:graphic>
                </wp:inline>
              </w:drawing>
            </w:r>
          </w:p>
          <w:p w14:paraId="2016AED0" w14:textId="77777777" w:rsidR="00DE6B00" w:rsidRPr="00C54E8F" w:rsidRDefault="00DE6B00" w:rsidP="005E0747">
            <w:pPr>
              <w:tabs>
                <w:tab w:val="clear" w:pos="567"/>
              </w:tabs>
              <w:spacing w:line="240" w:lineRule="auto"/>
              <w:jc w:val="center"/>
              <w:rPr>
                <w:b/>
                <w:bCs/>
                <w:color w:val="000000"/>
                <w:szCs w:val="22"/>
                <w:lang w:val="bg-BG"/>
              </w:rPr>
            </w:pPr>
            <w:r w:rsidRPr="00C54E8F">
              <w:rPr>
                <w:rFonts w:eastAsia="MS PGothic"/>
                <w:b/>
                <w:color w:val="000000"/>
                <w:kern w:val="24"/>
                <w:szCs w:val="22"/>
                <w:lang w:val="bg-BG"/>
              </w:rPr>
              <w:t>Фигура 3</w:t>
            </w:r>
          </w:p>
        </w:tc>
      </w:tr>
      <w:tr w:rsidR="00DE6B00" w:rsidRPr="00C54E8F" w14:paraId="2016AED9" w14:textId="77777777" w:rsidTr="00E820F6">
        <w:trPr>
          <w:trHeight w:val="3235"/>
        </w:trPr>
        <w:tc>
          <w:tcPr>
            <w:tcW w:w="1777" w:type="dxa"/>
          </w:tcPr>
          <w:p w14:paraId="2016AED2"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П</w:t>
            </w:r>
            <w:r w:rsidR="00F85CD1" w:rsidRPr="00C54E8F">
              <w:rPr>
                <w:b/>
                <w:color w:val="000000"/>
                <w:szCs w:val="22"/>
                <w:lang w:val="bg-BG"/>
              </w:rPr>
              <w:t>рикрепете</w:t>
            </w:r>
            <w:r w:rsidRPr="00C54E8F">
              <w:rPr>
                <w:b/>
                <w:color w:val="000000"/>
                <w:szCs w:val="22"/>
                <w:lang w:val="bg-BG"/>
              </w:rPr>
              <w:t xml:space="preserve"> иглата</w:t>
            </w:r>
          </w:p>
        </w:tc>
        <w:tc>
          <w:tcPr>
            <w:tcW w:w="4395" w:type="dxa"/>
          </w:tcPr>
          <w:p w14:paraId="2016AED3" w14:textId="1138E18B"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7.</w:t>
            </w:r>
            <w:r w:rsidRPr="00C54E8F">
              <w:rPr>
                <w:color w:val="000000"/>
                <w:szCs w:val="22"/>
                <w:lang w:val="bg-BG"/>
              </w:rPr>
              <w:tab/>
              <w:t>П</w:t>
            </w:r>
            <w:r w:rsidR="00F85CD1" w:rsidRPr="00C54E8F">
              <w:rPr>
                <w:color w:val="000000"/>
                <w:szCs w:val="22"/>
                <w:lang w:val="bg-BG"/>
              </w:rPr>
              <w:t>рикрепете</w:t>
            </w:r>
            <w:r w:rsidRPr="00C54E8F">
              <w:rPr>
                <w:color w:val="000000"/>
                <w:szCs w:val="22"/>
                <w:lang w:val="bg-BG"/>
              </w:rPr>
              <w:t xml:space="preserve"> </w:t>
            </w:r>
            <w:r w:rsidR="00D34065" w:rsidRPr="00C54E8F">
              <w:rPr>
                <w:color w:val="000000"/>
                <w:szCs w:val="22"/>
                <w:lang w:val="bg-BG"/>
              </w:rPr>
              <w:t xml:space="preserve">здраво </w:t>
            </w:r>
            <w:r w:rsidRPr="00C54E8F">
              <w:rPr>
                <w:color w:val="000000"/>
                <w:szCs w:val="22"/>
                <w:lang w:val="bg-BG"/>
              </w:rPr>
              <w:t xml:space="preserve">стерилната 30G x ½″ инжекционна игла </w:t>
            </w:r>
            <w:r w:rsidR="00F85CD1" w:rsidRPr="00C54E8F">
              <w:rPr>
                <w:color w:val="000000"/>
                <w:szCs w:val="22"/>
                <w:lang w:val="bg-BG"/>
              </w:rPr>
              <w:t>към</w:t>
            </w:r>
            <w:r w:rsidRPr="00C54E8F">
              <w:rPr>
                <w:color w:val="000000"/>
                <w:szCs w:val="22"/>
                <w:lang w:val="bg-BG"/>
              </w:rPr>
              <w:t xml:space="preserve"> спринцовката, като я завиете </w:t>
            </w:r>
            <w:r w:rsidR="00D34065" w:rsidRPr="00C54E8F">
              <w:rPr>
                <w:color w:val="000000"/>
                <w:szCs w:val="22"/>
                <w:lang w:val="bg-BG"/>
              </w:rPr>
              <w:t xml:space="preserve">плътно </w:t>
            </w:r>
            <w:r w:rsidRPr="00C54E8F">
              <w:rPr>
                <w:color w:val="000000"/>
                <w:szCs w:val="22"/>
                <w:lang w:val="bg-BG"/>
              </w:rPr>
              <w:t>към луер-лока (вж. Фигура 4).</w:t>
            </w:r>
          </w:p>
          <w:p w14:paraId="2016AED4"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8.</w:t>
            </w:r>
            <w:r w:rsidRPr="00C54E8F">
              <w:rPr>
                <w:color w:val="000000"/>
                <w:szCs w:val="22"/>
                <w:lang w:val="bg-BG"/>
              </w:rPr>
              <w:tab/>
              <w:t xml:space="preserve">Внимателно отстранете капачката на иглата, като я издърпате </w:t>
            </w:r>
            <w:r w:rsidR="00F85CD1" w:rsidRPr="00C54E8F">
              <w:rPr>
                <w:color w:val="000000"/>
                <w:szCs w:val="22"/>
                <w:lang w:val="bg-BG"/>
              </w:rPr>
              <w:t xml:space="preserve">направо </w:t>
            </w:r>
            <w:r w:rsidRPr="00C54E8F">
              <w:rPr>
                <w:color w:val="000000"/>
                <w:szCs w:val="22"/>
                <w:lang w:val="bg-BG"/>
              </w:rPr>
              <w:t>(вж. Фигура</w:t>
            </w:r>
            <w:r w:rsidRPr="00C54E8F">
              <w:rPr>
                <w:lang w:val="bg-BG"/>
              </w:rPr>
              <w:t> 5</w:t>
            </w:r>
            <w:r w:rsidRPr="00C54E8F">
              <w:rPr>
                <w:color w:val="000000"/>
                <w:szCs w:val="22"/>
                <w:lang w:val="bg-BG"/>
              </w:rPr>
              <w:t>).</w:t>
            </w:r>
          </w:p>
          <w:p w14:paraId="2016AED5" w14:textId="77777777" w:rsidR="00DE6B00" w:rsidRPr="00C54E8F" w:rsidRDefault="00DE6B00" w:rsidP="005E0747">
            <w:pPr>
              <w:tabs>
                <w:tab w:val="clear" w:pos="567"/>
              </w:tabs>
              <w:spacing w:line="240" w:lineRule="auto"/>
              <w:rPr>
                <w:b/>
                <w:bCs/>
                <w:color w:val="000000"/>
                <w:szCs w:val="22"/>
                <w:lang w:val="bg-BG"/>
              </w:rPr>
            </w:pPr>
            <w:r w:rsidRPr="00C54E8F">
              <w:rPr>
                <w:b/>
                <w:color w:val="000000"/>
                <w:szCs w:val="22"/>
                <w:lang w:val="bg-BG"/>
              </w:rPr>
              <w:t>Забележка: Н</w:t>
            </w:r>
            <w:r w:rsidR="00F85CD1" w:rsidRPr="00C54E8F">
              <w:rPr>
                <w:b/>
                <w:color w:val="000000"/>
                <w:szCs w:val="22"/>
                <w:lang w:val="bg-BG"/>
              </w:rPr>
              <w:t>икога не бършете</w:t>
            </w:r>
            <w:r w:rsidRPr="00C54E8F">
              <w:rPr>
                <w:b/>
                <w:color w:val="000000"/>
                <w:szCs w:val="22"/>
                <w:lang w:val="bg-BG"/>
              </w:rPr>
              <w:t xml:space="preserve"> иглата.</w:t>
            </w:r>
          </w:p>
        </w:tc>
        <w:tc>
          <w:tcPr>
            <w:tcW w:w="3118" w:type="dxa"/>
          </w:tcPr>
          <w:p w14:paraId="2016AED6" w14:textId="77777777" w:rsidR="00DE6B00" w:rsidRPr="00C54E8F" w:rsidRDefault="00DE6B00" w:rsidP="005E0747">
            <w:pPr>
              <w:tabs>
                <w:tab w:val="clear" w:pos="567"/>
              </w:tabs>
              <w:spacing w:line="240" w:lineRule="auto"/>
              <w:rPr>
                <w:rFonts w:eastAsia="MS PGothic"/>
                <w:color w:val="000000"/>
                <w:kern w:val="24"/>
                <w:szCs w:val="22"/>
                <w:lang w:val="bg-BG"/>
              </w:rPr>
            </w:pPr>
          </w:p>
          <w:p w14:paraId="2016AED7" w14:textId="77777777" w:rsidR="00DE6B00" w:rsidRPr="00C54E8F" w:rsidRDefault="00347F4C" w:rsidP="005E0747">
            <w:pPr>
              <w:tabs>
                <w:tab w:val="clear" w:pos="567"/>
              </w:tabs>
              <w:spacing w:line="240" w:lineRule="auto"/>
              <w:rPr>
                <w:rFonts w:ascii="Arial" w:eastAsia="MS PGothic" w:hAnsi="Arial"/>
                <w:b/>
                <w:color w:val="000000"/>
                <w:kern w:val="24"/>
                <w:sz w:val="20"/>
                <w:lang w:val="bg-BG"/>
              </w:rPr>
            </w:pPr>
            <w:r w:rsidRPr="00C54E8F">
              <w:rPr>
                <w:rFonts w:ascii="Arial" w:eastAsia="MS PGothic" w:hAnsi="Arial"/>
                <w:b/>
                <w:noProof/>
                <w:color w:val="000000"/>
                <w:kern w:val="24"/>
                <w:sz w:val="20"/>
                <w:lang w:val="bg-BG" w:eastAsia="bg-BG"/>
              </w:rPr>
              <w:drawing>
                <wp:inline distT="0" distB="0" distL="0" distR="0" wp14:anchorId="2016B08C" wp14:editId="2016B08D">
                  <wp:extent cx="1841500" cy="1562100"/>
                  <wp:effectExtent l="0" t="0" r="0" b="0"/>
                  <wp:docPr id="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562100"/>
                          </a:xfrm>
                          <a:prstGeom prst="rect">
                            <a:avLst/>
                          </a:prstGeom>
                          <a:noFill/>
                          <a:ln>
                            <a:noFill/>
                          </a:ln>
                        </pic:spPr>
                      </pic:pic>
                    </a:graphicData>
                  </a:graphic>
                </wp:inline>
              </w:drawing>
            </w:r>
          </w:p>
          <w:p w14:paraId="2016AED8" w14:textId="77777777" w:rsidR="00DE6B00" w:rsidRPr="00C54E8F" w:rsidRDefault="00DE6B00" w:rsidP="005E0747">
            <w:pPr>
              <w:tabs>
                <w:tab w:val="clear" w:pos="567"/>
              </w:tabs>
              <w:spacing w:line="240" w:lineRule="auto"/>
              <w:jc w:val="center"/>
              <w:rPr>
                <w:rFonts w:eastAsia="MS PGothic"/>
                <w:b/>
                <w:color w:val="000000"/>
                <w:kern w:val="24"/>
                <w:szCs w:val="22"/>
                <w:lang w:val="bg-BG"/>
              </w:rPr>
            </w:pPr>
            <w:r w:rsidRPr="00C54E8F">
              <w:rPr>
                <w:rFonts w:eastAsia="MS PGothic"/>
                <w:b/>
                <w:color w:val="000000"/>
                <w:kern w:val="24"/>
                <w:szCs w:val="22"/>
                <w:lang w:val="bg-BG"/>
              </w:rPr>
              <w:t>Фигура 4</w:t>
            </w:r>
            <w:r w:rsidRPr="00C54E8F">
              <w:rPr>
                <w:rFonts w:eastAsia="MS PGothic"/>
                <w:b/>
                <w:color w:val="000000"/>
                <w:kern w:val="24"/>
                <w:szCs w:val="22"/>
                <w:lang w:val="bg-BG"/>
              </w:rPr>
              <w:tab/>
              <w:t>Фигура 5</w:t>
            </w:r>
          </w:p>
        </w:tc>
      </w:tr>
      <w:tr w:rsidR="00DE6B00" w:rsidRPr="00C54E8F" w14:paraId="2016AEE1" w14:textId="77777777" w:rsidTr="00E820F6">
        <w:trPr>
          <w:trHeight w:val="3308"/>
        </w:trPr>
        <w:tc>
          <w:tcPr>
            <w:tcW w:w="1777" w:type="dxa"/>
          </w:tcPr>
          <w:p w14:paraId="2016AEDA"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lastRenderedPageBreak/>
              <w:t>Изгон</w:t>
            </w:r>
            <w:r w:rsidR="00F85CD1" w:rsidRPr="00C54E8F">
              <w:rPr>
                <w:b/>
                <w:color w:val="000000"/>
                <w:szCs w:val="22"/>
                <w:lang w:val="bg-BG"/>
              </w:rPr>
              <w:t>ете</w:t>
            </w:r>
            <w:r w:rsidRPr="00C54E8F">
              <w:rPr>
                <w:b/>
                <w:color w:val="000000"/>
                <w:szCs w:val="22"/>
                <w:lang w:val="bg-BG"/>
              </w:rPr>
              <w:t xml:space="preserve"> въздушните мехурчета</w:t>
            </w:r>
          </w:p>
        </w:tc>
        <w:tc>
          <w:tcPr>
            <w:tcW w:w="4395" w:type="dxa"/>
          </w:tcPr>
          <w:p w14:paraId="2016AEDB"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9.</w:t>
            </w:r>
            <w:r w:rsidRPr="00C54E8F">
              <w:rPr>
                <w:color w:val="000000"/>
                <w:szCs w:val="22"/>
                <w:lang w:val="bg-BG"/>
              </w:rPr>
              <w:tab/>
              <w:t>Задръжте спринцовката изправена.</w:t>
            </w:r>
          </w:p>
          <w:p w14:paraId="2016AEDC"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10.</w:t>
            </w:r>
            <w:r w:rsidRPr="00C54E8F">
              <w:rPr>
                <w:color w:val="000000"/>
                <w:szCs w:val="22"/>
                <w:lang w:val="bg-BG"/>
              </w:rPr>
              <w:tab/>
              <w:t>Ако има някакви въздушни мехурчета, внимателно почукайте спринцовката с п</w:t>
            </w:r>
            <w:r w:rsidR="00F85CD1" w:rsidRPr="00C54E8F">
              <w:rPr>
                <w:color w:val="000000"/>
                <w:szCs w:val="22"/>
                <w:lang w:val="bg-BG"/>
              </w:rPr>
              <w:t>ръст</w:t>
            </w:r>
            <w:r w:rsidRPr="00C54E8F">
              <w:rPr>
                <w:color w:val="000000"/>
                <w:szCs w:val="22"/>
                <w:lang w:val="bg-BG"/>
              </w:rPr>
              <w:t>, докато мехурчетата се изкачат нагоре (вж. Фигура 6).</w:t>
            </w:r>
          </w:p>
        </w:tc>
        <w:tc>
          <w:tcPr>
            <w:tcW w:w="3118" w:type="dxa"/>
          </w:tcPr>
          <w:p w14:paraId="2016AEDD" w14:textId="77777777" w:rsidR="00DE6B00" w:rsidRPr="00C54E8F" w:rsidRDefault="00DE6B00" w:rsidP="005E0747">
            <w:pPr>
              <w:tabs>
                <w:tab w:val="clear" w:pos="567"/>
              </w:tabs>
              <w:spacing w:line="240" w:lineRule="auto"/>
              <w:rPr>
                <w:color w:val="000000"/>
                <w:szCs w:val="22"/>
                <w:lang w:val="bg-BG"/>
              </w:rPr>
            </w:pPr>
          </w:p>
          <w:p w14:paraId="2016AEDE" w14:textId="77777777" w:rsidR="00DE6B00" w:rsidRPr="00C54E8F" w:rsidRDefault="00347F4C" w:rsidP="005E0747">
            <w:pPr>
              <w:tabs>
                <w:tab w:val="clear" w:pos="567"/>
              </w:tabs>
              <w:spacing w:line="240" w:lineRule="auto"/>
              <w:rPr>
                <w:color w:val="000000"/>
                <w:szCs w:val="22"/>
                <w:lang w:val="bg-BG"/>
              </w:rPr>
            </w:pPr>
            <w:r w:rsidRPr="00C54E8F">
              <w:rPr>
                <w:noProof/>
                <w:color w:val="000000"/>
                <w:szCs w:val="22"/>
                <w:lang w:val="bg-BG" w:eastAsia="bg-BG"/>
              </w:rPr>
              <w:drawing>
                <wp:inline distT="0" distB="0" distL="0" distR="0" wp14:anchorId="2016B08E" wp14:editId="2016B08F">
                  <wp:extent cx="1875155" cy="2312670"/>
                  <wp:effectExtent l="0" t="0" r="0" b="0"/>
                  <wp:docPr id="8028" name="Picture 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2016AEDF" w14:textId="77777777" w:rsidR="00DE6B00" w:rsidRPr="00C54E8F" w:rsidRDefault="00DE6B00" w:rsidP="005E0747">
            <w:pPr>
              <w:tabs>
                <w:tab w:val="clear" w:pos="567"/>
              </w:tabs>
              <w:spacing w:line="240" w:lineRule="auto"/>
              <w:jc w:val="center"/>
              <w:rPr>
                <w:color w:val="000000"/>
                <w:szCs w:val="22"/>
                <w:lang w:val="bg-BG"/>
              </w:rPr>
            </w:pPr>
            <w:r w:rsidRPr="00C54E8F">
              <w:rPr>
                <w:rFonts w:eastAsia="MS PGothic"/>
                <w:b/>
                <w:color w:val="000000"/>
                <w:kern w:val="24"/>
                <w:szCs w:val="22"/>
                <w:lang w:val="bg-BG"/>
              </w:rPr>
              <w:t>Фигура 6</w:t>
            </w:r>
          </w:p>
          <w:p w14:paraId="2016AEE0" w14:textId="77777777" w:rsidR="00DE6B00" w:rsidRPr="00C54E8F" w:rsidRDefault="00DE6B00" w:rsidP="005E0747">
            <w:pPr>
              <w:tabs>
                <w:tab w:val="clear" w:pos="567"/>
              </w:tabs>
              <w:spacing w:line="240" w:lineRule="auto"/>
              <w:rPr>
                <w:color w:val="000000"/>
                <w:szCs w:val="22"/>
                <w:lang w:val="bg-BG"/>
              </w:rPr>
            </w:pPr>
          </w:p>
        </w:tc>
      </w:tr>
      <w:tr w:rsidR="00DE6B00" w:rsidRPr="00C54E8F" w14:paraId="2016AEE8" w14:textId="77777777" w:rsidTr="00E820F6">
        <w:trPr>
          <w:trHeight w:val="3449"/>
        </w:trPr>
        <w:tc>
          <w:tcPr>
            <w:tcW w:w="1777" w:type="dxa"/>
          </w:tcPr>
          <w:p w14:paraId="2016AEE2"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Наглас</w:t>
            </w:r>
            <w:r w:rsidR="00F85CD1" w:rsidRPr="00C54E8F">
              <w:rPr>
                <w:b/>
                <w:color w:val="000000"/>
                <w:szCs w:val="22"/>
                <w:lang w:val="bg-BG"/>
              </w:rPr>
              <w:t>ете</w:t>
            </w:r>
            <w:r w:rsidRPr="00C54E8F">
              <w:rPr>
                <w:b/>
                <w:color w:val="000000"/>
                <w:szCs w:val="22"/>
                <w:lang w:val="bg-BG"/>
              </w:rPr>
              <w:t xml:space="preserve"> дозата</w:t>
            </w:r>
          </w:p>
        </w:tc>
        <w:tc>
          <w:tcPr>
            <w:tcW w:w="4395" w:type="dxa"/>
          </w:tcPr>
          <w:p w14:paraId="2016AEE3" w14:textId="43CE2524"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11.</w:t>
            </w:r>
            <w:r w:rsidRPr="00C54E8F">
              <w:rPr>
                <w:color w:val="000000"/>
                <w:szCs w:val="22"/>
                <w:lang w:val="bg-BG"/>
              </w:rPr>
              <w:tab/>
              <w:t xml:space="preserve">Задръжте спринцовката на нивото на очите </w:t>
            </w:r>
            <w:r w:rsidR="00C2708D" w:rsidRPr="00C54E8F">
              <w:rPr>
                <w:color w:val="000000"/>
                <w:szCs w:val="22"/>
                <w:lang w:val="bg-BG"/>
              </w:rPr>
              <w:t xml:space="preserve">си </w:t>
            </w:r>
            <w:r w:rsidRPr="00C54E8F">
              <w:rPr>
                <w:color w:val="000000"/>
                <w:szCs w:val="22"/>
                <w:lang w:val="bg-BG"/>
              </w:rPr>
              <w:t>и внимателно натиснете буталото</w:t>
            </w:r>
            <w:r w:rsidR="00D34065" w:rsidRPr="00C54E8F">
              <w:rPr>
                <w:color w:val="000000"/>
                <w:szCs w:val="22"/>
                <w:lang w:val="bg-BG"/>
              </w:rPr>
              <w:t>,</w:t>
            </w:r>
            <w:r w:rsidRPr="00C54E8F">
              <w:rPr>
                <w:color w:val="000000"/>
                <w:szCs w:val="22"/>
                <w:lang w:val="bg-BG"/>
              </w:rPr>
              <w:t xml:space="preserve"> </w:t>
            </w:r>
            <w:r w:rsidRPr="00C54E8F">
              <w:rPr>
                <w:b/>
                <w:color w:val="000000"/>
                <w:szCs w:val="22"/>
                <w:lang w:val="bg-BG"/>
              </w:rPr>
              <w:t xml:space="preserve">докато ръбът под </w:t>
            </w:r>
            <w:r w:rsidR="00C2708D" w:rsidRPr="00C54E8F">
              <w:rPr>
                <w:b/>
                <w:color w:val="000000"/>
                <w:szCs w:val="22"/>
                <w:lang w:val="bg-BG"/>
              </w:rPr>
              <w:t>извивката</w:t>
            </w:r>
            <w:r w:rsidRPr="00C54E8F">
              <w:rPr>
                <w:b/>
                <w:color w:val="000000"/>
                <w:szCs w:val="22"/>
                <w:lang w:val="bg-BG"/>
              </w:rPr>
              <w:t xml:space="preserve"> на запушалката</w:t>
            </w:r>
            <w:r w:rsidRPr="00C54E8F">
              <w:rPr>
                <w:color w:val="000000"/>
                <w:szCs w:val="22"/>
                <w:lang w:val="bg-BG"/>
              </w:rPr>
              <w:t xml:space="preserve"> се изравни с маркировката на дозата (вж. Фигура 7). Т</w:t>
            </w:r>
            <w:r w:rsidR="00C2708D" w:rsidRPr="00C54E8F">
              <w:rPr>
                <w:color w:val="000000"/>
                <w:szCs w:val="22"/>
                <w:lang w:val="bg-BG"/>
              </w:rPr>
              <w:t>ака</w:t>
            </w:r>
            <w:r w:rsidRPr="00C54E8F">
              <w:rPr>
                <w:color w:val="000000"/>
                <w:szCs w:val="22"/>
                <w:lang w:val="bg-BG"/>
              </w:rPr>
              <w:t xml:space="preserve"> ще </w:t>
            </w:r>
            <w:r w:rsidR="00C2708D" w:rsidRPr="00C54E8F">
              <w:rPr>
                <w:color w:val="000000"/>
                <w:szCs w:val="22"/>
                <w:lang w:val="bg-BG"/>
              </w:rPr>
              <w:t>се отстрани</w:t>
            </w:r>
            <w:r w:rsidRPr="00C54E8F">
              <w:rPr>
                <w:color w:val="000000"/>
                <w:szCs w:val="22"/>
                <w:lang w:val="bg-BG"/>
              </w:rPr>
              <w:t xml:space="preserve"> въздух</w:t>
            </w:r>
            <w:r w:rsidR="00C2708D" w:rsidRPr="00C54E8F">
              <w:rPr>
                <w:color w:val="000000"/>
                <w:szCs w:val="22"/>
                <w:lang w:val="bg-BG"/>
              </w:rPr>
              <w:t>ът</w:t>
            </w:r>
            <w:r w:rsidRPr="00C54E8F">
              <w:rPr>
                <w:color w:val="000000"/>
                <w:szCs w:val="22"/>
                <w:lang w:val="bg-BG"/>
              </w:rPr>
              <w:t xml:space="preserve"> и излишък</w:t>
            </w:r>
            <w:r w:rsidR="00C2708D" w:rsidRPr="00C54E8F">
              <w:rPr>
                <w:color w:val="000000"/>
                <w:szCs w:val="22"/>
                <w:lang w:val="bg-BG"/>
              </w:rPr>
              <w:t>ът</w:t>
            </w:r>
            <w:r w:rsidRPr="00C54E8F">
              <w:rPr>
                <w:color w:val="000000"/>
                <w:szCs w:val="22"/>
                <w:lang w:val="bg-BG"/>
              </w:rPr>
              <w:t xml:space="preserve"> от разтвора</w:t>
            </w:r>
            <w:r w:rsidR="00C2708D" w:rsidRPr="00C54E8F">
              <w:rPr>
                <w:color w:val="000000"/>
                <w:szCs w:val="22"/>
                <w:lang w:val="bg-BG"/>
              </w:rPr>
              <w:t>,</w:t>
            </w:r>
            <w:r w:rsidRPr="00C54E8F">
              <w:rPr>
                <w:color w:val="000000"/>
                <w:szCs w:val="22"/>
                <w:lang w:val="bg-BG"/>
              </w:rPr>
              <w:t xml:space="preserve"> и </w:t>
            </w:r>
            <w:r w:rsidR="00C2708D" w:rsidRPr="00C54E8F">
              <w:rPr>
                <w:color w:val="000000"/>
                <w:szCs w:val="22"/>
                <w:lang w:val="bg-BG"/>
              </w:rPr>
              <w:t xml:space="preserve">дозата </w:t>
            </w:r>
            <w:r w:rsidRPr="00C54E8F">
              <w:rPr>
                <w:color w:val="000000"/>
                <w:szCs w:val="22"/>
                <w:lang w:val="bg-BG"/>
              </w:rPr>
              <w:t xml:space="preserve">ще </w:t>
            </w:r>
            <w:r w:rsidR="00C2708D" w:rsidRPr="00C54E8F">
              <w:rPr>
                <w:color w:val="000000"/>
                <w:szCs w:val="22"/>
                <w:lang w:val="bg-BG"/>
              </w:rPr>
              <w:t xml:space="preserve">се </w:t>
            </w:r>
            <w:r w:rsidRPr="00C54E8F">
              <w:rPr>
                <w:color w:val="000000"/>
                <w:szCs w:val="22"/>
                <w:lang w:val="bg-BG"/>
              </w:rPr>
              <w:t>нагласи на 0,05 ml.</w:t>
            </w:r>
          </w:p>
          <w:p w14:paraId="2016AEE4" w14:textId="77777777" w:rsidR="00DE6B00" w:rsidRPr="00C54E8F" w:rsidRDefault="00DE6B00" w:rsidP="005E0747">
            <w:pPr>
              <w:tabs>
                <w:tab w:val="clear" w:pos="567"/>
              </w:tabs>
              <w:spacing w:line="240" w:lineRule="auto"/>
              <w:rPr>
                <w:b/>
                <w:bCs/>
                <w:color w:val="000000"/>
                <w:szCs w:val="22"/>
                <w:lang w:val="bg-BG"/>
              </w:rPr>
            </w:pPr>
            <w:r w:rsidRPr="00C54E8F">
              <w:rPr>
                <w:b/>
                <w:color w:val="000000"/>
                <w:szCs w:val="22"/>
                <w:lang w:val="bg-BG"/>
              </w:rPr>
              <w:t xml:space="preserve">Забележка: </w:t>
            </w:r>
            <w:r w:rsidR="00C2708D" w:rsidRPr="00C54E8F">
              <w:rPr>
                <w:b/>
                <w:color w:val="000000"/>
                <w:szCs w:val="22"/>
                <w:lang w:val="bg-BG"/>
              </w:rPr>
              <w:t>Стеблото</w:t>
            </w:r>
            <w:r w:rsidRPr="00C54E8F">
              <w:rPr>
                <w:b/>
                <w:color w:val="000000"/>
                <w:szCs w:val="22"/>
                <w:lang w:val="bg-BG"/>
              </w:rPr>
              <w:t xml:space="preserve"> на буталото не е прикрепено </w:t>
            </w:r>
            <w:r w:rsidR="00C2708D" w:rsidRPr="00C54E8F">
              <w:rPr>
                <w:b/>
                <w:color w:val="000000"/>
                <w:szCs w:val="22"/>
                <w:lang w:val="bg-BG"/>
              </w:rPr>
              <w:t>към</w:t>
            </w:r>
            <w:r w:rsidRPr="00C54E8F">
              <w:rPr>
                <w:b/>
                <w:color w:val="000000"/>
                <w:szCs w:val="22"/>
                <w:lang w:val="bg-BG"/>
              </w:rPr>
              <w:t xml:space="preserve"> гумената запушалка, за да се предотврати изтегляне на въздух в спринцовката.</w:t>
            </w:r>
          </w:p>
        </w:tc>
        <w:tc>
          <w:tcPr>
            <w:tcW w:w="3118" w:type="dxa"/>
          </w:tcPr>
          <w:p w14:paraId="2016AEE5" w14:textId="77777777" w:rsidR="005247F9" w:rsidRPr="00C54E8F" w:rsidRDefault="005247F9" w:rsidP="005E0747">
            <w:pPr>
              <w:tabs>
                <w:tab w:val="clear" w:pos="567"/>
              </w:tabs>
              <w:spacing w:line="240" w:lineRule="auto"/>
              <w:rPr>
                <w:bCs/>
                <w:color w:val="000000"/>
                <w:szCs w:val="22"/>
                <w:lang w:val="bg-BG"/>
              </w:rPr>
            </w:pPr>
          </w:p>
          <w:p w14:paraId="2016AEE6" w14:textId="77777777" w:rsidR="00DE6B00" w:rsidRPr="00C54E8F" w:rsidRDefault="00347F4C" w:rsidP="005E0747">
            <w:pPr>
              <w:tabs>
                <w:tab w:val="clear" w:pos="567"/>
              </w:tabs>
              <w:spacing w:line="240" w:lineRule="auto"/>
              <w:rPr>
                <w:bCs/>
                <w:color w:val="000000"/>
                <w:szCs w:val="22"/>
                <w:lang w:val="bg-BG"/>
              </w:rPr>
            </w:pPr>
            <w:r w:rsidRPr="00C54E8F">
              <w:rPr>
                <w:noProof/>
                <w:lang w:val="bg-BG" w:eastAsia="bg-BG"/>
              </w:rPr>
              <w:drawing>
                <wp:inline distT="0" distB="0" distL="0" distR="0" wp14:anchorId="2016B090" wp14:editId="2016B091">
                  <wp:extent cx="1714500" cy="17272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27200"/>
                          </a:xfrm>
                          <a:prstGeom prst="rect">
                            <a:avLst/>
                          </a:prstGeom>
                          <a:noFill/>
                          <a:ln>
                            <a:noFill/>
                          </a:ln>
                        </pic:spPr>
                      </pic:pic>
                    </a:graphicData>
                  </a:graphic>
                </wp:inline>
              </w:drawing>
            </w:r>
            <w:r w:rsidRPr="00C54E8F">
              <w:rPr>
                <w:b/>
                <w:bCs/>
                <w:noProof/>
                <w:color w:val="000000"/>
                <w:szCs w:val="22"/>
                <w:lang w:val="bg-BG" w:eastAsia="bg-BG"/>
              </w:rPr>
              <mc:AlternateContent>
                <mc:Choice Requires="wps">
                  <w:drawing>
                    <wp:inline distT="0" distB="0" distL="0" distR="0" wp14:anchorId="2016B092" wp14:editId="2016B093">
                      <wp:extent cx="1936750" cy="1733550"/>
                      <wp:effectExtent l="0" t="0" r="0" b="0"/>
                      <wp:docPr id="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67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4CCD3" id="AutoShape 32" o:spid="_x0000_s1026" style="width:15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" filled="f" stroked="f">
                      <o:lock v:ext="edit" aspectratio="t"/>
                      <w10:anchorlock/>
                    </v:rect>
                  </w:pict>
                </mc:Fallback>
              </mc:AlternateContent>
            </w:r>
          </w:p>
          <w:p w14:paraId="2016AEE7" w14:textId="77777777" w:rsidR="00DE6B00" w:rsidRPr="00C54E8F" w:rsidRDefault="00DE6B00" w:rsidP="005E0747">
            <w:pPr>
              <w:tabs>
                <w:tab w:val="clear" w:pos="567"/>
              </w:tabs>
              <w:spacing w:line="240" w:lineRule="auto"/>
              <w:jc w:val="center"/>
              <w:rPr>
                <w:b/>
                <w:bCs/>
                <w:color w:val="000000"/>
                <w:szCs w:val="22"/>
                <w:lang w:val="bg-BG"/>
              </w:rPr>
            </w:pPr>
            <w:r w:rsidRPr="00C54E8F">
              <w:rPr>
                <w:rFonts w:eastAsia="MS PGothic"/>
                <w:b/>
                <w:color w:val="000000"/>
                <w:kern w:val="24"/>
                <w:szCs w:val="22"/>
                <w:lang w:val="bg-BG"/>
              </w:rPr>
              <w:t>Фигура 7</w:t>
            </w:r>
          </w:p>
        </w:tc>
      </w:tr>
      <w:tr w:rsidR="00DE6B00" w:rsidRPr="00364245" w14:paraId="2016AEEF" w14:textId="77777777" w:rsidTr="00E820F6">
        <w:trPr>
          <w:trHeight w:val="2541"/>
        </w:trPr>
        <w:tc>
          <w:tcPr>
            <w:tcW w:w="1777" w:type="dxa"/>
          </w:tcPr>
          <w:p w14:paraId="2016AEE9" w14:textId="77777777" w:rsidR="00DE6B00" w:rsidRPr="00C54E8F" w:rsidRDefault="00DE6B00" w:rsidP="005E0747">
            <w:pPr>
              <w:tabs>
                <w:tab w:val="clear" w:pos="567"/>
              </w:tabs>
              <w:spacing w:line="240" w:lineRule="auto"/>
              <w:rPr>
                <w:b/>
                <w:color w:val="000000"/>
                <w:szCs w:val="22"/>
                <w:lang w:val="bg-BG"/>
              </w:rPr>
            </w:pPr>
            <w:r w:rsidRPr="00C54E8F">
              <w:rPr>
                <w:b/>
                <w:color w:val="000000"/>
                <w:szCs w:val="22"/>
                <w:lang w:val="bg-BG"/>
              </w:rPr>
              <w:t>Инжектиране</w:t>
            </w:r>
          </w:p>
        </w:tc>
        <w:tc>
          <w:tcPr>
            <w:tcW w:w="7513" w:type="dxa"/>
            <w:gridSpan w:val="2"/>
          </w:tcPr>
          <w:p w14:paraId="2016AEEA" w14:textId="77777777" w:rsidR="00DE6B00" w:rsidRPr="00C54E8F" w:rsidRDefault="00DE6B00" w:rsidP="005E0747">
            <w:pPr>
              <w:tabs>
                <w:tab w:val="clear" w:pos="567"/>
              </w:tabs>
              <w:spacing w:line="240" w:lineRule="auto"/>
              <w:rPr>
                <w:color w:val="000000"/>
                <w:szCs w:val="22"/>
                <w:lang w:val="bg-BG"/>
              </w:rPr>
            </w:pPr>
            <w:r w:rsidRPr="00C54E8F">
              <w:rPr>
                <w:color w:val="000000"/>
                <w:szCs w:val="22"/>
                <w:lang w:val="bg-BG"/>
              </w:rPr>
              <w:t>Процедурата на инжектиране трябва да се извърши при асептични условия.</w:t>
            </w:r>
          </w:p>
          <w:p w14:paraId="2016AEEB"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12.</w:t>
            </w:r>
            <w:r w:rsidRPr="00C54E8F">
              <w:rPr>
                <w:color w:val="000000"/>
                <w:szCs w:val="22"/>
                <w:lang w:val="bg-BG"/>
              </w:rPr>
              <w:tab/>
              <w:t>Инжекционната игла трябва да се вкара 3,5</w:t>
            </w:r>
            <w:r w:rsidRPr="00C54E8F">
              <w:rPr>
                <w:color w:val="000000"/>
                <w:szCs w:val="22"/>
                <w:lang w:val="bg-BG"/>
              </w:rPr>
              <w:noBreakHyphen/>
              <w:t>4,0 mm зад лимбуса във витреалната кухина, като се избягва хоризонталния меридиан и се цели центъра на очната ябълка.</w:t>
            </w:r>
          </w:p>
          <w:p w14:paraId="2016AEEC"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13.</w:t>
            </w:r>
            <w:r w:rsidRPr="00C54E8F">
              <w:rPr>
                <w:color w:val="000000"/>
                <w:szCs w:val="22"/>
                <w:lang w:val="bg-BG"/>
              </w:rPr>
              <w:tab/>
              <w:t>Инжектирайте бавно, докато гумената запушалка достигне дъното на спринцовката, доставяйки обем от 0,05 ml.</w:t>
            </w:r>
          </w:p>
          <w:p w14:paraId="2016AEED" w14:textId="77777777" w:rsidR="00DE6B00" w:rsidRPr="00C54E8F" w:rsidRDefault="00DE6B00" w:rsidP="005E0747">
            <w:pPr>
              <w:tabs>
                <w:tab w:val="clear" w:pos="567"/>
              </w:tabs>
              <w:spacing w:line="240" w:lineRule="auto"/>
              <w:ind w:left="459" w:hanging="459"/>
              <w:rPr>
                <w:color w:val="000000"/>
                <w:szCs w:val="22"/>
                <w:lang w:val="bg-BG"/>
              </w:rPr>
            </w:pPr>
            <w:r w:rsidRPr="00C54E8F">
              <w:rPr>
                <w:color w:val="000000"/>
                <w:szCs w:val="22"/>
                <w:lang w:val="bg-BG"/>
              </w:rPr>
              <w:t>14.</w:t>
            </w:r>
            <w:r w:rsidRPr="00C54E8F">
              <w:rPr>
                <w:color w:val="000000"/>
                <w:szCs w:val="22"/>
                <w:lang w:val="bg-BG"/>
              </w:rPr>
              <w:tab/>
              <w:t>За следващи инжекции трябва да се използва друго място на склерата.</w:t>
            </w:r>
          </w:p>
          <w:p w14:paraId="2016AEEE" w14:textId="52EAD93B" w:rsidR="00DE6B00" w:rsidRPr="00C54E8F" w:rsidRDefault="00DE6B00" w:rsidP="005E0747">
            <w:pPr>
              <w:tabs>
                <w:tab w:val="clear" w:pos="567"/>
              </w:tabs>
              <w:spacing w:line="240" w:lineRule="auto"/>
              <w:ind w:left="459" w:hanging="459"/>
              <w:rPr>
                <w:b/>
                <w:bCs/>
                <w:color w:val="000000"/>
                <w:szCs w:val="22"/>
                <w:lang w:val="bg-BG"/>
              </w:rPr>
            </w:pPr>
            <w:r w:rsidRPr="00C54E8F">
              <w:rPr>
                <w:color w:val="000000"/>
                <w:szCs w:val="22"/>
                <w:lang w:val="bg-BG"/>
              </w:rPr>
              <w:t>15.</w:t>
            </w:r>
            <w:r w:rsidRPr="00C54E8F">
              <w:rPr>
                <w:color w:val="000000"/>
                <w:szCs w:val="22"/>
                <w:lang w:val="bg-BG"/>
              </w:rPr>
              <w:tab/>
              <w:t xml:space="preserve">След инжектирането, не поставяйте отново капачето на спринцовката и не я отделяйте от иглата. Изхвърлете използваната спринцовка заедно с иглата в контейнер за остри </w:t>
            </w:r>
            <w:r w:rsidR="003C60CD" w:rsidRPr="00C54E8F">
              <w:rPr>
                <w:color w:val="000000"/>
                <w:szCs w:val="22"/>
                <w:lang w:val="bg-BG"/>
              </w:rPr>
              <w:t>предмети</w:t>
            </w:r>
            <w:r w:rsidRPr="00C54E8F">
              <w:rPr>
                <w:color w:val="000000"/>
                <w:szCs w:val="22"/>
                <w:lang w:val="bg-BG"/>
              </w:rPr>
              <w:t>, с</w:t>
            </w:r>
            <w:r w:rsidR="0021692B" w:rsidRPr="00C54E8F">
              <w:rPr>
                <w:color w:val="000000"/>
                <w:szCs w:val="22"/>
                <w:lang w:val="bg-BG"/>
              </w:rPr>
              <w:t>ъ</w:t>
            </w:r>
            <w:r w:rsidRPr="00C54E8F">
              <w:rPr>
                <w:color w:val="000000"/>
                <w:szCs w:val="22"/>
                <w:lang w:val="bg-BG"/>
              </w:rPr>
              <w:t>гласно местните изисквания.</w:t>
            </w:r>
          </w:p>
        </w:tc>
      </w:tr>
    </w:tbl>
    <w:p w14:paraId="2016AEF0" w14:textId="77777777" w:rsidR="00C45EFC" w:rsidRPr="00C54E8F" w:rsidRDefault="00C45EFC" w:rsidP="005E0747">
      <w:pPr>
        <w:tabs>
          <w:tab w:val="clear" w:pos="567"/>
        </w:tabs>
        <w:spacing w:line="240" w:lineRule="auto"/>
        <w:rPr>
          <w:szCs w:val="22"/>
          <w:lang w:val="bg-BG"/>
        </w:rPr>
      </w:pPr>
    </w:p>
    <w:p w14:paraId="2016AEF1" w14:textId="1DD99C21" w:rsidR="00EB37C7" w:rsidRPr="00C54E8F" w:rsidRDefault="00164A0B" w:rsidP="005E0747">
      <w:pPr>
        <w:tabs>
          <w:tab w:val="clear" w:pos="567"/>
        </w:tabs>
        <w:spacing w:line="240" w:lineRule="auto"/>
        <w:jc w:val="center"/>
        <w:rPr>
          <w:b/>
          <w:color w:val="000000"/>
          <w:lang w:val="bg-BG"/>
        </w:rPr>
      </w:pPr>
      <w:r w:rsidRPr="00C54E8F">
        <w:rPr>
          <w:szCs w:val="22"/>
          <w:lang w:val="bg-BG"/>
        </w:rPr>
        <w:br w:type="page"/>
      </w:r>
      <w:r w:rsidR="00EB37C7" w:rsidRPr="00C54E8F">
        <w:rPr>
          <w:b/>
          <w:szCs w:val="24"/>
          <w:lang w:val="bg-BG"/>
        </w:rPr>
        <w:lastRenderedPageBreak/>
        <w:t xml:space="preserve">Листовка: информация за настойници на </w:t>
      </w:r>
      <w:r w:rsidR="00255F24" w:rsidRPr="00C54E8F">
        <w:rPr>
          <w:b/>
          <w:szCs w:val="24"/>
          <w:lang w:val="bg-BG"/>
        </w:rPr>
        <w:t xml:space="preserve">преждевременно родени </w:t>
      </w:r>
      <w:r w:rsidR="00156509" w:rsidRPr="00C54E8F">
        <w:rPr>
          <w:b/>
          <w:szCs w:val="24"/>
          <w:lang w:val="bg-BG"/>
        </w:rPr>
        <w:t>бебета</w:t>
      </w:r>
    </w:p>
    <w:p w14:paraId="2016AEF2" w14:textId="77777777" w:rsidR="00EB37C7" w:rsidRPr="00C54E8F" w:rsidRDefault="00EB37C7" w:rsidP="005E0747">
      <w:pPr>
        <w:tabs>
          <w:tab w:val="clear" w:pos="567"/>
        </w:tabs>
        <w:spacing w:line="240" w:lineRule="auto"/>
        <w:jc w:val="center"/>
        <w:rPr>
          <w:color w:val="000000"/>
          <w:lang w:val="bg-BG"/>
        </w:rPr>
      </w:pPr>
    </w:p>
    <w:p w14:paraId="2016AEF3" w14:textId="77777777" w:rsidR="00EB37C7" w:rsidRPr="00C54E8F" w:rsidRDefault="00EB37C7" w:rsidP="005E0747">
      <w:pPr>
        <w:numPr>
          <w:ilvl w:val="12"/>
          <w:numId w:val="0"/>
        </w:numPr>
        <w:tabs>
          <w:tab w:val="clear" w:pos="567"/>
        </w:tabs>
        <w:spacing w:line="240" w:lineRule="auto"/>
        <w:jc w:val="center"/>
        <w:rPr>
          <w:b/>
          <w:color w:val="000000"/>
          <w:lang w:val="bg-BG"/>
        </w:rPr>
      </w:pPr>
      <w:r w:rsidRPr="00C54E8F">
        <w:rPr>
          <w:b/>
          <w:color w:val="000000"/>
          <w:lang w:val="bg-BG"/>
        </w:rPr>
        <w:t>Lucentis 10 mg/ml инжекционен разтвор</w:t>
      </w:r>
    </w:p>
    <w:p w14:paraId="2016AEF4" w14:textId="77777777" w:rsidR="00EB37C7" w:rsidRPr="00C54E8F" w:rsidRDefault="00EB37C7" w:rsidP="005E0747">
      <w:pPr>
        <w:numPr>
          <w:ilvl w:val="12"/>
          <w:numId w:val="0"/>
        </w:numPr>
        <w:tabs>
          <w:tab w:val="clear" w:pos="567"/>
        </w:tabs>
        <w:spacing w:line="240" w:lineRule="auto"/>
        <w:jc w:val="center"/>
        <w:rPr>
          <w:color w:val="000000"/>
          <w:lang w:val="bg-BG"/>
        </w:rPr>
      </w:pPr>
      <w:r w:rsidRPr="00C54E8F">
        <w:rPr>
          <w:color w:val="000000"/>
          <w:lang w:val="bg-BG"/>
        </w:rPr>
        <w:t>ранибизумаб</w:t>
      </w:r>
      <w:r w:rsidRPr="00C54E8F">
        <w:rPr>
          <w:color w:val="000000"/>
          <w:szCs w:val="22"/>
          <w:lang w:val="bg-BG"/>
        </w:rPr>
        <w:t xml:space="preserve"> (ranibizumab)</w:t>
      </w:r>
    </w:p>
    <w:p w14:paraId="2016AEF5" w14:textId="77777777" w:rsidR="00EB37C7" w:rsidRPr="00C54E8F" w:rsidRDefault="00EB37C7" w:rsidP="005E0747">
      <w:pPr>
        <w:numPr>
          <w:ilvl w:val="12"/>
          <w:numId w:val="0"/>
        </w:numPr>
        <w:tabs>
          <w:tab w:val="clear" w:pos="567"/>
        </w:tabs>
        <w:spacing w:line="240" w:lineRule="auto"/>
        <w:jc w:val="center"/>
        <w:rPr>
          <w:color w:val="000000"/>
          <w:lang w:val="bg-BG"/>
        </w:rPr>
      </w:pPr>
    </w:p>
    <w:p w14:paraId="2016AEF6" w14:textId="1247D08B" w:rsidR="00EB37C7" w:rsidRPr="00C54E8F" w:rsidRDefault="00255F24" w:rsidP="005E0747">
      <w:pPr>
        <w:numPr>
          <w:ilvl w:val="12"/>
          <w:numId w:val="0"/>
        </w:numPr>
        <w:tabs>
          <w:tab w:val="clear" w:pos="567"/>
        </w:tabs>
        <w:spacing w:line="240" w:lineRule="auto"/>
        <w:rPr>
          <w:b/>
          <w:color w:val="FFFFFF"/>
          <w:szCs w:val="22"/>
          <w:shd w:val="solid" w:color="auto" w:fill="auto"/>
          <w:lang w:val="bg-BG"/>
        </w:rPr>
      </w:pPr>
      <w:r w:rsidRPr="00C54E8F">
        <w:rPr>
          <w:b/>
          <w:color w:val="FFFFFF"/>
          <w:szCs w:val="22"/>
          <w:shd w:val="solid" w:color="auto" w:fill="auto"/>
          <w:lang w:val="bg-BG"/>
        </w:rPr>
        <w:t xml:space="preserve">ПРЕЖДЕВРЕМЕННО РОДЕНИ </w:t>
      </w:r>
      <w:r w:rsidR="00156509" w:rsidRPr="00C54E8F">
        <w:rPr>
          <w:b/>
          <w:color w:val="FFFFFF"/>
          <w:szCs w:val="22"/>
          <w:shd w:val="solid" w:color="auto" w:fill="auto"/>
          <w:lang w:val="bg-BG"/>
        </w:rPr>
        <w:t>БЕБЕТА</w:t>
      </w:r>
    </w:p>
    <w:p w14:paraId="2016AEF7" w14:textId="77777777" w:rsidR="00EB37C7" w:rsidRPr="00C54E8F" w:rsidRDefault="00EB37C7" w:rsidP="005E0747">
      <w:pPr>
        <w:numPr>
          <w:ilvl w:val="12"/>
          <w:numId w:val="0"/>
        </w:numPr>
        <w:tabs>
          <w:tab w:val="clear" w:pos="567"/>
        </w:tabs>
        <w:spacing w:line="240" w:lineRule="auto"/>
        <w:rPr>
          <w:color w:val="000000"/>
          <w:szCs w:val="22"/>
          <w:lang w:val="bg-BG"/>
        </w:rPr>
      </w:pPr>
    </w:p>
    <w:p w14:paraId="2016AEF8" w14:textId="77777777" w:rsidR="00EB37C7" w:rsidRPr="00C54E8F" w:rsidRDefault="00EB37C7" w:rsidP="005E0747">
      <w:pPr>
        <w:numPr>
          <w:ilvl w:val="12"/>
          <w:numId w:val="0"/>
        </w:numPr>
        <w:pBdr>
          <w:top w:val="single" w:sz="4" w:space="1" w:color="auto"/>
          <w:left w:val="single" w:sz="4" w:space="4" w:color="auto"/>
          <w:bottom w:val="single" w:sz="4" w:space="1" w:color="auto"/>
          <w:right w:val="single" w:sz="4" w:space="4" w:color="auto"/>
        </w:pBdr>
        <w:rPr>
          <w:color w:val="000000"/>
          <w:szCs w:val="22"/>
          <w:lang w:val="bg-BG"/>
        </w:rPr>
      </w:pPr>
      <w:r w:rsidRPr="00C54E8F">
        <w:rPr>
          <w:color w:val="000000"/>
          <w:szCs w:val="22"/>
          <w:lang w:val="bg-BG"/>
        </w:rPr>
        <w:t xml:space="preserve">Моля, вижте информацията за </w:t>
      </w:r>
      <w:r w:rsidR="00164A0B" w:rsidRPr="00C54E8F">
        <w:rPr>
          <w:color w:val="000000"/>
          <w:szCs w:val="22"/>
          <w:lang w:val="bg-BG"/>
        </w:rPr>
        <w:t>възрастни</w:t>
      </w:r>
      <w:r w:rsidRPr="00C54E8F">
        <w:rPr>
          <w:color w:val="000000"/>
          <w:szCs w:val="22"/>
          <w:lang w:val="bg-BG"/>
        </w:rPr>
        <w:t xml:space="preserve"> на обратната страна на тази листовка.</w:t>
      </w:r>
    </w:p>
    <w:p w14:paraId="2016AEF9" w14:textId="77777777" w:rsidR="00EB37C7" w:rsidRPr="00C54E8F" w:rsidRDefault="00EB37C7" w:rsidP="005E0747">
      <w:pPr>
        <w:numPr>
          <w:ilvl w:val="12"/>
          <w:numId w:val="0"/>
        </w:numPr>
        <w:tabs>
          <w:tab w:val="clear" w:pos="567"/>
        </w:tabs>
        <w:spacing w:line="240" w:lineRule="auto"/>
        <w:rPr>
          <w:color w:val="000000"/>
          <w:lang w:val="bg-BG"/>
        </w:rPr>
      </w:pPr>
    </w:p>
    <w:p w14:paraId="2016AEFA" w14:textId="62F8AED9"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 xml:space="preserve">Прочетете внимателно цялата листовка, преди </w:t>
      </w:r>
      <w:r w:rsidR="00164A0B" w:rsidRPr="00C54E8F">
        <w:rPr>
          <w:b/>
          <w:color w:val="000000"/>
          <w:lang w:val="bg-BG"/>
        </w:rPr>
        <w:t xml:space="preserve">на Вашето бебе </w:t>
      </w:r>
      <w:r w:rsidR="009F10B2" w:rsidRPr="00C54E8F">
        <w:rPr>
          <w:b/>
          <w:color w:val="000000"/>
          <w:lang w:val="bg-BG"/>
        </w:rPr>
        <w:t>да</w:t>
      </w:r>
      <w:r w:rsidRPr="00C54E8F">
        <w:rPr>
          <w:b/>
          <w:color w:val="000000"/>
          <w:lang w:val="bg-BG"/>
        </w:rPr>
        <w:t xml:space="preserve"> бъде приложено това лекарство,</w:t>
      </w:r>
      <w:r w:rsidRPr="00C54E8F">
        <w:rPr>
          <w:b/>
          <w:szCs w:val="24"/>
          <w:lang w:val="bg-BG"/>
        </w:rPr>
        <w:t xml:space="preserve"> </w:t>
      </w:r>
      <w:r w:rsidR="00152E48" w:rsidRPr="00C54E8F">
        <w:rPr>
          <w:b/>
          <w:szCs w:val="24"/>
          <w:lang w:val="bg-BG"/>
        </w:rPr>
        <w:t xml:space="preserve">тъй като тя </w:t>
      </w:r>
      <w:r w:rsidRPr="00C54E8F">
        <w:rPr>
          <w:b/>
          <w:szCs w:val="24"/>
          <w:lang w:val="bg-BG"/>
        </w:rPr>
        <w:t>съдържа важна за Вас информация</w:t>
      </w:r>
      <w:r w:rsidRPr="00C54E8F">
        <w:rPr>
          <w:b/>
          <w:color w:val="000000"/>
          <w:lang w:val="bg-BG"/>
        </w:rPr>
        <w:t>.</w:t>
      </w:r>
    </w:p>
    <w:p w14:paraId="2016AEFB" w14:textId="77777777" w:rsidR="00EB37C7" w:rsidRPr="00C54E8F" w:rsidRDefault="00EB37C7"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Запазете тази листовка. Може да се наложи да я прочетете отново.</w:t>
      </w:r>
    </w:p>
    <w:p w14:paraId="2016AEFC" w14:textId="77777777" w:rsidR="00EB37C7" w:rsidRPr="00C54E8F" w:rsidRDefault="00EB37C7" w:rsidP="005E0747">
      <w:pPr>
        <w:numPr>
          <w:ilvl w:val="12"/>
          <w:numId w:val="0"/>
        </w:numPr>
        <w:tabs>
          <w:tab w:val="clear" w:pos="567"/>
        </w:tabs>
        <w:spacing w:line="240" w:lineRule="auto"/>
        <w:rPr>
          <w:color w:val="000000"/>
          <w:lang w:val="bg-BG"/>
        </w:rPr>
      </w:pPr>
      <w:r w:rsidRPr="00C54E8F">
        <w:rPr>
          <w:color w:val="000000"/>
          <w:lang w:val="bg-BG"/>
        </w:rPr>
        <w:t>-</w:t>
      </w:r>
      <w:r w:rsidRPr="00C54E8F">
        <w:rPr>
          <w:color w:val="000000"/>
          <w:lang w:val="bg-BG"/>
        </w:rPr>
        <w:tab/>
        <w:t>Ако имате някакви допълнителни въпроси, попитайте лекаря на Вашето бебе.</w:t>
      </w:r>
    </w:p>
    <w:p w14:paraId="2016AEFD" w14:textId="77777777" w:rsidR="00EB37C7" w:rsidRPr="00C54E8F" w:rsidRDefault="00EB37C7" w:rsidP="005E0747">
      <w:pPr>
        <w:numPr>
          <w:ilvl w:val="0"/>
          <w:numId w:val="9"/>
        </w:numPr>
        <w:spacing w:line="240" w:lineRule="auto"/>
        <w:ind w:left="567" w:right="-2" w:hanging="567"/>
        <w:rPr>
          <w:lang w:val="bg-BG"/>
        </w:rPr>
      </w:pPr>
      <w:r w:rsidRPr="00C54E8F">
        <w:rPr>
          <w:color w:val="000000"/>
          <w:lang w:val="bg-BG"/>
        </w:rPr>
        <w:t>Ако бебето Ви получи някакви нежелани реакции, уведомете лекаря му.</w:t>
      </w:r>
      <w:r w:rsidRPr="00C54E8F">
        <w:rPr>
          <w:szCs w:val="24"/>
          <w:lang w:val="bg-BG"/>
        </w:rPr>
        <w:t xml:space="preserve"> Това включва и всички възможни</w:t>
      </w:r>
      <w:r w:rsidRPr="00C54E8F">
        <w:rPr>
          <w:color w:val="FF0000"/>
          <w:szCs w:val="24"/>
          <w:lang w:val="bg-BG"/>
        </w:rPr>
        <w:t xml:space="preserve"> </w:t>
      </w:r>
      <w:r w:rsidRPr="00C54E8F">
        <w:rPr>
          <w:szCs w:val="24"/>
          <w:lang w:val="bg-BG"/>
        </w:rPr>
        <w:t>нежелани реакции, неописани в тази листовка.</w:t>
      </w:r>
      <w:r w:rsidRPr="00C54E8F">
        <w:rPr>
          <w:szCs w:val="22"/>
          <w:lang w:val="bg-BG"/>
        </w:rPr>
        <w:t xml:space="preserve"> Вижте точка 4.</w:t>
      </w:r>
    </w:p>
    <w:p w14:paraId="2016AEFE" w14:textId="77777777" w:rsidR="00EB37C7" w:rsidRPr="00C54E8F" w:rsidRDefault="00EB37C7" w:rsidP="005E0747">
      <w:pPr>
        <w:tabs>
          <w:tab w:val="clear" w:pos="567"/>
        </w:tabs>
        <w:spacing w:line="240" w:lineRule="auto"/>
        <w:ind w:right="-2"/>
        <w:rPr>
          <w:color w:val="000000"/>
          <w:lang w:val="bg-BG"/>
        </w:rPr>
      </w:pPr>
    </w:p>
    <w:p w14:paraId="2016AEFF"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b/>
          <w:szCs w:val="24"/>
          <w:lang w:val="bg-BG"/>
        </w:rPr>
        <w:t>Какво съдържа</w:t>
      </w:r>
      <w:r w:rsidRPr="00C54E8F">
        <w:rPr>
          <w:b/>
          <w:color w:val="000000"/>
          <w:lang w:val="bg-BG"/>
        </w:rPr>
        <w:t xml:space="preserve"> тази листовка</w:t>
      </w:r>
    </w:p>
    <w:p w14:paraId="2016AF00" w14:textId="77777777" w:rsidR="00EB37C7" w:rsidRPr="00C54E8F" w:rsidRDefault="00EB37C7" w:rsidP="005E0747">
      <w:pPr>
        <w:numPr>
          <w:ilvl w:val="12"/>
          <w:numId w:val="0"/>
        </w:numPr>
        <w:tabs>
          <w:tab w:val="clear" w:pos="567"/>
        </w:tabs>
        <w:spacing w:line="240" w:lineRule="auto"/>
        <w:ind w:right="-29"/>
        <w:rPr>
          <w:color w:val="000000"/>
          <w:lang w:val="bg-BG"/>
        </w:rPr>
      </w:pPr>
      <w:r w:rsidRPr="00C54E8F">
        <w:rPr>
          <w:color w:val="000000"/>
          <w:lang w:val="bg-BG"/>
        </w:rPr>
        <w:t>1.</w:t>
      </w:r>
      <w:r w:rsidRPr="00C54E8F">
        <w:rPr>
          <w:color w:val="000000"/>
          <w:lang w:val="bg-BG"/>
        </w:rPr>
        <w:tab/>
        <w:t>Какво представлява Lucentis и за какво се използва</w:t>
      </w:r>
    </w:p>
    <w:p w14:paraId="2016AF01" w14:textId="77777777" w:rsidR="00EB37C7" w:rsidRPr="00C54E8F" w:rsidRDefault="00EB37C7" w:rsidP="005E0747">
      <w:pPr>
        <w:numPr>
          <w:ilvl w:val="12"/>
          <w:numId w:val="0"/>
        </w:numPr>
        <w:tabs>
          <w:tab w:val="clear" w:pos="567"/>
        </w:tabs>
        <w:spacing w:line="240" w:lineRule="auto"/>
        <w:ind w:right="-29"/>
        <w:rPr>
          <w:color w:val="000000"/>
          <w:lang w:val="bg-BG"/>
        </w:rPr>
      </w:pPr>
      <w:r w:rsidRPr="00C54E8F">
        <w:rPr>
          <w:color w:val="000000"/>
          <w:lang w:val="bg-BG"/>
        </w:rPr>
        <w:t>2.</w:t>
      </w:r>
      <w:r w:rsidRPr="00C54E8F">
        <w:rPr>
          <w:color w:val="000000"/>
          <w:lang w:val="bg-BG"/>
        </w:rPr>
        <w:tab/>
      </w:r>
      <w:r w:rsidRPr="00C54E8F">
        <w:rPr>
          <w:szCs w:val="24"/>
          <w:lang w:val="bg-BG"/>
        </w:rPr>
        <w:t>Какво трябва да знаете, п</w:t>
      </w:r>
      <w:r w:rsidRPr="00C54E8F">
        <w:rPr>
          <w:color w:val="000000"/>
          <w:lang w:val="bg-BG"/>
        </w:rPr>
        <w:t>реди да бъде приложен Lucentis</w:t>
      </w:r>
      <w:r w:rsidR="00FA36DA" w:rsidRPr="00C54E8F">
        <w:rPr>
          <w:color w:val="000000"/>
          <w:lang w:val="bg-BG"/>
        </w:rPr>
        <w:t xml:space="preserve"> на Вашето бебе</w:t>
      </w:r>
    </w:p>
    <w:p w14:paraId="2016AF02" w14:textId="77777777" w:rsidR="00EB37C7" w:rsidRPr="00C54E8F" w:rsidRDefault="00EB37C7" w:rsidP="005E0747">
      <w:pPr>
        <w:numPr>
          <w:ilvl w:val="12"/>
          <w:numId w:val="0"/>
        </w:numPr>
        <w:tabs>
          <w:tab w:val="clear" w:pos="567"/>
        </w:tabs>
        <w:spacing w:line="240" w:lineRule="auto"/>
        <w:ind w:right="-29"/>
        <w:rPr>
          <w:color w:val="000000"/>
          <w:lang w:val="bg-BG"/>
        </w:rPr>
      </w:pPr>
      <w:r w:rsidRPr="00C54E8F">
        <w:rPr>
          <w:color w:val="000000"/>
          <w:lang w:val="bg-BG"/>
        </w:rPr>
        <w:t>3.</w:t>
      </w:r>
      <w:r w:rsidRPr="00C54E8F">
        <w:rPr>
          <w:color w:val="000000"/>
          <w:lang w:val="bg-BG"/>
        </w:rPr>
        <w:tab/>
        <w:t>Как се прилага Lucentis</w:t>
      </w:r>
    </w:p>
    <w:p w14:paraId="2016AF03" w14:textId="77777777" w:rsidR="00EB37C7" w:rsidRPr="00C54E8F" w:rsidRDefault="00EB37C7" w:rsidP="005E0747">
      <w:pPr>
        <w:numPr>
          <w:ilvl w:val="12"/>
          <w:numId w:val="0"/>
        </w:numPr>
        <w:tabs>
          <w:tab w:val="clear" w:pos="567"/>
        </w:tabs>
        <w:spacing w:line="240" w:lineRule="auto"/>
        <w:ind w:right="-29"/>
        <w:rPr>
          <w:color w:val="000000"/>
          <w:lang w:val="bg-BG"/>
        </w:rPr>
      </w:pPr>
      <w:r w:rsidRPr="00C54E8F">
        <w:rPr>
          <w:color w:val="000000"/>
          <w:lang w:val="bg-BG"/>
        </w:rPr>
        <w:t>4.</w:t>
      </w:r>
      <w:r w:rsidRPr="00C54E8F">
        <w:rPr>
          <w:color w:val="000000"/>
          <w:lang w:val="bg-BG"/>
        </w:rPr>
        <w:tab/>
        <w:t>Възможни нежелани реакции</w:t>
      </w:r>
    </w:p>
    <w:p w14:paraId="2016AF04" w14:textId="77777777" w:rsidR="00EB37C7" w:rsidRPr="00C54E8F" w:rsidRDefault="00EB37C7" w:rsidP="005E0747">
      <w:pPr>
        <w:tabs>
          <w:tab w:val="clear" w:pos="567"/>
        </w:tabs>
        <w:spacing w:line="240" w:lineRule="auto"/>
        <w:ind w:left="567" w:right="-29" w:hanging="567"/>
        <w:rPr>
          <w:color w:val="000000"/>
          <w:lang w:val="bg-BG"/>
        </w:rPr>
      </w:pPr>
      <w:r w:rsidRPr="00C54E8F">
        <w:rPr>
          <w:color w:val="000000"/>
          <w:lang w:val="bg-BG"/>
        </w:rPr>
        <w:t>5.</w:t>
      </w:r>
      <w:r w:rsidRPr="00C54E8F">
        <w:rPr>
          <w:color w:val="000000"/>
          <w:lang w:val="bg-BG"/>
        </w:rPr>
        <w:tab/>
        <w:t>Как да съхранявате Lucentis</w:t>
      </w:r>
    </w:p>
    <w:p w14:paraId="2016AF05" w14:textId="77777777" w:rsidR="00EB37C7" w:rsidRPr="00C54E8F" w:rsidRDefault="00EB37C7" w:rsidP="005E0747">
      <w:pPr>
        <w:tabs>
          <w:tab w:val="clear" w:pos="567"/>
        </w:tabs>
        <w:spacing w:line="240" w:lineRule="auto"/>
        <w:ind w:right="-29"/>
        <w:rPr>
          <w:color w:val="000000"/>
          <w:lang w:val="bg-BG"/>
        </w:rPr>
      </w:pPr>
      <w:r w:rsidRPr="00C54E8F">
        <w:rPr>
          <w:color w:val="000000"/>
          <w:lang w:val="bg-BG"/>
        </w:rPr>
        <w:t>6.</w:t>
      </w:r>
      <w:r w:rsidRPr="00C54E8F">
        <w:rPr>
          <w:color w:val="000000"/>
          <w:lang w:val="bg-BG"/>
        </w:rPr>
        <w:tab/>
      </w:r>
      <w:r w:rsidRPr="00C54E8F">
        <w:rPr>
          <w:szCs w:val="24"/>
          <w:lang w:val="bg-BG"/>
        </w:rPr>
        <w:t>Съдържание на опаковката и д</w:t>
      </w:r>
      <w:r w:rsidRPr="00C54E8F">
        <w:rPr>
          <w:color w:val="000000"/>
          <w:lang w:val="bg-BG"/>
        </w:rPr>
        <w:t>опълнителна информация</w:t>
      </w:r>
    </w:p>
    <w:p w14:paraId="2016AF06" w14:textId="77777777" w:rsidR="00EB37C7" w:rsidRPr="00C54E8F" w:rsidRDefault="00EB37C7" w:rsidP="005E0747">
      <w:pPr>
        <w:numPr>
          <w:ilvl w:val="12"/>
          <w:numId w:val="0"/>
        </w:numPr>
        <w:tabs>
          <w:tab w:val="clear" w:pos="567"/>
        </w:tabs>
        <w:spacing w:line="240" w:lineRule="auto"/>
        <w:rPr>
          <w:color w:val="000000"/>
          <w:lang w:val="bg-BG"/>
        </w:rPr>
      </w:pPr>
    </w:p>
    <w:p w14:paraId="2016AF07" w14:textId="77777777" w:rsidR="00EB37C7" w:rsidRPr="00C54E8F" w:rsidRDefault="00EB37C7" w:rsidP="005E0747">
      <w:pPr>
        <w:numPr>
          <w:ilvl w:val="12"/>
          <w:numId w:val="0"/>
        </w:numPr>
        <w:tabs>
          <w:tab w:val="clear" w:pos="567"/>
        </w:tabs>
        <w:spacing w:line="240" w:lineRule="auto"/>
        <w:rPr>
          <w:color w:val="000000"/>
          <w:lang w:val="bg-BG"/>
        </w:rPr>
      </w:pPr>
    </w:p>
    <w:p w14:paraId="2016AF08" w14:textId="77777777" w:rsidR="00EB37C7" w:rsidRPr="00C54E8F" w:rsidRDefault="00EB37C7" w:rsidP="005E0747">
      <w:pPr>
        <w:keepNext/>
        <w:tabs>
          <w:tab w:val="clear" w:pos="567"/>
        </w:tabs>
        <w:spacing w:line="240" w:lineRule="auto"/>
        <w:ind w:left="567" w:right="-2" w:hanging="567"/>
        <w:rPr>
          <w:b/>
          <w:color w:val="000000"/>
          <w:lang w:val="bg-BG"/>
        </w:rPr>
      </w:pPr>
      <w:r w:rsidRPr="00C54E8F">
        <w:rPr>
          <w:b/>
          <w:color w:val="000000"/>
          <w:lang w:val="bg-BG"/>
        </w:rPr>
        <w:t>1.</w:t>
      </w:r>
      <w:r w:rsidRPr="00C54E8F">
        <w:rPr>
          <w:b/>
          <w:color w:val="000000"/>
          <w:lang w:val="bg-BG"/>
        </w:rPr>
        <w:tab/>
        <w:t>Какво представлява Lucentis и за какво се използва</w:t>
      </w:r>
    </w:p>
    <w:p w14:paraId="2016AF09" w14:textId="77777777" w:rsidR="00EB37C7" w:rsidRPr="00C54E8F" w:rsidRDefault="00EB37C7" w:rsidP="005E0747">
      <w:pPr>
        <w:keepNext/>
        <w:numPr>
          <w:ilvl w:val="12"/>
          <w:numId w:val="0"/>
        </w:numPr>
        <w:tabs>
          <w:tab w:val="clear" w:pos="567"/>
        </w:tabs>
        <w:spacing w:line="240" w:lineRule="auto"/>
        <w:rPr>
          <w:color w:val="000000"/>
          <w:lang w:val="bg-BG"/>
        </w:rPr>
      </w:pPr>
    </w:p>
    <w:p w14:paraId="2016AF0A"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Какво представлява Lucentis</w:t>
      </w:r>
    </w:p>
    <w:p w14:paraId="2016AF0B" w14:textId="77777777" w:rsidR="00EB37C7" w:rsidRPr="00C54E8F" w:rsidRDefault="00EB37C7" w:rsidP="005E0747">
      <w:pPr>
        <w:numPr>
          <w:ilvl w:val="12"/>
          <w:numId w:val="0"/>
        </w:numPr>
        <w:tabs>
          <w:tab w:val="clear" w:pos="567"/>
        </w:tabs>
        <w:spacing w:line="240" w:lineRule="auto"/>
        <w:rPr>
          <w:color w:val="000000"/>
          <w:lang w:val="bg-BG"/>
        </w:rPr>
      </w:pPr>
      <w:r w:rsidRPr="00C54E8F">
        <w:rPr>
          <w:color w:val="000000"/>
          <w:szCs w:val="22"/>
          <w:lang w:val="bg-BG"/>
        </w:rPr>
        <w:t xml:space="preserve">Lucentis е разтвор, който се инжектира в окото. </w:t>
      </w:r>
      <w:r w:rsidRPr="00C54E8F">
        <w:rPr>
          <w:color w:val="000000"/>
          <w:lang w:val="bg-BG"/>
        </w:rPr>
        <w:t>Lucentis</w:t>
      </w:r>
      <w:r w:rsidRPr="00C54E8F">
        <w:rPr>
          <w:lang w:val="bg-BG"/>
        </w:rPr>
        <w:t xml:space="preserve"> принадлежи към група лекарства, наречени а</w:t>
      </w:r>
      <w:r w:rsidRPr="00C54E8F">
        <w:rPr>
          <w:rStyle w:val="Emphasis"/>
          <w:i w:val="0"/>
          <w:lang w:val="bg-BG"/>
        </w:rPr>
        <w:t>нтинеореваскуларизиращи</w:t>
      </w:r>
      <w:r w:rsidRPr="00C54E8F">
        <w:rPr>
          <w:rStyle w:val="st"/>
          <w:lang w:val="bg-BG"/>
        </w:rPr>
        <w:t xml:space="preserve"> средства.</w:t>
      </w:r>
      <w:r w:rsidRPr="00C54E8F">
        <w:rPr>
          <w:color w:val="000000"/>
          <w:lang w:val="bg-BG"/>
        </w:rPr>
        <w:t xml:space="preserve"> Съдържа активно вещество, наречено ранибизумаб.</w:t>
      </w:r>
    </w:p>
    <w:p w14:paraId="2016AF0C" w14:textId="77777777" w:rsidR="00EB37C7" w:rsidRPr="00C54E8F" w:rsidRDefault="00EB37C7" w:rsidP="005E0747">
      <w:pPr>
        <w:numPr>
          <w:ilvl w:val="12"/>
          <w:numId w:val="0"/>
        </w:numPr>
        <w:rPr>
          <w:color w:val="000000"/>
          <w:szCs w:val="22"/>
          <w:lang w:val="bg-BG"/>
        </w:rPr>
      </w:pPr>
    </w:p>
    <w:p w14:paraId="2016AF0D" w14:textId="77777777" w:rsidR="00EB37C7" w:rsidRPr="00C54E8F" w:rsidRDefault="00EB37C7" w:rsidP="005E0747">
      <w:pPr>
        <w:keepNext/>
        <w:numPr>
          <w:ilvl w:val="12"/>
          <w:numId w:val="0"/>
        </w:numPr>
        <w:spacing w:line="240" w:lineRule="auto"/>
        <w:rPr>
          <w:b/>
          <w:color w:val="000000"/>
          <w:szCs w:val="22"/>
          <w:lang w:val="bg-BG"/>
        </w:rPr>
      </w:pPr>
      <w:r w:rsidRPr="00C54E8F">
        <w:rPr>
          <w:b/>
          <w:color w:val="000000"/>
          <w:szCs w:val="22"/>
          <w:lang w:val="bg-BG"/>
        </w:rPr>
        <w:t>За какво се използва Lucentis</w:t>
      </w:r>
    </w:p>
    <w:p w14:paraId="2016AF0E" w14:textId="775A389D" w:rsidR="00EB37C7" w:rsidRPr="00C54E8F" w:rsidRDefault="00EB37C7" w:rsidP="005E0747">
      <w:pPr>
        <w:numPr>
          <w:ilvl w:val="12"/>
          <w:numId w:val="0"/>
        </w:numPr>
        <w:tabs>
          <w:tab w:val="clear" w:pos="567"/>
        </w:tabs>
        <w:spacing w:line="240" w:lineRule="auto"/>
        <w:rPr>
          <w:color w:val="000000"/>
          <w:szCs w:val="22"/>
          <w:lang w:val="bg-BG"/>
        </w:rPr>
      </w:pPr>
      <w:r w:rsidRPr="00C54E8F">
        <w:rPr>
          <w:color w:val="000000"/>
          <w:szCs w:val="22"/>
          <w:lang w:val="bg-BG"/>
        </w:rPr>
        <w:t xml:space="preserve">Lucentis се прилага при </w:t>
      </w:r>
      <w:r w:rsidR="00F84CB2" w:rsidRPr="00C54E8F">
        <w:rPr>
          <w:color w:val="000000"/>
          <w:szCs w:val="22"/>
          <w:lang w:val="bg-BG"/>
        </w:rPr>
        <w:t>преждевременно родени бебета</w:t>
      </w:r>
      <w:r w:rsidRPr="00C54E8F">
        <w:rPr>
          <w:color w:val="000000"/>
          <w:szCs w:val="22"/>
          <w:lang w:val="bg-BG"/>
        </w:rPr>
        <w:t xml:space="preserve"> за лечение на </w:t>
      </w:r>
      <w:r w:rsidR="00F516DC" w:rsidRPr="00C54E8F">
        <w:rPr>
          <w:color w:val="000000"/>
          <w:szCs w:val="22"/>
          <w:lang w:val="bg-BG"/>
        </w:rPr>
        <w:t xml:space="preserve">ретинопатия </w:t>
      </w:r>
      <w:r w:rsidR="009F10B2" w:rsidRPr="00C54E8F">
        <w:rPr>
          <w:color w:val="000000"/>
          <w:szCs w:val="22"/>
          <w:lang w:val="bg-BG"/>
        </w:rPr>
        <w:t>на</w:t>
      </w:r>
      <w:r w:rsidR="00F516DC" w:rsidRPr="00C54E8F">
        <w:rPr>
          <w:color w:val="000000"/>
          <w:szCs w:val="22"/>
          <w:lang w:val="bg-BG"/>
        </w:rPr>
        <w:t xml:space="preserve"> недонос</w:t>
      </w:r>
      <w:r w:rsidR="009F10B2" w:rsidRPr="00C54E8F">
        <w:rPr>
          <w:color w:val="000000"/>
          <w:szCs w:val="22"/>
          <w:lang w:val="bg-BG"/>
        </w:rPr>
        <w:t>еното</w:t>
      </w:r>
      <w:r w:rsidR="00F516DC" w:rsidRPr="00C54E8F">
        <w:rPr>
          <w:color w:val="000000"/>
          <w:szCs w:val="22"/>
          <w:lang w:val="bg-BG"/>
        </w:rPr>
        <w:t xml:space="preserve"> (РН)</w:t>
      </w:r>
      <w:r w:rsidR="00164A0B" w:rsidRPr="00C54E8F">
        <w:rPr>
          <w:color w:val="000000"/>
          <w:szCs w:val="22"/>
          <w:lang w:val="bg-BG"/>
        </w:rPr>
        <w:t>,</w:t>
      </w:r>
      <w:r w:rsidR="00F516DC" w:rsidRPr="00C54E8F">
        <w:rPr>
          <w:color w:val="000000"/>
          <w:szCs w:val="22"/>
          <w:lang w:val="bg-BG"/>
        </w:rPr>
        <w:t xml:space="preserve"> заболяване, което води до нарушение на зрението поради увреждане на задната част на окото (ретината), причинено от </w:t>
      </w:r>
      <w:r w:rsidR="00152E48" w:rsidRPr="00C54E8F">
        <w:rPr>
          <w:color w:val="000000"/>
          <w:szCs w:val="22"/>
          <w:lang w:val="bg-BG"/>
        </w:rPr>
        <w:t xml:space="preserve">неестествено </w:t>
      </w:r>
      <w:r w:rsidR="00F516DC" w:rsidRPr="00C54E8F">
        <w:rPr>
          <w:color w:val="000000"/>
          <w:szCs w:val="22"/>
          <w:lang w:val="bg-BG"/>
        </w:rPr>
        <w:t>разрастване на кръвоносните съдове</w:t>
      </w:r>
      <w:r w:rsidRPr="00C54E8F">
        <w:rPr>
          <w:color w:val="000000"/>
          <w:szCs w:val="22"/>
          <w:lang w:val="bg-BG"/>
        </w:rPr>
        <w:t>.</w:t>
      </w:r>
    </w:p>
    <w:p w14:paraId="2016AF0F" w14:textId="77777777" w:rsidR="00EB37C7" w:rsidRPr="00C54E8F" w:rsidRDefault="00EB37C7" w:rsidP="005E0747">
      <w:pPr>
        <w:numPr>
          <w:ilvl w:val="12"/>
          <w:numId w:val="0"/>
        </w:numPr>
        <w:rPr>
          <w:color w:val="000000"/>
          <w:szCs w:val="22"/>
          <w:lang w:val="bg-BG"/>
        </w:rPr>
      </w:pPr>
    </w:p>
    <w:p w14:paraId="2016AF10" w14:textId="77777777" w:rsidR="00EB37C7" w:rsidRPr="00C54E8F" w:rsidRDefault="00EB37C7" w:rsidP="005E0747">
      <w:pPr>
        <w:keepNext/>
        <w:numPr>
          <w:ilvl w:val="12"/>
          <w:numId w:val="0"/>
        </w:numPr>
        <w:spacing w:line="240" w:lineRule="auto"/>
        <w:rPr>
          <w:b/>
          <w:color w:val="000000"/>
          <w:szCs w:val="22"/>
          <w:lang w:val="bg-BG"/>
        </w:rPr>
      </w:pPr>
      <w:r w:rsidRPr="00C54E8F">
        <w:rPr>
          <w:b/>
          <w:color w:val="000000"/>
          <w:szCs w:val="22"/>
          <w:lang w:val="bg-BG"/>
        </w:rPr>
        <w:t>Как действа Lucentis</w:t>
      </w:r>
    </w:p>
    <w:p w14:paraId="2016AF11" w14:textId="77777777" w:rsidR="00EB37C7" w:rsidRPr="00C54E8F" w:rsidRDefault="00EB37C7" w:rsidP="005E0747">
      <w:pPr>
        <w:numPr>
          <w:ilvl w:val="12"/>
          <w:numId w:val="0"/>
        </w:numPr>
        <w:tabs>
          <w:tab w:val="clear" w:pos="567"/>
        </w:tabs>
        <w:spacing w:line="240" w:lineRule="auto"/>
        <w:rPr>
          <w:color w:val="000000"/>
          <w:szCs w:val="22"/>
          <w:lang w:val="bg-BG"/>
        </w:rPr>
      </w:pPr>
      <w:r w:rsidRPr="00C54E8F">
        <w:rPr>
          <w:color w:val="000000"/>
          <w:szCs w:val="22"/>
          <w:lang w:val="bg-BG"/>
        </w:rPr>
        <w:t>Lucentis специфично разпознава и се свързва с белтък, наречен човешки съдов ендотелен растежен фактор</w:t>
      </w:r>
      <w:r w:rsidR="00F76FAD" w:rsidRPr="00C54E8F">
        <w:rPr>
          <w:color w:val="000000"/>
          <w:szCs w:val="22"/>
          <w:lang w:val="bg-BG"/>
        </w:rPr>
        <w:t xml:space="preserve"> </w:t>
      </w:r>
      <w:r w:rsidRPr="00C54E8F">
        <w:rPr>
          <w:color w:val="000000"/>
          <w:szCs w:val="22"/>
          <w:lang w:val="bg-BG"/>
        </w:rPr>
        <w:t>A (VEGF-A), намиращ се в окото</w:t>
      </w:r>
      <w:r w:rsidRPr="00C54E8F">
        <w:rPr>
          <w:lang w:val="bg-BG"/>
        </w:rPr>
        <w:t xml:space="preserve">. Когато е в излишък, </w:t>
      </w:r>
      <w:r w:rsidRPr="00C54E8F">
        <w:rPr>
          <w:color w:val="000000"/>
          <w:szCs w:val="22"/>
          <w:lang w:val="bg-BG"/>
        </w:rPr>
        <w:t xml:space="preserve">VEGF-A причинява </w:t>
      </w:r>
      <w:r w:rsidR="009F10B2" w:rsidRPr="00C54E8F">
        <w:rPr>
          <w:color w:val="000000"/>
          <w:szCs w:val="22"/>
          <w:lang w:val="bg-BG"/>
        </w:rPr>
        <w:t>пат</w:t>
      </w:r>
      <w:r w:rsidR="001054C8" w:rsidRPr="00C54E8F">
        <w:rPr>
          <w:color w:val="000000"/>
          <w:szCs w:val="22"/>
          <w:lang w:val="bg-BG"/>
        </w:rPr>
        <w:t>о</w:t>
      </w:r>
      <w:r w:rsidR="009F10B2" w:rsidRPr="00C54E8F">
        <w:rPr>
          <w:color w:val="000000"/>
          <w:szCs w:val="22"/>
          <w:lang w:val="bg-BG"/>
        </w:rPr>
        <w:t>логично</w:t>
      </w:r>
      <w:r w:rsidRPr="00C54E8F">
        <w:rPr>
          <w:color w:val="000000"/>
          <w:szCs w:val="22"/>
          <w:lang w:val="bg-BG"/>
        </w:rPr>
        <w:t xml:space="preserve"> разрастване на кръвоносни съдове</w:t>
      </w:r>
      <w:r w:rsidR="00F516DC" w:rsidRPr="00C54E8F">
        <w:rPr>
          <w:color w:val="000000"/>
          <w:szCs w:val="22"/>
          <w:lang w:val="bg-BG"/>
        </w:rPr>
        <w:t xml:space="preserve">. </w:t>
      </w:r>
      <w:r w:rsidRPr="00C54E8F">
        <w:rPr>
          <w:color w:val="000000"/>
          <w:szCs w:val="22"/>
          <w:lang w:val="bg-BG"/>
        </w:rPr>
        <w:t xml:space="preserve">Lucentis може да блокира действието му и да предотврати </w:t>
      </w:r>
      <w:r w:rsidR="00F516DC" w:rsidRPr="00C54E8F">
        <w:rPr>
          <w:color w:val="000000"/>
          <w:szCs w:val="22"/>
          <w:lang w:val="bg-BG"/>
        </w:rPr>
        <w:t>това неестествено</w:t>
      </w:r>
      <w:r w:rsidRPr="00C54E8F">
        <w:rPr>
          <w:color w:val="000000"/>
          <w:szCs w:val="22"/>
          <w:lang w:val="bg-BG"/>
        </w:rPr>
        <w:t xml:space="preserve"> разрас</w:t>
      </w:r>
      <w:r w:rsidR="00F516DC" w:rsidRPr="00C54E8F">
        <w:rPr>
          <w:color w:val="000000"/>
          <w:szCs w:val="22"/>
          <w:lang w:val="bg-BG"/>
        </w:rPr>
        <w:t>тване</w:t>
      </w:r>
      <w:r w:rsidRPr="00C54E8F">
        <w:rPr>
          <w:color w:val="000000"/>
          <w:szCs w:val="22"/>
          <w:lang w:val="bg-BG"/>
        </w:rPr>
        <w:t>.</w:t>
      </w:r>
    </w:p>
    <w:p w14:paraId="2016AF12" w14:textId="77777777" w:rsidR="00EB37C7" w:rsidRPr="00C54E8F" w:rsidRDefault="00EB37C7" w:rsidP="005E0747">
      <w:pPr>
        <w:numPr>
          <w:ilvl w:val="12"/>
          <w:numId w:val="0"/>
        </w:numPr>
        <w:tabs>
          <w:tab w:val="clear" w:pos="567"/>
        </w:tabs>
        <w:spacing w:line="240" w:lineRule="auto"/>
        <w:rPr>
          <w:color w:val="000000"/>
          <w:szCs w:val="22"/>
          <w:lang w:val="bg-BG"/>
        </w:rPr>
      </w:pPr>
    </w:p>
    <w:p w14:paraId="2016AF13" w14:textId="77777777" w:rsidR="00EB37C7" w:rsidRPr="00C54E8F" w:rsidRDefault="00EB37C7" w:rsidP="005E0747">
      <w:pPr>
        <w:numPr>
          <w:ilvl w:val="12"/>
          <w:numId w:val="0"/>
        </w:numPr>
        <w:tabs>
          <w:tab w:val="clear" w:pos="567"/>
        </w:tabs>
        <w:spacing w:line="240" w:lineRule="auto"/>
        <w:rPr>
          <w:color w:val="000000"/>
          <w:lang w:val="bg-BG"/>
        </w:rPr>
      </w:pPr>
    </w:p>
    <w:p w14:paraId="2016AF14" w14:textId="77777777" w:rsidR="00EB37C7" w:rsidRPr="00C54E8F" w:rsidRDefault="00EB37C7" w:rsidP="005E0747">
      <w:pPr>
        <w:keepNext/>
        <w:tabs>
          <w:tab w:val="clear" w:pos="567"/>
        </w:tabs>
        <w:spacing w:line="240" w:lineRule="auto"/>
        <w:ind w:left="567" w:right="-2" w:hanging="567"/>
        <w:rPr>
          <w:b/>
          <w:color w:val="000000"/>
          <w:lang w:val="bg-BG"/>
        </w:rPr>
      </w:pPr>
      <w:r w:rsidRPr="00C54E8F">
        <w:rPr>
          <w:b/>
          <w:color w:val="000000"/>
          <w:lang w:val="bg-BG"/>
        </w:rPr>
        <w:t>2.</w:t>
      </w:r>
      <w:r w:rsidRPr="00C54E8F">
        <w:rPr>
          <w:b/>
          <w:color w:val="000000"/>
          <w:lang w:val="bg-BG"/>
        </w:rPr>
        <w:tab/>
      </w:r>
      <w:r w:rsidRPr="00C54E8F">
        <w:rPr>
          <w:b/>
          <w:szCs w:val="24"/>
          <w:lang w:val="bg-BG"/>
        </w:rPr>
        <w:t xml:space="preserve">Какво трябва да знаете, преди да бъде приложен </w:t>
      </w:r>
      <w:r w:rsidRPr="00C54E8F">
        <w:rPr>
          <w:b/>
          <w:color w:val="000000"/>
          <w:lang w:val="bg-BG"/>
        </w:rPr>
        <w:t>Lucentis</w:t>
      </w:r>
      <w:r w:rsidR="00F516DC" w:rsidRPr="00C54E8F">
        <w:rPr>
          <w:b/>
          <w:color w:val="000000"/>
          <w:lang w:val="bg-BG"/>
        </w:rPr>
        <w:t xml:space="preserve"> на Вашето бебе</w:t>
      </w:r>
    </w:p>
    <w:p w14:paraId="2016AF15" w14:textId="77777777" w:rsidR="00EB37C7" w:rsidRPr="00C54E8F" w:rsidRDefault="00EB37C7" w:rsidP="005E0747">
      <w:pPr>
        <w:keepNext/>
        <w:numPr>
          <w:ilvl w:val="12"/>
          <w:numId w:val="0"/>
        </w:numPr>
        <w:tabs>
          <w:tab w:val="clear" w:pos="567"/>
        </w:tabs>
        <w:spacing w:line="240" w:lineRule="auto"/>
        <w:ind w:right="-2"/>
        <w:rPr>
          <w:color w:val="000000"/>
          <w:lang w:val="bg-BG"/>
        </w:rPr>
      </w:pPr>
    </w:p>
    <w:p w14:paraId="2016AF16" w14:textId="77777777" w:rsidR="00EB37C7" w:rsidRPr="00C54E8F" w:rsidRDefault="00F516DC" w:rsidP="005E0747">
      <w:pPr>
        <w:keepNext/>
        <w:numPr>
          <w:ilvl w:val="12"/>
          <w:numId w:val="0"/>
        </w:numPr>
        <w:tabs>
          <w:tab w:val="clear" w:pos="567"/>
        </w:tabs>
        <w:spacing w:line="240" w:lineRule="auto"/>
        <w:rPr>
          <w:b/>
          <w:color w:val="000000"/>
          <w:lang w:val="bg-BG"/>
        </w:rPr>
      </w:pPr>
      <w:r w:rsidRPr="00C54E8F">
        <w:rPr>
          <w:b/>
          <w:color w:val="000000"/>
          <w:lang w:val="bg-BG"/>
        </w:rPr>
        <w:t>На Вашето бебе н</w:t>
      </w:r>
      <w:r w:rsidR="00EB37C7" w:rsidRPr="00C54E8F">
        <w:rPr>
          <w:b/>
          <w:color w:val="000000"/>
          <w:lang w:val="bg-BG"/>
        </w:rPr>
        <w:t xml:space="preserve">е трябва да </w:t>
      </w:r>
      <w:r w:rsidRPr="00C54E8F">
        <w:rPr>
          <w:b/>
          <w:color w:val="000000"/>
          <w:lang w:val="bg-BG"/>
        </w:rPr>
        <w:t>се прилага</w:t>
      </w:r>
      <w:r w:rsidR="00EB37C7" w:rsidRPr="00C54E8F">
        <w:rPr>
          <w:b/>
          <w:color w:val="000000"/>
          <w:lang w:val="bg-BG"/>
        </w:rPr>
        <w:t xml:space="preserve"> Lucentis</w:t>
      </w:r>
    </w:p>
    <w:p w14:paraId="2016AF17" w14:textId="77777777" w:rsidR="00EB37C7" w:rsidRPr="00C54E8F" w:rsidRDefault="00EB37C7"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 xml:space="preserve">Ако </w:t>
      </w:r>
      <w:r w:rsidR="00F516DC" w:rsidRPr="00C54E8F">
        <w:rPr>
          <w:color w:val="000000"/>
          <w:lang w:val="bg-BG"/>
        </w:rPr>
        <w:t>бебето Ви е алергично</w:t>
      </w:r>
      <w:r w:rsidRPr="00C54E8F">
        <w:rPr>
          <w:color w:val="000000"/>
          <w:lang w:val="bg-BG"/>
        </w:rPr>
        <w:t xml:space="preserve"> към ранибизумаб или към някоя от останалите съставки на това лекарство (изброени в точка 6).</w:t>
      </w:r>
    </w:p>
    <w:p w14:paraId="2016AF18" w14:textId="77777777" w:rsidR="00EB37C7" w:rsidRPr="00C54E8F" w:rsidRDefault="00EB37C7"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 xml:space="preserve">Ако </w:t>
      </w:r>
      <w:r w:rsidR="00F516DC" w:rsidRPr="00C54E8F">
        <w:rPr>
          <w:color w:val="000000"/>
          <w:lang w:val="bg-BG"/>
        </w:rPr>
        <w:t>бебето Ви има</w:t>
      </w:r>
      <w:r w:rsidRPr="00C54E8F">
        <w:rPr>
          <w:color w:val="000000"/>
          <w:lang w:val="bg-BG"/>
        </w:rPr>
        <w:t xml:space="preserve"> инфекция във или около окото.</w:t>
      </w:r>
    </w:p>
    <w:p w14:paraId="2016AF19" w14:textId="77777777" w:rsidR="00EB37C7" w:rsidRPr="00C54E8F" w:rsidRDefault="00EB37C7"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 xml:space="preserve">Ако </w:t>
      </w:r>
      <w:r w:rsidR="00F516DC" w:rsidRPr="00C54E8F">
        <w:rPr>
          <w:color w:val="000000"/>
          <w:lang w:val="bg-BG"/>
        </w:rPr>
        <w:t>бебето Ви има</w:t>
      </w:r>
      <w:r w:rsidRPr="00C54E8F">
        <w:rPr>
          <w:color w:val="000000"/>
          <w:lang w:val="bg-BG"/>
        </w:rPr>
        <w:t xml:space="preserve"> болка или зачервяване (тежко вътреочно възпаление) в о</w:t>
      </w:r>
      <w:r w:rsidR="00F516DC" w:rsidRPr="00C54E8F">
        <w:rPr>
          <w:color w:val="000000"/>
          <w:lang w:val="bg-BG"/>
        </w:rPr>
        <w:t>кото</w:t>
      </w:r>
      <w:r w:rsidRPr="00C54E8F">
        <w:rPr>
          <w:color w:val="000000"/>
          <w:lang w:val="bg-BG"/>
        </w:rPr>
        <w:t>.</w:t>
      </w:r>
    </w:p>
    <w:p w14:paraId="2016AF1A" w14:textId="77777777" w:rsidR="00EB37C7" w:rsidRPr="00C54E8F" w:rsidRDefault="00EB37C7" w:rsidP="005E0747">
      <w:pPr>
        <w:numPr>
          <w:ilvl w:val="12"/>
          <w:numId w:val="0"/>
        </w:numPr>
        <w:spacing w:line="240" w:lineRule="auto"/>
        <w:ind w:right="-2"/>
        <w:rPr>
          <w:szCs w:val="24"/>
          <w:lang w:val="bg-BG"/>
        </w:rPr>
      </w:pPr>
    </w:p>
    <w:p w14:paraId="2016AF1B" w14:textId="77777777" w:rsidR="00EB37C7" w:rsidRPr="00C54E8F" w:rsidRDefault="00EB37C7" w:rsidP="005E0747">
      <w:pPr>
        <w:keepNext/>
        <w:numPr>
          <w:ilvl w:val="12"/>
          <w:numId w:val="0"/>
        </w:numPr>
        <w:spacing w:line="240" w:lineRule="auto"/>
        <w:rPr>
          <w:b/>
          <w:szCs w:val="24"/>
          <w:lang w:val="bg-BG"/>
        </w:rPr>
      </w:pPr>
      <w:r w:rsidRPr="00C54E8F">
        <w:rPr>
          <w:b/>
          <w:szCs w:val="24"/>
          <w:lang w:val="bg-BG"/>
        </w:rPr>
        <w:t>Предупреждения и предпазни мерки</w:t>
      </w:r>
    </w:p>
    <w:p w14:paraId="2016AF1C"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szCs w:val="24"/>
          <w:lang w:val="bg-BG"/>
        </w:rPr>
        <w:t>Говорете</w:t>
      </w:r>
      <w:r w:rsidRPr="00C54E8F">
        <w:rPr>
          <w:lang w:val="bg-BG"/>
        </w:rPr>
        <w:t xml:space="preserve"> с лекар</w:t>
      </w:r>
      <w:r w:rsidR="00F516DC" w:rsidRPr="00C54E8F">
        <w:rPr>
          <w:lang w:val="bg-BG"/>
        </w:rPr>
        <w:t>я на Вашето бебе</w:t>
      </w:r>
      <w:r w:rsidR="00324E6C" w:rsidRPr="00C54E8F">
        <w:rPr>
          <w:szCs w:val="24"/>
          <w:lang w:val="bg-BG"/>
        </w:rPr>
        <w:t xml:space="preserve">, преди на бебето Ви да </w:t>
      </w:r>
      <w:r w:rsidRPr="00C54E8F">
        <w:rPr>
          <w:szCs w:val="24"/>
          <w:lang w:val="bg-BG"/>
        </w:rPr>
        <w:t>бъде приложен Lucentis.</w:t>
      </w:r>
    </w:p>
    <w:p w14:paraId="2016AF1D" w14:textId="77777777" w:rsidR="00EB37C7" w:rsidRPr="00C54E8F" w:rsidRDefault="00EB37C7"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 xml:space="preserve">Lucentis се прилага под формата на инжекция в окото. Понякога, след лечение с Lucentis могат да настъпят инфекция на вътрешната част на окото, болка или зачервявяне </w:t>
      </w:r>
      <w:r w:rsidRPr="00C54E8F">
        <w:rPr>
          <w:color w:val="000000"/>
          <w:lang w:val="bg-BG"/>
        </w:rPr>
        <w:lastRenderedPageBreak/>
        <w:t xml:space="preserve">(възпаление), отлепване или разкъсване на една от обвивките в задната част на окото (отлепване или разкъсване на ретината и отлепване или разкъсване на пигментния епител на ретината), или помътняване на лещата (катаракта). Важно е такава инфекция или отлепване на ретината да се установяват и лекуват колкото е възможно по-рано. </w:t>
      </w:r>
      <w:r w:rsidRPr="00C54E8F">
        <w:rPr>
          <w:b/>
          <w:color w:val="000000"/>
          <w:lang w:val="bg-BG"/>
        </w:rPr>
        <w:t>Моля, уведомете лекар</w:t>
      </w:r>
      <w:r w:rsidR="00324E6C" w:rsidRPr="00C54E8F">
        <w:rPr>
          <w:b/>
          <w:color w:val="000000"/>
          <w:lang w:val="bg-BG"/>
        </w:rPr>
        <w:t>я</w:t>
      </w:r>
      <w:r w:rsidRPr="00C54E8F">
        <w:rPr>
          <w:b/>
          <w:color w:val="000000"/>
          <w:lang w:val="bg-BG"/>
        </w:rPr>
        <w:t xml:space="preserve"> незабавно, ако </w:t>
      </w:r>
      <w:r w:rsidR="00324E6C" w:rsidRPr="00C54E8F">
        <w:rPr>
          <w:b/>
          <w:color w:val="000000"/>
          <w:lang w:val="bg-BG"/>
        </w:rPr>
        <w:t>Вашето бебе развие</w:t>
      </w:r>
      <w:r w:rsidRPr="00C54E8F">
        <w:rPr>
          <w:b/>
          <w:color w:val="000000"/>
          <w:lang w:val="bg-BG"/>
        </w:rPr>
        <w:t xml:space="preserve"> симптоми като болка в ок</w:t>
      </w:r>
      <w:r w:rsidR="00324E6C" w:rsidRPr="00C54E8F">
        <w:rPr>
          <w:b/>
          <w:color w:val="000000"/>
          <w:lang w:val="bg-BG"/>
        </w:rPr>
        <w:t>ото или</w:t>
      </w:r>
      <w:r w:rsidRPr="00C54E8F">
        <w:rPr>
          <w:b/>
          <w:color w:val="000000"/>
          <w:lang w:val="bg-BG"/>
        </w:rPr>
        <w:t xml:space="preserve"> влошаващо се зачервяване на окото.</w:t>
      </w:r>
    </w:p>
    <w:p w14:paraId="2016AF1E" w14:textId="77777777" w:rsidR="00EB37C7" w:rsidRPr="00C54E8F" w:rsidRDefault="00EB37C7" w:rsidP="005E0747">
      <w:pPr>
        <w:numPr>
          <w:ilvl w:val="12"/>
          <w:numId w:val="0"/>
        </w:num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 xml:space="preserve">При някои пациенти за кратък период, веднага след инжекцията, може да се повиши вътреочното налягане. </w:t>
      </w:r>
      <w:r w:rsidR="00324E6C" w:rsidRPr="00C54E8F">
        <w:rPr>
          <w:color w:val="000000"/>
          <w:lang w:val="bg-BG"/>
        </w:rPr>
        <w:t>Л</w:t>
      </w:r>
      <w:r w:rsidRPr="00C54E8F">
        <w:rPr>
          <w:color w:val="000000"/>
          <w:lang w:val="bg-BG"/>
        </w:rPr>
        <w:t>екар</w:t>
      </w:r>
      <w:r w:rsidR="00324E6C" w:rsidRPr="00C54E8F">
        <w:rPr>
          <w:color w:val="000000"/>
          <w:lang w:val="bg-BG"/>
        </w:rPr>
        <w:t>ят на Вашето бебе</w:t>
      </w:r>
      <w:r w:rsidRPr="00C54E8F">
        <w:rPr>
          <w:color w:val="000000"/>
          <w:lang w:val="bg-BG"/>
        </w:rPr>
        <w:t xml:space="preserve"> може да проследи </w:t>
      </w:r>
      <w:r w:rsidR="00671B5F" w:rsidRPr="00C54E8F">
        <w:rPr>
          <w:color w:val="000000"/>
          <w:lang w:val="bg-BG"/>
        </w:rPr>
        <w:t>това</w:t>
      </w:r>
      <w:r w:rsidRPr="00C54E8F">
        <w:rPr>
          <w:color w:val="000000"/>
          <w:lang w:val="bg-BG"/>
        </w:rPr>
        <w:t xml:space="preserve"> след всяка инжекция.</w:t>
      </w:r>
    </w:p>
    <w:p w14:paraId="2016AF1F" w14:textId="77777777" w:rsidR="00EB37C7" w:rsidRPr="00C54E8F" w:rsidRDefault="00EB37C7" w:rsidP="005E0747">
      <w:pPr>
        <w:numPr>
          <w:ilvl w:val="12"/>
          <w:numId w:val="0"/>
        </w:numPr>
        <w:tabs>
          <w:tab w:val="clear" w:pos="567"/>
        </w:tabs>
        <w:spacing w:line="240" w:lineRule="auto"/>
        <w:rPr>
          <w:color w:val="000000"/>
          <w:lang w:val="bg-BG"/>
        </w:rPr>
      </w:pPr>
    </w:p>
    <w:p w14:paraId="2016AF20" w14:textId="76B89966" w:rsidR="00EB37C7" w:rsidRPr="00C54E8F" w:rsidRDefault="00EB37C7" w:rsidP="005E0747">
      <w:pPr>
        <w:numPr>
          <w:ilvl w:val="12"/>
          <w:numId w:val="0"/>
        </w:numPr>
        <w:tabs>
          <w:tab w:val="clear" w:pos="567"/>
        </w:tabs>
        <w:spacing w:line="240" w:lineRule="auto"/>
        <w:rPr>
          <w:color w:val="000000"/>
          <w:lang w:val="bg-BG"/>
        </w:rPr>
      </w:pPr>
      <w:r w:rsidRPr="00C54E8F">
        <w:rPr>
          <w:color w:val="000000"/>
          <w:lang w:val="bg-BG"/>
        </w:rPr>
        <w:t>Моля, вижте точка 4 („Възможни нежелани реакции“) за повече информация относно нежеланите реакции, които могат да настъпят по време на лечението с Lucentis.</w:t>
      </w:r>
    </w:p>
    <w:p w14:paraId="2016AF21" w14:textId="77777777" w:rsidR="00EB37C7" w:rsidRPr="00C54E8F" w:rsidRDefault="00EB37C7" w:rsidP="005E0747">
      <w:pPr>
        <w:numPr>
          <w:ilvl w:val="12"/>
          <w:numId w:val="0"/>
        </w:numPr>
        <w:tabs>
          <w:tab w:val="clear" w:pos="567"/>
        </w:tabs>
        <w:spacing w:line="240" w:lineRule="auto"/>
        <w:rPr>
          <w:color w:val="000000"/>
          <w:lang w:val="bg-BG"/>
        </w:rPr>
      </w:pPr>
    </w:p>
    <w:p w14:paraId="2016AF22"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 xml:space="preserve">Други лекарства и </w:t>
      </w:r>
      <w:r w:rsidRPr="00C54E8F">
        <w:rPr>
          <w:b/>
          <w:color w:val="000000"/>
          <w:szCs w:val="22"/>
          <w:lang w:val="bg-BG"/>
        </w:rPr>
        <w:t>Lucentis</w:t>
      </w:r>
    </w:p>
    <w:p w14:paraId="2016AF23" w14:textId="5B3AE24F" w:rsidR="00EB37C7" w:rsidRPr="00C54E8F" w:rsidRDefault="000B2E48" w:rsidP="005E0747">
      <w:pPr>
        <w:numPr>
          <w:ilvl w:val="12"/>
          <w:numId w:val="0"/>
        </w:numPr>
        <w:tabs>
          <w:tab w:val="clear" w:pos="567"/>
        </w:tabs>
        <w:spacing w:line="240" w:lineRule="auto"/>
        <w:ind w:right="-2"/>
        <w:rPr>
          <w:color w:val="000000"/>
          <w:lang w:val="bg-BG"/>
        </w:rPr>
      </w:pPr>
      <w:r w:rsidRPr="00C54E8F">
        <w:rPr>
          <w:color w:val="000000"/>
          <w:lang w:val="bg-BG"/>
        </w:rPr>
        <w:t xml:space="preserve">Трябва да кажете на </w:t>
      </w:r>
      <w:r w:rsidR="00EB37C7" w:rsidRPr="00C54E8F">
        <w:rPr>
          <w:color w:val="000000"/>
          <w:lang w:val="bg-BG"/>
        </w:rPr>
        <w:t>лекар</w:t>
      </w:r>
      <w:r w:rsidR="00324E6C" w:rsidRPr="00C54E8F">
        <w:rPr>
          <w:color w:val="000000"/>
          <w:lang w:val="bg-BG"/>
        </w:rPr>
        <w:t>я на Вашето бебе</w:t>
      </w:r>
      <w:r w:rsidR="00EB37C7" w:rsidRPr="00C54E8F">
        <w:rPr>
          <w:color w:val="000000"/>
          <w:lang w:val="bg-BG"/>
        </w:rPr>
        <w:t xml:space="preserve">, ако </w:t>
      </w:r>
      <w:r w:rsidR="00324E6C" w:rsidRPr="00C54E8F">
        <w:rPr>
          <w:color w:val="000000"/>
          <w:lang w:val="bg-BG"/>
        </w:rPr>
        <w:t>бебето Ви приема, наскоро е приемало</w:t>
      </w:r>
      <w:r w:rsidR="00EB37C7" w:rsidRPr="00C54E8F">
        <w:rPr>
          <w:color w:val="000000"/>
          <w:lang w:val="bg-BG"/>
        </w:rPr>
        <w:t xml:space="preserve"> </w:t>
      </w:r>
      <w:r w:rsidR="00324E6C" w:rsidRPr="00C54E8F">
        <w:rPr>
          <w:szCs w:val="24"/>
          <w:lang w:val="bg-BG"/>
        </w:rPr>
        <w:t>или е възможно да прием</w:t>
      </w:r>
      <w:r w:rsidR="00760660" w:rsidRPr="00C54E8F">
        <w:rPr>
          <w:szCs w:val="24"/>
          <w:lang w:val="bg-BG"/>
        </w:rPr>
        <w:t>а</w:t>
      </w:r>
      <w:r w:rsidR="00EB37C7" w:rsidRPr="00C54E8F">
        <w:rPr>
          <w:color w:val="000000"/>
          <w:lang w:val="bg-BG"/>
        </w:rPr>
        <w:t xml:space="preserve"> други лекарства.</w:t>
      </w:r>
    </w:p>
    <w:p w14:paraId="2016AF24"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25"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26" w14:textId="77777777" w:rsidR="00EB37C7" w:rsidRPr="00C54E8F" w:rsidRDefault="00EB37C7" w:rsidP="005E0747">
      <w:pPr>
        <w:keepNext/>
        <w:tabs>
          <w:tab w:val="clear" w:pos="567"/>
        </w:tabs>
        <w:spacing w:line="240" w:lineRule="auto"/>
        <w:ind w:left="567" w:hanging="567"/>
        <w:rPr>
          <w:b/>
          <w:color w:val="000000"/>
          <w:lang w:val="bg-BG"/>
        </w:rPr>
      </w:pPr>
      <w:r w:rsidRPr="00C54E8F">
        <w:rPr>
          <w:b/>
          <w:color w:val="000000"/>
          <w:lang w:val="bg-BG"/>
        </w:rPr>
        <w:t>3.</w:t>
      </w:r>
      <w:r w:rsidRPr="00C54E8F">
        <w:rPr>
          <w:b/>
          <w:color w:val="000000"/>
          <w:lang w:val="bg-BG"/>
        </w:rPr>
        <w:tab/>
        <w:t>К</w:t>
      </w:r>
      <w:r w:rsidRPr="00C54E8F">
        <w:rPr>
          <w:b/>
          <w:szCs w:val="24"/>
          <w:lang w:val="bg-BG"/>
        </w:rPr>
        <w:t xml:space="preserve">ак се прилага </w:t>
      </w:r>
      <w:r w:rsidRPr="00C54E8F">
        <w:rPr>
          <w:b/>
          <w:color w:val="000000"/>
          <w:lang w:val="bg-BG"/>
        </w:rPr>
        <w:t>Lucentis</w:t>
      </w:r>
    </w:p>
    <w:p w14:paraId="2016AF27" w14:textId="65CEEA4E" w:rsidR="00EB37C7" w:rsidRPr="00C54E8F" w:rsidRDefault="00EB37C7" w:rsidP="005E0747">
      <w:pPr>
        <w:keepNext/>
        <w:numPr>
          <w:ilvl w:val="12"/>
          <w:numId w:val="0"/>
        </w:numPr>
        <w:tabs>
          <w:tab w:val="clear" w:pos="567"/>
        </w:tabs>
        <w:spacing w:line="240" w:lineRule="auto"/>
        <w:rPr>
          <w:color w:val="000000"/>
          <w:lang w:val="bg-BG"/>
        </w:rPr>
      </w:pPr>
    </w:p>
    <w:p w14:paraId="2016AF28" w14:textId="3C8B6D40"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 xml:space="preserve">Lucentis се прилага като еднократна инжекция в </w:t>
      </w:r>
      <w:r w:rsidR="001356A4" w:rsidRPr="00C54E8F">
        <w:rPr>
          <w:color w:val="000000"/>
          <w:lang w:val="bg-BG"/>
        </w:rPr>
        <w:t>очите на бебето Ви</w:t>
      </w:r>
      <w:r w:rsidRPr="00C54E8F">
        <w:rPr>
          <w:color w:val="000000"/>
          <w:lang w:val="bg-BG"/>
        </w:rPr>
        <w:t xml:space="preserve"> от очен лекар,</w:t>
      </w:r>
      <w:r w:rsidR="001356A4" w:rsidRPr="00C54E8F">
        <w:rPr>
          <w:color w:val="000000"/>
          <w:lang w:val="bg-BG"/>
        </w:rPr>
        <w:t xml:space="preserve"> обикновено</w:t>
      </w:r>
      <w:r w:rsidRPr="00C54E8F">
        <w:rPr>
          <w:color w:val="000000"/>
          <w:lang w:val="bg-BG"/>
        </w:rPr>
        <w:t xml:space="preserve"> под местна упойка. Обичайната доза, която се инжектира е </w:t>
      </w:r>
      <w:r w:rsidR="001356A4" w:rsidRPr="00C54E8F">
        <w:rPr>
          <w:color w:val="000000"/>
          <w:szCs w:val="22"/>
          <w:lang w:val="bg-BG"/>
        </w:rPr>
        <w:t>0,02</w:t>
      </w:r>
      <w:r w:rsidRPr="00C54E8F">
        <w:rPr>
          <w:color w:val="000000"/>
          <w:szCs w:val="22"/>
          <w:lang w:val="bg-BG"/>
        </w:rPr>
        <w:t> ml</w:t>
      </w:r>
      <w:r w:rsidR="001356A4" w:rsidRPr="00C54E8F">
        <w:rPr>
          <w:color w:val="000000"/>
          <w:szCs w:val="22"/>
          <w:lang w:val="bg-BG"/>
        </w:rPr>
        <w:t xml:space="preserve"> (които съдържат 0,2</w:t>
      </w:r>
      <w:r w:rsidRPr="00C54E8F">
        <w:rPr>
          <w:color w:val="000000"/>
          <w:szCs w:val="22"/>
          <w:lang w:val="bg-BG"/>
        </w:rPr>
        <w:t xml:space="preserve"> mg активно вещество). </w:t>
      </w:r>
      <w:r w:rsidRPr="00C54E8F">
        <w:rPr>
          <w:color w:val="000000"/>
          <w:lang w:val="bg-BG"/>
        </w:rPr>
        <w:t xml:space="preserve">Интервалът между прилагането на две дози, инжектирани в едно и също око трябва да бъде поне четири седмици. Всички инжекции ще бъдат приложени от </w:t>
      </w:r>
      <w:r w:rsidR="00804A81" w:rsidRPr="00C54E8F">
        <w:rPr>
          <w:color w:val="000000"/>
          <w:lang w:val="bg-BG"/>
        </w:rPr>
        <w:t>оч</w:t>
      </w:r>
      <w:r w:rsidRPr="00C54E8F">
        <w:rPr>
          <w:color w:val="000000"/>
          <w:lang w:val="bg-BG"/>
        </w:rPr>
        <w:t>н</w:t>
      </w:r>
      <w:r w:rsidR="00804A81" w:rsidRPr="00C54E8F">
        <w:rPr>
          <w:color w:val="000000"/>
          <w:lang w:val="bg-BG"/>
        </w:rPr>
        <w:t>ия</w:t>
      </w:r>
      <w:r w:rsidRPr="00C54E8F">
        <w:rPr>
          <w:color w:val="000000"/>
          <w:lang w:val="bg-BG"/>
        </w:rPr>
        <w:t xml:space="preserve"> лекар.</w:t>
      </w:r>
    </w:p>
    <w:p w14:paraId="2016AF29"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2A" w14:textId="22A1621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Преди прилагане на инжекцията, лекар</w:t>
      </w:r>
      <w:r w:rsidR="0058373B" w:rsidRPr="00C54E8F">
        <w:rPr>
          <w:color w:val="000000"/>
          <w:lang w:val="bg-BG"/>
        </w:rPr>
        <w:t>ят на Вашето бебе</w:t>
      </w:r>
      <w:r w:rsidRPr="00C54E8F">
        <w:rPr>
          <w:color w:val="000000"/>
          <w:lang w:val="bg-BG"/>
        </w:rPr>
        <w:t xml:space="preserve"> внимателно ще </w:t>
      </w:r>
      <w:r w:rsidR="008E5748" w:rsidRPr="00C54E8F">
        <w:rPr>
          <w:color w:val="000000"/>
          <w:lang w:val="bg-BG"/>
        </w:rPr>
        <w:t>промие</w:t>
      </w:r>
      <w:r w:rsidRPr="00C54E8F">
        <w:rPr>
          <w:color w:val="000000"/>
          <w:lang w:val="bg-BG"/>
        </w:rPr>
        <w:t xml:space="preserve"> окото</w:t>
      </w:r>
      <w:r w:rsidR="0058373B" w:rsidRPr="00C54E8F">
        <w:rPr>
          <w:color w:val="000000"/>
          <w:lang w:val="bg-BG"/>
        </w:rPr>
        <w:t xml:space="preserve"> на бебето</w:t>
      </w:r>
      <w:r w:rsidRPr="00C54E8F">
        <w:rPr>
          <w:color w:val="000000"/>
          <w:lang w:val="bg-BG"/>
        </w:rPr>
        <w:t xml:space="preserve"> Ви, за да предотврати възникването на инфекция.</w:t>
      </w:r>
      <w:r w:rsidR="0058373B" w:rsidRPr="00C54E8F">
        <w:rPr>
          <w:color w:val="000000"/>
          <w:lang w:val="bg-BG"/>
        </w:rPr>
        <w:t xml:space="preserve"> Л</w:t>
      </w:r>
      <w:r w:rsidRPr="00C54E8F">
        <w:rPr>
          <w:color w:val="000000"/>
          <w:lang w:val="bg-BG"/>
        </w:rPr>
        <w:t>екар</w:t>
      </w:r>
      <w:r w:rsidR="0058373B" w:rsidRPr="00C54E8F">
        <w:rPr>
          <w:color w:val="000000"/>
          <w:lang w:val="bg-BG"/>
        </w:rPr>
        <w:t>ят</w:t>
      </w:r>
      <w:r w:rsidRPr="00C54E8F">
        <w:rPr>
          <w:color w:val="000000"/>
          <w:lang w:val="bg-BG"/>
        </w:rPr>
        <w:t>, също така, ще приложи местна упойка</w:t>
      </w:r>
      <w:r w:rsidR="0058373B" w:rsidRPr="00C54E8F">
        <w:rPr>
          <w:color w:val="000000"/>
          <w:lang w:val="bg-BG"/>
        </w:rPr>
        <w:t xml:space="preserve"> на бебето Ви</w:t>
      </w:r>
      <w:r w:rsidRPr="00C54E8F">
        <w:rPr>
          <w:color w:val="000000"/>
          <w:lang w:val="bg-BG"/>
        </w:rPr>
        <w:t>, за да намали или да предотврати всяка болка</w:t>
      </w:r>
      <w:r w:rsidR="0058373B" w:rsidRPr="00C54E8F">
        <w:rPr>
          <w:color w:val="000000"/>
          <w:lang w:val="bg-BG"/>
        </w:rPr>
        <w:t>.</w:t>
      </w:r>
    </w:p>
    <w:p w14:paraId="2016AF2B" w14:textId="77777777" w:rsidR="0058373B" w:rsidRPr="00C54E8F" w:rsidRDefault="0058373B" w:rsidP="005E0747">
      <w:pPr>
        <w:numPr>
          <w:ilvl w:val="12"/>
          <w:numId w:val="0"/>
        </w:numPr>
        <w:tabs>
          <w:tab w:val="clear" w:pos="567"/>
        </w:tabs>
        <w:spacing w:line="240" w:lineRule="auto"/>
        <w:ind w:right="-2"/>
        <w:rPr>
          <w:color w:val="000000"/>
          <w:lang w:val="bg-BG"/>
        </w:rPr>
      </w:pPr>
    </w:p>
    <w:p w14:paraId="2016AF2C" w14:textId="77777777" w:rsidR="00EB37C7" w:rsidRPr="00C54E8F" w:rsidRDefault="00EB37C7" w:rsidP="005E0747">
      <w:pPr>
        <w:pStyle w:val="Text"/>
        <w:spacing w:before="0"/>
        <w:jc w:val="left"/>
        <w:rPr>
          <w:color w:val="000000"/>
          <w:sz w:val="22"/>
          <w:szCs w:val="22"/>
          <w:lang w:val="bg-BG"/>
        </w:rPr>
      </w:pPr>
      <w:r w:rsidRPr="00C54E8F">
        <w:rPr>
          <w:color w:val="000000"/>
          <w:sz w:val="22"/>
          <w:szCs w:val="22"/>
          <w:lang w:val="bg-BG"/>
        </w:rPr>
        <w:t xml:space="preserve">Лечението започва с прилагане на една инжекция Lucentis </w:t>
      </w:r>
      <w:r w:rsidR="0058373B" w:rsidRPr="00C54E8F">
        <w:rPr>
          <w:color w:val="000000"/>
          <w:sz w:val="22"/>
          <w:szCs w:val="22"/>
          <w:lang w:val="bg-BG"/>
        </w:rPr>
        <w:t>в</w:t>
      </w:r>
      <w:r w:rsidR="00921787" w:rsidRPr="00C54E8F">
        <w:rPr>
          <w:color w:val="000000"/>
          <w:sz w:val="22"/>
          <w:szCs w:val="22"/>
          <w:lang w:val="bg-BG"/>
        </w:rPr>
        <w:t>ъв всяко око (някои бебета може да се нуждаят от лечение само на едното око)</w:t>
      </w:r>
      <w:r w:rsidRPr="00C54E8F">
        <w:rPr>
          <w:color w:val="000000"/>
          <w:sz w:val="22"/>
          <w:szCs w:val="22"/>
          <w:lang w:val="bg-BG"/>
        </w:rPr>
        <w:t xml:space="preserve">. </w:t>
      </w:r>
      <w:r w:rsidR="0058373B" w:rsidRPr="00C54E8F">
        <w:rPr>
          <w:color w:val="000000"/>
          <w:sz w:val="22"/>
          <w:szCs w:val="22"/>
          <w:lang w:val="bg-BG"/>
        </w:rPr>
        <w:t>Л</w:t>
      </w:r>
      <w:r w:rsidRPr="00C54E8F">
        <w:rPr>
          <w:color w:val="000000"/>
          <w:sz w:val="22"/>
          <w:szCs w:val="22"/>
          <w:lang w:val="bg-BG"/>
        </w:rPr>
        <w:t>екар</w:t>
      </w:r>
      <w:r w:rsidR="0058373B" w:rsidRPr="00C54E8F">
        <w:rPr>
          <w:color w:val="000000"/>
          <w:sz w:val="22"/>
          <w:szCs w:val="22"/>
          <w:lang w:val="bg-BG"/>
        </w:rPr>
        <w:t>ят</w:t>
      </w:r>
      <w:r w:rsidRPr="00C54E8F">
        <w:rPr>
          <w:color w:val="000000"/>
          <w:sz w:val="22"/>
          <w:szCs w:val="22"/>
          <w:lang w:val="bg-BG"/>
        </w:rPr>
        <w:t xml:space="preserve"> ще проследява състоянието на </w:t>
      </w:r>
      <w:r w:rsidR="0058373B" w:rsidRPr="00C54E8F">
        <w:rPr>
          <w:color w:val="000000"/>
          <w:sz w:val="22"/>
          <w:szCs w:val="22"/>
          <w:lang w:val="bg-BG"/>
        </w:rPr>
        <w:t xml:space="preserve">окото (очите) на бебето Ви </w:t>
      </w:r>
      <w:r w:rsidRPr="00C54E8F">
        <w:rPr>
          <w:color w:val="000000"/>
          <w:sz w:val="22"/>
          <w:szCs w:val="22"/>
          <w:lang w:val="bg-BG"/>
        </w:rPr>
        <w:t xml:space="preserve">и в зависимост от това, как </w:t>
      </w:r>
      <w:r w:rsidR="0058373B" w:rsidRPr="00C54E8F">
        <w:rPr>
          <w:color w:val="000000"/>
          <w:sz w:val="22"/>
          <w:szCs w:val="22"/>
          <w:lang w:val="bg-BG"/>
        </w:rPr>
        <w:t xml:space="preserve">окото (очите) на бебето Ви </w:t>
      </w:r>
      <w:r w:rsidRPr="00C54E8F">
        <w:rPr>
          <w:color w:val="000000"/>
          <w:sz w:val="22"/>
          <w:szCs w:val="22"/>
          <w:lang w:val="bg-BG"/>
        </w:rPr>
        <w:t>се повлиява</w:t>
      </w:r>
      <w:r w:rsidR="0058373B" w:rsidRPr="00C54E8F">
        <w:rPr>
          <w:color w:val="000000"/>
          <w:sz w:val="22"/>
          <w:szCs w:val="22"/>
          <w:lang w:val="bg-BG"/>
        </w:rPr>
        <w:t>(</w:t>
      </w:r>
      <w:r w:rsidRPr="00C54E8F">
        <w:rPr>
          <w:color w:val="000000"/>
          <w:sz w:val="22"/>
          <w:szCs w:val="22"/>
          <w:lang w:val="bg-BG"/>
        </w:rPr>
        <w:t>т</w:t>
      </w:r>
      <w:r w:rsidR="0058373B" w:rsidRPr="00C54E8F">
        <w:rPr>
          <w:color w:val="000000"/>
          <w:sz w:val="22"/>
          <w:szCs w:val="22"/>
          <w:lang w:val="bg-BG"/>
        </w:rPr>
        <w:t>)</w:t>
      </w:r>
      <w:r w:rsidRPr="00C54E8F">
        <w:rPr>
          <w:color w:val="000000"/>
          <w:sz w:val="22"/>
          <w:szCs w:val="22"/>
          <w:lang w:val="bg-BG"/>
        </w:rPr>
        <w:t xml:space="preserve"> от лечението, ще прецени, дали и кога е необходимо да се продължи лечението.</w:t>
      </w:r>
    </w:p>
    <w:p w14:paraId="2016AF2D"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2E" w14:textId="08A0622E"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Подробни указания относно начина на приложение са дадени в края на листовката в раздела “П</w:t>
      </w:r>
      <w:r w:rsidR="00F84CB2" w:rsidRPr="00C54E8F">
        <w:rPr>
          <w:color w:val="000000"/>
          <w:lang w:val="bg-BG"/>
        </w:rPr>
        <w:t>одготовка</w:t>
      </w:r>
      <w:r w:rsidRPr="00C54E8F">
        <w:rPr>
          <w:color w:val="000000"/>
          <w:lang w:val="bg-BG"/>
        </w:rPr>
        <w:t xml:space="preserve"> и приложение на Lucentis</w:t>
      </w:r>
      <w:r w:rsidR="009F40BC" w:rsidRPr="00C54E8F">
        <w:rPr>
          <w:color w:val="000000"/>
          <w:lang w:val="bg-BG"/>
        </w:rPr>
        <w:t xml:space="preserve"> </w:t>
      </w:r>
      <w:r w:rsidR="00981D2E" w:rsidRPr="00C54E8F">
        <w:rPr>
          <w:color w:val="000000"/>
          <w:lang w:val="bg-BG"/>
        </w:rPr>
        <w:t>при недоносени бебета</w:t>
      </w:r>
      <w:r w:rsidRPr="00C54E8F">
        <w:rPr>
          <w:color w:val="000000"/>
          <w:lang w:val="bg-BG"/>
        </w:rPr>
        <w:t>”.</w:t>
      </w:r>
    </w:p>
    <w:p w14:paraId="2016AF2F" w14:textId="77777777" w:rsidR="00EB37C7" w:rsidRPr="00C54E8F" w:rsidRDefault="00EB37C7" w:rsidP="005E0747">
      <w:pPr>
        <w:numPr>
          <w:ilvl w:val="12"/>
          <w:numId w:val="0"/>
        </w:numPr>
        <w:tabs>
          <w:tab w:val="clear" w:pos="567"/>
        </w:tabs>
        <w:spacing w:line="240" w:lineRule="auto"/>
        <w:rPr>
          <w:bCs/>
          <w:color w:val="000000"/>
          <w:lang w:val="bg-BG"/>
        </w:rPr>
      </w:pPr>
    </w:p>
    <w:p w14:paraId="2016AF30"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Преди да бъде преустановено лечението с Lucentis</w:t>
      </w:r>
    </w:p>
    <w:p w14:paraId="2016AF31" w14:textId="3C30F793"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 xml:space="preserve">Ако </w:t>
      </w:r>
      <w:r w:rsidR="00F37062" w:rsidRPr="00C54E8F">
        <w:rPr>
          <w:color w:val="000000"/>
          <w:lang w:val="bg-BG"/>
        </w:rPr>
        <w:t>обмисляте</w:t>
      </w:r>
      <w:r w:rsidRPr="00C54E8F">
        <w:rPr>
          <w:color w:val="000000"/>
          <w:lang w:val="bg-BG"/>
        </w:rPr>
        <w:t xml:space="preserve"> да преустановите лечението с Lucentis</w:t>
      </w:r>
      <w:r w:rsidR="00BD2711" w:rsidRPr="00C54E8F">
        <w:rPr>
          <w:color w:val="000000"/>
          <w:lang w:val="bg-BG"/>
        </w:rPr>
        <w:t xml:space="preserve"> </w:t>
      </w:r>
      <w:r w:rsidR="0058373B" w:rsidRPr="00C54E8F">
        <w:rPr>
          <w:color w:val="000000"/>
          <w:lang w:val="bg-BG"/>
        </w:rPr>
        <w:t>на Вашето бебе</w:t>
      </w:r>
      <w:r w:rsidRPr="00C54E8F">
        <w:rPr>
          <w:color w:val="000000"/>
          <w:lang w:val="bg-BG"/>
        </w:rPr>
        <w:t xml:space="preserve">, моля отидете </w:t>
      </w:r>
      <w:r w:rsidR="00760660" w:rsidRPr="00C54E8F">
        <w:rPr>
          <w:color w:val="000000"/>
          <w:lang w:val="bg-BG"/>
        </w:rPr>
        <w:t>на следващия записан</w:t>
      </w:r>
      <w:r w:rsidRPr="00C54E8F">
        <w:rPr>
          <w:color w:val="000000"/>
          <w:lang w:val="bg-BG"/>
        </w:rPr>
        <w:t xml:space="preserve"> час и обсъдете </w:t>
      </w:r>
      <w:r w:rsidR="00667F10" w:rsidRPr="00C54E8F">
        <w:rPr>
          <w:color w:val="000000"/>
          <w:lang w:val="bg-BG"/>
        </w:rPr>
        <w:t>това</w:t>
      </w:r>
      <w:r w:rsidRPr="00C54E8F">
        <w:rPr>
          <w:color w:val="000000"/>
          <w:lang w:val="bg-BG"/>
        </w:rPr>
        <w:t xml:space="preserve"> с лекар</w:t>
      </w:r>
      <w:r w:rsidR="0058373B" w:rsidRPr="00C54E8F">
        <w:rPr>
          <w:color w:val="000000"/>
          <w:lang w:val="bg-BG"/>
        </w:rPr>
        <w:t>я на бебето Ви</w:t>
      </w:r>
      <w:r w:rsidRPr="00C54E8F">
        <w:rPr>
          <w:color w:val="000000"/>
          <w:lang w:val="bg-BG"/>
        </w:rPr>
        <w:t xml:space="preserve">. </w:t>
      </w:r>
      <w:r w:rsidR="0058373B" w:rsidRPr="00C54E8F">
        <w:rPr>
          <w:color w:val="000000"/>
          <w:lang w:val="bg-BG"/>
        </w:rPr>
        <w:t>Л</w:t>
      </w:r>
      <w:r w:rsidRPr="00C54E8F">
        <w:rPr>
          <w:color w:val="000000"/>
          <w:lang w:val="bg-BG"/>
        </w:rPr>
        <w:t>екар</w:t>
      </w:r>
      <w:r w:rsidR="0058373B" w:rsidRPr="00C54E8F">
        <w:rPr>
          <w:color w:val="000000"/>
          <w:lang w:val="bg-BG"/>
        </w:rPr>
        <w:t>ят на бебето Ви</w:t>
      </w:r>
      <w:r w:rsidRPr="00C54E8F">
        <w:rPr>
          <w:color w:val="000000"/>
          <w:lang w:val="bg-BG"/>
        </w:rPr>
        <w:t xml:space="preserve"> ще Ви посъветва и ще реши колко дълго е необходимо </w:t>
      </w:r>
      <w:r w:rsidR="0058373B" w:rsidRPr="00C54E8F">
        <w:rPr>
          <w:color w:val="000000"/>
          <w:lang w:val="bg-BG"/>
        </w:rPr>
        <w:t xml:space="preserve">бебето Ви </w:t>
      </w:r>
      <w:r w:rsidRPr="00C54E8F">
        <w:rPr>
          <w:color w:val="000000"/>
          <w:lang w:val="bg-BG"/>
        </w:rPr>
        <w:t>д</w:t>
      </w:r>
      <w:r w:rsidR="0058373B" w:rsidRPr="00C54E8F">
        <w:rPr>
          <w:color w:val="000000"/>
          <w:lang w:val="bg-BG"/>
        </w:rPr>
        <w:t>а се лекува</w:t>
      </w:r>
      <w:r w:rsidRPr="00C54E8F">
        <w:rPr>
          <w:color w:val="000000"/>
          <w:lang w:val="bg-BG"/>
        </w:rPr>
        <w:t xml:space="preserve"> с Lucentis.</w:t>
      </w:r>
    </w:p>
    <w:p w14:paraId="2016AF32"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33"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Ако имате някакви допълнителни въпроси, свързани с употребата на това лекарство, попитайте лекар</w:t>
      </w:r>
      <w:r w:rsidR="0058373B" w:rsidRPr="00C54E8F">
        <w:rPr>
          <w:color w:val="000000"/>
          <w:lang w:val="bg-BG"/>
        </w:rPr>
        <w:t>я на Вашето бебе</w:t>
      </w:r>
      <w:r w:rsidRPr="00C54E8F">
        <w:rPr>
          <w:color w:val="000000"/>
          <w:lang w:val="bg-BG"/>
        </w:rPr>
        <w:t>.</w:t>
      </w:r>
    </w:p>
    <w:p w14:paraId="2016AF34"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35"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36" w14:textId="77777777" w:rsidR="00EB37C7" w:rsidRPr="00C54E8F" w:rsidRDefault="00EB37C7" w:rsidP="005E0747">
      <w:pPr>
        <w:keepNext/>
        <w:numPr>
          <w:ilvl w:val="12"/>
          <w:numId w:val="0"/>
        </w:numPr>
        <w:tabs>
          <w:tab w:val="clear" w:pos="567"/>
        </w:tabs>
        <w:spacing w:line="240" w:lineRule="auto"/>
        <w:ind w:left="567" w:hanging="567"/>
        <w:rPr>
          <w:b/>
          <w:color w:val="000000"/>
          <w:lang w:val="bg-BG"/>
        </w:rPr>
      </w:pPr>
      <w:r w:rsidRPr="00C54E8F">
        <w:rPr>
          <w:b/>
          <w:color w:val="000000"/>
          <w:lang w:val="bg-BG"/>
        </w:rPr>
        <w:t>4.</w:t>
      </w:r>
      <w:r w:rsidRPr="00C54E8F">
        <w:rPr>
          <w:b/>
          <w:color w:val="000000"/>
          <w:lang w:val="bg-BG"/>
        </w:rPr>
        <w:tab/>
      </w:r>
      <w:r w:rsidRPr="00C54E8F">
        <w:rPr>
          <w:b/>
          <w:szCs w:val="24"/>
          <w:lang w:val="bg-BG"/>
        </w:rPr>
        <w:t>Възможни нежелани реакции</w:t>
      </w:r>
    </w:p>
    <w:p w14:paraId="2016AF37" w14:textId="77777777" w:rsidR="00EB37C7" w:rsidRPr="00C54E8F" w:rsidRDefault="00EB37C7" w:rsidP="005E0747">
      <w:pPr>
        <w:keepNext/>
        <w:numPr>
          <w:ilvl w:val="12"/>
          <w:numId w:val="0"/>
        </w:numPr>
        <w:tabs>
          <w:tab w:val="clear" w:pos="567"/>
        </w:tabs>
        <w:spacing w:line="240" w:lineRule="auto"/>
        <w:rPr>
          <w:color w:val="000000"/>
          <w:lang w:val="bg-BG"/>
        </w:rPr>
      </w:pPr>
    </w:p>
    <w:p w14:paraId="2016AF38"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Както всички лекарства, това лекарство може да предизвика нежелани реакции, въпреки че не всеки ги получава.</w:t>
      </w:r>
    </w:p>
    <w:p w14:paraId="2016AF39"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3A" w14:textId="7A34586C"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Нежеланите реакции, свързани с прилагането на Lucentis</w:t>
      </w:r>
      <w:r w:rsidR="00667F10" w:rsidRPr="00C54E8F">
        <w:rPr>
          <w:color w:val="000000"/>
          <w:lang w:val="bg-BG"/>
        </w:rPr>
        <w:t>,</w:t>
      </w:r>
      <w:r w:rsidRPr="00C54E8F">
        <w:rPr>
          <w:color w:val="000000"/>
          <w:lang w:val="bg-BG"/>
        </w:rPr>
        <w:t xml:space="preserve"> се дължат или на самото лекарство, или на процедурата на инжектиране, и най-често засягат окото.</w:t>
      </w:r>
    </w:p>
    <w:p w14:paraId="2016AF3B"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3C" w14:textId="77E795B7" w:rsidR="0058373B" w:rsidRPr="00C54E8F" w:rsidRDefault="0058373B" w:rsidP="005E0747">
      <w:pPr>
        <w:keepNext/>
        <w:keepLines/>
        <w:numPr>
          <w:ilvl w:val="12"/>
          <w:numId w:val="0"/>
        </w:numPr>
        <w:tabs>
          <w:tab w:val="clear" w:pos="567"/>
        </w:tabs>
        <w:spacing w:line="240" w:lineRule="auto"/>
        <w:rPr>
          <w:b/>
          <w:color w:val="000000"/>
          <w:lang w:val="bg-BG"/>
        </w:rPr>
      </w:pPr>
      <w:r w:rsidRPr="00C54E8F">
        <w:rPr>
          <w:b/>
          <w:color w:val="000000"/>
          <w:lang w:val="bg-BG"/>
        </w:rPr>
        <w:lastRenderedPageBreak/>
        <w:t xml:space="preserve">Най-честите нежелани реакции при </w:t>
      </w:r>
      <w:r w:rsidR="00667F10" w:rsidRPr="00C54E8F">
        <w:rPr>
          <w:b/>
          <w:color w:val="000000"/>
          <w:lang w:val="bg-BG"/>
        </w:rPr>
        <w:t>преждевременно родени бебета</w:t>
      </w:r>
      <w:r w:rsidRPr="00C54E8F">
        <w:rPr>
          <w:b/>
          <w:color w:val="000000"/>
          <w:lang w:val="bg-BG"/>
        </w:rPr>
        <w:t xml:space="preserve"> са описани по-долу:</w:t>
      </w:r>
    </w:p>
    <w:p w14:paraId="2016AF3D" w14:textId="77777777" w:rsidR="0058373B" w:rsidRPr="00C54E8F" w:rsidRDefault="0058373B" w:rsidP="005E0747">
      <w:pPr>
        <w:keepNext/>
        <w:keepLines/>
        <w:numPr>
          <w:ilvl w:val="12"/>
          <w:numId w:val="0"/>
        </w:numPr>
        <w:tabs>
          <w:tab w:val="clear" w:pos="567"/>
        </w:tabs>
        <w:spacing w:line="240" w:lineRule="auto"/>
        <w:rPr>
          <w:color w:val="000000"/>
          <w:lang w:val="bg-BG"/>
        </w:rPr>
      </w:pPr>
    </w:p>
    <w:p w14:paraId="2016AF3E" w14:textId="3F0CE2D8" w:rsidR="0058373B" w:rsidRPr="00C54E8F" w:rsidRDefault="004D74FE" w:rsidP="005E0747">
      <w:pPr>
        <w:numPr>
          <w:ilvl w:val="12"/>
          <w:numId w:val="0"/>
        </w:numPr>
        <w:tabs>
          <w:tab w:val="clear" w:pos="567"/>
        </w:tabs>
        <w:spacing w:line="240" w:lineRule="auto"/>
        <w:ind w:right="-2"/>
        <w:rPr>
          <w:lang w:val="bg-BG"/>
        </w:rPr>
      </w:pPr>
      <w:r w:rsidRPr="00C54E8F">
        <w:rPr>
          <w:color w:val="000000"/>
          <w:lang w:val="bg-BG"/>
        </w:rPr>
        <w:t>Нежелани реакции, свързани със зрението:</w:t>
      </w:r>
      <w:r w:rsidR="003A2BDE" w:rsidRPr="00C54E8F">
        <w:rPr>
          <w:color w:val="000000"/>
          <w:lang w:val="bg-BG"/>
        </w:rPr>
        <w:t xml:space="preserve"> </w:t>
      </w:r>
      <w:r w:rsidRPr="00C54E8F">
        <w:rPr>
          <w:color w:val="000000"/>
          <w:lang w:val="bg-BG"/>
        </w:rPr>
        <w:t xml:space="preserve">кървене в задната част на окото (ретинално кървене), кървене в окото или на мястото на инжектирането </w:t>
      </w:r>
      <w:r w:rsidR="00667F10" w:rsidRPr="00C54E8F">
        <w:rPr>
          <w:color w:val="000000"/>
          <w:lang w:val="bg-BG"/>
        </w:rPr>
        <w:t xml:space="preserve">и кървясване на окото </w:t>
      </w:r>
      <w:r w:rsidR="006C2474" w:rsidRPr="00C54E8F">
        <w:rPr>
          <w:color w:val="000000"/>
          <w:lang w:val="bg-BG"/>
        </w:rPr>
        <w:t>(</w:t>
      </w:r>
      <w:r w:rsidRPr="00C54E8F">
        <w:rPr>
          <w:lang w:val="bg-BG"/>
        </w:rPr>
        <w:t>кървене в конюнктивата</w:t>
      </w:r>
      <w:r w:rsidR="006C2474" w:rsidRPr="00C54E8F">
        <w:rPr>
          <w:lang w:val="bg-BG"/>
        </w:rPr>
        <w:t>)</w:t>
      </w:r>
      <w:r w:rsidRPr="00C54E8F">
        <w:rPr>
          <w:lang w:val="bg-BG"/>
        </w:rPr>
        <w:t>.</w:t>
      </w:r>
    </w:p>
    <w:p w14:paraId="2016AF3F" w14:textId="77777777" w:rsidR="004D74FE" w:rsidRPr="00C54E8F" w:rsidRDefault="004D74FE" w:rsidP="005E0747">
      <w:pPr>
        <w:numPr>
          <w:ilvl w:val="12"/>
          <w:numId w:val="0"/>
        </w:numPr>
        <w:tabs>
          <w:tab w:val="clear" w:pos="567"/>
        </w:tabs>
        <w:spacing w:line="240" w:lineRule="auto"/>
        <w:ind w:right="-2"/>
        <w:rPr>
          <w:lang w:val="bg-BG"/>
        </w:rPr>
      </w:pPr>
    </w:p>
    <w:p w14:paraId="2016AF40" w14:textId="254628C4" w:rsidR="004D74FE" w:rsidRPr="00C54E8F" w:rsidRDefault="004D74FE"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667F10" w:rsidRPr="00C54E8F">
        <w:rPr>
          <w:color w:val="000000"/>
          <w:lang w:val="bg-BG"/>
        </w:rPr>
        <w:t>,</w:t>
      </w:r>
      <w:r w:rsidRPr="00C54E8F">
        <w:rPr>
          <w:color w:val="000000"/>
          <w:lang w:val="bg-BG"/>
        </w:rPr>
        <w:t xml:space="preserve"> несвързани със зрението: възпалено гърло, запушен нос</w:t>
      </w:r>
      <w:r w:rsidR="003A2BDE" w:rsidRPr="00C54E8F">
        <w:rPr>
          <w:color w:val="000000"/>
          <w:lang w:val="bg-BG"/>
        </w:rPr>
        <w:t xml:space="preserve"> и</w:t>
      </w:r>
      <w:r w:rsidRPr="00C54E8F">
        <w:rPr>
          <w:color w:val="000000"/>
          <w:lang w:val="bg-BG"/>
        </w:rPr>
        <w:t xml:space="preserve"> хрема, нисък брой червени кръвни клетки (</w:t>
      </w:r>
      <w:r w:rsidR="007B708C" w:rsidRPr="00C54E8F">
        <w:rPr>
          <w:color w:val="000000"/>
          <w:lang w:val="bg-BG"/>
        </w:rPr>
        <w:t>със симптоми като умора, задух, бледа кожа</w:t>
      </w:r>
      <w:r w:rsidRPr="00C54E8F">
        <w:rPr>
          <w:color w:val="000000"/>
          <w:lang w:val="bg-BG"/>
        </w:rPr>
        <w:t xml:space="preserve">), кашлица, </w:t>
      </w:r>
      <w:r w:rsidR="004971C1" w:rsidRPr="00C54E8F">
        <w:rPr>
          <w:color w:val="000000"/>
          <w:lang w:val="bg-BG"/>
        </w:rPr>
        <w:t>инфекци</w:t>
      </w:r>
      <w:r w:rsidR="00B43B85" w:rsidRPr="00C54E8F">
        <w:rPr>
          <w:color w:val="000000"/>
          <w:lang w:val="bg-BG"/>
        </w:rPr>
        <w:t>я</w:t>
      </w:r>
      <w:r w:rsidR="004971C1" w:rsidRPr="00C54E8F">
        <w:rPr>
          <w:color w:val="000000"/>
          <w:lang w:val="bg-BG"/>
        </w:rPr>
        <w:t xml:space="preserve"> на пикочните пътища, алергични реакции като обрив и зачервяване на кожата.</w:t>
      </w:r>
    </w:p>
    <w:p w14:paraId="2016AF41" w14:textId="77777777" w:rsidR="004971C1" w:rsidRPr="00C54E8F" w:rsidRDefault="004971C1" w:rsidP="005E0747">
      <w:pPr>
        <w:numPr>
          <w:ilvl w:val="12"/>
          <w:numId w:val="0"/>
        </w:numPr>
        <w:tabs>
          <w:tab w:val="clear" w:pos="567"/>
        </w:tabs>
        <w:spacing w:line="240" w:lineRule="auto"/>
        <w:ind w:right="-2"/>
        <w:rPr>
          <w:color w:val="000000"/>
          <w:lang w:val="bg-BG"/>
        </w:rPr>
      </w:pPr>
    </w:p>
    <w:p w14:paraId="2016AF42" w14:textId="53957444" w:rsidR="004D74FE" w:rsidRPr="00C54E8F" w:rsidRDefault="00F136F1" w:rsidP="005E0747">
      <w:pPr>
        <w:numPr>
          <w:ilvl w:val="12"/>
          <w:numId w:val="0"/>
        </w:numPr>
        <w:tabs>
          <w:tab w:val="clear" w:pos="567"/>
        </w:tabs>
        <w:spacing w:line="240" w:lineRule="auto"/>
        <w:ind w:right="-2"/>
        <w:rPr>
          <w:b/>
          <w:color w:val="000000"/>
          <w:lang w:val="bg-BG"/>
        </w:rPr>
      </w:pPr>
      <w:r w:rsidRPr="00C54E8F">
        <w:rPr>
          <w:b/>
          <w:color w:val="000000"/>
          <w:lang w:val="bg-BG"/>
        </w:rPr>
        <w:t>Допълнителните</w:t>
      </w:r>
      <w:r w:rsidR="004971C1" w:rsidRPr="00C54E8F">
        <w:rPr>
          <w:b/>
          <w:color w:val="000000"/>
          <w:lang w:val="bg-BG"/>
        </w:rPr>
        <w:t xml:space="preserve"> нежелани реакции, наблюдавани </w:t>
      </w:r>
      <w:r w:rsidRPr="00C54E8F">
        <w:rPr>
          <w:b/>
          <w:color w:val="000000"/>
          <w:lang w:val="bg-BG"/>
        </w:rPr>
        <w:t>при приложение на</w:t>
      </w:r>
      <w:r w:rsidR="004971C1" w:rsidRPr="00C54E8F">
        <w:rPr>
          <w:b/>
          <w:color w:val="000000"/>
          <w:lang w:val="bg-BG"/>
        </w:rPr>
        <w:t xml:space="preserve"> Lucentis</w:t>
      </w:r>
      <w:r w:rsidRPr="00C54E8F">
        <w:rPr>
          <w:b/>
          <w:color w:val="000000"/>
          <w:lang w:val="bg-BG"/>
        </w:rPr>
        <w:t xml:space="preserve"> при възрастни</w:t>
      </w:r>
      <w:r w:rsidR="00B43B85" w:rsidRPr="00C54E8F">
        <w:rPr>
          <w:b/>
          <w:color w:val="000000"/>
          <w:lang w:val="bg-BG"/>
        </w:rPr>
        <w:t>,</w:t>
      </w:r>
      <w:r w:rsidRPr="00C54E8F">
        <w:rPr>
          <w:b/>
          <w:color w:val="000000"/>
          <w:lang w:val="bg-BG"/>
        </w:rPr>
        <w:t xml:space="preserve"> са изброени по-долу</w:t>
      </w:r>
      <w:r w:rsidR="000D0B8E" w:rsidRPr="00C54E8F">
        <w:rPr>
          <w:b/>
          <w:color w:val="000000"/>
          <w:lang w:val="bg-BG"/>
        </w:rPr>
        <w:t>. Тези нежелани реакции</w:t>
      </w:r>
      <w:r w:rsidR="004971C1" w:rsidRPr="00C54E8F">
        <w:rPr>
          <w:b/>
          <w:color w:val="000000"/>
          <w:lang w:val="bg-BG"/>
        </w:rPr>
        <w:t xml:space="preserve"> може да се появят и при </w:t>
      </w:r>
      <w:r w:rsidR="00B43B85" w:rsidRPr="00C54E8F">
        <w:rPr>
          <w:b/>
          <w:color w:val="000000"/>
          <w:lang w:val="bg-BG"/>
        </w:rPr>
        <w:t>преждевременно родени бебета</w:t>
      </w:r>
      <w:r w:rsidR="004971C1" w:rsidRPr="00C54E8F">
        <w:rPr>
          <w:b/>
          <w:color w:val="000000"/>
          <w:lang w:val="bg-BG"/>
        </w:rPr>
        <w:t>.</w:t>
      </w:r>
    </w:p>
    <w:p w14:paraId="2016AF43" w14:textId="77777777" w:rsidR="004971C1" w:rsidRPr="00C54E8F" w:rsidRDefault="004971C1" w:rsidP="005E0747">
      <w:pPr>
        <w:numPr>
          <w:ilvl w:val="12"/>
          <w:numId w:val="0"/>
        </w:numPr>
        <w:tabs>
          <w:tab w:val="clear" w:pos="567"/>
        </w:tabs>
        <w:spacing w:line="240" w:lineRule="auto"/>
        <w:ind w:right="-2"/>
        <w:rPr>
          <w:color w:val="000000"/>
          <w:lang w:val="bg-BG"/>
        </w:rPr>
      </w:pPr>
    </w:p>
    <w:p w14:paraId="2016AF44"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Най-сериозните нежелани реакции</w:t>
      </w:r>
      <w:r w:rsidR="004971C1" w:rsidRPr="00C54E8F">
        <w:rPr>
          <w:color w:val="000000"/>
          <w:lang w:val="bg-BG"/>
        </w:rPr>
        <w:t xml:space="preserve"> при възрастни</w:t>
      </w:r>
      <w:r w:rsidRPr="00C54E8F">
        <w:rPr>
          <w:color w:val="000000"/>
          <w:lang w:val="bg-BG"/>
        </w:rPr>
        <w:t xml:space="preserve"> са описани по-долу:</w:t>
      </w:r>
    </w:p>
    <w:p w14:paraId="2016AF45" w14:textId="4ACA69B2"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Чести сериозни нежелани реакции (мо</w:t>
      </w:r>
      <w:r w:rsidR="00B43B85" w:rsidRPr="00C54E8F">
        <w:rPr>
          <w:color w:val="000000"/>
          <w:lang w:val="bg-BG"/>
        </w:rPr>
        <w:t>гат</w:t>
      </w:r>
      <w:r w:rsidRPr="00C54E8F">
        <w:rPr>
          <w:color w:val="000000"/>
          <w:lang w:val="bg-BG"/>
        </w:rPr>
        <w:t xml:space="preserve"> да засегнат до 1 на 10 </w:t>
      </w:r>
      <w:r w:rsidR="00B43B85" w:rsidRPr="00C54E8F">
        <w:rPr>
          <w:color w:val="000000"/>
          <w:lang w:val="bg-BG"/>
        </w:rPr>
        <w:t>души</w:t>
      </w:r>
      <w:r w:rsidRPr="00C54E8F">
        <w:rPr>
          <w:color w:val="000000"/>
          <w:lang w:val="bg-BG"/>
        </w:rPr>
        <w:t xml:space="preserve">): </w:t>
      </w:r>
      <w:r w:rsidR="00D443E5" w:rsidRPr="00C54E8F">
        <w:rPr>
          <w:color w:val="000000"/>
          <w:lang w:val="bg-BG"/>
        </w:rPr>
        <w:t>о</w:t>
      </w:r>
      <w:r w:rsidRPr="00C54E8F">
        <w:rPr>
          <w:color w:val="000000"/>
          <w:lang w:val="bg-BG"/>
        </w:rPr>
        <w:t>тлепване или разкъсване на слоя, който се намира в задната част на окото (отлепване или разкъсване на ретината), ко</w:t>
      </w:r>
      <w:r w:rsidR="006C0DA9" w:rsidRPr="00C54E8F">
        <w:rPr>
          <w:color w:val="000000"/>
          <w:lang w:val="bg-BG"/>
        </w:rPr>
        <w:t>е</w:t>
      </w:r>
      <w:r w:rsidRPr="00C54E8F">
        <w:rPr>
          <w:color w:val="000000"/>
          <w:lang w:val="bg-BG"/>
        </w:rPr>
        <w:t>то мо</w:t>
      </w:r>
      <w:r w:rsidR="003A2BDE" w:rsidRPr="00C54E8F">
        <w:rPr>
          <w:color w:val="000000"/>
          <w:lang w:val="bg-BG"/>
        </w:rPr>
        <w:t>же</w:t>
      </w:r>
      <w:r w:rsidRPr="00C54E8F">
        <w:rPr>
          <w:color w:val="000000"/>
          <w:lang w:val="bg-BG"/>
        </w:rPr>
        <w:t xml:space="preserve"> да прогресира до временна загуба на зрението или помътняване на лещата (катаракта).</w:t>
      </w:r>
    </w:p>
    <w:p w14:paraId="2016AF46" w14:textId="107D78BC"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Нечести сериозни нежелани реакции (мо</w:t>
      </w:r>
      <w:r w:rsidR="00B43B85" w:rsidRPr="00C54E8F">
        <w:rPr>
          <w:color w:val="000000"/>
          <w:lang w:val="bg-BG"/>
        </w:rPr>
        <w:t>гат</w:t>
      </w:r>
      <w:r w:rsidRPr="00C54E8F">
        <w:rPr>
          <w:color w:val="000000"/>
          <w:lang w:val="bg-BG"/>
        </w:rPr>
        <w:t xml:space="preserve"> да засегнат до 1 на 100 </w:t>
      </w:r>
      <w:r w:rsidR="00B43B85" w:rsidRPr="00C54E8F">
        <w:rPr>
          <w:color w:val="000000"/>
          <w:lang w:val="bg-BG"/>
        </w:rPr>
        <w:t>души</w:t>
      </w:r>
      <w:r w:rsidRPr="00C54E8F">
        <w:rPr>
          <w:color w:val="000000"/>
          <w:lang w:val="bg-BG"/>
        </w:rPr>
        <w:t xml:space="preserve">): </w:t>
      </w:r>
      <w:r w:rsidR="00D443E5" w:rsidRPr="00C54E8F">
        <w:rPr>
          <w:color w:val="000000"/>
          <w:lang w:val="bg-BG"/>
        </w:rPr>
        <w:t>с</w:t>
      </w:r>
      <w:r w:rsidRPr="00C54E8F">
        <w:rPr>
          <w:color w:val="000000"/>
          <w:lang w:val="bg-BG"/>
        </w:rPr>
        <w:t>лепота, инфекци</w:t>
      </w:r>
      <w:r w:rsidR="00152E48" w:rsidRPr="00C54E8F">
        <w:rPr>
          <w:color w:val="000000"/>
          <w:lang w:val="bg-BG"/>
        </w:rPr>
        <w:t>я</w:t>
      </w:r>
      <w:r w:rsidRPr="00C54E8F">
        <w:rPr>
          <w:color w:val="000000"/>
          <w:lang w:val="bg-BG"/>
        </w:rPr>
        <w:t xml:space="preserve"> на очната ябълка (ендофталмит) с възпаление на вътрешността на окото.</w:t>
      </w:r>
    </w:p>
    <w:p w14:paraId="2016AF47" w14:textId="77777777" w:rsidR="00B62947" w:rsidRPr="00C54E8F" w:rsidRDefault="00B62947" w:rsidP="005E0747">
      <w:pPr>
        <w:numPr>
          <w:ilvl w:val="12"/>
          <w:numId w:val="0"/>
        </w:numPr>
        <w:tabs>
          <w:tab w:val="clear" w:pos="567"/>
        </w:tabs>
        <w:spacing w:line="240" w:lineRule="auto"/>
        <w:ind w:right="-2"/>
        <w:rPr>
          <w:color w:val="000000"/>
          <w:lang w:val="bg-BG"/>
        </w:rPr>
      </w:pPr>
    </w:p>
    <w:p w14:paraId="2016AF48" w14:textId="388D90A6" w:rsidR="00B62947" w:rsidRPr="00C54E8F" w:rsidRDefault="00B62947" w:rsidP="005E0747">
      <w:pPr>
        <w:numPr>
          <w:ilvl w:val="12"/>
          <w:numId w:val="0"/>
        </w:numPr>
        <w:tabs>
          <w:tab w:val="clear" w:pos="567"/>
        </w:tabs>
        <w:spacing w:line="240" w:lineRule="auto"/>
        <w:ind w:right="-2"/>
        <w:rPr>
          <w:color w:val="000000"/>
          <w:lang w:val="bg-BG"/>
        </w:rPr>
      </w:pPr>
      <w:r w:rsidRPr="00C54E8F">
        <w:rPr>
          <w:color w:val="000000"/>
          <w:lang w:val="bg-BG"/>
        </w:rPr>
        <w:t>Важно е сериозните нежелани реакции като инфекция на очната ябълка или отлепване на ретината</w:t>
      </w:r>
      <w:r w:rsidR="006C0DA9" w:rsidRPr="00C54E8F">
        <w:rPr>
          <w:color w:val="000000"/>
          <w:lang w:val="bg-BG"/>
        </w:rPr>
        <w:t xml:space="preserve"> да бъдат установени и лекувани възможно най-бързо</w:t>
      </w:r>
      <w:r w:rsidR="003A2BDE" w:rsidRPr="00C54E8F">
        <w:rPr>
          <w:color w:val="000000"/>
          <w:lang w:val="bg-BG"/>
        </w:rPr>
        <w:t xml:space="preserve">. </w:t>
      </w:r>
      <w:r w:rsidR="000044E4" w:rsidRPr="00C54E8F">
        <w:rPr>
          <w:b/>
          <w:color w:val="000000"/>
          <w:lang w:val="bg-BG"/>
        </w:rPr>
        <w:t>Моля, незабавно информирайте лекаря, ако бебето Ви развие признаци като болка в окото или влошаване на зачервяването на окото.</w:t>
      </w:r>
    </w:p>
    <w:p w14:paraId="2016AF49"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4A" w14:textId="77777777" w:rsidR="00EB37C7" w:rsidRPr="00C54E8F" w:rsidRDefault="00543DFD" w:rsidP="005E0747">
      <w:pPr>
        <w:keepNext/>
        <w:numPr>
          <w:ilvl w:val="12"/>
          <w:numId w:val="0"/>
        </w:numPr>
        <w:tabs>
          <w:tab w:val="clear" w:pos="567"/>
        </w:tabs>
        <w:spacing w:line="240" w:lineRule="auto"/>
        <w:rPr>
          <w:color w:val="000000"/>
          <w:lang w:val="bg-BG"/>
        </w:rPr>
      </w:pPr>
      <w:r w:rsidRPr="00C54E8F">
        <w:rPr>
          <w:color w:val="000000"/>
          <w:lang w:val="bg-BG"/>
        </w:rPr>
        <w:t>Други</w:t>
      </w:r>
      <w:r w:rsidR="00EB37C7" w:rsidRPr="00C54E8F">
        <w:rPr>
          <w:color w:val="000000"/>
          <w:lang w:val="bg-BG"/>
        </w:rPr>
        <w:t xml:space="preserve"> нежелани реакции</w:t>
      </w:r>
      <w:r w:rsidR="000044E4" w:rsidRPr="00C54E8F">
        <w:rPr>
          <w:color w:val="000000"/>
          <w:lang w:val="bg-BG"/>
        </w:rPr>
        <w:t xml:space="preserve"> при възрастни</w:t>
      </w:r>
      <w:r w:rsidR="00EB37C7" w:rsidRPr="00C54E8F">
        <w:rPr>
          <w:color w:val="000000"/>
          <w:lang w:val="bg-BG"/>
        </w:rPr>
        <w:t xml:space="preserve"> са описани по-долу:</w:t>
      </w:r>
    </w:p>
    <w:p w14:paraId="2016AF4B" w14:textId="6C601908"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Много чести нежелани реакции</w:t>
      </w:r>
      <w:r w:rsidRPr="00C54E8F">
        <w:rPr>
          <w:b/>
          <w:color w:val="000000"/>
          <w:lang w:val="bg-BG"/>
        </w:rPr>
        <w:t xml:space="preserve"> </w:t>
      </w:r>
      <w:r w:rsidRPr="00C54E8F">
        <w:rPr>
          <w:color w:val="000000"/>
          <w:lang w:val="bg-BG"/>
        </w:rPr>
        <w:t>(мо</w:t>
      </w:r>
      <w:r w:rsidR="006C0DA9" w:rsidRPr="00C54E8F">
        <w:rPr>
          <w:color w:val="000000"/>
          <w:lang w:val="bg-BG"/>
        </w:rPr>
        <w:t>гат</w:t>
      </w:r>
      <w:r w:rsidRPr="00C54E8F">
        <w:rPr>
          <w:color w:val="000000"/>
          <w:lang w:val="bg-BG"/>
        </w:rPr>
        <w:t xml:space="preserve"> да засегнат повече от 1 на 10 </w:t>
      </w:r>
      <w:r w:rsidR="006C0DA9" w:rsidRPr="00C54E8F">
        <w:rPr>
          <w:color w:val="000000"/>
          <w:lang w:val="bg-BG"/>
        </w:rPr>
        <w:t>души</w:t>
      </w:r>
      <w:r w:rsidRPr="00C54E8F">
        <w:rPr>
          <w:color w:val="000000"/>
          <w:lang w:val="bg-BG"/>
        </w:rPr>
        <w:t>)</w:t>
      </w:r>
    </w:p>
    <w:p w14:paraId="2016AF4C" w14:textId="3DAD45C9"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 xml:space="preserve">Нежелани реакции, свързани със зрението: </w:t>
      </w:r>
      <w:r w:rsidRPr="00C54E8F">
        <w:rPr>
          <w:lang w:val="bg-BG"/>
        </w:rPr>
        <w:t xml:space="preserve">възпаление на окото, зрителни нарушения, болка в окото, малки частички или петна в зрителното поле (мътнини), дразнене в окото, усещане за чуждо тяло в окото, повишено отделяне на сълзи, възпаление или инфекция на </w:t>
      </w:r>
      <w:r w:rsidR="00244954" w:rsidRPr="00C54E8F">
        <w:rPr>
          <w:lang w:val="bg-BG"/>
        </w:rPr>
        <w:t>краищата на клепачите</w:t>
      </w:r>
      <w:r w:rsidRPr="00C54E8F">
        <w:rPr>
          <w:lang w:val="bg-BG"/>
        </w:rPr>
        <w:t>, сухота в окото, зачервяване или сърбеж в окото и повишено вътреочно налягане.</w:t>
      </w:r>
    </w:p>
    <w:p w14:paraId="2016AF4D" w14:textId="11A052C5"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6C0DA9" w:rsidRPr="00C54E8F">
        <w:rPr>
          <w:color w:val="000000"/>
          <w:lang w:val="bg-BG"/>
        </w:rPr>
        <w:t>,</w:t>
      </w:r>
      <w:r w:rsidRPr="00C54E8F">
        <w:rPr>
          <w:color w:val="000000"/>
          <w:lang w:val="bg-BG"/>
        </w:rPr>
        <w:t xml:space="preserve"> несвързани със зрението: главоболие</w:t>
      </w:r>
      <w:r w:rsidR="004057F7" w:rsidRPr="00C54E8F">
        <w:rPr>
          <w:color w:val="000000"/>
          <w:lang w:val="bg-BG"/>
        </w:rPr>
        <w:t xml:space="preserve"> и болка в ставите</w:t>
      </w:r>
      <w:r w:rsidRPr="00C54E8F">
        <w:rPr>
          <w:color w:val="000000"/>
          <w:lang w:val="bg-BG"/>
        </w:rPr>
        <w:t>.</w:t>
      </w:r>
    </w:p>
    <w:p w14:paraId="2016AF4E"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4F"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Чести нежелани реакции</w:t>
      </w:r>
    </w:p>
    <w:p w14:paraId="2016AF50" w14:textId="2F7C0440"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3A2BDE" w:rsidRPr="00C54E8F">
        <w:rPr>
          <w:color w:val="000000"/>
          <w:lang w:val="bg-BG"/>
        </w:rPr>
        <w:t>,</w:t>
      </w:r>
      <w:r w:rsidRPr="00C54E8F">
        <w:rPr>
          <w:color w:val="000000"/>
          <w:lang w:val="bg-BG"/>
        </w:rPr>
        <w:t xml:space="preserve"> свързани със зрението: </w:t>
      </w:r>
      <w:r w:rsidR="00D443E5" w:rsidRPr="00C54E8F">
        <w:rPr>
          <w:color w:val="000000"/>
          <w:lang w:val="bg-BG"/>
        </w:rPr>
        <w:t>н</w:t>
      </w:r>
      <w:r w:rsidRPr="00C54E8F">
        <w:rPr>
          <w:lang w:val="bg-BG"/>
        </w:rPr>
        <w:t>амалена зрителна острота, подуване на част от окото (</w:t>
      </w:r>
      <w:r w:rsidR="00244954" w:rsidRPr="00C54E8F">
        <w:rPr>
          <w:lang w:val="bg-BG"/>
        </w:rPr>
        <w:t>очна ябълка</w:t>
      </w:r>
      <w:r w:rsidRPr="00C54E8F">
        <w:rPr>
          <w:lang w:val="bg-BG"/>
        </w:rPr>
        <w:t>, роговица), възпаление на роговицата (предната част на окото), малки петънца върху повърхността на окото, замъглено виждане, отделяне на секрет от окото със сърбеж, зачервяване и подуване (конюнктивит), чувствителност към светлина, дискомфорт в окото, подуване на клепача, болка в клепача.</w:t>
      </w:r>
    </w:p>
    <w:p w14:paraId="2016AF51" w14:textId="59FAF5A5" w:rsidR="00EB37C7" w:rsidRPr="00C54E8F" w:rsidRDefault="00EB37C7" w:rsidP="005E0747">
      <w:pPr>
        <w:numPr>
          <w:ilvl w:val="12"/>
          <w:numId w:val="0"/>
        </w:numPr>
        <w:tabs>
          <w:tab w:val="clear" w:pos="567"/>
        </w:tabs>
        <w:spacing w:line="240" w:lineRule="auto"/>
        <w:ind w:right="-2"/>
        <w:rPr>
          <w:color w:val="000000"/>
          <w:szCs w:val="22"/>
          <w:lang w:val="bg-BG"/>
        </w:rPr>
      </w:pPr>
      <w:r w:rsidRPr="00C54E8F">
        <w:rPr>
          <w:color w:val="000000"/>
          <w:lang w:val="bg-BG"/>
        </w:rPr>
        <w:t>Нежелани реакции</w:t>
      </w:r>
      <w:r w:rsidR="00952212" w:rsidRPr="00C54E8F">
        <w:rPr>
          <w:color w:val="000000"/>
          <w:lang w:val="bg-BG"/>
        </w:rPr>
        <w:t>,</w:t>
      </w:r>
      <w:r w:rsidRPr="00C54E8F">
        <w:rPr>
          <w:color w:val="000000"/>
          <w:lang w:val="bg-BG"/>
        </w:rPr>
        <w:t xml:space="preserve"> несвързани със зрението: </w:t>
      </w:r>
      <w:r w:rsidRPr="00C54E8F">
        <w:rPr>
          <w:lang w:val="bg-BG"/>
        </w:rPr>
        <w:t>тревожност, гадене</w:t>
      </w:r>
      <w:r w:rsidRPr="00C54E8F">
        <w:rPr>
          <w:color w:val="000000"/>
          <w:szCs w:val="22"/>
          <w:lang w:val="bg-BG"/>
        </w:rPr>
        <w:t>.</w:t>
      </w:r>
    </w:p>
    <w:p w14:paraId="2016AF52"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53"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Нечести нежелани реакции</w:t>
      </w:r>
    </w:p>
    <w:p w14:paraId="2016AF54" w14:textId="16D55D1F"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Нежелани реакции</w:t>
      </w:r>
      <w:r w:rsidR="00641DB1" w:rsidRPr="00C54E8F">
        <w:rPr>
          <w:color w:val="000000"/>
          <w:lang w:val="bg-BG"/>
        </w:rPr>
        <w:t>,</w:t>
      </w:r>
      <w:r w:rsidRPr="00C54E8F">
        <w:rPr>
          <w:color w:val="000000"/>
          <w:lang w:val="bg-BG"/>
        </w:rPr>
        <w:t xml:space="preserve"> свързани със зрението: </w:t>
      </w:r>
      <w:r w:rsidR="00D443E5" w:rsidRPr="00C54E8F">
        <w:rPr>
          <w:color w:val="000000"/>
          <w:lang w:val="bg-BG"/>
        </w:rPr>
        <w:t>в</w:t>
      </w:r>
      <w:r w:rsidRPr="00C54E8F">
        <w:rPr>
          <w:lang w:val="bg-BG"/>
        </w:rPr>
        <w:t xml:space="preserve">ъзпаление и кървене на предната част на окото, </w:t>
      </w:r>
      <w:r w:rsidR="000E54C6" w:rsidRPr="00C54E8F">
        <w:rPr>
          <w:lang w:val="bg-BG"/>
        </w:rPr>
        <w:t>отлагане на гно</w:t>
      </w:r>
      <w:r w:rsidR="00D443E5" w:rsidRPr="00C54E8F">
        <w:rPr>
          <w:lang w:val="bg-BG"/>
        </w:rPr>
        <w:t>й</w:t>
      </w:r>
      <w:r w:rsidR="000E54C6" w:rsidRPr="00C54E8F">
        <w:rPr>
          <w:lang w:val="bg-BG"/>
        </w:rPr>
        <w:t xml:space="preserve"> </w:t>
      </w:r>
      <w:r w:rsidRPr="00C54E8F">
        <w:rPr>
          <w:lang w:val="bg-BG"/>
        </w:rPr>
        <w:t xml:space="preserve">в окото, промени в централната част на очната повърхност, болка или </w:t>
      </w:r>
      <w:r w:rsidR="00B11787" w:rsidRPr="00C54E8F">
        <w:rPr>
          <w:lang w:val="bg-BG"/>
        </w:rPr>
        <w:t>дразнене</w:t>
      </w:r>
      <w:r w:rsidRPr="00C54E8F">
        <w:rPr>
          <w:lang w:val="bg-BG"/>
        </w:rPr>
        <w:t xml:space="preserve"> в мястото на инжектиране, необичайно усещане в окото, възпаление на клепача</w:t>
      </w:r>
      <w:r w:rsidRPr="00C54E8F">
        <w:rPr>
          <w:color w:val="000000"/>
          <w:szCs w:val="22"/>
          <w:lang w:val="bg-BG"/>
        </w:rPr>
        <w:t>.</w:t>
      </w:r>
    </w:p>
    <w:p w14:paraId="2016AF55"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56" w14:textId="77777777" w:rsidR="000044E4" w:rsidRPr="00C54E8F" w:rsidRDefault="000044E4" w:rsidP="005E0747">
      <w:pPr>
        <w:numPr>
          <w:ilvl w:val="12"/>
          <w:numId w:val="0"/>
        </w:numPr>
        <w:tabs>
          <w:tab w:val="clear" w:pos="567"/>
        </w:tabs>
        <w:spacing w:line="240" w:lineRule="auto"/>
        <w:ind w:right="-2"/>
        <w:rPr>
          <w:color w:val="000000"/>
          <w:lang w:val="bg-BG"/>
        </w:rPr>
      </w:pPr>
      <w:r w:rsidRPr="00C54E8F">
        <w:rPr>
          <w:color w:val="000000"/>
          <w:lang w:val="bg-BG"/>
        </w:rPr>
        <w:t>Ако имате някакви въпроси относно нежеланите реакции, попитайте лекаря на Вашето бебе.</w:t>
      </w:r>
    </w:p>
    <w:p w14:paraId="2016AF57" w14:textId="77777777" w:rsidR="000044E4" w:rsidRPr="00C54E8F" w:rsidRDefault="000044E4" w:rsidP="005E0747">
      <w:pPr>
        <w:numPr>
          <w:ilvl w:val="12"/>
          <w:numId w:val="0"/>
        </w:numPr>
        <w:tabs>
          <w:tab w:val="clear" w:pos="567"/>
        </w:tabs>
        <w:spacing w:line="240" w:lineRule="auto"/>
        <w:ind w:right="-2"/>
        <w:rPr>
          <w:color w:val="000000"/>
          <w:lang w:val="bg-BG"/>
        </w:rPr>
      </w:pPr>
    </w:p>
    <w:p w14:paraId="2016AF58" w14:textId="77777777" w:rsidR="00EB37C7" w:rsidRPr="00C54E8F" w:rsidRDefault="00EB37C7" w:rsidP="005E0747">
      <w:pPr>
        <w:keepNext/>
        <w:numPr>
          <w:ilvl w:val="12"/>
          <w:numId w:val="0"/>
        </w:numPr>
        <w:tabs>
          <w:tab w:val="clear" w:pos="567"/>
          <w:tab w:val="left" w:pos="720"/>
        </w:tabs>
        <w:spacing w:line="240" w:lineRule="auto"/>
        <w:rPr>
          <w:b/>
          <w:snapToGrid w:val="0"/>
          <w:szCs w:val="22"/>
          <w:lang w:val="bg-BG"/>
        </w:rPr>
      </w:pPr>
      <w:r w:rsidRPr="00C54E8F">
        <w:rPr>
          <w:b/>
          <w:snapToGrid w:val="0"/>
          <w:szCs w:val="22"/>
          <w:lang w:val="bg-BG"/>
        </w:rPr>
        <w:t>Съобщаване на нежелани реакции</w:t>
      </w:r>
    </w:p>
    <w:p w14:paraId="2016AF59" w14:textId="55C10B5E" w:rsidR="00EB37C7" w:rsidRPr="00C54E8F" w:rsidRDefault="00EB37C7" w:rsidP="005E0747">
      <w:pPr>
        <w:spacing w:line="240" w:lineRule="auto"/>
        <w:ind w:right="-2"/>
        <w:rPr>
          <w:color w:val="000000"/>
          <w:lang w:val="bg-BG"/>
        </w:rPr>
      </w:pPr>
      <w:r w:rsidRPr="00C54E8F">
        <w:rPr>
          <w:color w:val="000000"/>
          <w:lang w:val="bg-BG"/>
        </w:rPr>
        <w:t xml:space="preserve">Ако </w:t>
      </w:r>
      <w:r w:rsidR="000044E4" w:rsidRPr="00C54E8F">
        <w:rPr>
          <w:color w:val="000000"/>
          <w:lang w:val="bg-BG"/>
        </w:rPr>
        <w:t>наблюдавате</w:t>
      </w:r>
      <w:r w:rsidRPr="00C54E8F">
        <w:rPr>
          <w:color w:val="000000"/>
          <w:lang w:val="bg-BG"/>
        </w:rPr>
        <w:t xml:space="preserve"> някакви нежелани лекарствени реакции</w:t>
      </w:r>
      <w:r w:rsidR="000044E4" w:rsidRPr="00C54E8F">
        <w:rPr>
          <w:color w:val="000000"/>
          <w:lang w:val="bg-BG"/>
        </w:rPr>
        <w:t xml:space="preserve"> при Вашето бебе</w:t>
      </w:r>
      <w:r w:rsidRPr="00C54E8F">
        <w:rPr>
          <w:color w:val="000000"/>
          <w:lang w:val="bg-BG"/>
        </w:rPr>
        <w:t>, уведомете лекар</w:t>
      </w:r>
      <w:r w:rsidR="000044E4" w:rsidRPr="00C54E8F">
        <w:rPr>
          <w:color w:val="000000"/>
          <w:lang w:val="bg-BG"/>
        </w:rPr>
        <w:t>я на бебето Ви</w:t>
      </w:r>
      <w:r w:rsidRPr="00C54E8F">
        <w:rPr>
          <w:color w:val="000000"/>
          <w:lang w:val="bg-BG"/>
        </w:rPr>
        <w:t>.</w:t>
      </w:r>
      <w:r w:rsidRPr="00C54E8F">
        <w:rPr>
          <w:szCs w:val="24"/>
          <w:lang w:val="bg-BG"/>
        </w:rPr>
        <w:t xml:space="preserve"> Това включва всички възможни</w:t>
      </w:r>
      <w:r w:rsidRPr="00C54E8F">
        <w:rPr>
          <w:color w:val="FF0000"/>
          <w:lang w:val="bg-BG"/>
        </w:rPr>
        <w:t xml:space="preserve"> </w:t>
      </w:r>
      <w:r w:rsidRPr="00C54E8F">
        <w:rPr>
          <w:lang w:val="bg-BG"/>
        </w:rPr>
        <w:t>неописани в тази листовка нежелани реакции</w:t>
      </w:r>
      <w:r w:rsidRPr="00C54E8F">
        <w:rPr>
          <w:szCs w:val="24"/>
          <w:lang w:val="bg-BG"/>
        </w:rPr>
        <w:t>.</w:t>
      </w:r>
      <w:r w:rsidRPr="00C54E8F">
        <w:rPr>
          <w:snapToGrid w:val="0"/>
          <w:szCs w:val="22"/>
          <w:lang w:val="bg-BG"/>
        </w:rPr>
        <w:t xml:space="preserve"> </w:t>
      </w:r>
      <w:r w:rsidRPr="00C54E8F">
        <w:rPr>
          <w:lang w:val="bg-BG"/>
        </w:rPr>
        <w:t xml:space="preserve">Можете също да съобщите нежелани реакции директно чрез </w:t>
      </w:r>
      <w:r w:rsidRPr="00C54E8F">
        <w:rPr>
          <w:snapToGrid w:val="0"/>
          <w:szCs w:val="22"/>
          <w:shd w:val="clear" w:color="auto" w:fill="D9D9D9" w:themeFill="background1" w:themeFillShade="D9"/>
          <w:lang w:val="bg-BG"/>
        </w:rPr>
        <w:t xml:space="preserve">националната система за съобщаване, посочена в </w:t>
      </w:r>
      <w:hyperlink r:id="rId32" w:history="1">
        <w:r w:rsidRPr="00C54E8F">
          <w:rPr>
            <w:rStyle w:val="Hyperlink"/>
            <w:szCs w:val="22"/>
            <w:shd w:val="clear" w:color="auto" w:fill="D9D9D9" w:themeFill="background1" w:themeFillShade="D9"/>
            <w:lang w:val="bg-BG"/>
          </w:rPr>
          <w:t>Приложение V</w:t>
        </w:r>
      </w:hyperlink>
      <w:r w:rsidRPr="00C54E8F">
        <w:rPr>
          <w:snapToGrid w:val="0"/>
          <w:szCs w:val="22"/>
          <w:shd w:val="clear" w:color="auto" w:fill="D9D9D9" w:themeFill="background1" w:themeFillShade="D9"/>
          <w:lang w:val="bg-BG"/>
        </w:rPr>
        <w:t>.</w:t>
      </w:r>
      <w:r w:rsidRPr="00C54E8F">
        <w:rPr>
          <w:snapToGrid w:val="0"/>
          <w:szCs w:val="22"/>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2016AF5A"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5B"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5C" w14:textId="77777777" w:rsidR="00EB37C7" w:rsidRPr="00C54E8F" w:rsidRDefault="00EB37C7" w:rsidP="005E0747">
      <w:pPr>
        <w:keepNext/>
        <w:numPr>
          <w:ilvl w:val="12"/>
          <w:numId w:val="0"/>
        </w:numPr>
        <w:tabs>
          <w:tab w:val="clear" w:pos="567"/>
        </w:tabs>
        <w:spacing w:line="240" w:lineRule="auto"/>
        <w:ind w:left="567" w:hanging="567"/>
        <w:rPr>
          <w:color w:val="000000"/>
          <w:lang w:val="bg-BG"/>
        </w:rPr>
      </w:pPr>
      <w:r w:rsidRPr="00C54E8F">
        <w:rPr>
          <w:b/>
          <w:color w:val="000000"/>
          <w:lang w:val="bg-BG"/>
        </w:rPr>
        <w:t>5.</w:t>
      </w:r>
      <w:r w:rsidRPr="00C54E8F">
        <w:rPr>
          <w:b/>
          <w:color w:val="000000"/>
          <w:lang w:val="bg-BG"/>
        </w:rPr>
        <w:tab/>
        <w:t>К</w:t>
      </w:r>
      <w:r w:rsidRPr="00C54E8F">
        <w:rPr>
          <w:b/>
          <w:szCs w:val="24"/>
          <w:lang w:val="bg-BG"/>
        </w:rPr>
        <w:t>ак да съхранявате</w:t>
      </w:r>
      <w:r w:rsidRPr="00C54E8F">
        <w:rPr>
          <w:b/>
          <w:lang w:val="bg-BG"/>
        </w:rPr>
        <w:t xml:space="preserve"> </w:t>
      </w:r>
      <w:r w:rsidRPr="00C54E8F">
        <w:rPr>
          <w:b/>
          <w:color w:val="000000"/>
          <w:szCs w:val="22"/>
          <w:lang w:val="bg-BG"/>
        </w:rPr>
        <w:t>Lucentis</w:t>
      </w:r>
    </w:p>
    <w:p w14:paraId="2016AF5D" w14:textId="77777777" w:rsidR="00EB37C7" w:rsidRPr="00C54E8F" w:rsidRDefault="00EB37C7" w:rsidP="005E0747">
      <w:pPr>
        <w:keepNext/>
        <w:numPr>
          <w:ilvl w:val="12"/>
          <w:numId w:val="0"/>
        </w:numPr>
        <w:tabs>
          <w:tab w:val="clear" w:pos="567"/>
        </w:tabs>
        <w:spacing w:line="240" w:lineRule="auto"/>
        <w:rPr>
          <w:color w:val="000000"/>
          <w:lang w:val="bg-BG"/>
        </w:rPr>
      </w:pPr>
    </w:p>
    <w:p w14:paraId="2016AF5E"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на място, недостъпно за деца.</w:t>
      </w:r>
    </w:p>
    <w:p w14:paraId="2016AF5F" w14:textId="77777777" w:rsidR="00EB37C7" w:rsidRPr="00C54E8F" w:rsidRDefault="00EB37C7" w:rsidP="005E0747">
      <w:pPr>
        <w:numPr>
          <w:ilvl w:val="0"/>
          <w:numId w:val="2"/>
        </w:numPr>
        <w:tabs>
          <w:tab w:val="clear" w:pos="567"/>
          <w:tab w:val="clear" w:pos="1494"/>
        </w:tabs>
        <w:spacing w:line="240" w:lineRule="auto"/>
        <w:ind w:left="567" w:right="-2" w:hanging="567"/>
        <w:rPr>
          <w:color w:val="000000"/>
          <w:lang w:val="bg-BG"/>
        </w:rPr>
      </w:pPr>
      <w:r w:rsidRPr="00C54E8F">
        <w:rPr>
          <w:color w:val="000000"/>
          <w:lang w:val="bg-BG"/>
        </w:rPr>
        <w:t>Не използвайте това лекарство след срока на годност, отбелязан върху картонената опаковка и етикета след Годен до:/EXP. Срокът на годност отговаря на последния ден от посочения месец.</w:t>
      </w:r>
    </w:p>
    <w:p w14:paraId="2016AF60"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се съхранява в хладилник (2°C – 8°C). Да не се замразява.</w:t>
      </w:r>
    </w:p>
    <w:p w14:paraId="2016AF61" w14:textId="77777777" w:rsidR="00EB37C7" w:rsidRPr="00C54E8F" w:rsidRDefault="00EB37C7" w:rsidP="005E0747">
      <w:pPr>
        <w:numPr>
          <w:ilvl w:val="0"/>
          <w:numId w:val="18"/>
        </w:numPr>
        <w:tabs>
          <w:tab w:val="clear" w:pos="567"/>
        </w:tabs>
        <w:spacing w:line="240" w:lineRule="auto"/>
        <w:ind w:left="567" w:right="-2" w:hanging="567"/>
        <w:rPr>
          <w:color w:val="000000"/>
          <w:lang w:val="bg-BG"/>
        </w:rPr>
      </w:pPr>
      <w:r w:rsidRPr="00C54E8F">
        <w:rPr>
          <w:color w:val="000000"/>
          <w:lang w:val="bg-BG"/>
        </w:rPr>
        <w:t>Преди употреба неотвореният флакон може да се съхранява на стайна температура (25</w:t>
      </w:r>
      <w:r w:rsidR="00952212" w:rsidRPr="00C54E8F">
        <w:rPr>
          <w:color w:val="000000"/>
          <w:lang w:val="bg-BG"/>
        </w:rPr>
        <w:t>°</w:t>
      </w:r>
      <w:r w:rsidRPr="00C54E8F">
        <w:rPr>
          <w:color w:val="000000"/>
          <w:lang w:val="bg-BG"/>
        </w:rPr>
        <w:t>С) до 24 часа.</w:t>
      </w:r>
    </w:p>
    <w:p w14:paraId="2016AF62"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Съхранявайте флакона в картонената опаковка, за да се предпази от светлина.</w:t>
      </w:r>
    </w:p>
    <w:p w14:paraId="2016AF63"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w:t>
      </w:r>
      <w:r w:rsidRPr="00C54E8F">
        <w:rPr>
          <w:color w:val="000000"/>
          <w:lang w:val="bg-BG"/>
        </w:rPr>
        <w:tab/>
        <w:t>Да не се използва повредена опаковка.</w:t>
      </w:r>
    </w:p>
    <w:p w14:paraId="2016AF64"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65"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66"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6.</w:t>
      </w:r>
      <w:r w:rsidRPr="00C54E8F">
        <w:rPr>
          <w:b/>
          <w:color w:val="000000"/>
          <w:lang w:val="bg-BG"/>
        </w:rPr>
        <w:tab/>
      </w:r>
      <w:r w:rsidRPr="00C54E8F">
        <w:rPr>
          <w:b/>
          <w:szCs w:val="24"/>
          <w:lang w:val="bg-BG"/>
        </w:rPr>
        <w:t>Съдържание на опаковката и допълнителна информация</w:t>
      </w:r>
    </w:p>
    <w:p w14:paraId="2016AF67" w14:textId="77777777" w:rsidR="00EB37C7" w:rsidRPr="00C54E8F" w:rsidRDefault="00EB37C7" w:rsidP="005E0747">
      <w:pPr>
        <w:keepNext/>
        <w:numPr>
          <w:ilvl w:val="12"/>
          <w:numId w:val="0"/>
        </w:numPr>
        <w:tabs>
          <w:tab w:val="clear" w:pos="567"/>
        </w:tabs>
        <w:spacing w:line="240" w:lineRule="auto"/>
        <w:rPr>
          <w:color w:val="000000"/>
          <w:lang w:val="bg-BG"/>
        </w:rPr>
      </w:pPr>
    </w:p>
    <w:p w14:paraId="2016AF68"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Какво съдържа Lucentis</w:t>
      </w:r>
    </w:p>
    <w:p w14:paraId="2016AF69" w14:textId="2F0315EF" w:rsidR="00EB37C7" w:rsidRPr="00C54E8F" w:rsidRDefault="00EB37C7" w:rsidP="005E0747">
      <w:pPr>
        <w:numPr>
          <w:ilvl w:val="12"/>
          <w:numId w:val="0"/>
        </w:numPr>
        <w:tabs>
          <w:tab w:val="clear" w:pos="567"/>
        </w:tabs>
        <w:spacing w:line="240" w:lineRule="auto"/>
        <w:ind w:left="567" w:right="-2" w:hanging="567"/>
        <w:rPr>
          <w:color w:val="000000"/>
          <w:lang w:val="bg-BG"/>
        </w:rPr>
      </w:pPr>
      <w:r w:rsidRPr="00C54E8F">
        <w:rPr>
          <w:color w:val="000000"/>
          <w:lang w:val="bg-BG"/>
        </w:rPr>
        <w:t>-</w:t>
      </w:r>
      <w:r w:rsidRPr="00C54E8F">
        <w:rPr>
          <w:color w:val="000000"/>
          <w:lang w:val="bg-BG"/>
        </w:rPr>
        <w:tab/>
        <w:t>Активно вещество</w:t>
      </w:r>
      <w:r w:rsidR="000B2E48" w:rsidRPr="00C54E8F">
        <w:rPr>
          <w:color w:val="000000"/>
          <w:lang w:val="bg-BG"/>
        </w:rPr>
        <w:t>:</w:t>
      </w:r>
      <w:r w:rsidRPr="00C54E8F">
        <w:rPr>
          <w:color w:val="000000"/>
          <w:lang w:val="bg-BG"/>
        </w:rPr>
        <w:t xml:space="preserve"> ранибизумаб. Всеки ml съдържа 10 mg ранибизумаб. Всеки флакон съдържа 2,3 mg ранибизумаб в 0,23 ml разтвор.</w:t>
      </w:r>
      <w:r w:rsidRPr="00C54E8F">
        <w:rPr>
          <w:lang w:val="bg-BG"/>
        </w:rPr>
        <w:t xml:space="preserve"> </w:t>
      </w:r>
      <w:r w:rsidRPr="00C54E8F">
        <w:rPr>
          <w:color w:val="000000"/>
          <w:lang w:val="bg-BG"/>
        </w:rPr>
        <w:t>По този начин се осигурява необходимото количест</w:t>
      </w:r>
      <w:r w:rsidR="000044E4" w:rsidRPr="00C54E8F">
        <w:rPr>
          <w:color w:val="000000"/>
          <w:lang w:val="bg-BG"/>
        </w:rPr>
        <w:t>во, доставящо единична доза 0,02</w:t>
      </w:r>
      <w:r w:rsidRPr="00C54E8F">
        <w:rPr>
          <w:color w:val="000000"/>
          <w:lang w:val="bg-BG"/>
        </w:rPr>
        <w:t> ml, съдържаща</w:t>
      </w:r>
      <w:r w:rsidR="00440137" w:rsidRPr="00C54E8F">
        <w:rPr>
          <w:color w:val="000000"/>
          <w:lang w:val="bg-BG"/>
        </w:rPr>
        <w:t xml:space="preserve"> 0,</w:t>
      </w:r>
      <w:r w:rsidR="000044E4" w:rsidRPr="00C54E8F">
        <w:rPr>
          <w:color w:val="000000"/>
          <w:lang w:val="bg-BG"/>
        </w:rPr>
        <w:t>2</w:t>
      </w:r>
      <w:r w:rsidRPr="00C54E8F">
        <w:rPr>
          <w:color w:val="000000"/>
          <w:lang w:val="bg-BG"/>
        </w:rPr>
        <w:t> mg ранибизумаб.</w:t>
      </w:r>
    </w:p>
    <w:p w14:paraId="2016AF6A" w14:textId="12622CD4" w:rsidR="00EB37C7" w:rsidRPr="00C54E8F" w:rsidRDefault="00EB37C7" w:rsidP="005E0747">
      <w:pPr>
        <w:tabs>
          <w:tab w:val="clear" w:pos="567"/>
        </w:tabs>
        <w:spacing w:line="240" w:lineRule="auto"/>
        <w:ind w:left="567" w:hanging="567"/>
        <w:rPr>
          <w:color w:val="000000"/>
          <w:lang w:val="bg-BG"/>
        </w:rPr>
      </w:pPr>
      <w:r w:rsidRPr="00C54E8F">
        <w:rPr>
          <w:color w:val="000000"/>
          <w:lang w:val="bg-BG"/>
        </w:rPr>
        <w:t>-</w:t>
      </w:r>
      <w:r w:rsidRPr="00C54E8F">
        <w:rPr>
          <w:color w:val="000000"/>
          <w:lang w:val="bg-BG"/>
        </w:rPr>
        <w:tab/>
        <w:t>Други съставки</w:t>
      </w:r>
      <w:r w:rsidR="000B2E48" w:rsidRPr="00C54E8F">
        <w:rPr>
          <w:color w:val="000000"/>
          <w:lang w:val="bg-BG"/>
        </w:rPr>
        <w:t>:</w:t>
      </w:r>
      <w:r w:rsidRPr="00C54E8F">
        <w:rPr>
          <w:color w:val="000000"/>
          <w:lang w:val="bg-BG"/>
        </w:rPr>
        <w:t xml:space="preserve"> α,α-трехалоза дихидрат; хистидин хидрохлорид, монохидрат; хистидин; полисорбат 20; вода за инжекции.</w:t>
      </w:r>
    </w:p>
    <w:p w14:paraId="2016AF6B"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6C"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Как изглежда Lucentis и какво съдържа опаковката</w:t>
      </w:r>
    </w:p>
    <w:p w14:paraId="2016AF6D" w14:textId="030872D8"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 xml:space="preserve">Lucentis е инжекционен разтвор във флакон (0,23 ml). Разтворът е бистър, безцветен до </w:t>
      </w:r>
      <w:r w:rsidR="00C303E1" w:rsidRPr="00C54E8F">
        <w:rPr>
          <w:color w:val="000000"/>
          <w:lang w:val="bg-BG"/>
        </w:rPr>
        <w:t>кафеникаво</w:t>
      </w:r>
      <w:r w:rsidR="009F40BC" w:rsidRPr="00C54E8F">
        <w:rPr>
          <w:color w:val="000000"/>
          <w:lang w:val="bg-BG"/>
        </w:rPr>
        <w:t>-</w:t>
      </w:r>
      <w:r w:rsidRPr="00C54E8F">
        <w:rPr>
          <w:color w:val="000000"/>
          <w:lang w:val="bg-BG"/>
        </w:rPr>
        <w:t>жълт воден разтвор.</w:t>
      </w:r>
    </w:p>
    <w:p w14:paraId="2016AF6E"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6F" w14:textId="2B5CBD90"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 xml:space="preserve">Предлагат се </w:t>
      </w:r>
      <w:r w:rsidR="000F0912" w:rsidRPr="00C54E8F">
        <w:rPr>
          <w:color w:val="000000"/>
          <w:lang w:val="bg-BG"/>
        </w:rPr>
        <w:t xml:space="preserve">два </w:t>
      </w:r>
      <w:r w:rsidRPr="00C54E8F">
        <w:rPr>
          <w:color w:val="000000"/>
          <w:lang w:val="bg-BG"/>
        </w:rPr>
        <w:t>различни вид</w:t>
      </w:r>
      <w:r w:rsidR="000F0912" w:rsidRPr="00C54E8F">
        <w:rPr>
          <w:color w:val="000000"/>
          <w:lang w:val="bg-BG"/>
        </w:rPr>
        <w:t>а</w:t>
      </w:r>
      <w:r w:rsidRPr="00C54E8F">
        <w:rPr>
          <w:color w:val="000000"/>
          <w:lang w:val="bg-BG"/>
        </w:rPr>
        <w:t xml:space="preserve"> опаковки:</w:t>
      </w:r>
    </w:p>
    <w:p w14:paraId="2016AF70" w14:textId="77777777" w:rsidR="00EB37C7" w:rsidRPr="00C54E8F" w:rsidRDefault="00EB37C7" w:rsidP="005E0747">
      <w:pPr>
        <w:keepNext/>
        <w:numPr>
          <w:ilvl w:val="12"/>
          <w:numId w:val="0"/>
        </w:numPr>
        <w:tabs>
          <w:tab w:val="clear" w:pos="567"/>
        </w:tabs>
        <w:spacing w:line="240" w:lineRule="auto"/>
        <w:rPr>
          <w:color w:val="000000"/>
          <w:lang w:val="bg-BG"/>
        </w:rPr>
      </w:pPr>
    </w:p>
    <w:p w14:paraId="2016AF71" w14:textId="77777777" w:rsidR="000044E4" w:rsidRPr="00C54E8F" w:rsidRDefault="000044E4" w:rsidP="005E0747">
      <w:pPr>
        <w:keepNext/>
        <w:numPr>
          <w:ilvl w:val="12"/>
          <w:numId w:val="0"/>
        </w:numPr>
        <w:tabs>
          <w:tab w:val="clear" w:pos="567"/>
        </w:tabs>
        <w:spacing w:line="240" w:lineRule="auto"/>
        <w:rPr>
          <w:color w:val="000000"/>
          <w:u w:val="single"/>
          <w:lang w:val="bg-BG"/>
        </w:rPr>
      </w:pPr>
      <w:r w:rsidRPr="00C54E8F">
        <w:rPr>
          <w:color w:val="000000"/>
          <w:u w:val="single"/>
          <w:lang w:val="bg-BG"/>
        </w:rPr>
        <w:t>Опаковка - само флакон</w:t>
      </w:r>
    </w:p>
    <w:p w14:paraId="2016AF72" w14:textId="5B5E8E31" w:rsidR="000044E4" w:rsidRPr="00C54E8F" w:rsidRDefault="000044E4" w:rsidP="005E0747">
      <w:pPr>
        <w:numPr>
          <w:ilvl w:val="12"/>
          <w:numId w:val="0"/>
        </w:numPr>
        <w:tabs>
          <w:tab w:val="clear" w:pos="567"/>
        </w:tabs>
        <w:spacing w:line="240" w:lineRule="auto"/>
        <w:ind w:right="-2"/>
        <w:rPr>
          <w:color w:val="000000"/>
          <w:lang w:val="bg-BG"/>
        </w:rPr>
      </w:pPr>
      <w:r w:rsidRPr="00C54E8F">
        <w:rPr>
          <w:color w:val="000000"/>
          <w:lang w:val="bg-BG"/>
        </w:rPr>
        <w:t>Опаковка, съдържаща един стъклен флакон с ранибизумаб с хлоробутилова гумена запушалка. Флаконът е само за еднократна употреба.</w:t>
      </w:r>
    </w:p>
    <w:p w14:paraId="2016AF73" w14:textId="77777777" w:rsidR="000044E4" w:rsidRPr="00C54E8F" w:rsidRDefault="000044E4" w:rsidP="005E0747">
      <w:pPr>
        <w:keepNext/>
        <w:numPr>
          <w:ilvl w:val="12"/>
          <w:numId w:val="0"/>
        </w:numPr>
        <w:tabs>
          <w:tab w:val="clear" w:pos="567"/>
        </w:tabs>
        <w:spacing w:line="240" w:lineRule="auto"/>
        <w:rPr>
          <w:color w:val="000000"/>
          <w:lang w:val="bg-BG"/>
        </w:rPr>
      </w:pPr>
    </w:p>
    <w:p w14:paraId="2016AF74" w14:textId="77777777" w:rsidR="000044E4" w:rsidRPr="00C54E8F" w:rsidRDefault="000044E4" w:rsidP="005E0747">
      <w:pPr>
        <w:keepNext/>
        <w:numPr>
          <w:ilvl w:val="12"/>
          <w:numId w:val="0"/>
        </w:numPr>
        <w:tabs>
          <w:tab w:val="clear" w:pos="567"/>
        </w:tabs>
        <w:spacing w:line="240" w:lineRule="auto"/>
        <w:rPr>
          <w:color w:val="000000"/>
          <w:u w:val="single"/>
          <w:lang w:val="bg-BG"/>
        </w:rPr>
      </w:pPr>
      <w:r w:rsidRPr="00C54E8F">
        <w:rPr>
          <w:color w:val="000000"/>
          <w:u w:val="single"/>
          <w:lang w:val="bg-BG"/>
        </w:rPr>
        <w:t>Опаковка флакон + филтърна игла</w:t>
      </w:r>
    </w:p>
    <w:p w14:paraId="2016AF75" w14:textId="5581CB16" w:rsidR="000044E4" w:rsidRPr="00C54E8F" w:rsidRDefault="000044E4" w:rsidP="005E0747">
      <w:pPr>
        <w:numPr>
          <w:ilvl w:val="12"/>
          <w:numId w:val="0"/>
        </w:numPr>
        <w:tabs>
          <w:tab w:val="clear" w:pos="567"/>
        </w:tabs>
        <w:spacing w:line="240" w:lineRule="auto"/>
        <w:ind w:right="-2"/>
        <w:rPr>
          <w:color w:val="000000"/>
          <w:lang w:val="bg-BG"/>
        </w:rPr>
      </w:pPr>
      <w:r w:rsidRPr="00C54E8F">
        <w:rPr>
          <w:color w:val="000000"/>
          <w:lang w:val="bg-BG"/>
        </w:rPr>
        <w:t xml:space="preserve">Опаковка, съдържаща един стъклен флакон с ранибизумаб с хлоробутилова гумена запушалка и една филтърна игла </w:t>
      </w:r>
      <w:r w:rsidR="001054C8" w:rsidRPr="00C54E8F">
        <w:rPr>
          <w:color w:val="000000"/>
          <w:lang w:val="bg-BG"/>
        </w:rPr>
        <w:t xml:space="preserve">с тъп връх </w:t>
      </w:r>
      <w:r w:rsidRPr="00C54E8F">
        <w:rPr>
          <w:color w:val="000000"/>
          <w:szCs w:val="22"/>
          <w:lang w:val="bg-BG"/>
        </w:rPr>
        <w:t>(</w:t>
      </w:r>
      <w:r w:rsidRPr="00C54E8F">
        <w:rPr>
          <w:color w:val="000000"/>
          <w:lang w:val="bg-BG"/>
        </w:rPr>
        <w:t>18G x 1½″, 1,2 mm x 40 mm, 5 микрометра) за изтегляне на съдържанието на флакона. Всички компоненти са само за еднократна употреба.</w:t>
      </w:r>
    </w:p>
    <w:p w14:paraId="2016AF79"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7A" w14:textId="1FC8ACB6"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Притежател на разрешението за употреба</w:t>
      </w:r>
    </w:p>
    <w:p w14:paraId="2016AF7B" w14:textId="77777777" w:rsidR="00EB37C7" w:rsidRPr="00C54E8F" w:rsidRDefault="00EB37C7" w:rsidP="005E0747">
      <w:pPr>
        <w:keepNext/>
        <w:numPr>
          <w:ilvl w:val="12"/>
          <w:numId w:val="0"/>
        </w:numPr>
        <w:tabs>
          <w:tab w:val="clear" w:pos="567"/>
        </w:tabs>
        <w:spacing w:line="240" w:lineRule="auto"/>
        <w:rPr>
          <w:color w:val="000000"/>
          <w:lang w:val="bg-BG"/>
        </w:rPr>
      </w:pPr>
      <w:r w:rsidRPr="00C54E8F">
        <w:rPr>
          <w:color w:val="000000"/>
          <w:lang w:val="bg-BG"/>
        </w:rPr>
        <w:t>Novartis Europharm Limited</w:t>
      </w:r>
    </w:p>
    <w:p w14:paraId="2016AF7C" w14:textId="77777777" w:rsidR="00EB37C7" w:rsidRPr="00C54E8F" w:rsidRDefault="00EB37C7" w:rsidP="005E0747">
      <w:pPr>
        <w:keepNext/>
        <w:spacing w:line="240" w:lineRule="auto"/>
        <w:rPr>
          <w:color w:val="000000"/>
          <w:lang w:val="bg-BG"/>
        </w:rPr>
      </w:pPr>
      <w:r w:rsidRPr="00C54E8F">
        <w:rPr>
          <w:color w:val="000000"/>
          <w:lang w:val="bg-BG"/>
        </w:rPr>
        <w:t>Vista Building</w:t>
      </w:r>
    </w:p>
    <w:p w14:paraId="2016AF7D" w14:textId="77777777" w:rsidR="00EB37C7" w:rsidRPr="00C54E8F" w:rsidRDefault="00EB37C7" w:rsidP="005E0747">
      <w:pPr>
        <w:keepNext/>
        <w:spacing w:line="240" w:lineRule="auto"/>
        <w:rPr>
          <w:color w:val="000000"/>
          <w:lang w:val="bg-BG"/>
        </w:rPr>
      </w:pPr>
      <w:r w:rsidRPr="00C54E8F">
        <w:rPr>
          <w:color w:val="000000"/>
          <w:lang w:val="bg-BG"/>
        </w:rPr>
        <w:t>Elm Park, Merrion Road</w:t>
      </w:r>
    </w:p>
    <w:p w14:paraId="2016AF7E" w14:textId="77777777" w:rsidR="00EB37C7" w:rsidRPr="00C54E8F" w:rsidRDefault="00EB37C7" w:rsidP="005E0747">
      <w:pPr>
        <w:keepNext/>
        <w:spacing w:line="240" w:lineRule="auto"/>
        <w:rPr>
          <w:color w:val="000000"/>
          <w:lang w:val="bg-BG"/>
        </w:rPr>
      </w:pPr>
      <w:r w:rsidRPr="00C54E8F">
        <w:rPr>
          <w:color w:val="000000"/>
          <w:lang w:val="bg-BG"/>
        </w:rPr>
        <w:t>Dublin 4</w:t>
      </w:r>
    </w:p>
    <w:p w14:paraId="2016AF7F" w14:textId="77777777" w:rsidR="00EB37C7" w:rsidRPr="00C54E8F" w:rsidRDefault="00EB37C7" w:rsidP="005E0747">
      <w:pPr>
        <w:numPr>
          <w:ilvl w:val="12"/>
          <w:numId w:val="0"/>
        </w:numPr>
        <w:tabs>
          <w:tab w:val="clear" w:pos="567"/>
        </w:tabs>
        <w:spacing w:line="240" w:lineRule="auto"/>
        <w:ind w:right="-2"/>
        <w:rPr>
          <w:color w:val="000000"/>
          <w:lang w:val="bg-BG"/>
        </w:rPr>
      </w:pPr>
      <w:r w:rsidRPr="00C54E8F">
        <w:rPr>
          <w:color w:val="000000"/>
          <w:lang w:val="bg-BG"/>
        </w:rPr>
        <w:t>Ирландия</w:t>
      </w:r>
    </w:p>
    <w:p w14:paraId="2016AF80" w14:textId="77777777" w:rsidR="00EB37C7" w:rsidRPr="00C54E8F" w:rsidRDefault="00EB37C7" w:rsidP="005E0747">
      <w:pPr>
        <w:numPr>
          <w:ilvl w:val="12"/>
          <w:numId w:val="0"/>
        </w:numPr>
        <w:tabs>
          <w:tab w:val="clear" w:pos="567"/>
        </w:tabs>
        <w:spacing w:line="240" w:lineRule="auto"/>
        <w:ind w:right="-2"/>
        <w:rPr>
          <w:color w:val="000000"/>
          <w:lang w:val="bg-BG"/>
        </w:rPr>
      </w:pPr>
    </w:p>
    <w:p w14:paraId="2016AF81" w14:textId="77777777" w:rsidR="00EB37C7" w:rsidRPr="00C54E8F" w:rsidRDefault="00EB37C7" w:rsidP="005E0747">
      <w:pPr>
        <w:keepNext/>
        <w:numPr>
          <w:ilvl w:val="12"/>
          <w:numId w:val="0"/>
        </w:numPr>
        <w:tabs>
          <w:tab w:val="clear" w:pos="567"/>
        </w:tabs>
        <w:spacing w:line="240" w:lineRule="auto"/>
        <w:rPr>
          <w:b/>
          <w:color w:val="000000"/>
          <w:lang w:val="bg-BG"/>
        </w:rPr>
      </w:pPr>
      <w:r w:rsidRPr="00C54E8F">
        <w:rPr>
          <w:b/>
          <w:color w:val="000000"/>
          <w:lang w:val="bg-BG"/>
        </w:rPr>
        <w:t>Производител</w:t>
      </w:r>
    </w:p>
    <w:p w14:paraId="1CDE2BB9" w14:textId="77777777" w:rsidR="00491D4E" w:rsidRPr="00727FA1" w:rsidRDefault="00491D4E" w:rsidP="005E0747">
      <w:pPr>
        <w:keepNext/>
        <w:tabs>
          <w:tab w:val="left" w:pos="1650"/>
        </w:tabs>
        <w:spacing w:line="240" w:lineRule="auto"/>
        <w:rPr>
          <w:lang w:val="fr-CH"/>
        </w:rPr>
      </w:pPr>
      <w:r w:rsidRPr="00727FA1">
        <w:rPr>
          <w:lang w:val="fr-CH"/>
        </w:rPr>
        <w:t xml:space="preserve">Novartis </w:t>
      </w:r>
      <w:proofErr w:type="spellStart"/>
      <w:r w:rsidRPr="00727FA1">
        <w:rPr>
          <w:lang w:val="fr-CH"/>
        </w:rPr>
        <w:t>Farmacéutica</w:t>
      </w:r>
      <w:proofErr w:type="spellEnd"/>
      <w:r w:rsidRPr="00727FA1">
        <w:rPr>
          <w:lang w:val="fr-CH"/>
        </w:rPr>
        <w:t>, S.A.</w:t>
      </w:r>
    </w:p>
    <w:p w14:paraId="12400B03" w14:textId="77777777" w:rsidR="00491D4E" w:rsidRDefault="00491D4E" w:rsidP="005E0747">
      <w:pPr>
        <w:keepNext/>
        <w:tabs>
          <w:tab w:val="left" w:pos="1650"/>
        </w:tabs>
        <w:spacing w:line="240" w:lineRule="auto"/>
        <w:rPr>
          <w:lang w:val="fr-FR"/>
        </w:rPr>
      </w:pPr>
      <w:r w:rsidRPr="007704FB">
        <w:rPr>
          <w:lang w:val="fr-FR"/>
        </w:rPr>
        <w:t xml:space="preserve">Gran Via de les </w:t>
      </w:r>
      <w:proofErr w:type="spellStart"/>
      <w:r w:rsidRPr="007704FB">
        <w:rPr>
          <w:lang w:val="fr-FR"/>
        </w:rPr>
        <w:t>Corts</w:t>
      </w:r>
      <w:proofErr w:type="spellEnd"/>
      <w:r w:rsidRPr="007704FB">
        <w:rPr>
          <w:lang w:val="fr-FR"/>
        </w:rPr>
        <w:t xml:space="preserve"> Catalanes, 764</w:t>
      </w:r>
    </w:p>
    <w:p w14:paraId="3DF32B69" w14:textId="77777777" w:rsidR="00491D4E" w:rsidRDefault="00491D4E" w:rsidP="005E0747">
      <w:pPr>
        <w:keepNext/>
        <w:tabs>
          <w:tab w:val="left" w:pos="1650"/>
        </w:tabs>
        <w:spacing w:line="240" w:lineRule="auto"/>
        <w:rPr>
          <w:lang w:val="fr-FR"/>
        </w:rPr>
      </w:pPr>
      <w:r w:rsidRPr="007704FB">
        <w:rPr>
          <w:lang w:val="fr-FR"/>
        </w:rPr>
        <w:t>08013 Barcelona</w:t>
      </w:r>
    </w:p>
    <w:p w14:paraId="34D53343" w14:textId="77777777" w:rsidR="00491D4E" w:rsidRPr="003C46AF" w:rsidRDefault="00491D4E" w:rsidP="005E0747">
      <w:pPr>
        <w:tabs>
          <w:tab w:val="left" w:pos="7513"/>
        </w:tabs>
        <w:rPr>
          <w:color w:val="000000"/>
          <w:szCs w:val="22"/>
          <w:lang w:val="bg-BG"/>
        </w:rPr>
      </w:pPr>
      <w:r w:rsidRPr="003C46AF">
        <w:rPr>
          <w:color w:val="000000"/>
          <w:szCs w:val="22"/>
          <w:lang w:val="bg-BG"/>
        </w:rPr>
        <w:t>Испания</w:t>
      </w:r>
    </w:p>
    <w:p w14:paraId="721C5C31" w14:textId="77777777" w:rsidR="00491D4E" w:rsidRPr="00727FA1" w:rsidRDefault="00491D4E" w:rsidP="005E0747">
      <w:pPr>
        <w:tabs>
          <w:tab w:val="left" w:pos="1650"/>
        </w:tabs>
        <w:spacing w:line="240" w:lineRule="auto"/>
        <w:rPr>
          <w:iCs/>
          <w:color w:val="000000"/>
          <w:szCs w:val="22"/>
          <w:lang w:val="bg-BG"/>
        </w:rPr>
      </w:pPr>
    </w:p>
    <w:p w14:paraId="4509AF3F" w14:textId="77777777" w:rsidR="00491D4E" w:rsidRPr="00284772" w:rsidRDefault="00491D4E" w:rsidP="005E0747">
      <w:pPr>
        <w:keepNext/>
        <w:tabs>
          <w:tab w:val="left" w:pos="1650"/>
        </w:tabs>
        <w:spacing w:line="240" w:lineRule="auto"/>
        <w:rPr>
          <w:shd w:val="pct15" w:color="auto" w:fill="auto"/>
          <w:lang w:val="fr-FR"/>
        </w:rPr>
      </w:pPr>
      <w:r w:rsidRPr="00284772">
        <w:rPr>
          <w:shd w:val="pct15" w:color="auto" w:fill="auto"/>
          <w:lang w:val="fr-FR"/>
        </w:rPr>
        <w:t xml:space="preserve">Lek Pharmaceuticals </w:t>
      </w:r>
      <w:proofErr w:type="spellStart"/>
      <w:r w:rsidRPr="00284772">
        <w:rPr>
          <w:shd w:val="pct15" w:color="auto" w:fill="auto"/>
          <w:lang w:val="fr-FR"/>
        </w:rPr>
        <w:t>d.d.</w:t>
      </w:r>
      <w:proofErr w:type="spellEnd"/>
    </w:p>
    <w:p w14:paraId="1F94F003" w14:textId="77777777" w:rsidR="00491D4E" w:rsidRPr="00284772" w:rsidRDefault="00491D4E" w:rsidP="005E0747">
      <w:pPr>
        <w:keepNext/>
        <w:tabs>
          <w:tab w:val="left" w:pos="1650"/>
        </w:tabs>
        <w:spacing w:line="240" w:lineRule="auto"/>
        <w:rPr>
          <w:shd w:val="pct15" w:color="auto" w:fill="auto"/>
          <w:lang w:val="fr-FR"/>
        </w:rPr>
      </w:pPr>
      <w:proofErr w:type="spellStart"/>
      <w:r w:rsidRPr="00284772">
        <w:rPr>
          <w:shd w:val="pct15" w:color="auto" w:fill="auto"/>
          <w:lang w:val="fr-FR"/>
        </w:rPr>
        <w:t>Verovškova</w:t>
      </w:r>
      <w:proofErr w:type="spellEnd"/>
      <w:r w:rsidRPr="00284772">
        <w:rPr>
          <w:shd w:val="pct15" w:color="auto" w:fill="auto"/>
          <w:lang w:val="fr-FR"/>
        </w:rPr>
        <w:t xml:space="preserve"> </w:t>
      </w:r>
      <w:proofErr w:type="spellStart"/>
      <w:r w:rsidRPr="00284772">
        <w:rPr>
          <w:shd w:val="pct15" w:color="auto" w:fill="auto"/>
          <w:lang w:val="fr-FR"/>
        </w:rPr>
        <w:t>ulica</w:t>
      </w:r>
      <w:proofErr w:type="spellEnd"/>
      <w:r w:rsidRPr="00284772">
        <w:rPr>
          <w:shd w:val="pct15" w:color="auto" w:fill="auto"/>
          <w:lang w:val="fr-FR"/>
        </w:rPr>
        <w:t xml:space="preserve"> 57</w:t>
      </w:r>
    </w:p>
    <w:p w14:paraId="2FC85AB0" w14:textId="77777777" w:rsidR="00491D4E" w:rsidRPr="00284772" w:rsidRDefault="00491D4E" w:rsidP="005E0747">
      <w:pPr>
        <w:keepNext/>
        <w:tabs>
          <w:tab w:val="left" w:pos="1650"/>
        </w:tabs>
        <w:spacing w:line="240" w:lineRule="auto"/>
        <w:rPr>
          <w:shd w:val="pct15" w:color="auto" w:fill="auto"/>
          <w:lang w:val="fr-FR"/>
        </w:rPr>
      </w:pPr>
      <w:r w:rsidRPr="00284772">
        <w:rPr>
          <w:shd w:val="pct15" w:color="auto" w:fill="auto"/>
          <w:lang w:val="fr-FR"/>
        </w:rPr>
        <w:t>Ljubljana, 1526</w:t>
      </w:r>
    </w:p>
    <w:p w14:paraId="344BE33C" w14:textId="77777777" w:rsidR="00491D4E" w:rsidRPr="00491D4E" w:rsidRDefault="00491D4E" w:rsidP="005E0747">
      <w:pPr>
        <w:tabs>
          <w:tab w:val="clear" w:pos="567"/>
        </w:tabs>
        <w:autoSpaceDE w:val="0"/>
        <w:autoSpaceDN w:val="0"/>
        <w:adjustRightInd w:val="0"/>
        <w:spacing w:line="240" w:lineRule="auto"/>
        <w:ind w:right="120"/>
        <w:rPr>
          <w:shd w:val="pct15" w:color="auto" w:fill="auto"/>
          <w:lang w:val="bg-BG"/>
        </w:rPr>
      </w:pPr>
      <w:r w:rsidRPr="00491D4E">
        <w:rPr>
          <w:shd w:val="pct15" w:color="auto" w:fill="auto"/>
          <w:lang w:val="bg-BG"/>
        </w:rPr>
        <w:t>Словения</w:t>
      </w:r>
    </w:p>
    <w:p w14:paraId="5E5951B5" w14:textId="77777777" w:rsidR="00491D4E" w:rsidRDefault="00491D4E" w:rsidP="005E0747">
      <w:pPr>
        <w:tabs>
          <w:tab w:val="left" w:pos="1650"/>
        </w:tabs>
        <w:spacing w:line="240" w:lineRule="auto"/>
        <w:rPr>
          <w:lang w:val="fr-FR"/>
        </w:rPr>
      </w:pPr>
    </w:p>
    <w:p w14:paraId="2016AF82" w14:textId="6D412D17" w:rsidR="00EB37C7" w:rsidRPr="002D4FA7" w:rsidDel="005F1AFA" w:rsidRDefault="00EB37C7" w:rsidP="005E0747">
      <w:pPr>
        <w:keepNext/>
        <w:numPr>
          <w:ilvl w:val="12"/>
          <w:numId w:val="0"/>
        </w:numPr>
        <w:rPr>
          <w:del w:id="54" w:author="Author"/>
          <w:szCs w:val="22"/>
          <w:shd w:val="pct15" w:color="auto" w:fill="auto"/>
          <w:lang w:val="bg-BG"/>
        </w:rPr>
      </w:pPr>
      <w:del w:id="55" w:author="Author">
        <w:r w:rsidRPr="002D4FA7" w:rsidDel="005F1AFA">
          <w:rPr>
            <w:szCs w:val="22"/>
            <w:shd w:val="pct15" w:color="auto" w:fill="auto"/>
            <w:lang w:val="bg-BG"/>
          </w:rPr>
          <w:lastRenderedPageBreak/>
          <w:delText>Novartis Pharma GmbH</w:delText>
        </w:r>
      </w:del>
    </w:p>
    <w:p w14:paraId="2016AF83" w14:textId="58FFEF0B" w:rsidR="00EB37C7" w:rsidRPr="002D4FA7" w:rsidDel="005F1AFA" w:rsidRDefault="00EB37C7" w:rsidP="005E0747">
      <w:pPr>
        <w:keepNext/>
        <w:numPr>
          <w:ilvl w:val="12"/>
          <w:numId w:val="0"/>
        </w:numPr>
        <w:rPr>
          <w:del w:id="56" w:author="Author"/>
          <w:szCs w:val="22"/>
          <w:shd w:val="pct15" w:color="auto" w:fill="auto"/>
          <w:lang w:val="bg-BG"/>
        </w:rPr>
      </w:pPr>
      <w:del w:id="57" w:author="Author">
        <w:r w:rsidRPr="002D4FA7" w:rsidDel="005F1AFA">
          <w:rPr>
            <w:szCs w:val="22"/>
            <w:shd w:val="pct15" w:color="auto" w:fill="auto"/>
            <w:lang w:val="bg-BG"/>
          </w:rPr>
          <w:delText>Roonstrasse 25</w:delText>
        </w:r>
      </w:del>
    </w:p>
    <w:p w14:paraId="2016AF84" w14:textId="456D4B38" w:rsidR="00EB37C7" w:rsidRPr="002D4FA7" w:rsidDel="005F1AFA" w:rsidRDefault="00EB37C7" w:rsidP="005E0747">
      <w:pPr>
        <w:keepNext/>
        <w:numPr>
          <w:ilvl w:val="12"/>
          <w:numId w:val="0"/>
        </w:numPr>
        <w:rPr>
          <w:del w:id="58" w:author="Author"/>
          <w:szCs w:val="22"/>
          <w:shd w:val="pct15" w:color="auto" w:fill="auto"/>
          <w:lang w:val="bg-BG"/>
        </w:rPr>
      </w:pPr>
      <w:del w:id="59" w:author="Author">
        <w:r w:rsidRPr="002D4FA7" w:rsidDel="005F1AFA">
          <w:rPr>
            <w:szCs w:val="22"/>
            <w:shd w:val="pct15" w:color="auto" w:fill="auto"/>
            <w:lang w:val="bg-BG"/>
          </w:rPr>
          <w:delText>90429 N</w:delText>
        </w:r>
        <w:r w:rsidR="00AD142B" w:rsidRPr="002D4FA7" w:rsidDel="005F1AFA">
          <w:rPr>
            <w:szCs w:val="22"/>
            <w:shd w:val="pct15" w:color="auto" w:fill="auto"/>
            <w:lang w:val="bg-BG"/>
          </w:rPr>
          <w:delText>urem</w:delText>
        </w:r>
        <w:r w:rsidRPr="002D4FA7" w:rsidDel="005F1AFA">
          <w:rPr>
            <w:szCs w:val="22"/>
            <w:shd w:val="pct15" w:color="auto" w:fill="auto"/>
            <w:lang w:val="bg-BG"/>
          </w:rPr>
          <w:delText>berg</w:delText>
        </w:r>
      </w:del>
    </w:p>
    <w:p w14:paraId="2016AF85" w14:textId="3F511B37" w:rsidR="00EB37C7" w:rsidRPr="002D4FA7" w:rsidDel="005F1AFA" w:rsidRDefault="00EB37C7" w:rsidP="005E0747">
      <w:pPr>
        <w:numPr>
          <w:ilvl w:val="12"/>
          <w:numId w:val="0"/>
        </w:numPr>
        <w:tabs>
          <w:tab w:val="clear" w:pos="567"/>
        </w:tabs>
        <w:spacing w:line="240" w:lineRule="auto"/>
        <w:ind w:right="-2"/>
        <w:rPr>
          <w:del w:id="60" w:author="Author"/>
          <w:color w:val="000000"/>
          <w:shd w:val="pct15" w:color="auto" w:fill="auto"/>
          <w:lang w:val="bg-BG"/>
        </w:rPr>
      </w:pPr>
      <w:del w:id="61" w:author="Author">
        <w:r w:rsidRPr="002D4FA7" w:rsidDel="005F1AFA">
          <w:rPr>
            <w:color w:val="000000"/>
            <w:szCs w:val="22"/>
            <w:shd w:val="pct15" w:color="auto" w:fill="auto"/>
            <w:lang w:val="bg-BG"/>
          </w:rPr>
          <w:delText>Германия</w:delText>
        </w:r>
      </w:del>
    </w:p>
    <w:p w14:paraId="2016AF86" w14:textId="258DDFEE" w:rsidR="00EB37C7" w:rsidDel="005F1AFA" w:rsidRDefault="00EB37C7" w:rsidP="005E0747">
      <w:pPr>
        <w:numPr>
          <w:ilvl w:val="12"/>
          <w:numId w:val="0"/>
        </w:numPr>
        <w:tabs>
          <w:tab w:val="clear" w:pos="567"/>
        </w:tabs>
        <w:spacing w:line="240" w:lineRule="auto"/>
        <w:ind w:right="-2"/>
        <w:rPr>
          <w:del w:id="62" w:author="Author"/>
          <w:color w:val="000000"/>
          <w:lang w:val="de-CH"/>
        </w:rPr>
      </w:pPr>
    </w:p>
    <w:p w14:paraId="60A03626" w14:textId="77777777" w:rsidR="005E0747" w:rsidRPr="00325C64" w:rsidRDefault="005E0747" w:rsidP="005E0747">
      <w:pPr>
        <w:keepNext/>
        <w:spacing w:line="240" w:lineRule="auto"/>
        <w:rPr>
          <w:rFonts w:eastAsia="Aptos"/>
          <w:szCs w:val="22"/>
          <w:shd w:val="pct15" w:color="auto" w:fill="auto"/>
          <w:lang w:val="en-US" w:eastAsia="de-CH"/>
        </w:rPr>
      </w:pPr>
      <w:bookmarkStart w:id="63" w:name="_Hlk175840070"/>
      <w:r w:rsidRPr="00325C64">
        <w:rPr>
          <w:rFonts w:eastAsia="Aptos"/>
          <w:szCs w:val="22"/>
          <w:shd w:val="pct15" w:color="auto" w:fill="auto"/>
          <w:lang w:val="en-US" w:eastAsia="de-CH"/>
        </w:rPr>
        <w:t>Novartis Pharma GmbH</w:t>
      </w:r>
    </w:p>
    <w:p w14:paraId="7D4A3E52" w14:textId="77777777" w:rsidR="005E0747" w:rsidRPr="00325C64" w:rsidRDefault="005E0747" w:rsidP="005E0747">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2445CCEC" w14:textId="77777777" w:rsidR="005E0747" w:rsidRPr="00325C64" w:rsidRDefault="005E0747" w:rsidP="005E0747">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18A75A4" w14:textId="24D33A66" w:rsidR="005E0747" w:rsidRDefault="005E0747" w:rsidP="005E0747">
      <w:pPr>
        <w:numPr>
          <w:ilvl w:val="12"/>
          <w:numId w:val="0"/>
        </w:numPr>
        <w:tabs>
          <w:tab w:val="clear" w:pos="567"/>
        </w:tabs>
        <w:spacing w:line="240" w:lineRule="auto"/>
        <w:ind w:right="-2"/>
        <w:rPr>
          <w:color w:val="000000"/>
          <w:lang w:val="de-CH"/>
        </w:rPr>
      </w:pPr>
      <w:r w:rsidRPr="00CC69C1">
        <w:rPr>
          <w:szCs w:val="22"/>
          <w:shd w:val="pct15" w:color="auto" w:fill="auto"/>
          <w:lang w:val="de-CH"/>
        </w:rPr>
        <w:t>Германия</w:t>
      </w:r>
      <w:bookmarkEnd w:id="63"/>
    </w:p>
    <w:p w14:paraId="1CBF79A8" w14:textId="77777777" w:rsidR="005E0747" w:rsidRPr="005E0747" w:rsidRDefault="005E0747" w:rsidP="005E0747">
      <w:pPr>
        <w:numPr>
          <w:ilvl w:val="12"/>
          <w:numId w:val="0"/>
        </w:numPr>
        <w:tabs>
          <w:tab w:val="clear" w:pos="567"/>
        </w:tabs>
        <w:spacing w:line="240" w:lineRule="auto"/>
        <w:ind w:right="-2"/>
        <w:rPr>
          <w:color w:val="000000"/>
          <w:lang w:val="bg-BG"/>
        </w:rPr>
      </w:pPr>
    </w:p>
    <w:p w14:paraId="2016AF87" w14:textId="77777777" w:rsidR="00EB37C7" w:rsidRPr="00C54E8F" w:rsidRDefault="00EB37C7" w:rsidP="005E0747">
      <w:pPr>
        <w:keepNext/>
        <w:keepLines/>
        <w:numPr>
          <w:ilvl w:val="12"/>
          <w:numId w:val="0"/>
        </w:numPr>
        <w:tabs>
          <w:tab w:val="clear" w:pos="567"/>
        </w:tabs>
        <w:spacing w:line="240" w:lineRule="auto"/>
        <w:rPr>
          <w:color w:val="000000"/>
          <w:lang w:val="bg-BG"/>
        </w:rPr>
      </w:pPr>
      <w:r w:rsidRPr="00C54E8F">
        <w:rPr>
          <w:color w:val="000000"/>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2016AF88" w14:textId="77777777" w:rsidR="00EB37C7" w:rsidRPr="00C54E8F" w:rsidRDefault="00EB37C7" w:rsidP="005E0747">
      <w:pPr>
        <w:keepNext/>
        <w:keepLines/>
        <w:numPr>
          <w:ilvl w:val="12"/>
          <w:numId w:val="0"/>
        </w:numPr>
        <w:tabs>
          <w:tab w:val="clear" w:pos="567"/>
        </w:tabs>
        <w:spacing w:line="240" w:lineRule="auto"/>
        <w:rPr>
          <w:color w:val="000000"/>
          <w:szCs w:val="22"/>
          <w:lang w:val="bg-BG"/>
        </w:rPr>
      </w:pPr>
    </w:p>
    <w:tbl>
      <w:tblPr>
        <w:tblW w:w="9181" w:type="dxa"/>
        <w:tblLayout w:type="fixed"/>
        <w:tblLook w:val="0000" w:firstRow="0" w:lastRow="0" w:firstColumn="0" w:lastColumn="0" w:noHBand="0" w:noVBand="0"/>
      </w:tblPr>
      <w:tblGrid>
        <w:gridCol w:w="4503"/>
        <w:gridCol w:w="4678"/>
      </w:tblGrid>
      <w:tr w:rsidR="000044E4" w:rsidRPr="00C54E8F" w14:paraId="2016AF91" w14:textId="77777777" w:rsidTr="00436070">
        <w:trPr>
          <w:cantSplit/>
        </w:trPr>
        <w:tc>
          <w:tcPr>
            <w:tcW w:w="4503" w:type="dxa"/>
          </w:tcPr>
          <w:p w14:paraId="2016AF89" w14:textId="77777777" w:rsidR="000044E4" w:rsidRPr="00C54E8F" w:rsidRDefault="000044E4" w:rsidP="005E0747">
            <w:pPr>
              <w:spacing w:line="240" w:lineRule="auto"/>
              <w:rPr>
                <w:color w:val="000000"/>
                <w:szCs w:val="22"/>
                <w:lang w:val="bg-BG"/>
              </w:rPr>
            </w:pPr>
            <w:r w:rsidRPr="00C54E8F">
              <w:rPr>
                <w:b/>
                <w:color w:val="000000"/>
                <w:szCs w:val="22"/>
                <w:lang w:val="bg-BG"/>
              </w:rPr>
              <w:t>België/Belgique/Belgien</w:t>
            </w:r>
          </w:p>
          <w:p w14:paraId="2016AF8A"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N.V.</w:t>
            </w:r>
          </w:p>
          <w:p w14:paraId="2016AF8B" w14:textId="77777777" w:rsidR="000044E4" w:rsidRPr="00C54E8F" w:rsidRDefault="000044E4" w:rsidP="005E0747">
            <w:pPr>
              <w:spacing w:line="240" w:lineRule="auto"/>
              <w:rPr>
                <w:color w:val="000000"/>
                <w:szCs w:val="22"/>
                <w:lang w:val="bg-BG"/>
              </w:rPr>
            </w:pPr>
            <w:r w:rsidRPr="00C54E8F">
              <w:rPr>
                <w:color w:val="000000"/>
                <w:szCs w:val="22"/>
                <w:lang w:val="bg-BG"/>
              </w:rPr>
              <w:t>Tél/Tel: +32 2 246 16 11</w:t>
            </w:r>
          </w:p>
          <w:p w14:paraId="2016AF8C" w14:textId="77777777" w:rsidR="000044E4" w:rsidRPr="00C54E8F" w:rsidRDefault="000044E4" w:rsidP="005E0747">
            <w:pPr>
              <w:spacing w:line="240" w:lineRule="auto"/>
              <w:ind w:right="34"/>
              <w:rPr>
                <w:color w:val="000000"/>
                <w:szCs w:val="22"/>
                <w:lang w:val="bg-BG"/>
              </w:rPr>
            </w:pPr>
          </w:p>
        </w:tc>
        <w:tc>
          <w:tcPr>
            <w:tcW w:w="4678" w:type="dxa"/>
          </w:tcPr>
          <w:p w14:paraId="2016AF8D" w14:textId="77777777" w:rsidR="000044E4" w:rsidRPr="00C54E8F" w:rsidRDefault="000044E4" w:rsidP="005E0747">
            <w:pPr>
              <w:spacing w:line="240" w:lineRule="auto"/>
              <w:rPr>
                <w:color w:val="000000"/>
                <w:szCs w:val="22"/>
                <w:lang w:val="bg-BG"/>
              </w:rPr>
            </w:pPr>
            <w:r w:rsidRPr="00C54E8F">
              <w:rPr>
                <w:b/>
                <w:color w:val="000000"/>
                <w:szCs w:val="22"/>
                <w:lang w:val="bg-BG"/>
              </w:rPr>
              <w:t>Lietuva</w:t>
            </w:r>
          </w:p>
          <w:p w14:paraId="2016AF8E" w14:textId="66BF44D0" w:rsidR="000044E4" w:rsidRPr="00C54E8F" w:rsidRDefault="00C40A89" w:rsidP="005E0747">
            <w:pPr>
              <w:spacing w:line="240" w:lineRule="auto"/>
              <w:ind w:right="-449"/>
              <w:rPr>
                <w:color w:val="000000"/>
                <w:szCs w:val="22"/>
                <w:lang w:val="bg-BG"/>
              </w:rPr>
            </w:pPr>
            <w:r w:rsidRPr="00C54E8F">
              <w:rPr>
                <w:szCs w:val="22"/>
                <w:lang w:val="bg-BG"/>
              </w:rPr>
              <w:t>SIA Novartis Baltics Lietuvos filialas</w:t>
            </w:r>
          </w:p>
          <w:p w14:paraId="2016AF8F" w14:textId="77777777" w:rsidR="000044E4" w:rsidRPr="00C54E8F" w:rsidRDefault="000044E4" w:rsidP="005E0747">
            <w:pPr>
              <w:spacing w:line="240" w:lineRule="auto"/>
              <w:ind w:right="-449"/>
              <w:rPr>
                <w:color w:val="000000"/>
                <w:szCs w:val="22"/>
                <w:lang w:val="bg-BG"/>
              </w:rPr>
            </w:pPr>
            <w:r w:rsidRPr="00C54E8F">
              <w:rPr>
                <w:color w:val="000000"/>
                <w:szCs w:val="22"/>
                <w:lang w:val="bg-BG"/>
              </w:rPr>
              <w:t>Tel: +370 5 269 16 50</w:t>
            </w:r>
          </w:p>
          <w:p w14:paraId="2016AF90" w14:textId="77777777" w:rsidR="000044E4" w:rsidRPr="00C54E8F" w:rsidRDefault="000044E4" w:rsidP="005E0747">
            <w:pPr>
              <w:suppressAutoHyphens/>
              <w:spacing w:line="240" w:lineRule="auto"/>
              <w:rPr>
                <w:color w:val="000000"/>
                <w:szCs w:val="22"/>
                <w:lang w:val="bg-BG"/>
              </w:rPr>
            </w:pPr>
          </w:p>
        </w:tc>
      </w:tr>
      <w:tr w:rsidR="000044E4" w:rsidRPr="00C54E8F" w14:paraId="2016AF9A" w14:textId="77777777" w:rsidTr="00436070">
        <w:trPr>
          <w:cantSplit/>
        </w:trPr>
        <w:tc>
          <w:tcPr>
            <w:tcW w:w="4503" w:type="dxa"/>
          </w:tcPr>
          <w:p w14:paraId="2016AF92" w14:textId="77777777" w:rsidR="000044E4" w:rsidRPr="00C54E8F" w:rsidRDefault="000044E4" w:rsidP="005E0747">
            <w:pPr>
              <w:spacing w:line="240" w:lineRule="auto"/>
              <w:rPr>
                <w:b/>
                <w:color w:val="000000"/>
                <w:szCs w:val="22"/>
                <w:lang w:val="bg-BG"/>
              </w:rPr>
            </w:pPr>
            <w:r w:rsidRPr="00C54E8F">
              <w:rPr>
                <w:b/>
                <w:color w:val="000000"/>
                <w:szCs w:val="22"/>
                <w:lang w:val="bg-BG"/>
              </w:rPr>
              <w:t>България</w:t>
            </w:r>
          </w:p>
          <w:p w14:paraId="2016AF93" w14:textId="4EE84B42" w:rsidR="000044E4" w:rsidRPr="00C54E8F" w:rsidRDefault="00C40A89" w:rsidP="005E0747">
            <w:pPr>
              <w:spacing w:line="240" w:lineRule="auto"/>
              <w:rPr>
                <w:color w:val="000000"/>
                <w:szCs w:val="22"/>
                <w:lang w:val="bg-BG"/>
              </w:rPr>
            </w:pPr>
            <w:r w:rsidRPr="00C54E8F">
              <w:rPr>
                <w:szCs w:val="22"/>
                <w:lang w:val="bg-BG"/>
              </w:rPr>
              <w:t>Novartis Bulgaria EOOD</w:t>
            </w:r>
          </w:p>
          <w:p w14:paraId="2016AF94" w14:textId="77777777" w:rsidR="000044E4" w:rsidRPr="00C54E8F" w:rsidRDefault="000044E4" w:rsidP="005E0747">
            <w:pPr>
              <w:spacing w:line="240" w:lineRule="auto"/>
              <w:rPr>
                <w:color w:val="000000"/>
                <w:szCs w:val="22"/>
                <w:lang w:val="bg-BG"/>
              </w:rPr>
            </w:pPr>
            <w:r w:rsidRPr="00C54E8F">
              <w:rPr>
                <w:color w:val="000000"/>
                <w:szCs w:val="22"/>
                <w:lang w:val="bg-BG"/>
              </w:rPr>
              <w:t>Тел.: +359 2 489 98 28</w:t>
            </w:r>
          </w:p>
          <w:p w14:paraId="2016AF95" w14:textId="77777777" w:rsidR="000044E4" w:rsidRPr="00C54E8F" w:rsidRDefault="000044E4" w:rsidP="005E0747">
            <w:pPr>
              <w:tabs>
                <w:tab w:val="left" w:pos="-720"/>
              </w:tabs>
              <w:suppressAutoHyphens/>
              <w:spacing w:line="240" w:lineRule="auto"/>
              <w:rPr>
                <w:b/>
                <w:color w:val="000000"/>
                <w:szCs w:val="22"/>
                <w:lang w:val="bg-BG"/>
              </w:rPr>
            </w:pPr>
          </w:p>
        </w:tc>
        <w:tc>
          <w:tcPr>
            <w:tcW w:w="4678" w:type="dxa"/>
          </w:tcPr>
          <w:p w14:paraId="2016AF96" w14:textId="77777777" w:rsidR="000044E4" w:rsidRPr="00C54E8F" w:rsidRDefault="000044E4" w:rsidP="005E0747">
            <w:pPr>
              <w:spacing w:line="240" w:lineRule="auto"/>
              <w:rPr>
                <w:color w:val="000000"/>
                <w:szCs w:val="22"/>
                <w:lang w:val="bg-BG"/>
              </w:rPr>
            </w:pPr>
            <w:r w:rsidRPr="00C54E8F">
              <w:rPr>
                <w:b/>
                <w:color w:val="000000"/>
                <w:szCs w:val="22"/>
                <w:lang w:val="bg-BG"/>
              </w:rPr>
              <w:t>Luxembourg/Luxemburg</w:t>
            </w:r>
          </w:p>
          <w:p w14:paraId="2016AF97"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N.V.</w:t>
            </w:r>
          </w:p>
          <w:p w14:paraId="2016AF98" w14:textId="77777777" w:rsidR="000044E4" w:rsidRPr="00C54E8F" w:rsidRDefault="000044E4" w:rsidP="005E0747">
            <w:pPr>
              <w:spacing w:line="240" w:lineRule="auto"/>
              <w:rPr>
                <w:color w:val="000000"/>
                <w:szCs w:val="22"/>
                <w:lang w:val="bg-BG"/>
              </w:rPr>
            </w:pPr>
            <w:r w:rsidRPr="00C54E8F">
              <w:rPr>
                <w:color w:val="000000"/>
                <w:szCs w:val="22"/>
                <w:lang w:val="bg-BG"/>
              </w:rPr>
              <w:t>Tél/Tel: +32 2 246 16 11</w:t>
            </w:r>
          </w:p>
          <w:p w14:paraId="2016AF99" w14:textId="77777777" w:rsidR="000044E4" w:rsidRPr="00C54E8F" w:rsidRDefault="000044E4" w:rsidP="005E0747">
            <w:pPr>
              <w:suppressAutoHyphens/>
              <w:spacing w:line="240" w:lineRule="auto"/>
              <w:rPr>
                <w:color w:val="000000"/>
                <w:szCs w:val="22"/>
                <w:lang w:val="bg-BG"/>
              </w:rPr>
            </w:pPr>
          </w:p>
        </w:tc>
      </w:tr>
      <w:tr w:rsidR="000044E4" w:rsidRPr="00C54E8F" w14:paraId="2016AFA2" w14:textId="77777777" w:rsidTr="00436070">
        <w:trPr>
          <w:cantSplit/>
        </w:trPr>
        <w:tc>
          <w:tcPr>
            <w:tcW w:w="4503" w:type="dxa"/>
          </w:tcPr>
          <w:p w14:paraId="2016AF9B" w14:textId="77777777" w:rsidR="000044E4" w:rsidRPr="00C54E8F" w:rsidRDefault="000044E4" w:rsidP="005E0747">
            <w:pPr>
              <w:tabs>
                <w:tab w:val="left" w:pos="-720"/>
              </w:tabs>
              <w:suppressAutoHyphens/>
              <w:spacing w:line="240" w:lineRule="auto"/>
              <w:rPr>
                <w:color w:val="000000"/>
                <w:szCs w:val="22"/>
                <w:lang w:val="bg-BG"/>
              </w:rPr>
            </w:pPr>
            <w:r w:rsidRPr="00C54E8F">
              <w:rPr>
                <w:b/>
                <w:color w:val="000000"/>
                <w:szCs w:val="22"/>
                <w:lang w:val="bg-BG"/>
              </w:rPr>
              <w:t>Česká republika</w:t>
            </w:r>
          </w:p>
          <w:p w14:paraId="2016AF9C"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Novartis s.r.o.</w:t>
            </w:r>
          </w:p>
          <w:p w14:paraId="2016AF9D" w14:textId="77777777" w:rsidR="000044E4" w:rsidRPr="00C54E8F" w:rsidRDefault="000044E4" w:rsidP="005E0747">
            <w:pPr>
              <w:spacing w:line="240" w:lineRule="auto"/>
              <w:rPr>
                <w:color w:val="000000"/>
                <w:szCs w:val="22"/>
                <w:lang w:val="bg-BG"/>
              </w:rPr>
            </w:pPr>
            <w:r w:rsidRPr="00C54E8F">
              <w:rPr>
                <w:color w:val="000000"/>
                <w:szCs w:val="22"/>
                <w:lang w:val="bg-BG"/>
              </w:rPr>
              <w:t>Tel: +420 225 775 111</w:t>
            </w:r>
          </w:p>
          <w:p w14:paraId="2016AF9E"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9F" w14:textId="77777777" w:rsidR="000044E4" w:rsidRPr="00C54E8F" w:rsidRDefault="000044E4" w:rsidP="005E0747">
            <w:pPr>
              <w:spacing w:line="240" w:lineRule="auto"/>
              <w:rPr>
                <w:b/>
                <w:color w:val="000000"/>
                <w:szCs w:val="22"/>
                <w:lang w:val="bg-BG"/>
              </w:rPr>
            </w:pPr>
            <w:r w:rsidRPr="00C54E8F">
              <w:rPr>
                <w:b/>
                <w:color w:val="000000"/>
                <w:szCs w:val="22"/>
                <w:lang w:val="bg-BG"/>
              </w:rPr>
              <w:t>Magyarország</w:t>
            </w:r>
          </w:p>
          <w:p w14:paraId="2016AFA0" w14:textId="409BFFE3" w:rsidR="000044E4" w:rsidRPr="00C54E8F" w:rsidRDefault="000044E4" w:rsidP="005E0747">
            <w:pPr>
              <w:spacing w:line="240" w:lineRule="auto"/>
              <w:rPr>
                <w:color w:val="000000"/>
                <w:szCs w:val="22"/>
                <w:lang w:val="bg-BG"/>
              </w:rPr>
            </w:pPr>
            <w:r w:rsidRPr="00C54E8F">
              <w:rPr>
                <w:color w:val="000000"/>
                <w:szCs w:val="22"/>
                <w:lang w:val="bg-BG"/>
              </w:rPr>
              <w:t>Novartis Hungária Kft.</w:t>
            </w:r>
          </w:p>
          <w:p w14:paraId="2016AFA1"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+36 1 457 65 00</w:t>
            </w:r>
          </w:p>
        </w:tc>
      </w:tr>
      <w:tr w:rsidR="000044E4" w:rsidRPr="00C54E8F" w14:paraId="2016AFAA" w14:textId="77777777" w:rsidTr="00436070">
        <w:trPr>
          <w:cantSplit/>
        </w:trPr>
        <w:tc>
          <w:tcPr>
            <w:tcW w:w="4503" w:type="dxa"/>
          </w:tcPr>
          <w:p w14:paraId="2016AFA3" w14:textId="77777777" w:rsidR="000044E4" w:rsidRPr="00C54E8F" w:rsidRDefault="000044E4" w:rsidP="005E0747">
            <w:pPr>
              <w:spacing w:line="240" w:lineRule="auto"/>
              <w:rPr>
                <w:color w:val="000000"/>
                <w:szCs w:val="22"/>
                <w:lang w:val="bg-BG"/>
              </w:rPr>
            </w:pPr>
            <w:r w:rsidRPr="00C54E8F">
              <w:rPr>
                <w:b/>
                <w:color w:val="000000"/>
                <w:szCs w:val="22"/>
                <w:lang w:val="bg-BG"/>
              </w:rPr>
              <w:t>Danmark</w:t>
            </w:r>
          </w:p>
          <w:p w14:paraId="2016AFA4" w14:textId="77777777" w:rsidR="000044E4" w:rsidRPr="00C54E8F" w:rsidRDefault="000044E4" w:rsidP="005E0747">
            <w:pPr>
              <w:spacing w:line="240" w:lineRule="auto"/>
              <w:rPr>
                <w:color w:val="000000"/>
                <w:szCs w:val="22"/>
                <w:lang w:val="bg-BG"/>
              </w:rPr>
            </w:pPr>
            <w:r w:rsidRPr="00C54E8F">
              <w:rPr>
                <w:color w:val="000000"/>
                <w:szCs w:val="22"/>
                <w:lang w:val="bg-BG"/>
              </w:rPr>
              <w:t>Novartis Healthcare A/S</w:t>
            </w:r>
          </w:p>
          <w:p w14:paraId="2016AFA5" w14:textId="77777777" w:rsidR="000044E4" w:rsidRPr="00C54E8F" w:rsidRDefault="000044E4" w:rsidP="005E0747">
            <w:pPr>
              <w:spacing w:line="240" w:lineRule="auto"/>
              <w:rPr>
                <w:color w:val="000000"/>
                <w:szCs w:val="22"/>
                <w:lang w:val="bg-BG"/>
              </w:rPr>
            </w:pPr>
            <w:r w:rsidRPr="00C54E8F">
              <w:rPr>
                <w:color w:val="000000"/>
                <w:szCs w:val="22"/>
                <w:lang w:val="bg-BG"/>
              </w:rPr>
              <w:t>Tlf: +45 39 16 84 00</w:t>
            </w:r>
          </w:p>
          <w:p w14:paraId="2016AFA6"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A7" w14:textId="77777777" w:rsidR="000044E4" w:rsidRPr="00C54E8F" w:rsidRDefault="000044E4" w:rsidP="005E0747">
            <w:pPr>
              <w:tabs>
                <w:tab w:val="left" w:pos="-720"/>
                <w:tab w:val="left" w:pos="4536"/>
              </w:tabs>
              <w:suppressAutoHyphens/>
              <w:spacing w:line="240" w:lineRule="auto"/>
              <w:rPr>
                <w:b/>
                <w:color w:val="000000"/>
                <w:szCs w:val="22"/>
                <w:lang w:val="bg-BG"/>
              </w:rPr>
            </w:pPr>
            <w:r w:rsidRPr="00C54E8F">
              <w:rPr>
                <w:b/>
                <w:color w:val="000000"/>
                <w:szCs w:val="22"/>
                <w:lang w:val="bg-BG"/>
              </w:rPr>
              <w:t>Malta</w:t>
            </w:r>
          </w:p>
          <w:p w14:paraId="2016AFA8"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Services Inc.</w:t>
            </w:r>
          </w:p>
          <w:p w14:paraId="2016AFA9"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+356 2122 2872</w:t>
            </w:r>
          </w:p>
        </w:tc>
      </w:tr>
      <w:tr w:rsidR="000044E4" w:rsidRPr="00364245" w14:paraId="2016AFB2" w14:textId="77777777" w:rsidTr="00436070">
        <w:trPr>
          <w:cantSplit/>
        </w:trPr>
        <w:tc>
          <w:tcPr>
            <w:tcW w:w="4503" w:type="dxa"/>
          </w:tcPr>
          <w:p w14:paraId="2016AFAB" w14:textId="77777777" w:rsidR="000044E4" w:rsidRPr="00C54E8F" w:rsidRDefault="000044E4" w:rsidP="005E0747">
            <w:pPr>
              <w:spacing w:line="240" w:lineRule="auto"/>
              <w:rPr>
                <w:color w:val="000000"/>
                <w:szCs w:val="22"/>
                <w:lang w:val="bg-BG"/>
              </w:rPr>
            </w:pPr>
            <w:r w:rsidRPr="00C54E8F">
              <w:rPr>
                <w:b/>
                <w:color w:val="000000"/>
                <w:szCs w:val="22"/>
                <w:lang w:val="bg-BG"/>
              </w:rPr>
              <w:t>Deutschland</w:t>
            </w:r>
          </w:p>
          <w:p w14:paraId="2016AFAC" w14:textId="77777777" w:rsidR="000044E4" w:rsidRPr="00C54E8F" w:rsidRDefault="000044E4" w:rsidP="005E0747">
            <w:pPr>
              <w:spacing w:line="240" w:lineRule="auto"/>
              <w:rPr>
                <w:i/>
                <w:color w:val="000000"/>
                <w:szCs w:val="22"/>
                <w:lang w:val="bg-BG"/>
              </w:rPr>
            </w:pPr>
            <w:r w:rsidRPr="00C54E8F">
              <w:rPr>
                <w:color w:val="000000"/>
                <w:szCs w:val="22"/>
                <w:lang w:val="bg-BG"/>
              </w:rPr>
              <w:t>Novartis Pharma GmbH</w:t>
            </w:r>
          </w:p>
          <w:p w14:paraId="2016AFAD" w14:textId="77777777" w:rsidR="000044E4" w:rsidRPr="00C54E8F" w:rsidRDefault="000044E4" w:rsidP="005E0747">
            <w:pPr>
              <w:spacing w:line="240" w:lineRule="auto"/>
              <w:rPr>
                <w:color w:val="000000"/>
                <w:szCs w:val="22"/>
                <w:lang w:val="bg-BG"/>
              </w:rPr>
            </w:pPr>
            <w:r w:rsidRPr="00C54E8F">
              <w:rPr>
                <w:color w:val="000000"/>
                <w:szCs w:val="22"/>
                <w:lang w:val="bg-BG"/>
              </w:rPr>
              <w:t>Tel: +49 911 273 0</w:t>
            </w:r>
          </w:p>
          <w:p w14:paraId="2016AFAE"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AF" w14:textId="77777777" w:rsidR="000044E4" w:rsidRPr="00C54E8F" w:rsidRDefault="000044E4" w:rsidP="005E0747">
            <w:pPr>
              <w:suppressAutoHyphens/>
              <w:spacing w:line="240" w:lineRule="auto"/>
              <w:rPr>
                <w:color w:val="000000"/>
                <w:szCs w:val="22"/>
                <w:lang w:val="bg-BG"/>
              </w:rPr>
            </w:pPr>
            <w:r w:rsidRPr="00C54E8F">
              <w:rPr>
                <w:b/>
                <w:color w:val="000000"/>
                <w:szCs w:val="22"/>
                <w:lang w:val="bg-BG"/>
              </w:rPr>
              <w:t>Nederland</w:t>
            </w:r>
          </w:p>
          <w:p w14:paraId="2016AFB0" w14:textId="77777777" w:rsidR="000044E4" w:rsidRPr="00C54E8F" w:rsidRDefault="000044E4" w:rsidP="005E0747">
            <w:pPr>
              <w:spacing w:line="240" w:lineRule="auto"/>
              <w:rPr>
                <w:iCs/>
                <w:color w:val="000000"/>
                <w:szCs w:val="22"/>
                <w:lang w:val="bg-BG"/>
              </w:rPr>
            </w:pPr>
            <w:r w:rsidRPr="00C54E8F">
              <w:rPr>
                <w:iCs/>
                <w:color w:val="000000"/>
                <w:szCs w:val="22"/>
                <w:lang w:val="bg-BG"/>
              </w:rPr>
              <w:t>Novartis Pharma B.V.</w:t>
            </w:r>
          </w:p>
          <w:p w14:paraId="2016AFB1" w14:textId="3BB48A4C" w:rsidR="000044E4" w:rsidRPr="00C54E8F" w:rsidRDefault="000044E4" w:rsidP="005E0747">
            <w:pPr>
              <w:spacing w:line="240" w:lineRule="auto"/>
              <w:rPr>
                <w:color w:val="000000"/>
                <w:szCs w:val="22"/>
                <w:lang w:val="bg-BG"/>
              </w:rPr>
            </w:pPr>
            <w:r w:rsidRPr="00C54E8F">
              <w:rPr>
                <w:color w:val="000000"/>
                <w:szCs w:val="22"/>
                <w:lang w:val="bg-BG"/>
              </w:rPr>
              <w:t xml:space="preserve">Tel: +31 </w:t>
            </w:r>
            <w:r w:rsidR="00DC476D" w:rsidRPr="00C54E8F">
              <w:rPr>
                <w:color w:val="000000"/>
                <w:szCs w:val="22"/>
                <w:lang w:val="bg-BG"/>
              </w:rPr>
              <w:t>88 04 52</w:t>
            </w:r>
            <w:r w:rsidRPr="00C54E8F">
              <w:rPr>
                <w:color w:val="000000"/>
                <w:szCs w:val="22"/>
                <w:lang w:val="bg-BG"/>
              </w:rPr>
              <w:t xml:space="preserve"> 111</w:t>
            </w:r>
          </w:p>
        </w:tc>
      </w:tr>
      <w:tr w:rsidR="000044E4" w:rsidRPr="00C54E8F" w14:paraId="2016AFBA" w14:textId="77777777" w:rsidTr="00436070">
        <w:trPr>
          <w:cantSplit/>
        </w:trPr>
        <w:tc>
          <w:tcPr>
            <w:tcW w:w="4503" w:type="dxa"/>
          </w:tcPr>
          <w:p w14:paraId="2016AFB3" w14:textId="77777777" w:rsidR="000044E4" w:rsidRPr="00C54E8F" w:rsidRDefault="000044E4" w:rsidP="005E0747">
            <w:pPr>
              <w:tabs>
                <w:tab w:val="left" w:pos="-720"/>
              </w:tabs>
              <w:suppressAutoHyphens/>
              <w:spacing w:line="240" w:lineRule="auto"/>
              <w:rPr>
                <w:b/>
                <w:bCs/>
                <w:color w:val="000000"/>
                <w:szCs w:val="22"/>
                <w:lang w:val="bg-BG"/>
              </w:rPr>
            </w:pPr>
            <w:r w:rsidRPr="00C54E8F">
              <w:rPr>
                <w:b/>
                <w:bCs/>
                <w:color w:val="000000"/>
                <w:szCs w:val="22"/>
                <w:lang w:val="bg-BG"/>
              </w:rPr>
              <w:t>Eesti</w:t>
            </w:r>
          </w:p>
          <w:p w14:paraId="2016AFB4" w14:textId="182A4F7E" w:rsidR="000044E4" w:rsidRPr="00C54E8F" w:rsidRDefault="00DC476D" w:rsidP="005E0747">
            <w:pPr>
              <w:tabs>
                <w:tab w:val="left" w:pos="-720"/>
              </w:tabs>
              <w:suppressAutoHyphens/>
              <w:spacing w:line="240" w:lineRule="auto"/>
              <w:rPr>
                <w:color w:val="000000"/>
                <w:szCs w:val="22"/>
                <w:lang w:val="bg-BG"/>
              </w:rPr>
            </w:pPr>
            <w:r w:rsidRPr="00C54E8F">
              <w:rPr>
                <w:szCs w:val="22"/>
                <w:lang w:val="bg-BG"/>
              </w:rPr>
              <w:t>SIA Novartis Baltics Eesti filiaal</w:t>
            </w:r>
          </w:p>
          <w:p w14:paraId="2016AFB5"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+372 66 30 810</w:t>
            </w:r>
          </w:p>
          <w:p w14:paraId="2016AFB6"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B7" w14:textId="77777777" w:rsidR="000044E4" w:rsidRPr="00C54E8F" w:rsidRDefault="000044E4" w:rsidP="005E0747">
            <w:pPr>
              <w:spacing w:line="240" w:lineRule="auto"/>
              <w:rPr>
                <w:color w:val="000000"/>
                <w:szCs w:val="22"/>
                <w:lang w:val="bg-BG"/>
              </w:rPr>
            </w:pPr>
            <w:r w:rsidRPr="00C54E8F">
              <w:rPr>
                <w:b/>
                <w:color w:val="000000"/>
                <w:szCs w:val="22"/>
                <w:lang w:val="bg-BG"/>
              </w:rPr>
              <w:t>Norge</w:t>
            </w:r>
          </w:p>
          <w:p w14:paraId="2016AFB8" w14:textId="77777777" w:rsidR="000044E4" w:rsidRPr="00C54E8F" w:rsidRDefault="000044E4" w:rsidP="005E0747">
            <w:pPr>
              <w:spacing w:line="240" w:lineRule="auto"/>
              <w:rPr>
                <w:color w:val="000000"/>
                <w:szCs w:val="22"/>
                <w:lang w:val="bg-BG"/>
              </w:rPr>
            </w:pPr>
            <w:r w:rsidRPr="00C54E8F">
              <w:rPr>
                <w:color w:val="000000"/>
                <w:szCs w:val="22"/>
                <w:lang w:val="bg-BG"/>
              </w:rPr>
              <w:t>Novartis Norge AS</w:t>
            </w:r>
          </w:p>
          <w:p w14:paraId="2016AFB9"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Tlf: +47 23 05 20 00</w:t>
            </w:r>
          </w:p>
        </w:tc>
      </w:tr>
      <w:tr w:rsidR="000044E4" w:rsidRPr="00364245" w14:paraId="2016AFC2" w14:textId="77777777" w:rsidTr="00436070">
        <w:trPr>
          <w:cantSplit/>
        </w:trPr>
        <w:tc>
          <w:tcPr>
            <w:tcW w:w="4503" w:type="dxa"/>
          </w:tcPr>
          <w:p w14:paraId="2016AFBB" w14:textId="77777777" w:rsidR="000044E4" w:rsidRPr="00C54E8F" w:rsidRDefault="000044E4" w:rsidP="005E0747">
            <w:pPr>
              <w:spacing w:line="240" w:lineRule="auto"/>
              <w:rPr>
                <w:color w:val="000000"/>
                <w:szCs w:val="22"/>
                <w:lang w:val="bg-BG"/>
              </w:rPr>
            </w:pPr>
            <w:r w:rsidRPr="00C54E8F">
              <w:rPr>
                <w:b/>
                <w:color w:val="000000"/>
                <w:szCs w:val="22"/>
                <w:lang w:val="bg-BG"/>
              </w:rPr>
              <w:t>Ελλάδα</w:t>
            </w:r>
          </w:p>
          <w:p w14:paraId="2016AFBC" w14:textId="77777777" w:rsidR="000044E4" w:rsidRPr="00C54E8F" w:rsidRDefault="000044E4" w:rsidP="005E0747">
            <w:pPr>
              <w:spacing w:line="240" w:lineRule="auto"/>
              <w:rPr>
                <w:color w:val="000000"/>
                <w:szCs w:val="22"/>
                <w:lang w:val="bg-BG"/>
              </w:rPr>
            </w:pPr>
            <w:r w:rsidRPr="00C54E8F">
              <w:rPr>
                <w:color w:val="000000"/>
                <w:szCs w:val="22"/>
                <w:lang w:val="bg-BG"/>
              </w:rPr>
              <w:t>Novartis (Hellas) A.E.B.E.</w:t>
            </w:r>
          </w:p>
          <w:p w14:paraId="2016AFBD" w14:textId="77777777" w:rsidR="000044E4" w:rsidRPr="00C54E8F" w:rsidRDefault="000044E4" w:rsidP="005E0747">
            <w:pPr>
              <w:spacing w:line="240" w:lineRule="auto"/>
              <w:rPr>
                <w:color w:val="000000"/>
                <w:szCs w:val="22"/>
                <w:lang w:val="bg-BG"/>
              </w:rPr>
            </w:pPr>
            <w:r w:rsidRPr="00C54E8F">
              <w:rPr>
                <w:color w:val="000000"/>
                <w:szCs w:val="22"/>
                <w:lang w:val="bg-BG"/>
              </w:rPr>
              <w:t>Τηλ: +30 210 281 17 12</w:t>
            </w:r>
          </w:p>
          <w:p w14:paraId="2016AFBE"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BF" w14:textId="77777777" w:rsidR="000044E4" w:rsidRPr="00C54E8F" w:rsidRDefault="000044E4" w:rsidP="005E0747">
            <w:pPr>
              <w:spacing w:line="240" w:lineRule="auto"/>
              <w:rPr>
                <w:color w:val="000000"/>
                <w:szCs w:val="22"/>
                <w:lang w:val="bg-BG"/>
              </w:rPr>
            </w:pPr>
            <w:r w:rsidRPr="00C54E8F">
              <w:rPr>
                <w:b/>
                <w:color w:val="000000"/>
                <w:szCs w:val="22"/>
                <w:lang w:val="bg-BG"/>
              </w:rPr>
              <w:t>Österreich</w:t>
            </w:r>
          </w:p>
          <w:p w14:paraId="2016AFC0" w14:textId="77777777" w:rsidR="000044E4" w:rsidRPr="00C54E8F" w:rsidRDefault="000044E4" w:rsidP="005E0747">
            <w:pPr>
              <w:spacing w:line="240" w:lineRule="auto"/>
              <w:rPr>
                <w:i/>
                <w:color w:val="000000"/>
                <w:szCs w:val="22"/>
                <w:lang w:val="bg-BG"/>
              </w:rPr>
            </w:pPr>
            <w:r w:rsidRPr="00C54E8F">
              <w:rPr>
                <w:color w:val="000000"/>
                <w:szCs w:val="22"/>
                <w:lang w:val="bg-BG"/>
              </w:rPr>
              <w:t>Novartis Pharma GmbH</w:t>
            </w:r>
          </w:p>
          <w:p w14:paraId="2016AFC1" w14:textId="77777777" w:rsidR="000044E4" w:rsidRPr="00C54E8F" w:rsidRDefault="000044E4" w:rsidP="005E0747">
            <w:pPr>
              <w:spacing w:line="240" w:lineRule="auto"/>
              <w:rPr>
                <w:color w:val="000000"/>
                <w:szCs w:val="22"/>
                <w:lang w:val="bg-BG"/>
              </w:rPr>
            </w:pPr>
            <w:r w:rsidRPr="00C54E8F">
              <w:rPr>
                <w:color w:val="000000"/>
                <w:szCs w:val="22"/>
                <w:lang w:val="bg-BG"/>
              </w:rPr>
              <w:t>Tel: +43 1 86 6570</w:t>
            </w:r>
          </w:p>
        </w:tc>
      </w:tr>
      <w:tr w:rsidR="000044E4" w:rsidRPr="00C54E8F" w14:paraId="2016AFCA" w14:textId="77777777" w:rsidTr="00436070">
        <w:trPr>
          <w:cantSplit/>
        </w:trPr>
        <w:tc>
          <w:tcPr>
            <w:tcW w:w="4503" w:type="dxa"/>
          </w:tcPr>
          <w:p w14:paraId="2016AFC3" w14:textId="77777777" w:rsidR="000044E4" w:rsidRPr="00C54E8F" w:rsidRDefault="000044E4" w:rsidP="005E0747">
            <w:pPr>
              <w:tabs>
                <w:tab w:val="left" w:pos="-720"/>
                <w:tab w:val="left" w:pos="4536"/>
              </w:tabs>
              <w:suppressAutoHyphens/>
              <w:spacing w:line="240" w:lineRule="auto"/>
              <w:rPr>
                <w:b/>
                <w:color w:val="000000"/>
                <w:szCs w:val="22"/>
                <w:lang w:val="bg-BG"/>
              </w:rPr>
            </w:pPr>
            <w:r w:rsidRPr="00C54E8F">
              <w:rPr>
                <w:b/>
                <w:color w:val="000000"/>
                <w:szCs w:val="22"/>
                <w:lang w:val="bg-BG"/>
              </w:rPr>
              <w:t>España</w:t>
            </w:r>
          </w:p>
          <w:p w14:paraId="2016AFC4" w14:textId="77777777" w:rsidR="000044E4" w:rsidRPr="00C54E8F" w:rsidRDefault="000044E4" w:rsidP="005E0747">
            <w:pPr>
              <w:spacing w:line="240" w:lineRule="auto"/>
              <w:rPr>
                <w:color w:val="000000"/>
                <w:szCs w:val="22"/>
                <w:lang w:val="bg-BG"/>
              </w:rPr>
            </w:pPr>
            <w:r w:rsidRPr="00C54E8F">
              <w:rPr>
                <w:color w:val="000000"/>
                <w:szCs w:val="22"/>
                <w:lang w:val="bg-BG"/>
              </w:rPr>
              <w:t>Novartis Farmacéutica, S.A.</w:t>
            </w:r>
          </w:p>
          <w:p w14:paraId="2016AFC5" w14:textId="77777777" w:rsidR="000044E4" w:rsidRPr="00C54E8F" w:rsidRDefault="000044E4" w:rsidP="005E0747">
            <w:pPr>
              <w:spacing w:line="240" w:lineRule="auto"/>
              <w:rPr>
                <w:color w:val="000000"/>
                <w:szCs w:val="22"/>
                <w:lang w:val="bg-BG"/>
              </w:rPr>
            </w:pPr>
            <w:r w:rsidRPr="00C54E8F">
              <w:rPr>
                <w:color w:val="000000"/>
                <w:szCs w:val="22"/>
                <w:lang w:val="bg-BG"/>
              </w:rPr>
              <w:t>Tel: +34 93 306 42 00</w:t>
            </w:r>
          </w:p>
          <w:p w14:paraId="2016AFC6"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C7" w14:textId="77777777" w:rsidR="000044E4" w:rsidRPr="00C54E8F" w:rsidRDefault="000044E4" w:rsidP="005E0747">
            <w:pPr>
              <w:spacing w:line="240" w:lineRule="auto"/>
              <w:rPr>
                <w:b/>
                <w:color w:val="000000"/>
                <w:szCs w:val="22"/>
                <w:lang w:val="bg-BG"/>
              </w:rPr>
            </w:pPr>
            <w:r w:rsidRPr="00C54E8F">
              <w:rPr>
                <w:b/>
                <w:color w:val="000000"/>
                <w:szCs w:val="22"/>
                <w:lang w:val="bg-BG"/>
              </w:rPr>
              <w:t>Polska</w:t>
            </w:r>
          </w:p>
          <w:p w14:paraId="2016AFC8" w14:textId="77777777" w:rsidR="000044E4" w:rsidRPr="00C54E8F" w:rsidRDefault="000044E4" w:rsidP="005E0747">
            <w:pPr>
              <w:spacing w:line="240" w:lineRule="auto"/>
              <w:rPr>
                <w:color w:val="000000"/>
                <w:szCs w:val="22"/>
                <w:lang w:val="bg-BG"/>
              </w:rPr>
            </w:pPr>
            <w:r w:rsidRPr="00C54E8F">
              <w:rPr>
                <w:color w:val="000000"/>
                <w:szCs w:val="22"/>
                <w:lang w:val="bg-BG"/>
              </w:rPr>
              <w:t>Novartis Poland Sp. z o.o.</w:t>
            </w:r>
          </w:p>
          <w:p w14:paraId="2016AFC9" w14:textId="77777777" w:rsidR="000044E4" w:rsidRPr="00C54E8F" w:rsidRDefault="000044E4" w:rsidP="005E0747">
            <w:pPr>
              <w:spacing w:line="240" w:lineRule="auto"/>
              <w:rPr>
                <w:color w:val="000000"/>
                <w:szCs w:val="22"/>
                <w:lang w:val="bg-BG"/>
              </w:rPr>
            </w:pPr>
            <w:r w:rsidRPr="00C54E8F">
              <w:rPr>
                <w:color w:val="000000"/>
                <w:szCs w:val="22"/>
                <w:lang w:val="bg-BG"/>
              </w:rPr>
              <w:t xml:space="preserve">Tel.: +48 22 </w:t>
            </w:r>
            <w:r w:rsidRPr="00C54E8F">
              <w:rPr>
                <w:szCs w:val="22"/>
                <w:lang w:val="bg-BG"/>
              </w:rPr>
              <w:t>375 4888</w:t>
            </w:r>
          </w:p>
        </w:tc>
      </w:tr>
      <w:tr w:rsidR="000044E4" w:rsidRPr="00C54E8F" w14:paraId="2016AFD2" w14:textId="77777777" w:rsidTr="00436070">
        <w:trPr>
          <w:cantSplit/>
        </w:trPr>
        <w:tc>
          <w:tcPr>
            <w:tcW w:w="4503" w:type="dxa"/>
          </w:tcPr>
          <w:p w14:paraId="2016AFCB" w14:textId="77777777" w:rsidR="000044E4" w:rsidRPr="00C54E8F" w:rsidRDefault="000044E4" w:rsidP="005E0747">
            <w:pPr>
              <w:tabs>
                <w:tab w:val="left" w:pos="-720"/>
                <w:tab w:val="left" w:pos="4536"/>
              </w:tabs>
              <w:suppressAutoHyphens/>
              <w:spacing w:line="240" w:lineRule="auto"/>
              <w:rPr>
                <w:b/>
                <w:color w:val="000000"/>
                <w:szCs w:val="22"/>
                <w:lang w:val="bg-BG"/>
              </w:rPr>
            </w:pPr>
            <w:r w:rsidRPr="00C54E8F">
              <w:rPr>
                <w:b/>
                <w:color w:val="000000"/>
                <w:szCs w:val="22"/>
                <w:lang w:val="bg-BG"/>
              </w:rPr>
              <w:t>France</w:t>
            </w:r>
          </w:p>
          <w:p w14:paraId="2016AFCC"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S.A.S.</w:t>
            </w:r>
          </w:p>
          <w:p w14:paraId="2016AFCD" w14:textId="77777777" w:rsidR="000044E4" w:rsidRPr="00C54E8F" w:rsidRDefault="000044E4" w:rsidP="005E0747">
            <w:pPr>
              <w:spacing w:line="240" w:lineRule="auto"/>
              <w:rPr>
                <w:color w:val="000000"/>
                <w:szCs w:val="22"/>
                <w:lang w:val="bg-BG"/>
              </w:rPr>
            </w:pPr>
            <w:r w:rsidRPr="00C54E8F">
              <w:rPr>
                <w:color w:val="000000"/>
                <w:szCs w:val="22"/>
                <w:lang w:val="bg-BG"/>
              </w:rPr>
              <w:t>Tél: +33 1 55 47 66 00</w:t>
            </w:r>
          </w:p>
          <w:p w14:paraId="2016AFCE" w14:textId="77777777" w:rsidR="000044E4" w:rsidRPr="00C54E8F" w:rsidRDefault="000044E4" w:rsidP="005E0747">
            <w:pPr>
              <w:spacing w:line="240" w:lineRule="auto"/>
              <w:rPr>
                <w:b/>
                <w:color w:val="000000"/>
                <w:szCs w:val="22"/>
                <w:lang w:val="bg-BG"/>
              </w:rPr>
            </w:pPr>
          </w:p>
        </w:tc>
        <w:tc>
          <w:tcPr>
            <w:tcW w:w="4678" w:type="dxa"/>
          </w:tcPr>
          <w:p w14:paraId="2016AFCF" w14:textId="77777777" w:rsidR="000044E4" w:rsidRPr="00C54E8F" w:rsidRDefault="000044E4" w:rsidP="005E0747">
            <w:pPr>
              <w:spacing w:line="240" w:lineRule="auto"/>
              <w:rPr>
                <w:color w:val="000000"/>
                <w:szCs w:val="22"/>
                <w:lang w:val="bg-BG"/>
              </w:rPr>
            </w:pPr>
            <w:r w:rsidRPr="00C54E8F">
              <w:rPr>
                <w:b/>
                <w:color w:val="000000"/>
                <w:szCs w:val="22"/>
                <w:lang w:val="bg-BG"/>
              </w:rPr>
              <w:t>Portugal</w:t>
            </w:r>
          </w:p>
          <w:p w14:paraId="2016AFD0" w14:textId="77777777" w:rsidR="000044E4" w:rsidRPr="00C54E8F" w:rsidRDefault="000044E4" w:rsidP="005E0747">
            <w:pPr>
              <w:pStyle w:val="Text"/>
              <w:spacing w:before="0"/>
              <w:rPr>
                <w:color w:val="000000"/>
                <w:sz w:val="22"/>
                <w:szCs w:val="22"/>
                <w:lang w:val="bg-BG" w:eastAsia="en-US"/>
              </w:rPr>
            </w:pPr>
            <w:r w:rsidRPr="00C54E8F">
              <w:rPr>
                <w:color w:val="000000"/>
                <w:sz w:val="22"/>
                <w:szCs w:val="22"/>
                <w:lang w:val="bg-BG" w:eastAsia="en-US"/>
              </w:rPr>
              <w:t>Novartis Farma - Produtos Farmacêuticos, S.A.</w:t>
            </w:r>
          </w:p>
          <w:p w14:paraId="2016AFD1"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+351 21 000 8600</w:t>
            </w:r>
          </w:p>
        </w:tc>
      </w:tr>
      <w:tr w:rsidR="000044E4" w:rsidRPr="00C54E8F" w14:paraId="2016AFDA" w14:textId="77777777" w:rsidTr="00436070">
        <w:trPr>
          <w:cantSplit/>
        </w:trPr>
        <w:tc>
          <w:tcPr>
            <w:tcW w:w="4503" w:type="dxa"/>
          </w:tcPr>
          <w:p w14:paraId="2016AFD3" w14:textId="77777777" w:rsidR="000044E4" w:rsidRPr="00C54E8F" w:rsidRDefault="000044E4" w:rsidP="005E0747">
            <w:pPr>
              <w:spacing w:line="240" w:lineRule="auto"/>
              <w:rPr>
                <w:rFonts w:eastAsia="PMingLiU"/>
                <w:b/>
                <w:lang w:val="bg-BG"/>
              </w:rPr>
            </w:pPr>
            <w:r w:rsidRPr="00C54E8F">
              <w:rPr>
                <w:rFonts w:eastAsia="PMingLiU"/>
                <w:b/>
                <w:lang w:val="bg-BG"/>
              </w:rPr>
              <w:t>Hrvatska</w:t>
            </w:r>
          </w:p>
          <w:p w14:paraId="2016AFD4" w14:textId="77777777" w:rsidR="000044E4" w:rsidRPr="00C54E8F" w:rsidRDefault="000044E4" w:rsidP="005E0747">
            <w:pPr>
              <w:spacing w:line="240" w:lineRule="auto"/>
              <w:rPr>
                <w:lang w:val="bg-BG"/>
              </w:rPr>
            </w:pPr>
            <w:r w:rsidRPr="00C54E8F">
              <w:rPr>
                <w:lang w:val="bg-BG"/>
              </w:rPr>
              <w:t>Novartis Hrvatska d.o.o.</w:t>
            </w:r>
          </w:p>
          <w:p w14:paraId="2016AFD5" w14:textId="77777777" w:rsidR="000044E4" w:rsidRPr="00C54E8F" w:rsidRDefault="000044E4" w:rsidP="005E0747">
            <w:pPr>
              <w:spacing w:line="240" w:lineRule="auto"/>
              <w:rPr>
                <w:lang w:val="bg-BG"/>
              </w:rPr>
            </w:pPr>
            <w:r w:rsidRPr="00C54E8F">
              <w:rPr>
                <w:lang w:val="bg-BG"/>
              </w:rPr>
              <w:t>Tel. +385 1 6274 220</w:t>
            </w:r>
          </w:p>
          <w:p w14:paraId="2016AFD6" w14:textId="77777777" w:rsidR="000044E4" w:rsidRPr="00C54E8F" w:rsidRDefault="000044E4" w:rsidP="005E0747">
            <w:pPr>
              <w:spacing w:line="240" w:lineRule="auto"/>
              <w:rPr>
                <w:b/>
                <w:color w:val="000000"/>
                <w:szCs w:val="22"/>
                <w:lang w:val="bg-BG"/>
              </w:rPr>
            </w:pPr>
          </w:p>
        </w:tc>
        <w:tc>
          <w:tcPr>
            <w:tcW w:w="4678" w:type="dxa"/>
          </w:tcPr>
          <w:p w14:paraId="2016AFD7" w14:textId="77777777" w:rsidR="000044E4" w:rsidRPr="00C54E8F" w:rsidRDefault="000044E4" w:rsidP="005E0747">
            <w:pPr>
              <w:autoSpaceDE w:val="0"/>
              <w:autoSpaceDN w:val="0"/>
              <w:adjustRightInd w:val="0"/>
              <w:spacing w:line="240" w:lineRule="auto"/>
              <w:rPr>
                <w:b/>
                <w:bCs/>
                <w:color w:val="000000"/>
                <w:szCs w:val="22"/>
                <w:lang w:val="bg-BG"/>
              </w:rPr>
            </w:pPr>
            <w:r w:rsidRPr="00C54E8F">
              <w:rPr>
                <w:b/>
                <w:bCs/>
                <w:color w:val="000000"/>
                <w:szCs w:val="22"/>
                <w:lang w:val="bg-BG"/>
              </w:rPr>
              <w:t>România</w:t>
            </w:r>
          </w:p>
          <w:p w14:paraId="2016AFD8" w14:textId="77777777" w:rsidR="000044E4" w:rsidRPr="00C54E8F" w:rsidRDefault="000044E4" w:rsidP="005E0747">
            <w:pPr>
              <w:autoSpaceDE w:val="0"/>
              <w:autoSpaceDN w:val="0"/>
              <w:adjustRightInd w:val="0"/>
              <w:spacing w:line="240" w:lineRule="auto"/>
              <w:rPr>
                <w:color w:val="000000"/>
                <w:szCs w:val="22"/>
                <w:lang w:val="bg-BG"/>
              </w:rPr>
            </w:pPr>
            <w:r w:rsidRPr="00C54E8F">
              <w:rPr>
                <w:color w:val="000000"/>
                <w:szCs w:val="22"/>
                <w:lang w:val="bg-BG"/>
              </w:rPr>
              <w:t xml:space="preserve">Novartis Pharma Services </w:t>
            </w:r>
            <w:r w:rsidRPr="00C54E8F">
              <w:rPr>
                <w:color w:val="2F2F2F"/>
                <w:szCs w:val="22"/>
                <w:lang w:val="bg-BG"/>
              </w:rPr>
              <w:t>Romania SRL</w:t>
            </w:r>
          </w:p>
          <w:p w14:paraId="2016AFD9"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+40 21 31299 01</w:t>
            </w:r>
          </w:p>
        </w:tc>
      </w:tr>
      <w:tr w:rsidR="000044E4" w:rsidRPr="00C54E8F" w14:paraId="2016AFE2" w14:textId="77777777" w:rsidTr="00436070">
        <w:trPr>
          <w:cantSplit/>
        </w:trPr>
        <w:tc>
          <w:tcPr>
            <w:tcW w:w="4503" w:type="dxa"/>
          </w:tcPr>
          <w:p w14:paraId="2016AFDB" w14:textId="77777777" w:rsidR="000044E4" w:rsidRPr="00C54E8F" w:rsidRDefault="000044E4" w:rsidP="005E0747">
            <w:pPr>
              <w:spacing w:line="240" w:lineRule="auto"/>
              <w:rPr>
                <w:color w:val="000000"/>
                <w:szCs w:val="22"/>
                <w:lang w:val="bg-BG"/>
              </w:rPr>
            </w:pPr>
            <w:r w:rsidRPr="00C54E8F">
              <w:rPr>
                <w:b/>
                <w:color w:val="000000"/>
                <w:szCs w:val="22"/>
                <w:lang w:val="bg-BG"/>
              </w:rPr>
              <w:t>Ireland</w:t>
            </w:r>
          </w:p>
          <w:p w14:paraId="2016AFDC" w14:textId="77777777" w:rsidR="000044E4" w:rsidRPr="00C54E8F" w:rsidRDefault="000044E4" w:rsidP="005E0747">
            <w:pPr>
              <w:spacing w:line="240" w:lineRule="auto"/>
              <w:rPr>
                <w:color w:val="000000"/>
                <w:szCs w:val="22"/>
                <w:lang w:val="bg-BG"/>
              </w:rPr>
            </w:pPr>
            <w:r w:rsidRPr="00C54E8F">
              <w:rPr>
                <w:color w:val="000000"/>
                <w:szCs w:val="22"/>
                <w:lang w:val="bg-BG"/>
              </w:rPr>
              <w:t>Novartis Ireland Limited</w:t>
            </w:r>
          </w:p>
          <w:p w14:paraId="2016AFDD" w14:textId="77777777" w:rsidR="000044E4" w:rsidRPr="00C54E8F" w:rsidRDefault="000044E4" w:rsidP="005E0747">
            <w:pPr>
              <w:spacing w:line="240" w:lineRule="auto"/>
              <w:rPr>
                <w:color w:val="000000"/>
                <w:szCs w:val="22"/>
                <w:lang w:val="bg-BG"/>
              </w:rPr>
            </w:pPr>
            <w:r w:rsidRPr="00C54E8F">
              <w:rPr>
                <w:color w:val="000000"/>
                <w:szCs w:val="22"/>
                <w:lang w:val="bg-BG"/>
              </w:rPr>
              <w:t>Tel: +353 1 260 12 55</w:t>
            </w:r>
          </w:p>
          <w:p w14:paraId="2016AFDE"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AFDF" w14:textId="77777777" w:rsidR="000044E4" w:rsidRPr="00C54E8F" w:rsidRDefault="000044E4" w:rsidP="005E0747">
            <w:pPr>
              <w:spacing w:line="240" w:lineRule="auto"/>
              <w:rPr>
                <w:color w:val="000000"/>
                <w:szCs w:val="22"/>
                <w:lang w:val="bg-BG"/>
              </w:rPr>
            </w:pPr>
            <w:r w:rsidRPr="00C54E8F">
              <w:rPr>
                <w:b/>
                <w:color w:val="000000"/>
                <w:szCs w:val="22"/>
                <w:lang w:val="bg-BG"/>
              </w:rPr>
              <w:t>Slovenija</w:t>
            </w:r>
          </w:p>
          <w:p w14:paraId="2016AFE0"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Services Inc.</w:t>
            </w:r>
          </w:p>
          <w:p w14:paraId="2016AFE1" w14:textId="77777777" w:rsidR="000044E4" w:rsidRPr="00C54E8F" w:rsidRDefault="000044E4" w:rsidP="005E0747">
            <w:pPr>
              <w:spacing w:line="240" w:lineRule="auto"/>
              <w:rPr>
                <w:color w:val="000000"/>
                <w:szCs w:val="22"/>
                <w:lang w:val="bg-BG"/>
              </w:rPr>
            </w:pPr>
            <w:r w:rsidRPr="00C54E8F">
              <w:rPr>
                <w:color w:val="000000"/>
                <w:szCs w:val="22"/>
                <w:lang w:val="bg-BG"/>
              </w:rPr>
              <w:t>Tel: +386 1 300 75 50</w:t>
            </w:r>
          </w:p>
        </w:tc>
      </w:tr>
      <w:tr w:rsidR="000044E4" w:rsidRPr="00C54E8F" w14:paraId="2016AFEB" w14:textId="77777777" w:rsidTr="00436070">
        <w:trPr>
          <w:cantSplit/>
        </w:trPr>
        <w:tc>
          <w:tcPr>
            <w:tcW w:w="4503" w:type="dxa"/>
          </w:tcPr>
          <w:p w14:paraId="2016AFE3" w14:textId="77777777" w:rsidR="000044E4" w:rsidRPr="00C54E8F" w:rsidRDefault="000044E4" w:rsidP="005E0747">
            <w:pPr>
              <w:spacing w:line="240" w:lineRule="auto"/>
              <w:rPr>
                <w:b/>
                <w:color w:val="000000"/>
                <w:szCs w:val="22"/>
                <w:lang w:val="bg-BG"/>
              </w:rPr>
            </w:pPr>
            <w:r w:rsidRPr="00C54E8F">
              <w:rPr>
                <w:b/>
                <w:color w:val="000000"/>
                <w:szCs w:val="22"/>
                <w:lang w:val="bg-BG"/>
              </w:rPr>
              <w:lastRenderedPageBreak/>
              <w:t>Ísland</w:t>
            </w:r>
          </w:p>
          <w:p w14:paraId="2016AFE4" w14:textId="77777777" w:rsidR="000044E4" w:rsidRPr="00C54E8F" w:rsidRDefault="000044E4" w:rsidP="005E0747">
            <w:pPr>
              <w:spacing w:line="240" w:lineRule="auto"/>
              <w:rPr>
                <w:color w:val="000000"/>
                <w:szCs w:val="22"/>
                <w:lang w:val="bg-BG"/>
              </w:rPr>
            </w:pPr>
            <w:r w:rsidRPr="00C54E8F">
              <w:rPr>
                <w:color w:val="000000"/>
                <w:szCs w:val="22"/>
                <w:lang w:val="bg-BG"/>
              </w:rPr>
              <w:t>Vistor hf.</w:t>
            </w:r>
          </w:p>
          <w:p w14:paraId="2016AFE5"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Sími: +354 535 7000</w:t>
            </w:r>
          </w:p>
          <w:p w14:paraId="2016AFE6" w14:textId="77777777" w:rsidR="000044E4" w:rsidRPr="00C54E8F" w:rsidRDefault="000044E4" w:rsidP="005E0747">
            <w:pPr>
              <w:spacing w:line="240" w:lineRule="auto"/>
              <w:rPr>
                <w:b/>
                <w:color w:val="000000"/>
                <w:szCs w:val="22"/>
                <w:lang w:val="bg-BG"/>
              </w:rPr>
            </w:pPr>
          </w:p>
        </w:tc>
        <w:tc>
          <w:tcPr>
            <w:tcW w:w="4678" w:type="dxa"/>
          </w:tcPr>
          <w:p w14:paraId="2016AFE7" w14:textId="77777777" w:rsidR="000044E4" w:rsidRPr="00C54E8F" w:rsidRDefault="000044E4" w:rsidP="005E0747">
            <w:pPr>
              <w:tabs>
                <w:tab w:val="left" w:pos="-720"/>
              </w:tabs>
              <w:suppressAutoHyphens/>
              <w:spacing w:line="240" w:lineRule="auto"/>
              <w:rPr>
                <w:b/>
                <w:color w:val="000000"/>
                <w:szCs w:val="22"/>
                <w:lang w:val="bg-BG"/>
              </w:rPr>
            </w:pPr>
            <w:r w:rsidRPr="00C54E8F">
              <w:rPr>
                <w:b/>
                <w:color w:val="000000"/>
                <w:szCs w:val="22"/>
                <w:lang w:val="bg-BG"/>
              </w:rPr>
              <w:t>Slovenská republika</w:t>
            </w:r>
          </w:p>
          <w:p w14:paraId="2016AFE8" w14:textId="77777777" w:rsidR="000044E4" w:rsidRPr="00C54E8F" w:rsidRDefault="000044E4" w:rsidP="005E0747">
            <w:pPr>
              <w:spacing w:line="240" w:lineRule="auto"/>
              <w:rPr>
                <w:i/>
                <w:color w:val="000000"/>
                <w:szCs w:val="22"/>
                <w:lang w:val="bg-BG"/>
              </w:rPr>
            </w:pPr>
            <w:r w:rsidRPr="00C54E8F">
              <w:rPr>
                <w:color w:val="000000"/>
                <w:szCs w:val="22"/>
                <w:lang w:val="bg-BG"/>
              </w:rPr>
              <w:t>Novartis Slovakia s.r.o.</w:t>
            </w:r>
          </w:p>
          <w:p w14:paraId="2016AFE9" w14:textId="77777777" w:rsidR="000044E4" w:rsidRPr="00C54E8F" w:rsidRDefault="000044E4" w:rsidP="005E0747">
            <w:pPr>
              <w:spacing w:line="240" w:lineRule="auto"/>
              <w:rPr>
                <w:color w:val="000000"/>
                <w:szCs w:val="22"/>
                <w:lang w:val="bg-BG"/>
              </w:rPr>
            </w:pPr>
            <w:r w:rsidRPr="00C54E8F">
              <w:rPr>
                <w:color w:val="000000"/>
                <w:szCs w:val="22"/>
                <w:lang w:val="bg-BG"/>
              </w:rPr>
              <w:t>Tel: +421 2 5542 5439</w:t>
            </w:r>
          </w:p>
          <w:p w14:paraId="2016AFEA" w14:textId="77777777" w:rsidR="000044E4" w:rsidRPr="00C54E8F" w:rsidRDefault="000044E4" w:rsidP="005E0747">
            <w:pPr>
              <w:tabs>
                <w:tab w:val="left" w:pos="-720"/>
              </w:tabs>
              <w:suppressAutoHyphens/>
              <w:spacing w:line="240" w:lineRule="auto"/>
              <w:rPr>
                <w:b/>
                <w:color w:val="000000"/>
                <w:szCs w:val="22"/>
                <w:lang w:val="bg-BG"/>
              </w:rPr>
            </w:pPr>
          </w:p>
        </w:tc>
      </w:tr>
      <w:tr w:rsidR="000044E4" w:rsidRPr="00C54E8F" w14:paraId="2016AFF3" w14:textId="77777777" w:rsidTr="00436070">
        <w:trPr>
          <w:cantSplit/>
        </w:trPr>
        <w:tc>
          <w:tcPr>
            <w:tcW w:w="4503" w:type="dxa"/>
          </w:tcPr>
          <w:p w14:paraId="2016AFEC" w14:textId="77777777" w:rsidR="000044E4" w:rsidRPr="00C54E8F" w:rsidRDefault="000044E4" w:rsidP="005E0747">
            <w:pPr>
              <w:spacing w:line="240" w:lineRule="auto"/>
              <w:rPr>
                <w:color w:val="000000"/>
                <w:szCs w:val="22"/>
                <w:lang w:val="bg-BG"/>
              </w:rPr>
            </w:pPr>
            <w:r w:rsidRPr="00C54E8F">
              <w:rPr>
                <w:b/>
                <w:color w:val="000000"/>
                <w:szCs w:val="22"/>
                <w:lang w:val="bg-BG"/>
              </w:rPr>
              <w:t>Italia</w:t>
            </w:r>
          </w:p>
          <w:p w14:paraId="2016AFED" w14:textId="77777777" w:rsidR="000044E4" w:rsidRPr="00C54E8F" w:rsidRDefault="000044E4" w:rsidP="005E0747">
            <w:pPr>
              <w:spacing w:line="240" w:lineRule="auto"/>
              <w:rPr>
                <w:color w:val="000000"/>
                <w:szCs w:val="22"/>
                <w:lang w:val="bg-BG"/>
              </w:rPr>
            </w:pPr>
            <w:r w:rsidRPr="00C54E8F">
              <w:rPr>
                <w:color w:val="000000"/>
                <w:szCs w:val="22"/>
                <w:lang w:val="bg-BG"/>
              </w:rPr>
              <w:t>Novartis Farma S.p.A.</w:t>
            </w:r>
          </w:p>
          <w:p w14:paraId="2016AFEE" w14:textId="77777777" w:rsidR="000044E4" w:rsidRPr="00C54E8F" w:rsidRDefault="000044E4" w:rsidP="005E0747">
            <w:pPr>
              <w:spacing w:line="240" w:lineRule="auto"/>
              <w:rPr>
                <w:b/>
                <w:color w:val="000000"/>
                <w:szCs w:val="22"/>
                <w:lang w:val="bg-BG"/>
              </w:rPr>
            </w:pPr>
            <w:r w:rsidRPr="00C54E8F">
              <w:rPr>
                <w:color w:val="000000"/>
                <w:szCs w:val="22"/>
                <w:lang w:val="bg-BG"/>
              </w:rPr>
              <w:t>Tel: +39 02 96 54 1</w:t>
            </w:r>
          </w:p>
        </w:tc>
        <w:tc>
          <w:tcPr>
            <w:tcW w:w="4678" w:type="dxa"/>
          </w:tcPr>
          <w:p w14:paraId="2016AFEF" w14:textId="77777777" w:rsidR="000044E4" w:rsidRPr="00C54E8F" w:rsidRDefault="000044E4" w:rsidP="005E0747">
            <w:pPr>
              <w:tabs>
                <w:tab w:val="left" w:pos="-720"/>
                <w:tab w:val="left" w:pos="4536"/>
              </w:tabs>
              <w:suppressAutoHyphens/>
              <w:spacing w:line="240" w:lineRule="auto"/>
              <w:rPr>
                <w:color w:val="000000"/>
                <w:szCs w:val="22"/>
                <w:lang w:val="bg-BG"/>
              </w:rPr>
            </w:pPr>
            <w:r w:rsidRPr="00C54E8F">
              <w:rPr>
                <w:b/>
                <w:color w:val="000000"/>
                <w:szCs w:val="22"/>
                <w:lang w:val="bg-BG"/>
              </w:rPr>
              <w:t>Suomi/Finland</w:t>
            </w:r>
          </w:p>
          <w:p w14:paraId="2016AFF0" w14:textId="77777777" w:rsidR="000044E4" w:rsidRPr="00C54E8F" w:rsidRDefault="000044E4" w:rsidP="005E0747">
            <w:pPr>
              <w:spacing w:line="240" w:lineRule="auto"/>
              <w:rPr>
                <w:color w:val="000000"/>
                <w:szCs w:val="22"/>
                <w:lang w:val="bg-BG"/>
              </w:rPr>
            </w:pPr>
            <w:r w:rsidRPr="00C54E8F">
              <w:rPr>
                <w:color w:val="000000"/>
                <w:szCs w:val="22"/>
                <w:lang w:val="bg-BG"/>
              </w:rPr>
              <w:t>Novartis Finland Oy</w:t>
            </w:r>
          </w:p>
          <w:p w14:paraId="2016AFF1" w14:textId="77777777" w:rsidR="000044E4" w:rsidRPr="00C54E8F" w:rsidRDefault="000044E4" w:rsidP="005E0747">
            <w:pPr>
              <w:spacing w:line="240" w:lineRule="auto"/>
              <w:rPr>
                <w:color w:val="000000"/>
                <w:szCs w:val="22"/>
                <w:lang w:val="bg-BG"/>
              </w:rPr>
            </w:pPr>
            <w:r w:rsidRPr="00C54E8F">
              <w:rPr>
                <w:color w:val="000000"/>
                <w:szCs w:val="22"/>
                <w:lang w:val="bg-BG"/>
              </w:rPr>
              <w:t xml:space="preserve">Puh/Tel: </w:t>
            </w:r>
            <w:r w:rsidRPr="00C54E8F">
              <w:rPr>
                <w:color w:val="000000"/>
                <w:szCs w:val="22"/>
                <w:lang w:val="bg-BG" w:bidi="he-IL"/>
              </w:rPr>
              <w:t>+358 (0)10 6133 200</w:t>
            </w:r>
          </w:p>
          <w:p w14:paraId="2016AFF2" w14:textId="77777777" w:rsidR="000044E4" w:rsidRPr="00C54E8F" w:rsidRDefault="000044E4" w:rsidP="005E0747">
            <w:pPr>
              <w:tabs>
                <w:tab w:val="left" w:pos="-720"/>
              </w:tabs>
              <w:suppressAutoHyphens/>
              <w:spacing w:line="240" w:lineRule="auto"/>
              <w:rPr>
                <w:b/>
                <w:color w:val="000000"/>
                <w:szCs w:val="22"/>
                <w:lang w:val="bg-BG"/>
              </w:rPr>
            </w:pPr>
          </w:p>
        </w:tc>
      </w:tr>
      <w:tr w:rsidR="000044E4" w:rsidRPr="00364245" w14:paraId="2016AFFC" w14:textId="77777777" w:rsidTr="00436070">
        <w:trPr>
          <w:cantSplit/>
        </w:trPr>
        <w:tc>
          <w:tcPr>
            <w:tcW w:w="4503" w:type="dxa"/>
          </w:tcPr>
          <w:p w14:paraId="2016AFF4" w14:textId="77777777" w:rsidR="000044E4" w:rsidRPr="00C54E8F" w:rsidRDefault="000044E4" w:rsidP="005E0747">
            <w:pPr>
              <w:spacing w:line="240" w:lineRule="auto"/>
              <w:rPr>
                <w:b/>
                <w:color w:val="000000"/>
                <w:szCs w:val="22"/>
                <w:lang w:val="bg-BG"/>
              </w:rPr>
            </w:pPr>
            <w:r w:rsidRPr="00C54E8F">
              <w:rPr>
                <w:b/>
                <w:color w:val="000000"/>
                <w:szCs w:val="22"/>
                <w:lang w:val="bg-BG"/>
              </w:rPr>
              <w:t>Κύπρος</w:t>
            </w:r>
          </w:p>
          <w:p w14:paraId="2016AFF5" w14:textId="77777777" w:rsidR="000044E4" w:rsidRPr="00C54E8F" w:rsidRDefault="000044E4" w:rsidP="005E0747">
            <w:pPr>
              <w:spacing w:line="240" w:lineRule="auto"/>
              <w:rPr>
                <w:color w:val="000000"/>
                <w:szCs w:val="22"/>
                <w:lang w:val="bg-BG"/>
              </w:rPr>
            </w:pPr>
            <w:r w:rsidRPr="00C54E8F">
              <w:rPr>
                <w:color w:val="000000"/>
                <w:szCs w:val="22"/>
                <w:lang w:val="bg-BG"/>
              </w:rPr>
              <w:t>Novartis Pharma Services Inc.</w:t>
            </w:r>
          </w:p>
          <w:p w14:paraId="2016AFF6"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Τηλ: +357 22 690 690</w:t>
            </w:r>
          </w:p>
          <w:p w14:paraId="2016AFF7" w14:textId="77777777" w:rsidR="000044E4" w:rsidRPr="00C54E8F" w:rsidRDefault="000044E4" w:rsidP="005E0747">
            <w:pPr>
              <w:spacing w:line="240" w:lineRule="auto"/>
              <w:rPr>
                <w:b/>
                <w:color w:val="000000"/>
                <w:szCs w:val="22"/>
                <w:lang w:val="bg-BG"/>
              </w:rPr>
            </w:pPr>
          </w:p>
        </w:tc>
        <w:tc>
          <w:tcPr>
            <w:tcW w:w="4678" w:type="dxa"/>
          </w:tcPr>
          <w:p w14:paraId="2016AFF8" w14:textId="77777777" w:rsidR="000044E4" w:rsidRPr="00C54E8F" w:rsidRDefault="000044E4" w:rsidP="005E0747">
            <w:pPr>
              <w:tabs>
                <w:tab w:val="left" w:pos="-720"/>
                <w:tab w:val="left" w:pos="4536"/>
              </w:tabs>
              <w:suppressAutoHyphens/>
              <w:spacing w:line="240" w:lineRule="auto"/>
              <w:rPr>
                <w:b/>
                <w:color w:val="000000"/>
                <w:szCs w:val="22"/>
                <w:lang w:val="bg-BG"/>
              </w:rPr>
            </w:pPr>
            <w:r w:rsidRPr="00C54E8F">
              <w:rPr>
                <w:b/>
                <w:color w:val="000000"/>
                <w:szCs w:val="22"/>
                <w:lang w:val="bg-BG"/>
              </w:rPr>
              <w:t>Sverige</w:t>
            </w:r>
          </w:p>
          <w:p w14:paraId="2016AFF9" w14:textId="77777777" w:rsidR="000044E4" w:rsidRPr="00C54E8F" w:rsidRDefault="000044E4" w:rsidP="005E0747">
            <w:pPr>
              <w:spacing w:line="240" w:lineRule="auto"/>
              <w:rPr>
                <w:color w:val="000000"/>
                <w:szCs w:val="22"/>
                <w:lang w:val="bg-BG"/>
              </w:rPr>
            </w:pPr>
            <w:r w:rsidRPr="00C54E8F">
              <w:rPr>
                <w:color w:val="000000"/>
                <w:szCs w:val="22"/>
                <w:lang w:val="bg-BG"/>
              </w:rPr>
              <w:t>Novartis Sverige AB</w:t>
            </w:r>
          </w:p>
          <w:p w14:paraId="2016AFFA" w14:textId="77777777" w:rsidR="000044E4" w:rsidRPr="00C54E8F" w:rsidRDefault="000044E4" w:rsidP="005E0747">
            <w:pPr>
              <w:spacing w:line="240" w:lineRule="auto"/>
              <w:rPr>
                <w:color w:val="000000"/>
                <w:szCs w:val="22"/>
                <w:lang w:val="bg-BG"/>
              </w:rPr>
            </w:pPr>
            <w:r w:rsidRPr="00C54E8F">
              <w:rPr>
                <w:color w:val="000000"/>
                <w:szCs w:val="22"/>
                <w:lang w:val="bg-BG"/>
              </w:rPr>
              <w:t>Tel: +46 8 732 32 00</w:t>
            </w:r>
          </w:p>
          <w:p w14:paraId="2016AFFB" w14:textId="77777777" w:rsidR="000044E4" w:rsidRPr="00C54E8F" w:rsidRDefault="000044E4" w:rsidP="005E0747">
            <w:pPr>
              <w:tabs>
                <w:tab w:val="left" w:pos="-720"/>
                <w:tab w:val="left" w:pos="4536"/>
              </w:tabs>
              <w:suppressAutoHyphens/>
              <w:spacing w:line="240" w:lineRule="auto"/>
              <w:rPr>
                <w:b/>
                <w:color w:val="000000"/>
                <w:szCs w:val="22"/>
                <w:lang w:val="bg-BG"/>
              </w:rPr>
            </w:pPr>
          </w:p>
        </w:tc>
      </w:tr>
      <w:tr w:rsidR="000044E4" w:rsidRPr="00C54E8F" w14:paraId="2016B005" w14:textId="77777777" w:rsidTr="00436070">
        <w:trPr>
          <w:cantSplit/>
        </w:trPr>
        <w:tc>
          <w:tcPr>
            <w:tcW w:w="4503" w:type="dxa"/>
          </w:tcPr>
          <w:p w14:paraId="2016AFFD" w14:textId="77777777" w:rsidR="000044E4" w:rsidRPr="00C54E8F" w:rsidRDefault="000044E4" w:rsidP="005E0747">
            <w:pPr>
              <w:spacing w:line="240" w:lineRule="auto"/>
              <w:rPr>
                <w:b/>
                <w:color w:val="000000"/>
                <w:szCs w:val="22"/>
                <w:lang w:val="bg-BG"/>
              </w:rPr>
            </w:pPr>
            <w:r w:rsidRPr="00C54E8F">
              <w:rPr>
                <w:b/>
                <w:color w:val="000000"/>
                <w:szCs w:val="22"/>
                <w:lang w:val="bg-BG"/>
              </w:rPr>
              <w:t>Latvija</w:t>
            </w:r>
          </w:p>
          <w:p w14:paraId="2016AFFE" w14:textId="21270B5C" w:rsidR="000044E4" w:rsidRPr="00C54E8F" w:rsidRDefault="00F37427" w:rsidP="005E0747">
            <w:pPr>
              <w:spacing w:line="240" w:lineRule="auto"/>
              <w:rPr>
                <w:color w:val="000000"/>
                <w:szCs w:val="22"/>
                <w:lang w:val="bg-BG"/>
              </w:rPr>
            </w:pPr>
            <w:r w:rsidRPr="00C54E8F">
              <w:rPr>
                <w:szCs w:val="22"/>
                <w:lang w:val="bg-BG"/>
              </w:rPr>
              <w:t>SIA Novartis Baltics</w:t>
            </w:r>
          </w:p>
          <w:p w14:paraId="2016AFFF" w14:textId="77777777" w:rsidR="000044E4" w:rsidRPr="00C54E8F" w:rsidRDefault="000044E4" w:rsidP="005E0747">
            <w:pPr>
              <w:tabs>
                <w:tab w:val="left" w:pos="-720"/>
              </w:tabs>
              <w:suppressAutoHyphens/>
              <w:spacing w:line="240" w:lineRule="auto"/>
              <w:rPr>
                <w:color w:val="000000"/>
                <w:szCs w:val="22"/>
                <w:lang w:val="bg-BG"/>
              </w:rPr>
            </w:pPr>
            <w:r w:rsidRPr="00C54E8F">
              <w:rPr>
                <w:color w:val="000000"/>
                <w:szCs w:val="22"/>
                <w:lang w:val="bg-BG"/>
              </w:rPr>
              <w:t>Tel: +371 67 887 070</w:t>
            </w:r>
          </w:p>
          <w:p w14:paraId="2016B000" w14:textId="77777777" w:rsidR="000044E4" w:rsidRPr="00C54E8F" w:rsidRDefault="000044E4" w:rsidP="005E0747">
            <w:pPr>
              <w:tabs>
                <w:tab w:val="left" w:pos="-720"/>
              </w:tabs>
              <w:suppressAutoHyphens/>
              <w:spacing w:line="240" w:lineRule="auto"/>
              <w:rPr>
                <w:color w:val="000000"/>
                <w:szCs w:val="22"/>
                <w:lang w:val="bg-BG"/>
              </w:rPr>
            </w:pPr>
          </w:p>
        </w:tc>
        <w:tc>
          <w:tcPr>
            <w:tcW w:w="4678" w:type="dxa"/>
          </w:tcPr>
          <w:p w14:paraId="2016B004" w14:textId="77777777" w:rsidR="000044E4" w:rsidRPr="00C54E8F" w:rsidRDefault="000044E4" w:rsidP="00440DE3">
            <w:pPr>
              <w:spacing w:line="240" w:lineRule="auto"/>
              <w:rPr>
                <w:color w:val="000000"/>
                <w:szCs w:val="22"/>
                <w:lang w:val="bg-BG"/>
              </w:rPr>
            </w:pPr>
          </w:p>
        </w:tc>
      </w:tr>
    </w:tbl>
    <w:p w14:paraId="2016B006" w14:textId="77777777" w:rsidR="000044E4" w:rsidRPr="00C54E8F" w:rsidRDefault="000044E4" w:rsidP="005E0747">
      <w:pPr>
        <w:numPr>
          <w:ilvl w:val="12"/>
          <w:numId w:val="0"/>
        </w:numPr>
        <w:tabs>
          <w:tab w:val="clear" w:pos="567"/>
        </w:tabs>
        <w:spacing w:line="240" w:lineRule="auto"/>
        <w:ind w:right="-2"/>
        <w:rPr>
          <w:color w:val="000000"/>
          <w:szCs w:val="22"/>
          <w:lang w:val="bg-BG"/>
        </w:rPr>
      </w:pPr>
    </w:p>
    <w:p w14:paraId="2016B007" w14:textId="77777777" w:rsidR="00BD2711" w:rsidRPr="00C54E8F" w:rsidRDefault="00BD2711" w:rsidP="005E0747">
      <w:pPr>
        <w:numPr>
          <w:ilvl w:val="12"/>
          <w:numId w:val="0"/>
        </w:numPr>
        <w:tabs>
          <w:tab w:val="clear" w:pos="567"/>
        </w:tabs>
        <w:spacing w:line="240" w:lineRule="auto"/>
        <w:ind w:right="-2"/>
        <w:rPr>
          <w:b/>
          <w:color w:val="000000"/>
          <w:lang w:val="bg-BG"/>
        </w:rPr>
      </w:pPr>
      <w:r w:rsidRPr="00C54E8F">
        <w:rPr>
          <w:b/>
          <w:color w:val="000000"/>
          <w:lang w:val="bg-BG"/>
        </w:rPr>
        <w:t xml:space="preserve">Дата на последно </w:t>
      </w:r>
      <w:r w:rsidRPr="00C54E8F">
        <w:rPr>
          <w:b/>
          <w:szCs w:val="24"/>
          <w:lang w:val="bg-BG"/>
        </w:rPr>
        <w:t>преразглеждане</w:t>
      </w:r>
      <w:r w:rsidRPr="00C54E8F">
        <w:rPr>
          <w:b/>
          <w:color w:val="000000"/>
          <w:lang w:val="bg-BG"/>
        </w:rPr>
        <w:t xml:space="preserve"> на листовката</w:t>
      </w:r>
    </w:p>
    <w:p w14:paraId="2016B008" w14:textId="77777777" w:rsidR="00BD2711" w:rsidRPr="00C54E8F" w:rsidRDefault="00BD2711" w:rsidP="005E0747">
      <w:pPr>
        <w:numPr>
          <w:ilvl w:val="12"/>
          <w:numId w:val="0"/>
        </w:numPr>
        <w:tabs>
          <w:tab w:val="clear" w:pos="567"/>
        </w:tabs>
        <w:spacing w:line="240" w:lineRule="auto"/>
        <w:ind w:right="-2"/>
        <w:rPr>
          <w:szCs w:val="22"/>
          <w:lang w:val="bg-BG"/>
        </w:rPr>
      </w:pPr>
    </w:p>
    <w:p w14:paraId="2016B009" w14:textId="77777777" w:rsidR="00BD2711" w:rsidRPr="00C54E8F" w:rsidRDefault="00BD2711" w:rsidP="005E0747">
      <w:pPr>
        <w:keepNext/>
        <w:numPr>
          <w:ilvl w:val="12"/>
          <w:numId w:val="0"/>
        </w:numPr>
        <w:tabs>
          <w:tab w:val="clear" w:pos="567"/>
        </w:tabs>
        <w:spacing w:line="240" w:lineRule="auto"/>
        <w:rPr>
          <w:color w:val="000000"/>
          <w:szCs w:val="22"/>
          <w:lang w:val="bg-BG"/>
        </w:rPr>
      </w:pPr>
      <w:r w:rsidRPr="00C54E8F">
        <w:rPr>
          <w:b/>
          <w:szCs w:val="24"/>
          <w:lang w:val="bg-BG"/>
        </w:rPr>
        <w:t>Други източници на информация</w:t>
      </w:r>
    </w:p>
    <w:p w14:paraId="2016B00A" w14:textId="6CC5A733" w:rsidR="00BD2711" w:rsidRPr="00C54E8F" w:rsidRDefault="00BD2711" w:rsidP="005E0747">
      <w:pPr>
        <w:numPr>
          <w:ilvl w:val="12"/>
          <w:numId w:val="0"/>
        </w:numPr>
        <w:tabs>
          <w:tab w:val="clear" w:pos="567"/>
        </w:tabs>
        <w:spacing w:line="240" w:lineRule="auto"/>
        <w:ind w:right="-2"/>
        <w:rPr>
          <w:color w:val="000000"/>
          <w:szCs w:val="22"/>
          <w:lang w:val="bg-BG"/>
        </w:rPr>
      </w:pPr>
      <w:r w:rsidRPr="00C54E8F">
        <w:rPr>
          <w:color w:val="000000"/>
          <w:szCs w:val="22"/>
          <w:lang w:val="bg-BG"/>
        </w:rPr>
        <w:t xml:space="preserve">Подробна информация за това лекарствo е предоставена на уебсайта на Европейската агенция по лекарствата </w:t>
      </w:r>
      <w:hyperlink r:id="rId33" w:history="1">
        <w:r w:rsidR="0056732C" w:rsidRPr="00C54E8F">
          <w:rPr>
            <w:rStyle w:val="Hyperlink"/>
            <w:szCs w:val="22"/>
            <w:lang w:val="bg-BG"/>
          </w:rPr>
          <w:t>http://www.ema.europa.eu</w:t>
        </w:r>
      </w:hyperlink>
    </w:p>
    <w:p w14:paraId="3E0128AC" w14:textId="77777777" w:rsidR="0056732C" w:rsidRPr="00C54E8F" w:rsidRDefault="0056732C" w:rsidP="005E0747">
      <w:pPr>
        <w:numPr>
          <w:ilvl w:val="12"/>
          <w:numId w:val="0"/>
        </w:numPr>
        <w:tabs>
          <w:tab w:val="clear" w:pos="567"/>
        </w:tabs>
        <w:spacing w:line="240" w:lineRule="auto"/>
        <w:ind w:right="-2"/>
        <w:rPr>
          <w:color w:val="000000"/>
          <w:lang w:val="bg-BG"/>
        </w:rPr>
      </w:pPr>
    </w:p>
    <w:p w14:paraId="2016B00B" w14:textId="77777777" w:rsidR="00661A23" w:rsidRPr="00C54E8F" w:rsidRDefault="00661A23" w:rsidP="005E0747">
      <w:pPr>
        <w:numPr>
          <w:ilvl w:val="12"/>
          <w:numId w:val="0"/>
        </w:numPr>
        <w:tabs>
          <w:tab w:val="clear" w:pos="567"/>
        </w:tabs>
        <w:spacing w:line="240" w:lineRule="auto"/>
        <w:ind w:right="-2"/>
        <w:rPr>
          <w:color w:val="000000"/>
          <w:lang w:val="bg-BG"/>
        </w:rPr>
      </w:pPr>
      <w:r w:rsidRPr="00C54E8F">
        <w:rPr>
          <w:color w:val="000000"/>
          <w:szCs w:val="22"/>
          <w:lang w:val="bg-BG"/>
        </w:rPr>
        <w:br w:type="page"/>
      </w:r>
      <w:r w:rsidR="00AE3A8B" w:rsidRPr="00C54E8F">
        <w:rPr>
          <w:b/>
          <w:color w:val="000000"/>
          <w:szCs w:val="22"/>
          <w:lang w:val="bg-BG"/>
        </w:rPr>
        <w:lastRenderedPageBreak/>
        <w:t>ПОСОЧЕНАТА ПО-ДОЛУ ИНФОРМАЦИЯ Е ПРЕДНАЗНАЧЕНА САМО ЗА МЕДИЦИНСКИ СПЕЦИАЛИСТИ</w:t>
      </w:r>
      <w:r w:rsidRPr="00C54E8F">
        <w:rPr>
          <w:b/>
          <w:szCs w:val="24"/>
          <w:lang w:val="bg-BG"/>
        </w:rPr>
        <w:t>:</w:t>
      </w:r>
    </w:p>
    <w:p w14:paraId="2016B00C" w14:textId="77777777" w:rsidR="00661A23" w:rsidRPr="00C54E8F" w:rsidRDefault="00661A23" w:rsidP="005E0747">
      <w:pPr>
        <w:numPr>
          <w:ilvl w:val="12"/>
          <w:numId w:val="0"/>
        </w:numPr>
        <w:tabs>
          <w:tab w:val="clear" w:pos="567"/>
        </w:tabs>
        <w:spacing w:line="240" w:lineRule="auto"/>
        <w:ind w:right="-2"/>
        <w:rPr>
          <w:color w:val="000000"/>
          <w:lang w:val="bg-BG"/>
        </w:rPr>
      </w:pPr>
    </w:p>
    <w:p w14:paraId="2016B00D" w14:textId="77777777" w:rsidR="00661A23" w:rsidRPr="00C54E8F" w:rsidRDefault="00661A23" w:rsidP="005E0747">
      <w:pPr>
        <w:numPr>
          <w:ilvl w:val="12"/>
          <w:numId w:val="0"/>
        </w:numPr>
        <w:tabs>
          <w:tab w:val="clear" w:pos="567"/>
        </w:tabs>
        <w:spacing w:line="240" w:lineRule="auto"/>
        <w:ind w:right="-2"/>
        <w:rPr>
          <w:color w:val="000000"/>
          <w:lang w:val="bg-BG"/>
        </w:rPr>
      </w:pPr>
      <w:r w:rsidRPr="00C54E8F">
        <w:rPr>
          <w:color w:val="000000"/>
          <w:lang w:val="bg-BG"/>
        </w:rPr>
        <w:t>Моля, вижте също така точка</w:t>
      </w:r>
      <w:r w:rsidR="00F76FAD" w:rsidRPr="00C54E8F">
        <w:rPr>
          <w:lang w:val="bg-BG"/>
        </w:rPr>
        <w:t> </w:t>
      </w:r>
      <w:r w:rsidRPr="00C54E8F">
        <w:rPr>
          <w:color w:val="000000"/>
          <w:lang w:val="bg-BG"/>
        </w:rPr>
        <w:t>3 “Как се прилага Lucentis”.</w:t>
      </w:r>
    </w:p>
    <w:p w14:paraId="2016B00E" w14:textId="77777777" w:rsidR="00661A23" w:rsidRPr="00C54E8F" w:rsidRDefault="00661A23" w:rsidP="005E0747">
      <w:pPr>
        <w:numPr>
          <w:ilvl w:val="12"/>
          <w:numId w:val="0"/>
        </w:numPr>
        <w:tabs>
          <w:tab w:val="clear" w:pos="567"/>
        </w:tabs>
        <w:spacing w:line="240" w:lineRule="auto"/>
        <w:ind w:right="-2"/>
        <w:rPr>
          <w:color w:val="000000"/>
          <w:lang w:val="bg-BG"/>
        </w:rPr>
      </w:pPr>
    </w:p>
    <w:p w14:paraId="2016B00F" w14:textId="3990AB35" w:rsidR="00661A23" w:rsidRPr="00C54E8F" w:rsidRDefault="002F2FCF" w:rsidP="005E0747">
      <w:pPr>
        <w:numPr>
          <w:ilvl w:val="12"/>
          <w:numId w:val="0"/>
        </w:numPr>
        <w:tabs>
          <w:tab w:val="clear" w:pos="567"/>
        </w:tabs>
        <w:spacing w:line="240" w:lineRule="auto"/>
        <w:ind w:right="-2"/>
        <w:rPr>
          <w:b/>
          <w:color w:val="FFFFFF"/>
          <w:shd w:val="solid" w:color="auto" w:fill="auto"/>
          <w:lang w:val="bg-BG"/>
        </w:rPr>
      </w:pPr>
      <w:r w:rsidRPr="00C54E8F">
        <w:rPr>
          <w:b/>
          <w:color w:val="FFFFFF"/>
          <w:shd w:val="solid" w:color="auto" w:fill="auto"/>
          <w:lang w:val="bg-BG"/>
        </w:rPr>
        <w:t>Подготовка</w:t>
      </w:r>
      <w:r w:rsidR="00661A23" w:rsidRPr="00C54E8F">
        <w:rPr>
          <w:b/>
          <w:color w:val="FFFFFF"/>
          <w:shd w:val="solid" w:color="auto" w:fill="auto"/>
          <w:lang w:val="bg-BG"/>
        </w:rPr>
        <w:t xml:space="preserve"> и приложение на Lucentis при </w:t>
      </w:r>
      <w:r w:rsidR="00BE6A12" w:rsidRPr="00C54E8F">
        <w:rPr>
          <w:b/>
          <w:color w:val="FFFFFF"/>
          <w:shd w:val="solid" w:color="auto" w:fill="auto"/>
          <w:lang w:val="bg-BG"/>
        </w:rPr>
        <w:t xml:space="preserve">недоносени </w:t>
      </w:r>
      <w:r w:rsidR="00156509" w:rsidRPr="00C54E8F">
        <w:rPr>
          <w:b/>
          <w:color w:val="FFFFFF"/>
          <w:shd w:val="solid" w:color="auto" w:fill="auto"/>
          <w:lang w:val="bg-BG"/>
        </w:rPr>
        <w:t>бебета</w:t>
      </w:r>
    </w:p>
    <w:p w14:paraId="2016B010" w14:textId="77777777" w:rsidR="00661A23" w:rsidRPr="00C54E8F" w:rsidRDefault="00661A23" w:rsidP="005E0747">
      <w:pPr>
        <w:numPr>
          <w:ilvl w:val="12"/>
          <w:numId w:val="0"/>
        </w:numPr>
        <w:tabs>
          <w:tab w:val="clear" w:pos="567"/>
        </w:tabs>
        <w:spacing w:line="240" w:lineRule="auto"/>
        <w:ind w:right="-2"/>
        <w:rPr>
          <w:color w:val="000000"/>
          <w:lang w:val="bg-BG"/>
        </w:rPr>
      </w:pPr>
    </w:p>
    <w:p w14:paraId="2016B011" w14:textId="77777777" w:rsidR="00661A23" w:rsidRPr="00C54E8F" w:rsidRDefault="00661A23" w:rsidP="005E0747">
      <w:pPr>
        <w:numPr>
          <w:ilvl w:val="12"/>
          <w:numId w:val="0"/>
        </w:numPr>
        <w:tabs>
          <w:tab w:val="clear" w:pos="567"/>
        </w:tabs>
        <w:spacing w:line="240" w:lineRule="auto"/>
        <w:ind w:right="-2"/>
        <w:rPr>
          <w:color w:val="000000"/>
          <w:lang w:val="bg-BG"/>
        </w:rPr>
      </w:pPr>
      <w:r w:rsidRPr="00C54E8F">
        <w:rPr>
          <w:color w:val="000000"/>
          <w:lang w:val="bg-BG"/>
        </w:rPr>
        <w:t>Флакон за еднократна употреба само за интравитреално приложение</w:t>
      </w:r>
    </w:p>
    <w:p w14:paraId="2016B012" w14:textId="77777777" w:rsidR="00661A23" w:rsidRPr="00C54E8F" w:rsidRDefault="00661A23" w:rsidP="005E0747">
      <w:pPr>
        <w:numPr>
          <w:ilvl w:val="12"/>
          <w:numId w:val="0"/>
        </w:numPr>
        <w:tabs>
          <w:tab w:val="clear" w:pos="567"/>
        </w:tabs>
        <w:spacing w:line="240" w:lineRule="auto"/>
        <w:ind w:right="-2"/>
        <w:rPr>
          <w:color w:val="000000"/>
          <w:lang w:val="bg-BG"/>
        </w:rPr>
      </w:pPr>
    </w:p>
    <w:p w14:paraId="2016B013" w14:textId="7E04DA6E" w:rsidR="00661A23" w:rsidRPr="00C54E8F" w:rsidRDefault="00661A23" w:rsidP="005E0747">
      <w:pPr>
        <w:tabs>
          <w:tab w:val="clear" w:pos="567"/>
        </w:tabs>
        <w:spacing w:line="240" w:lineRule="auto"/>
        <w:rPr>
          <w:color w:val="000000"/>
          <w:lang w:val="bg-BG"/>
        </w:rPr>
      </w:pPr>
      <w:r w:rsidRPr="00C54E8F">
        <w:rPr>
          <w:color w:val="000000"/>
          <w:lang w:val="bg-BG"/>
        </w:rPr>
        <w:t xml:space="preserve">Lucentis трябва да се прилага от квалифициран офталмолог с опит в интравитреалните инжекции при </w:t>
      </w:r>
      <w:r w:rsidR="000F4A40" w:rsidRPr="00C54E8F">
        <w:rPr>
          <w:color w:val="000000"/>
          <w:lang w:val="bg-BG"/>
        </w:rPr>
        <w:t>недоносени</w:t>
      </w:r>
      <w:r w:rsidRPr="00C54E8F">
        <w:rPr>
          <w:color w:val="000000"/>
          <w:lang w:val="bg-BG"/>
        </w:rPr>
        <w:t xml:space="preserve"> </w:t>
      </w:r>
      <w:r w:rsidR="00156509" w:rsidRPr="00C54E8F">
        <w:rPr>
          <w:color w:val="000000"/>
          <w:lang w:val="bg-BG"/>
        </w:rPr>
        <w:t>бебета</w:t>
      </w:r>
      <w:r w:rsidRPr="00C54E8F">
        <w:rPr>
          <w:color w:val="000000"/>
          <w:lang w:val="bg-BG"/>
        </w:rPr>
        <w:t>.</w:t>
      </w:r>
    </w:p>
    <w:p w14:paraId="2016B014" w14:textId="77777777" w:rsidR="00661A23" w:rsidRPr="00C54E8F" w:rsidRDefault="00661A23" w:rsidP="005E0747">
      <w:pPr>
        <w:tabs>
          <w:tab w:val="clear" w:pos="567"/>
        </w:tabs>
        <w:spacing w:line="240" w:lineRule="auto"/>
        <w:rPr>
          <w:color w:val="000000"/>
          <w:lang w:val="bg-BG"/>
        </w:rPr>
      </w:pPr>
    </w:p>
    <w:p w14:paraId="2016B015" w14:textId="00EF9EA6" w:rsidR="00661A23" w:rsidRPr="00C54E8F" w:rsidRDefault="00661A23" w:rsidP="005E0747">
      <w:pPr>
        <w:tabs>
          <w:tab w:val="clear" w:pos="567"/>
        </w:tabs>
        <w:spacing w:line="240" w:lineRule="auto"/>
        <w:rPr>
          <w:b/>
          <w:color w:val="000000"/>
          <w:szCs w:val="22"/>
          <w:lang w:val="bg-BG"/>
        </w:rPr>
      </w:pPr>
      <w:r w:rsidRPr="00C54E8F">
        <w:rPr>
          <w:b/>
          <w:color w:val="000000"/>
          <w:szCs w:val="22"/>
          <w:lang w:val="bg-BG"/>
        </w:rPr>
        <w:t xml:space="preserve">За лечение на </w:t>
      </w:r>
      <w:r w:rsidR="000F4A40" w:rsidRPr="00C54E8F">
        <w:rPr>
          <w:b/>
          <w:color w:val="000000"/>
          <w:szCs w:val="22"/>
          <w:lang w:val="bg-BG"/>
        </w:rPr>
        <w:t>недоносени</w:t>
      </w:r>
      <w:r w:rsidRPr="00C54E8F">
        <w:rPr>
          <w:b/>
          <w:color w:val="000000"/>
          <w:szCs w:val="22"/>
          <w:lang w:val="bg-BG"/>
        </w:rPr>
        <w:t xml:space="preserve"> </w:t>
      </w:r>
      <w:r w:rsidR="00156509" w:rsidRPr="00C54E8F">
        <w:rPr>
          <w:b/>
          <w:color w:val="000000"/>
          <w:szCs w:val="22"/>
          <w:lang w:val="bg-BG"/>
        </w:rPr>
        <w:t xml:space="preserve">бебета </w:t>
      </w:r>
      <w:r w:rsidRPr="00C54E8F">
        <w:rPr>
          <w:b/>
          <w:color w:val="000000"/>
          <w:szCs w:val="22"/>
          <w:lang w:val="bg-BG"/>
        </w:rPr>
        <w:t>използвайте спринцовка</w:t>
      </w:r>
      <w:r w:rsidR="00AD142B" w:rsidRPr="00C54E8F">
        <w:rPr>
          <w:b/>
          <w:color w:val="000000"/>
          <w:szCs w:val="22"/>
          <w:lang w:val="bg-BG"/>
        </w:rPr>
        <w:t>та</w:t>
      </w:r>
      <w:r w:rsidRPr="00C54E8F">
        <w:rPr>
          <w:b/>
          <w:color w:val="000000"/>
          <w:szCs w:val="22"/>
          <w:lang w:val="bg-BG"/>
        </w:rPr>
        <w:t xml:space="preserve"> с малък обем и </w:t>
      </w:r>
      <w:r w:rsidR="00CB7053" w:rsidRPr="00C54E8F">
        <w:rPr>
          <w:b/>
          <w:color w:val="000000"/>
          <w:szCs w:val="22"/>
          <w:lang w:val="bg-BG"/>
        </w:rPr>
        <w:t>голяма</w:t>
      </w:r>
      <w:r w:rsidRPr="00C54E8F">
        <w:rPr>
          <w:b/>
          <w:color w:val="000000"/>
          <w:szCs w:val="22"/>
          <w:lang w:val="bg-BG"/>
        </w:rPr>
        <w:t xml:space="preserve"> точност, предоставена заедно с инжекционна игла (30G x ½″) в комплекта VISISURE.</w:t>
      </w:r>
    </w:p>
    <w:p w14:paraId="2016B016" w14:textId="77777777" w:rsidR="00661A23" w:rsidRPr="00C54E8F" w:rsidRDefault="00661A23" w:rsidP="005E0747">
      <w:pPr>
        <w:tabs>
          <w:tab w:val="clear" w:pos="567"/>
        </w:tabs>
        <w:spacing w:line="240" w:lineRule="auto"/>
        <w:rPr>
          <w:b/>
          <w:color w:val="000000"/>
          <w:szCs w:val="22"/>
          <w:lang w:val="bg-BG"/>
        </w:rPr>
      </w:pPr>
    </w:p>
    <w:p w14:paraId="2016B017" w14:textId="5615ADC5" w:rsidR="00661A23" w:rsidRPr="00C54E8F" w:rsidRDefault="00440137" w:rsidP="005E0747">
      <w:pPr>
        <w:tabs>
          <w:tab w:val="clear" w:pos="567"/>
        </w:tabs>
        <w:spacing w:line="240" w:lineRule="auto"/>
        <w:rPr>
          <w:color w:val="000000"/>
          <w:lang w:val="bg-BG"/>
        </w:rPr>
      </w:pPr>
      <w:r w:rsidRPr="00C54E8F">
        <w:rPr>
          <w:b/>
          <w:color w:val="000000"/>
          <w:szCs w:val="24"/>
          <w:lang w:val="bg-BG"/>
        </w:rPr>
        <w:t xml:space="preserve">При </w:t>
      </w:r>
      <w:r w:rsidR="000F4A40" w:rsidRPr="00C54E8F">
        <w:rPr>
          <w:b/>
          <w:color w:val="000000"/>
          <w:szCs w:val="24"/>
          <w:lang w:val="bg-BG"/>
        </w:rPr>
        <w:t>недоносени</w:t>
      </w:r>
      <w:r w:rsidR="00DB3CEC" w:rsidRPr="00C54E8F">
        <w:rPr>
          <w:b/>
          <w:color w:val="000000"/>
          <w:szCs w:val="24"/>
          <w:lang w:val="bg-BG"/>
        </w:rPr>
        <w:t xml:space="preserve"> </w:t>
      </w:r>
      <w:r w:rsidR="00156509" w:rsidRPr="00C54E8F">
        <w:rPr>
          <w:b/>
          <w:color w:val="000000"/>
          <w:szCs w:val="24"/>
          <w:lang w:val="bg-BG"/>
        </w:rPr>
        <w:t xml:space="preserve">бебета </w:t>
      </w:r>
      <w:r w:rsidRPr="00C54E8F">
        <w:rPr>
          <w:b/>
          <w:color w:val="000000"/>
          <w:szCs w:val="24"/>
          <w:lang w:val="bg-BG"/>
        </w:rPr>
        <w:t>препоръчителната доза Lucentis е 0,</w:t>
      </w:r>
      <w:r w:rsidR="00661A23" w:rsidRPr="00C54E8F">
        <w:rPr>
          <w:b/>
          <w:color w:val="000000"/>
          <w:szCs w:val="24"/>
          <w:lang w:val="bg-BG"/>
        </w:rPr>
        <w:t>2 </w:t>
      </w:r>
      <w:r w:rsidR="00612BDE" w:rsidRPr="00C54E8F">
        <w:rPr>
          <w:b/>
          <w:color w:val="000000"/>
          <w:szCs w:val="24"/>
          <w:lang w:val="bg-BG"/>
        </w:rPr>
        <w:t>mg</w:t>
      </w:r>
      <w:r w:rsidRPr="00C54E8F">
        <w:rPr>
          <w:b/>
          <w:color w:val="000000"/>
          <w:szCs w:val="24"/>
          <w:lang w:val="bg-BG"/>
        </w:rPr>
        <w:t xml:space="preserve">, прилагана като </w:t>
      </w:r>
      <w:r w:rsidR="00AD142B" w:rsidRPr="00C54E8F">
        <w:rPr>
          <w:b/>
          <w:color w:val="000000"/>
          <w:szCs w:val="24"/>
          <w:lang w:val="bg-BG"/>
        </w:rPr>
        <w:t xml:space="preserve">единична </w:t>
      </w:r>
      <w:r w:rsidRPr="00C54E8F">
        <w:rPr>
          <w:b/>
          <w:color w:val="000000"/>
          <w:szCs w:val="24"/>
          <w:lang w:val="bg-BG"/>
        </w:rPr>
        <w:t>интравитреална инжекция</w:t>
      </w:r>
      <w:r w:rsidR="00661A23" w:rsidRPr="00C54E8F">
        <w:rPr>
          <w:b/>
          <w:color w:val="000000"/>
          <w:szCs w:val="24"/>
          <w:lang w:val="bg-BG"/>
        </w:rPr>
        <w:t xml:space="preserve">. </w:t>
      </w:r>
      <w:r w:rsidRPr="00C54E8F">
        <w:rPr>
          <w:color w:val="000000"/>
          <w:szCs w:val="24"/>
          <w:lang w:val="bg-BG"/>
        </w:rPr>
        <w:t>Това съответства на инжекционен обем 0,</w:t>
      </w:r>
      <w:r w:rsidR="00661A23" w:rsidRPr="00C54E8F">
        <w:rPr>
          <w:color w:val="000000"/>
          <w:szCs w:val="24"/>
          <w:lang w:val="bg-BG"/>
        </w:rPr>
        <w:t xml:space="preserve">02 ml. </w:t>
      </w:r>
      <w:r w:rsidRPr="00C54E8F">
        <w:rPr>
          <w:color w:val="000000"/>
          <w:szCs w:val="24"/>
          <w:lang w:val="bg-BG"/>
        </w:rPr>
        <w:t xml:space="preserve">При </w:t>
      </w:r>
      <w:r w:rsidR="000F4A40" w:rsidRPr="00C54E8F">
        <w:rPr>
          <w:color w:val="000000"/>
          <w:szCs w:val="22"/>
          <w:lang w:val="bg-BG"/>
        </w:rPr>
        <w:t>недоносени</w:t>
      </w:r>
      <w:r w:rsidRPr="00C54E8F">
        <w:rPr>
          <w:color w:val="000000"/>
          <w:szCs w:val="24"/>
          <w:lang w:val="bg-BG"/>
        </w:rPr>
        <w:t xml:space="preserve"> </w:t>
      </w:r>
      <w:r w:rsidR="00156509" w:rsidRPr="00C54E8F">
        <w:rPr>
          <w:color w:val="000000"/>
          <w:szCs w:val="24"/>
          <w:lang w:val="bg-BG"/>
        </w:rPr>
        <w:t xml:space="preserve">бебета </w:t>
      </w:r>
      <w:r w:rsidRPr="00C54E8F">
        <w:rPr>
          <w:color w:val="000000"/>
          <w:szCs w:val="24"/>
          <w:lang w:val="bg-BG"/>
        </w:rPr>
        <w:t>лечението на ретинопатия на недоносеното</w:t>
      </w:r>
      <w:r w:rsidR="00955B8D" w:rsidRPr="00C54E8F">
        <w:rPr>
          <w:color w:val="000000"/>
          <w:szCs w:val="24"/>
          <w:lang w:val="bg-BG"/>
        </w:rPr>
        <w:t xml:space="preserve"> (РН) се започва с по една инжекция</w:t>
      </w:r>
      <w:r w:rsidR="00661A23" w:rsidRPr="00C54E8F">
        <w:rPr>
          <w:color w:val="000000"/>
          <w:szCs w:val="24"/>
          <w:lang w:val="bg-BG"/>
        </w:rPr>
        <w:t xml:space="preserve"> </w:t>
      </w:r>
      <w:r w:rsidR="00955B8D" w:rsidRPr="00C54E8F">
        <w:rPr>
          <w:color w:val="000000"/>
          <w:szCs w:val="24"/>
          <w:lang w:val="bg-BG"/>
        </w:rPr>
        <w:t>на око и може да се приложи билатерално в един и същи ден. Ако има признаци на активност на заболяването, в рамките на шест месеца от началото на лечението може да се приложат общо до три инжекции във всяко око</w:t>
      </w:r>
      <w:r w:rsidR="00661A23" w:rsidRPr="00C54E8F">
        <w:rPr>
          <w:color w:val="000000"/>
          <w:szCs w:val="24"/>
          <w:lang w:val="bg-BG"/>
        </w:rPr>
        <w:t xml:space="preserve">. </w:t>
      </w:r>
      <w:r w:rsidR="00955B8D" w:rsidRPr="00C54E8F">
        <w:rPr>
          <w:color w:val="000000"/>
          <w:szCs w:val="24"/>
          <w:lang w:val="bg-BG"/>
        </w:rPr>
        <w:t>Повечето пациенти</w:t>
      </w:r>
      <w:r w:rsidR="00661A23" w:rsidRPr="00C54E8F">
        <w:rPr>
          <w:color w:val="000000"/>
          <w:szCs w:val="24"/>
          <w:lang w:val="bg-BG"/>
        </w:rPr>
        <w:t xml:space="preserve"> (78%) </w:t>
      </w:r>
      <w:r w:rsidR="00955B8D" w:rsidRPr="00C54E8F">
        <w:rPr>
          <w:color w:val="000000"/>
          <w:szCs w:val="24"/>
          <w:lang w:val="bg-BG"/>
        </w:rPr>
        <w:t xml:space="preserve">в </w:t>
      </w:r>
      <w:r w:rsidR="00645C8F" w:rsidRPr="00C54E8F">
        <w:rPr>
          <w:color w:val="000000"/>
          <w:szCs w:val="24"/>
          <w:lang w:val="bg-BG"/>
        </w:rPr>
        <w:t xml:space="preserve">24-седмичното </w:t>
      </w:r>
      <w:r w:rsidR="00955B8D" w:rsidRPr="00C54E8F">
        <w:rPr>
          <w:color w:val="000000"/>
          <w:szCs w:val="24"/>
          <w:lang w:val="bg-BG"/>
        </w:rPr>
        <w:t xml:space="preserve">клинично </w:t>
      </w:r>
      <w:r w:rsidR="00645C8F" w:rsidRPr="00C54E8F">
        <w:rPr>
          <w:color w:val="000000"/>
          <w:szCs w:val="24"/>
          <w:lang w:val="bg-BG"/>
        </w:rPr>
        <w:t xml:space="preserve">проучване </w:t>
      </w:r>
      <w:r w:rsidR="00645C8F" w:rsidRPr="00C54E8F">
        <w:rPr>
          <w:color w:val="000000"/>
          <w:szCs w:val="22"/>
        </w:rPr>
        <w:t>RAINBOW</w:t>
      </w:r>
      <w:r w:rsidR="00645C8F" w:rsidRPr="00C54E8F">
        <w:rPr>
          <w:color w:val="000000"/>
          <w:szCs w:val="24"/>
          <w:lang w:val="bg-BG"/>
        </w:rPr>
        <w:t xml:space="preserve"> </w:t>
      </w:r>
      <w:r w:rsidR="00955B8D" w:rsidRPr="00C54E8F">
        <w:rPr>
          <w:color w:val="000000"/>
          <w:szCs w:val="24"/>
          <w:lang w:val="bg-BG"/>
        </w:rPr>
        <w:t>са получили по една инжекция на око</w:t>
      </w:r>
      <w:r w:rsidR="00661A23" w:rsidRPr="00C54E8F">
        <w:rPr>
          <w:color w:val="000000"/>
          <w:szCs w:val="24"/>
          <w:lang w:val="bg-BG"/>
        </w:rPr>
        <w:t xml:space="preserve">. </w:t>
      </w:r>
      <w:r w:rsidR="00B34278" w:rsidRPr="00C54E8F">
        <w:rPr>
          <w:color w:val="000000"/>
          <w:lang w:val="bg-BG"/>
        </w:rPr>
        <w:t xml:space="preserve">За пациентите, които са лекувани с </w:t>
      </w:r>
      <w:r w:rsidR="00B34278" w:rsidRPr="00C54E8F">
        <w:rPr>
          <w:color w:val="000000" w:themeColor="text1"/>
          <w:lang w:val="bg-BG"/>
        </w:rPr>
        <w:t>0,2</w:t>
      </w:r>
      <w:r w:rsidR="00B34278" w:rsidRPr="00C54E8F">
        <w:rPr>
          <w:color w:val="000000" w:themeColor="text1"/>
        </w:rPr>
        <w:t> mg</w:t>
      </w:r>
      <w:r w:rsidR="00B34278" w:rsidRPr="00C54E8F">
        <w:rPr>
          <w:color w:val="000000" w:themeColor="text1"/>
          <w:lang w:val="bg-BG"/>
        </w:rPr>
        <w:t xml:space="preserve"> в това клинично проучване, не е било необходимо допълнително лечение в последващото дългосрочно продължение на проучването, което проследява пациентите до петгодишна възраст. </w:t>
      </w:r>
      <w:r w:rsidR="00955B8D" w:rsidRPr="00C54E8F">
        <w:rPr>
          <w:color w:val="000000"/>
          <w:szCs w:val="24"/>
          <w:lang w:val="bg-BG"/>
        </w:rPr>
        <w:t>Приложението на повече от три инжекции на око не е проучено</w:t>
      </w:r>
      <w:r w:rsidR="00661A23" w:rsidRPr="00C54E8F">
        <w:rPr>
          <w:color w:val="000000"/>
          <w:lang w:val="bg-BG"/>
        </w:rPr>
        <w:t>. Интервалът между инжектирането на две дози в едно и също око трябва да бъде поне четири седмици.</w:t>
      </w:r>
    </w:p>
    <w:p w14:paraId="2016B018" w14:textId="77777777" w:rsidR="00661A23" w:rsidRPr="00C54E8F" w:rsidRDefault="00661A23" w:rsidP="005E0747">
      <w:pPr>
        <w:tabs>
          <w:tab w:val="clear" w:pos="567"/>
        </w:tabs>
        <w:spacing w:line="240" w:lineRule="auto"/>
        <w:rPr>
          <w:color w:val="000000"/>
          <w:lang w:val="bg-BG"/>
        </w:rPr>
      </w:pPr>
    </w:p>
    <w:p w14:paraId="2016B019" w14:textId="77777777" w:rsidR="00661A23" w:rsidRPr="00C54E8F" w:rsidRDefault="00661A23" w:rsidP="005E0747">
      <w:pPr>
        <w:tabs>
          <w:tab w:val="clear" w:pos="567"/>
        </w:tabs>
        <w:spacing w:line="240" w:lineRule="auto"/>
        <w:rPr>
          <w:color w:val="000000"/>
          <w:lang w:val="bg-BG"/>
        </w:rPr>
      </w:pPr>
      <w:r w:rsidRPr="00C54E8F">
        <w:rPr>
          <w:color w:val="000000"/>
          <w:lang w:val="bg-BG"/>
        </w:rPr>
        <w:t>Преди инжектиране Lucentis трябва да бъде проверен визуално за мътнини или промяна в цвета.</w:t>
      </w:r>
    </w:p>
    <w:p w14:paraId="2016B01A" w14:textId="77777777" w:rsidR="00661A23" w:rsidRPr="00C54E8F" w:rsidRDefault="00661A23" w:rsidP="005E0747">
      <w:pPr>
        <w:tabs>
          <w:tab w:val="clear" w:pos="567"/>
        </w:tabs>
        <w:spacing w:line="240" w:lineRule="auto"/>
        <w:rPr>
          <w:color w:val="000000"/>
          <w:lang w:val="bg-BG"/>
        </w:rPr>
      </w:pPr>
    </w:p>
    <w:p w14:paraId="2016B01B" w14:textId="67670F38" w:rsidR="00661A23" w:rsidRPr="00C54E8F" w:rsidRDefault="00661A23" w:rsidP="005E0747">
      <w:pPr>
        <w:tabs>
          <w:tab w:val="clear" w:pos="567"/>
        </w:tabs>
        <w:spacing w:line="240" w:lineRule="auto"/>
        <w:rPr>
          <w:color w:val="000000"/>
          <w:lang w:val="bg-BG"/>
        </w:rPr>
      </w:pPr>
      <w:r w:rsidRPr="00C54E8F">
        <w:rPr>
          <w:color w:val="000000"/>
          <w:lang w:val="bg-BG"/>
        </w:rPr>
        <w:t>Процедурата по инжектирането трябва да се провежда в условия на асептика, което включва хирургична дезинфекция на ръцете, стерилни ръкавици, стерилна покривка и стерилен спекулум за клепачите (или еквивалент) и възможност за стерилна парацентеза (ако е необходимо). Преди провеждането на интравитреалната процедура трябва внимателно да се оцени анамнезата на пациента за реакции на свръхчувствителност. Преди прилагане на инжекцията трябва да се приложат адекватно обезболяване и широкоспектърен локален противомикробен препарат, за да се дезинфектират кожата около окото, клепача и повърхността на окото, в съответствие с локалната практика.</w:t>
      </w:r>
    </w:p>
    <w:p w14:paraId="2016B01C" w14:textId="77777777" w:rsidR="00661A23" w:rsidRPr="00C54E8F" w:rsidRDefault="00661A23" w:rsidP="005E0747">
      <w:pPr>
        <w:numPr>
          <w:ilvl w:val="12"/>
          <w:numId w:val="0"/>
        </w:numPr>
        <w:tabs>
          <w:tab w:val="clear" w:pos="567"/>
        </w:tabs>
        <w:spacing w:line="240" w:lineRule="auto"/>
        <w:ind w:right="-2"/>
        <w:rPr>
          <w:color w:val="000000"/>
          <w:szCs w:val="22"/>
          <w:lang w:val="bg-BG"/>
        </w:rPr>
      </w:pPr>
    </w:p>
    <w:p w14:paraId="2016B01D" w14:textId="77777777" w:rsidR="00955B8D" w:rsidRPr="00C54E8F" w:rsidRDefault="00955B8D" w:rsidP="005E0747">
      <w:pPr>
        <w:keepNext/>
        <w:tabs>
          <w:tab w:val="clear" w:pos="567"/>
        </w:tabs>
        <w:spacing w:line="240" w:lineRule="auto"/>
        <w:rPr>
          <w:color w:val="000000"/>
          <w:u w:val="single"/>
          <w:lang w:val="bg-BG"/>
        </w:rPr>
      </w:pPr>
      <w:r w:rsidRPr="00C54E8F">
        <w:rPr>
          <w:color w:val="000000"/>
          <w:szCs w:val="22"/>
          <w:u w:val="single"/>
          <w:lang w:val="bg-BG"/>
        </w:rPr>
        <w:t>Опаковка</w:t>
      </w:r>
      <w:r w:rsidR="00211685" w:rsidRPr="00C54E8F">
        <w:rPr>
          <w:color w:val="000000"/>
          <w:szCs w:val="22"/>
          <w:u w:val="single"/>
          <w:lang w:val="bg-BG"/>
        </w:rPr>
        <w:t xml:space="preserve"> </w:t>
      </w:r>
      <w:r w:rsidRPr="00C54E8F">
        <w:rPr>
          <w:color w:val="000000"/>
          <w:szCs w:val="22"/>
          <w:u w:val="single"/>
          <w:lang w:val="bg-BG"/>
        </w:rPr>
        <w:t>- само флакон</w:t>
      </w:r>
    </w:p>
    <w:p w14:paraId="2016B01E" w14:textId="318324F7" w:rsidR="00955B8D" w:rsidRPr="00C54E8F" w:rsidRDefault="00955B8D" w:rsidP="005E0747">
      <w:pPr>
        <w:tabs>
          <w:tab w:val="clear" w:pos="567"/>
        </w:tabs>
        <w:spacing w:line="240" w:lineRule="auto"/>
        <w:rPr>
          <w:color w:val="000000"/>
          <w:szCs w:val="22"/>
          <w:lang w:val="bg-BG"/>
        </w:rPr>
      </w:pPr>
      <w:r w:rsidRPr="00C54E8F">
        <w:rPr>
          <w:color w:val="000000"/>
          <w:szCs w:val="22"/>
          <w:lang w:val="bg-BG"/>
        </w:rPr>
        <w:t>Флаконът е само за еднократна употреба. След инжектирането неизползваният продукт трябва да се изхвърли. Всеки флакон, показващ признаци на повреда или отваряне</w:t>
      </w:r>
      <w:r w:rsidR="00AD142B" w:rsidRPr="00C54E8F">
        <w:rPr>
          <w:color w:val="000000"/>
          <w:szCs w:val="22"/>
          <w:lang w:val="bg-BG"/>
        </w:rPr>
        <w:t>,</w:t>
      </w:r>
      <w:r w:rsidRPr="00C54E8F">
        <w:rPr>
          <w:color w:val="000000"/>
          <w:szCs w:val="22"/>
          <w:lang w:val="bg-BG"/>
        </w:rPr>
        <w:t xml:space="preserve"> не трябва да се използва</w:t>
      </w:r>
      <w:r w:rsidRPr="00C54E8F">
        <w:rPr>
          <w:lang w:val="bg-BG"/>
        </w:rPr>
        <w:t>.</w:t>
      </w:r>
      <w:r w:rsidRPr="00C54E8F">
        <w:rPr>
          <w:color w:val="000000"/>
          <w:szCs w:val="22"/>
          <w:lang w:val="bg-BG"/>
        </w:rPr>
        <w:t xml:space="preserve"> </w:t>
      </w:r>
      <w:r w:rsidRPr="00C54E8F">
        <w:rPr>
          <w:color w:val="000000"/>
          <w:lang w:val="bg-BG"/>
        </w:rPr>
        <w:t>Стерилността не може да се гарантира, ако не е запазена целостта на опаковката</w:t>
      </w:r>
      <w:r w:rsidRPr="00C54E8F">
        <w:rPr>
          <w:color w:val="000000"/>
          <w:szCs w:val="22"/>
          <w:lang w:val="bg-BG"/>
        </w:rPr>
        <w:t>.</w:t>
      </w:r>
    </w:p>
    <w:p w14:paraId="2016B01F" w14:textId="77777777" w:rsidR="00955B8D" w:rsidRPr="00C54E8F" w:rsidRDefault="00955B8D" w:rsidP="005E0747">
      <w:pPr>
        <w:numPr>
          <w:ilvl w:val="12"/>
          <w:numId w:val="0"/>
        </w:numPr>
        <w:tabs>
          <w:tab w:val="clear" w:pos="567"/>
        </w:tabs>
        <w:spacing w:line="240" w:lineRule="auto"/>
        <w:ind w:right="-2"/>
        <w:rPr>
          <w:color w:val="000000"/>
          <w:szCs w:val="22"/>
          <w:lang w:val="bg-BG"/>
        </w:rPr>
      </w:pPr>
    </w:p>
    <w:p w14:paraId="2016B020" w14:textId="0F2DD2A1" w:rsidR="00955B8D" w:rsidRPr="00C54E8F" w:rsidRDefault="00955B8D" w:rsidP="005E0747">
      <w:pPr>
        <w:keepNext/>
        <w:tabs>
          <w:tab w:val="clear" w:pos="567"/>
        </w:tabs>
        <w:spacing w:line="240" w:lineRule="auto"/>
        <w:rPr>
          <w:color w:val="000000"/>
          <w:szCs w:val="22"/>
          <w:lang w:val="bg-BG"/>
        </w:rPr>
      </w:pPr>
      <w:r w:rsidRPr="00C54E8F">
        <w:rPr>
          <w:color w:val="000000"/>
          <w:szCs w:val="22"/>
          <w:lang w:val="bg-BG"/>
        </w:rPr>
        <w:t xml:space="preserve">За </w:t>
      </w:r>
      <w:r w:rsidR="00AD142B" w:rsidRPr="00C54E8F">
        <w:rPr>
          <w:color w:val="000000"/>
          <w:szCs w:val="22"/>
          <w:lang w:val="bg-BG"/>
        </w:rPr>
        <w:t>подготовка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B021" w14:textId="77777777" w:rsidR="00955B8D" w:rsidRPr="00C54E8F" w:rsidRDefault="00955B8D"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5 µm филтърна игла (18G), не е включена в опаковката на Lucentis</w:t>
      </w:r>
    </w:p>
    <w:p w14:paraId="2016B022" w14:textId="77777777" w:rsidR="00955B8D" w:rsidRPr="00C54E8F" w:rsidRDefault="00955B8D"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 xml:space="preserve">стерилна спринцовка </w:t>
      </w:r>
      <w:r w:rsidR="00F17844" w:rsidRPr="00C54E8F">
        <w:rPr>
          <w:color w:val="000000"/>
          <w:szCs w:val="22"/>
          <w:lang w:val="bg-BG"/>
        </w:rPr>
        <w:t>с</w:t>
      </w:r>
      <w:r w:rsidRPr="00C54E8F">
        <w:rPr>
          <w:color w:val="000000"/>
          <w:szCs w:val="22"/>
          <w:lang w:val="bg-BG"/>
        </w:rPr>
        <w:t xml:space="preserve"> малък обем и голяма точност</w:t>
      </w:r>
      <w:r w:rsidR="00D02D9A" w:rsidRPr="00C54E8F">
        <w:rPr>
          <w:color w:val="000000"/>
          <w:szCs w:val="22"/>
          <w:lang w:val="bg-BG"/>
        </w:rPr>
        <w:t xml:space="preserve"> </w:t>
      </w:r>
      <w:r w:rsidRPr="00C54E8F">
        <w:rPr>
          <w:color w:val="000000"/>
          <w:szCs w:val="22"/>
          <w:lang w:val="bg-BG"/>
        </w:rPr>
        <w:t>(</w:t>
      </w:r>
      <w:r w:rsidR="00D02D9A" w:rsidRPr="00C54E8F">
        <w:rPr>
          <w:color w:val="000000"/>
          <w:szCs w:val="22"/>
          <w:lang w:val="bg-BG"/>
        </w:rPr>
        <w:t>предоставя се отделно в комплекта VISISURE</w:t>
      </w:r>
      <w:r w:rsidRPr="00C54E8F">
        <w:rPr>
          <w:color w:val="000000"/>
          <w:szCs w:val="22"/>
          <w:lang w:val="bg-BG"/>
        </w:rPr>
        <w:t>)</w:t>
      </w:r>
    </w:p>
    <w:p w14:paraId="2016B023" w14:textId="77777777" w:rsidR="00955B8D" w:rsidRPr="00C54E8F" w:rsidRDefault="00955B8D" w:rsidP="005E0747">
      <w:pPr>
        <w:keepNext/>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инжекционна игла (30G x </w:t>
      </w:r>
      <w:r w:rsidRPr="00C54E8F">
        <w:rPr>
          <w:color w:val="000000"/>
          <w:lang w:val="bg-BG"/>
        </w:rPr>
        <w:t>½″</w:t>
      </w:r>
      <w:r w:rsidRPr="00C54E8F">
        <w:rPr>
          <w:color w:val="000000"/>
          <w:szCs w:val="22"/>
          <w:lang w:val="bg-BG"/>
        </w:rPr>
        <w:t>)</w:t>
      </w:r>
      <w:r w:rsidR="00D02D9A" w:rsidRPr="00C54E8F">
        <w:rPr>
          <w:color w:val="000000"/>
          <w:szCs w:val="22"/>
          <w:lang w:val="bg-BG"/>
        </w:rPr>
        <w:t>, (предоставя се отделно в комплекта VISISURE)</w:t>
      </w:r>
      <w:r w:rsidRPr="00C54E8F">
        <w:rPr>
          <w:color w:val="000000"/>
          <w:szCs w:val="22"/>
          <w:lang w:val="bg-BG"/>
        </w:rPr>
        <w:t>.</w:t>
      </w:r>
    </w:p>
    <w:p w14:paraId="2016B024" w14:textId="77777777" w:rsidR="00955B8D" w:rsidRPr="00C54E8F" w:rsidRDefault="00955B8D" w:rsidP="005E0747">
      <w:pPr>
        <w:numPr>
          <w:ilvl w:val="12"/>
          <w:numId w:val="0"/>
        </w:numPr>
        <w:tabs>
          <w:tab w:val="clear" w:pos="567"/>
        </w:tabs>
        <w:spacing w:line="240" w:lineRule="auto"/>
        <w:ind w:right="-2"/>
        <w:rPr>
          <w:color w:val="000000"/>
          <w:szCs w:val="22"/>
          <w:lang w:val="bg-BG"/>
        </w:rPr>
      </w:pPr>
    </w:p>
    <w:p w14:paraId="2016B025" w14:textId="0668B61F" w:rsidR="00D02D9A" w:rsidRPr="00C54E8F" w:rsidRDefault="00D02D9A" w:rsidP="005E0747">
      <w:pPr>
        <w:keepNext/>
        <w:tabs>
          <w:tab w:val="clear" w:pos="567"/>
        </w:tabs>
        <w:spacing w:line="240" w:lineRule="auto"/>
        <w:rPr>
          <w:color w:val="000000"/>
          <w:u w:val="single"/>
          <w:lang w:val="bg-BG"/>
        </w:rPr>
      </w:pPr>
      <w:r w:rsidRPr="00C54E8F">
        <w:rPr>
          <w:color w:val="000000"/>
          <w:szCs w:val="22"/>
          <w:u w:val="single"/>
          <w:lang w:val="bg-BG"/>
        </w:rPr>
        <w:t>Опаковка флакон + филтърна игла</w:t>
      </w:r>
    </w:p>
    <w:p w14:paraId="2016B026" w14:textId="77777777" w:rsidR="00D02D9A" w:rsidRPr="00C54E8F" w:rsidRDefault="00D02D9A" w:rsidP="005E0747">
      <w:pPr>
        <w:tabs>
          <w:tab w:val="clear" w:pos="567"/>
        </w:tabs>
        <w:spacing w:line="240" w:lineRule="auto"/>
        <w:rPr>
          <w:color w:val="000000"/>
          <w:lang w:val="bg-BG"/>
        </w:rPr>
      </w:pPr>
      <w:r w:rsidRPr="00C54E8F">
        <w:rPr>
          <w:color w:val="000000"/>
          <w:lang w:val="bg-BG"/>
        </w:rPr>
        <w:t>Всички компоненти са стерилни и само за еднократна употреба. Всеки компонент с опаковка, показваща признаци на повреда или отваряне, не трябва да се използва. Стерилността не може да се гарантира, ако не е запазена целостта на опаковката на съответния компонент. Повторната употреба може да доведе до инфекция или друго заболяване/увреждане.</w:t>
      </w:r>
    </w:p>
    <w:p w14:paraId="2016B027" w14:textId="77777777" w:rsidR="00D02D9A" w:rsidRPr="00C54E8F" w:rsidRDefault="00D02D9A" w:rsidP="005E0747">
      <w:pPr>
        <w:tabs>
          <w:tab w:val="clear" w:pos="567"/>
        </w:tabs>
        <w:spacing w:line="240" w:lineRule="auto"/>
        <w:rPr>
          <w:color w:val="000000"/>
          <w:szCs w:val="22"/>
          <w:lang w:val="bg-BG"/>
        </w:rPr>
      </w:pPr>
    </w:p>
    <w:p w14:paraId="2016B028" w14:textId="6BF6151F" w:rsidR="00D02D9A" w:rsidRPr="00C54E8F" w:rsidRDefault="00D02D9A" w:rsidP="005E0747">
      <w:pPr>
        <w:tabs>
          <w:tab w:val="clear" w:pos="567"/>
        </w:tabs>
        <w:spacing w:line="240" w:lineRule="auto"/>
        <w:rPr>
          <w:color w:val="000000"/>
          <w:szCs w:val="22"/>
          <w:lang w:val="bg-BG"/>
        </w:rPr>
      </w:pPr>
      <w:r w:rsidRPr="00C54E8F">
        <w:rPr>
          <w:color w:val="000000"/>
          <w:szCs w:val="22"/>
          <w:lang w:val="bg-BG"/>
        </w:rPr>
        <w:t xml:space="preserve">За </w:t>
      </w:r>
      <w:r w:rsidR="00AD142B" w:rsidRPr="00C54E8F">
        <w:rPr>
          <w:color w:val="000000"/>
          <w:szCs w:val="22"/>
          <w:lang w:val="bg-BG"/>
        </w:rPr>
        <w:t>подготовка</w:t>
      </w:r>
      <w:r w:rsidRPr="00C54E8F">
        <w:rPr>
          <w:color w:val="000000"/>
          <w:szCs w:val="22"/>
          <w:lang w:val="bg-BG"/>
        </w:rPr>
        <w:t xml:space="preserve"> и интравитреално инжектиране са необходими следните медицински изделия за еднократна употреба:</w:t>
      </w:r>
    </w:p>
    <w:p w14:paraId="2016B029" w14:textId="77777777" w:rsidR="00D02D9A" w:rsidRPr="00C54E8F" w:rsidRDefault="00D02D9A" w:rsidP="005E0747">
      <w:pPr>
        <w:tabs>
          <w:tab w:val="clear" w:pos="567"/>
        </w:tabs>
        <w:spacing w:line="240" w:lineRule="auto"/>
        <w:ind w:left="567" w:hanging="567"/>
        <w:rPr>
          <w:color w:val="000000"/>
          <w:lang w:val="bg-BG"/>
        </w:rPr>
      </w:pPr>
      <w:r w:rsidRPr="00C54E8F">
        <w:rPr>
          <w:color w:val="000000"/>
          <w:szCs w:val="22"/>
          <w:lang w:val="bg-BG"/>
        </w:rPr>
        <w:t>-</w:t>
      </w:r>
      <w:r w:rsidRPr="00C54E8F">
        <w:rPr>
          <w:color w:val="000000"/>
          <w:szCs w:val="22"/>
          <w:lang w:val="bg-BG"/>
        </w:rPr>
        <w:tab/>
      </w:r>
      <w:r w:rsidRPr="00C54E8F">
        <w:rPr>
          <w:color w:val="000000"/>
          <w:lang w:val="bg-BG"/>
        </w:rPr>
        <w:t>5 </w:t>
      </w:r>
      <w:r w:rsidRPr="00C54E8F">
        <w:rPr>
          <w:color w:val="000000"/>
          <w:szCs w:val="22"/>
          <w:lang w:val="bg-BG"/>
        </w:rPr>
        <w:t>µm филтърна игла</w:t>
      </w:r>
      <w:r w:rsidRPr="00C54E8F">
        <w:rPr>
          <w:color w:val="000000"/>
          <w:lang w:val="bg-BG"/>
        </w:rPr>
        <w:t xml:space="preserve"> (18G x 1½″, 1,2 mm x 40 mm, предоставена)</w:t>
      </w:r>
    </w:p>
    <w:p w14:paraId="2016B02A" w14:textId="77777777" w:rsidR="00D02D9A" w:rsidRPr="00C54E8F" w:rsidRDefault="00D02D9A"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 xml:space="preserve">стерилна спринцовка </w:t>
      </w:r>
      <w:r w:rsidR="00F17844" w:rsidRPr="00C54E8F">
        <w:rPr>
          <w:color w:val="000000"/>
          <w:szCs w:val="22"/>
          <w:lang w:val="bg-BG"/>
        </w:rPr>
        <w:t xml:space="preserve">с </w:t>
      </w:r>
      <w:r w:rsidRPr="00C54E8F">
        <w:rPr>
          <w:color w:val="000000"/>
          <w:szCs w:val="22"/>
          <w:lang w:val="bg-BG"/>
        </w:rPr>
        <w:t>малък обем и голяма точност (предоставя се отделно в комплекта VISISURE)</w:t>
      </w:r>
    </w:p>
    <w:p w14:paraId="2016B02B" w14:textId="77777777" w:rsidR="00D02D9A" w:rsidRPr="00C54E8F" w:rsidRDefault="00D02D9A" w:rsidP="005E0747">
      <w:pPr>
        <w:tabs>
          <w:tab w:val="clear" w:pos="567"/>
        </w:tabs>
        <w:spacing w:line="240" w:lineRule="auto"/>
        <w:ind w:left="567" w:hanging="567"/>
        <w:rPr>
          <w:color w:val="000000"/>
          <w:szCs w:val="22"/>
          <w:lang w:val="bg-BG"/>
        </w:rPr>
      </w:pPr>
      <w:r w:rsidRPr="00C54E8F">
        <w:rPr>
          <w:color w:val="000000"/>
          <w:szCs w:val="22"/>
          <w:lang w:val="bg-BG"/>
        </w:rPr>
        <w:t>-</w:t>
      </w:r>
      <w:r w:rsidRPr="00C54E8F">
        <w:rPr>
          <w:color w:val="000000"/>
          <w:szCs w:val="22"/>
          <w:lang w:val="bg-BG"/>
        </w:rPr>
        <w:tab/>
        <w:t>инжекционна игла (30G x </w:t>
      </w:r>
      <w:r w:rsidRPr="00C54E8F">
        <w:rPr>
          <w:color w:val="000000"/>
          <w:lang w:val="bg-BG"/>
        </w:rPr>
        <w:t>½″</w:t>
      </w:r>
      <w:r w:rsidRPr="00C54E8F">
        <w:rPr>
          <w:color w:val="000000"/>
          <w:szCs w:val="22"/>
          <w:lang w:val="bg-BG"/>
        </w:rPr>
        <w:t>) (предоставя се отделно в комплекта VISISURE)</w:t>
      </w:r>
    </w:p>
    <w:p w14:paraId="2016B02C" w14:textId="77777777" w:rsidR="00D02D9A" w:rsidRPr="00C54E8F" w:rsidRDefault="00D02D9A" w:rsidP="005E0747">
      <w:pPr>
        <w:numPr>
          <w:ilvl w:val="12"/>
          <w:numId w:val="0"/>
        </w:numPr>
        <w:tabs>
          <w:tab w:val="clear" w:pos="567"/>
        </w:tabs>
        <w:spacing w:line="240" w:lineRule="auto"/>
        <w:ind w:right="-2"/>
        <w:rPr>
          <w:color w:val="000000"/>
          <w:szCs w:val="22"/>
          <w:lang w:val="bg-BG"/>
        </w:rPr>
      </w:pPr>
    </w:p>
    <w:p w14:paraId="2016B032" w14:textId="28059FB6" w:rsidR="00D02D9A" w:rsidRPr="00C54E8F" w:rsidRDefault="008F1DBD" w:rsidP="005E0747">
      <w:pPr>
        <w:tabs>
          <w:tab w:val="clear" w:pos="567"/>
        </w:tabs>
        <w:spacing w:line="240" w:lineRule="auto"/>
        <w:rPr>
          <w:color w:val="000000"/>
          <w:szCs w:val="22"/>
          <w:lang w:val="bg-BG"/>
        </w:rPr>
      </w:pPr>
      <w:r w:rsidRPr="00C54E8F">
        <w:rPr>
          <w:color w:val="000000"/>
          <w:szCs w:val="22"/>
          <w:lang w:val="bg-BG"/>
        </w:rPr>
        <w:t>За да п</w:t>
      </w:r>
      <w:r w:rsidR="006646DA" w:rsidRPr="00C54E8F">
        <w:rPr>
          <w:color w:val="000000"/>
          <w:szCs w:val="22"/>
          <w:lang w:val="bg-BG"/>
        </w:rPr>
        <w:t>од</w:t>
      </w:r>
      <w:r w:rsidRPr="00C54E8F">
        <w:rPr>
          <w:color w:val="000000"/>
          <w:szCs w:val="22"/>
          <w:lang w:val="bg-BG"/>
        </w:rPr>
        <w:t>готвите</w:t>
      </w:r>
      <w:r w:rsidR="00D02D9A" w:rsidRPr="00C54E8F">
        <w:rPr>
          <w:color w:val="000000"/>
          <w:szCs w:val="22"/>
          <w:lang w:val="bg-BG"/>
        </w:rPr>
        <w:t xml:space="preserve"> Lucentis </w:t>
      </w:r>
      <w:r w:rsidRPr="00C54E8F">
        <w:rPr>
          <w:color w:val="000000"/>
          <w:szCs w:val="22"/>
          <w:lang w:val="bg-BG"/>
        </w:rPr>
        <w:t xml:space="preserve">за интравитреално приложение при </w:t>
      </w:r>
      <w:r w:rsidR="00BE6A12" w:rsidRPr="00C54E8F">
        <w:rPr>
          <w:color w:val="000000"/>
          <w:lang w:val="bg-BG"/>
        </w:rPr>
        <w:t>недоносени</w:t>
      </w:r>
      <w:r w:rsidRPr="00C54E8F">
        <w:rPr>
          <w:color w:val="000000"/>
          <w:szCs w:val="22"/>
          <w:lang w:val="bg-BG"/>
        </w:rPr>
        <w:t xml:space="preserve"> </w:t>
      </w:r>
      <w:r w:rsidR="00156509" w:rsidRPr="00C54E8F">
        <w:rPr>
          <w:color w:val="000000"/>
          <w:szCs w:val="22"/>
          <w:lang w:val="bg-BG"/>
        </w:rPr>
        <w:t>бебета</w:t>
      </w:r>
      <w:r w:rsidRPr="00C54E8F">
        <w:rPr>
          <w:color w:val="000000"/>
          <w:szCs w:val="22"/>
          <w:lang w:val="bg-BG"/>
        </w:rPr>
        <w:t>, моля</w:t>
      </w:r>
      <w:r w:rsidR="009539E1" w:rsidRPr="00C54E8F">
        <w:rPr>
          <w:color w:val="000000"/>
          <w:szCs w:val="22"/>
          <w:lang w:val="bg-BG"/>
        </w:rPr>
        <w:t>,</w:t>
      </w:r>
      <w:r w:rsidRPr="00C54E8F">
        <w:rPr>
          <w:color w:val="000000"/>
          <w:szCs w:val="22"/>
          <w:lang w:val="bg-BG"/>
        </w:rPr>
        <w:t xml:space="preserve"> спазвайте инструкциите за употреба </w:t>
      </w:r>
      <w:r w:rsidR="009539E1" w:rsidRPr="00C54E8F">
        <w:rPr>
          <w:color w:val="000000"/>
          <w:szCs w:val="22"/>
          <w:lang w:val="bg-BG"/>
        </w:rPr>
        <w:t>в комплекта</w:t>
      </w:r>
      <w:r w:rsidR="00D02D9A" w:rsidRPr="00C54E8F">
        <w:rPr>
          <w:color w:val="000000"/>
          <w:szCs w:val="22"/>
          <w:lang w:val="bg-BG"/>
        </w:rPr>
        <w:t xml:space="preserve"> VISISUR</w:t>
      </w:r>
      <w:r w:rsidR="009539E1" w:rsidRPr="00C54E8F">
        <w:rPr>
          <w:color w:val="000000"/>
          <w:szCs w:val="22"/>
          <w:lang w:val="bg-BG"/>
        </w:rPr>
        <w:t>Е</w:t>
      </w:r>
      <w:r w:rsidR="00D02D9A" w:rsidRPr="00C54E8F">
        <w:rPr>
          <w:color w:val="000000"/>
          <w:szCs w:val="22"/>
          <w:lang w:val="bg-BG"/>
        </w:rPr>
        <w:t>.</w:t>
      </w:r>
    </w:p>
    <w:p w14:paraId="2016B033" w14:textId="77777777" w:rsidR="00D02D9A" w:rsidRPr="00C54E8F" w:rsidRDefault="00D02D9A" w:rsidP="005E0747">
      <w:pPr>
        <w:numPr>
          <w:ilvl w:val="12"/>
          <w:numId w:val="0"/>
        </w:numPr>
        <w:tabs>
          <w:tab w:val="clear" w:pos="567"/>
        </w:tabs>
        <w:spacing w:line="240" w:lineRule="auto"/>
        <w:ind w:right="-2"/>
        <w:rPr>
          <w:color w:val="000000"/>
          <w:szCs w:val="22"/>
          <w:lang w:val="bg-BG"/>
        </w:rPr>
      </w:pPr>
    </w:p>
    <w:p w14:paraId="2016B034" w14:textId="77777777" w:rsidR="00D02D9A" w:rsidRPr="00BA3070" w:rsidRDefault="009539E1" w:rsidP="005E0747">
      <w:pPr>
        <w:numPr>
          <w:ilvl w:val="12"/>
          <w:numId w:val="0"/>
        </w:numPr>
        <w:tabs>
          <w:tab w:val="clear" w:pos="567"/>
        </w:tabs>
        <w:spacing w:line="240" w:lineRule="auto"/>
        <w:ind w:right="-2"/>
        <w:rPr>
          <w:color w:val="000000"/>
          <w:szCs w:val="22"/>
          <w:lang w:val="bg-BG"/>
        </w:rPr>
      </w:pPr>
      <w:r w:rsidRPr="00C54E8F">
        <w:rPr>
          <w:color w:val="000000"/>
          <w:szCs w:val="22"/>
          <w:lang w:val="bg-BG"/>
        </w:rPr>
        <w:t xml:space="preserve">Инжекционната игла трябва да се </w:t>
      </w:r>
      <w:r w:rsidR="00B34E21" w:rsidRPr="00C54E8F">
        <w:rPr>
          <w:color w:val="000000"/>
          <w:szCs w:val="22"/>
          <w:lang w:val="bg-BG"/>
        </w:rPr>
        <w:t>въведе</w:t>
      </w:r>
      <w:r w:rsidRPr="00C54E8F">
        <w:rPr>
          <w:color w:val="000000"/>
          <w:szCs w:val="22"/>
          <w:lang w:val="bg-BG"/>
        </w:rPr>
        <w:t xml:space="preserve"> в окото</w:t>
      </w:r>
      <w:r w:rsidR="00D02D9A" w:rsidRPr="00C54E8F">
        <w:rPr>
          <w:color w:val="000000"/>
          <w:szCs w:val="22"/>
          <w:lang w:val="bg-BG"/>
        </w:rPr>
        <w:t xml:space="preserve"> </w:t>
      </w:r>
      <w:r w:rsidRPr="00C54E8F">
        <w:rPr>
          <w:color w:val="000000"/>
          <w:szCs w:val="22"/>
          <w:lang w:val="bg-BG"/>
        </w:rPr>
        <w:t>1,</w:t>
      </w:r>
      <w:r w:rsidR="00D02D9A" w:rsidRPr="00C54E8F">
        <w:rPr>
          <w:color w:val="000000"/>
          <w:szCs w:val="22"/>
          <w:lang w:val="bg-BG"/>
        </w:rPr>
        <w:t xml:space="preserve">0 </w:t>
      </w:r>
      <w:r w:rsidRPr="00C54E8F">
        <w:rPr>
          <w:color w:val="000000"/>
          <w:szCs w:val="22"/>
          <w:lang w:val="bg-BG"/>
        </w:rPr>
        <w:t>до 2,</w:t>
      </w:r>
      <w:r w:rsidR="00D02D9A" w:rsidRPr="00C54E8F">
        <w:rPr>
          <w:color w:val="000000"/>
          <w:szCs w:val="22"/>
          <w:lang w:val="bg-BG"/>
        </w:rPr>
        <w:t xml:space="preserve">0 mm </w:t>
      </w:r>
      <w:r w:rsidRPr="00C54E8F">
        <w:rPr>
          <w:color w:val="000000"/>
          <w:szCs w:val="22"/>
          <w:lang w:val="bg-BG"/>
        </w:rPr>
        <w:t xml:space="preserve">зад лимбуса, като иглата сочи към оптичния нерв. </w:t>
      </w:r>
      <w:r w:rsidRPr="00C54E8F">
        <w:rPr>
          <w:color w:val="000000"/>
          <w:lang w:val="bg-BG"/>
        </w:rPr>
        <w:t xml:space="preserve">Тогава се </w:t>
      </w:r>
      <w:r w:rsidR="00AA520C" w:rsidRPr="00C54E8F">
        <w:rPr>
          <w:color w:val="000000"/>
          <w:lang w:val="bg-BG"/>
        </w:rPr>
        <w:t xml:space="preserve">поставя </w:t>
      </w:r>
      <w:r w:rsidRPr="00C54E8F">
        <w:rPr>
          <w:color w:val="000000"/>
          <w:lang w:val="bg-BG"/>
        </w:rPr>
        <w:t>инжекци</w:t>
      </w:r>
      <w:r w:rsidR="00AA520C" w:rsidRPr="00C54E8F">
        <w:rPr>
          <w:color w:val="000000"/>
          <w:lang w:val="bg-BG"/>
        </w:rPr>
        <w:t>я</w:t>
      </w:r>
      <w:r w:rsidRPr="00C54E8F">
        <w:rPr>
          <w:color w:val="000000"/>
          <w:lang w:val="bg-BG"/>
        </w:rPr>
        <w:t xml:space="preserve"> </w:t>
      </w:r>
      <w:r w:rsidR="00AA520C" w:rsidRPr="00C54E8F">
        <w:rPr>
          <w:color w:val="000000"/>
          <w:lang w:val="bg-BG"/>
        </w:rPr>
        <w:t xml:space="preserve">с </w:t>
      </w:r>
      <w:r w:rsidRPr="00C54E8F">
        <w:rPr>
          <w:color w:val="000000"/>
          <w:lang w:val="bg-BG"/>
        </w:rPr>
        <w:t>обем 0,02 ml.</w:t>
      </w:r>
    </w:p>
    <w:p w14:paraId="2016B035" w14:textId="77777777" w:rsidR="00661A23" w:rsidRPr="00BA3070" w:rsidRDefault="00661A23" w:rsidP="005E0747">
      <w:pPr>
        <w:tabs>
          <w:tab w:val="clear" w:pos="567"/>
        </w:tabs>
        <w:spacing w:line="240" w:lineRule="auto"/>
        <w:rPr>
          <w:szCs w:val="22"/>
          <w:lang w:val="bg-BG"/>
        </w:rPr>
      </w:pPr>
    </w:p>
    <w:sectPr w:rsidR="00661A23" w:rsidRPr="00BA3070" w:rsidSect="0052367B">
      <w:footerReference w:type="default" r:id="rId34"/>
      <w:footerReference w:type="first" r:id="rId35"/>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21FCA" w14:textId="77777777" w:rsidR="00C46A7F" w:rsidRDefault="00C46A7F">
      <w:r>
        <w:separator/>
      </w:r>
    </w:p>
  </w:endnote>
  <w:endnote w:type="continuationSeparator" w:id="0">
    <w:p w14:paraId="39F04CAF" w14:textId="77777777" w:rsidR="00C46A7F" w:rsidRDefault="00C46A7F">
      <w:r>
        <w:continuationSeparator/>
      </w:r>
    </w:p>
  </w:endnote>
  <w:endnote w:type="continuationNotice" w:id="1">
    <w:p w14:paraId="5EFC6646" w14:textId="77777777" w:rsidR="00C46A7F" w:rsidRDefault="00C46A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NewsGothicBdBT-Reg">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B09B" w14:textId="57969DA8" w:rsidR="00212AD1" w:rsidRPr="00523AE7" w:rsidRDefault="00212AD1">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523AE7">
      <w:rPr>
        <w:rStyle w:val="PageNumber"/>
        <w:rFonts w:ascii="Arial" w:hAnsi="Arial" w:cs="Arial"/>
      </w:rPr>
      <w:fldChar w:fldCharType="begin"/>
    </w:r>
    <w:r w:rsidRPr="00523AE7">
      <w:rPr>
        <w:rStyle w:val="PageNumber"/>
        <w:rFonts w:ascii="Arial" w:hAnsi="Arial" w:cs="Arial"/>
      </w:rPr>
      <w:instrText xml:space="preserve">PAGE  </w:instrText>
    </w:r>
    <w:r w:rsidRPr="00523AE7">
      <w:rPr>
        <w:rStyle w:val="PageNumber"/>
        <w:rFonts w:ascii="Arial" w:hAnsi="Arial" w:cs="Arial"/>
      </w:rPr>
      <w:fldChar w:fldCharType="separate"/>
    </w:r>
    <w:r w:rsidR="00C303E1">
      <w:rPr>
        <w:rStyle w:val="PageNumber"/>
        <w:rFonts w:ascii="Arial" w:hAnsi="Arial" w:cs="Arial"/>
        <w:noProof/>
      </w:rPr>
      <w:t>103</w:t>
    </w:r>
    <w:r w:rsidRPr="00523AE7">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B09C" w14:textId="22E64D26" w:rsidR="00212AD1" w:rsidRDefault="00212AD1" w:rsidP="00716E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16B09D" w14:textId="77777777" w:rsidR="00212AD1" w:rsidRDefault="00212AD1" w:rsidP="0052367B">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8AF30" w14:textId="77777777" w:rsidR="00C46A7F" w:rsidRDefault="00C46A7F">
      <w:r>
        <w:separator/>
      </w:r>
    </w:p>
  </w:footnote>
  <w:footnote w:type="continuationSeparator" w:id="0">
    <w:p w14:paraId="271BF67B" w14:textId="77777777" w:rsidR="00C46A7F" w:rsidRDefault="00C46A7F">
      <w:r>
        <w:continuationSeparator/>
      </w:r>
    </w:p>
  </w:footnote>
  <w:footnote w:type="continuationNotice" w:id="1">
    <w:p w14:paraId="798764FA" w14:textId="77777777" w:rsidR="00C46A7F" w:rsidRDefault="00C46A7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B17EE4"/>
    <w:multiLevelType w:val="hybridMultilevel"/>
    <w:tmpl w:val="63D438CA"/>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9357547"/>
    <w:multiLevelType w:val="hybridMultilevel"/>
    <w:tmpl w:val="AC3AA15A"/>
    <w:lvl w:ilvl="0" w:tplc="FFFFFFFF">
      <w:start w:val="2"/>
      <w:numFmt w:val="bullet"/>
      <w:lvlText w:val="-"/>
      <w:lvlJc w:val="left"/>
      <w:pPr>
        <w:tabs>
          <w:tab w:val="num" w:pos="1494"/>
        </w:tabs>
        <w:ind w:left="1494" w:hanging="360"/>
      </w:pPr>
      <w:rPr>
        <w:rFonts w:hint="default"/>
        <w:u w:val="none" w:color="000000"/>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85FF8"/>
    <w:multiLevelType w:val="singleLevel"/>
    <w:tmpl w:val="7F16F3BA"/>
    <w:lvl w:ilvl="0">
      <w:start w:val="1"/>
      <w:numFmt w:val="bullet"/>
      <w:lvlText w:val=""/>
      <w:lvlJc w:val="left"/>
      <w:pPr>
        <w:tabs>
          <w:tab w:val="num" w:pos="357"/>
        </w:tabs>
        <w:ind w:left="357" w:hanging="357"/>
      </w:pPr>
      <w:rPr>
        <w:rFonts w:ascii="Symbol" w:hAnsi="Symbol" w:hint="default"/>
        <w:lang w:val="en-US"/>
      </w:rPr>
    </w:lvl>
  </w:abstractNum>
  <w:abstractNum w:abstractNumId="5" w15:restartNumberingAfterBreak="0">
    <w:nsid w:val="0B014CD4"/>
    <w:multiLevelType w:val="hybridMultilevel"/>
    <w:tmpl w:val="394A5338"/>
    <w:lvl w:ilvl="0" w:tplc="1E1A4402">
      <w:start w:val="2"/>
      <w:numFmt w:val="bullet"/>
      <w:lvlText w:val="-"/>
      <w:lvlJc w:val="left"/>
      <w:pPr>
        <w:tabs>
          <w:tab w:val="num" w:pos="927"/>
        </w:tabs>
        <w:ind w:left="927" w:hanging="360"/>
      </w:pPr>
      <w:rPr>
        <w:rFonts w:hint="default"/>
        <w:u w:val="none" w:color="00000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8B4FA9"/>
    <w:multiLevelType w:val="hybridMultilevel"/>
    <w:tmpl w:val="E2927C90"/>
    <w:lvl w:ilvl="0" w:tplc="FFFFFFFF">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8456C"/>
    <w:multiLevelType w:val="hybridMultilevel"/>
    <w:tmpl w:val="11E8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D677A"/>
    <w:multiLevelType w:val="hybridMultilevel"/>
    <w:tmpl w:val="E8549F8E"/>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0"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11" w15:restartNumberingAfterBreak="0">
    <w:nsid w:val="3FBA08EF"/>
    <w:multiLevelType w:val="hybridMultilevel"/>
    <w:tmpl w:val="27622B56"/>
    <w:lvl w:ilvl="0" w:tplc="E1AE7090">
      <w:numFmt w:val="bullet"/>
      <w:lvlText w:val=""/>
      <w:lvlJc w:val="left"/>
      <w:pPr>
        <w:tabs>
          <w:tab w:val="num" w:pos="720"/>
        </w:tabs>
        <w:ind w:left="720" w:hanging="360"/>
      </w:pPr>
      <w:rPr>
        <w:rFonts w:ascii="Symbol" w:eastAsia="Times New Roman" w:hAnsi="Symbol" w:cs="Times New Roman" w:hint="default"/>
      </w:rPr>
    </w:lvl>
    <w:lvl w:ilvl="1" w:tplc="BB763302" w:tentative="1">
      <w:start w:val="1"/>
      <w:numFmt w:val="bullet"/>
      <w:lvlText w:val="o"/>
      <w:lvlJc w:val="left"/>
      <w:pPr>
        <w:tabs>
          <w:tab w:val="num" w:pos="1440"/>
        </w:tabs>
        <w:ind w:left="1440" w:hanging="360"/>
      </w:pPr>
      <w:rPr>
        <w:rFonts w:ascii="Courier New" w:hAnsi="Courier New" w:hint="default"/>
      </w:rPr>
    </w:lvl>
    <w:lvl w:ilvl="2" w:tplc="23C0D332" w:tentative="1">
      <w:start w:val="1"/>
      <w:numFmt w:val="bullet"/>
      <w:lvlText w:val=""/>
      <w:lvlJc w:val="left"/>
      <w:pPr>
        <w:tabs>
          <w:tab w:val="num" w:pos="2160"/>
        </w:tabs>
        <w:ind w:left="2160" w:hanging="360"/>
      </w:pPr>
      <w:rPr>
        <w:rFonts w:ascii="Wingdings" w:hAnsi="Wingdings" w:hint="default"/>
      </w:rPr>
    </w:lvl>
    <w:lvl w:ilvl="3" w:tplc="BDAAD7B8" w:tentative="1">
      <w:start w:val="1"/>
      <w:numFmt w:val="bullet"/>
      <w:lvlText w:val=""/>
      <w:lvlJc w:val="left"/>
      <w:pPr>
        <w:tabs>
          <w:tab w:val="num" w:pos="2880"/>
        </w:tabs>
        <w:ind w:left="2880" w:hanging="360"/>
      </w:pPr>
      <w:rPr>
        <w:rFonts w:ascii="Symbol" w:hAnsi="Symbol" w:hint="default"/>
      </w:rPr>
    </w:lvl>
    <w:lvl w:ilvl="4" w:tplc="2500F89A" w:tentative="1">
      <w:start w:val="1"/>
      <w:numFmt w:val="bullet"/>
      <w:lvlText w:val="o"/>
      <w:lvlJc w:val="left"/>
      <w:pPr>
        <w:tabs>
          <w:tab w:val="num" w:pos="3600"/>
        </w:tabs>
        <w:ind w:left="3600" w:hanging="360"/>
      </w:pPr>
      <w:rPr>
        <w:rFonts w:ascii="Courier New" w:hAnsi="Courier New" w:hint="default"/>
      </w:rPr>
    </w:lvl>
    <w:lvl w:ilvl="5" w:tplc="BB8C811A" w:tentative="1">
      <w:start w:val="1"/>
      <w:numFmt w:val="bullet"/>
      <w:lvlText w:val=""/>
      <w:lvlJc w:val="left"/>
      <w:pPr>
        <w:tabs>
          <w:tab w:val="num" w:pos="4320"/>
        </w:tabs>
        <w:ind w:left="4320" w:hanging="360"/>
      </w:pPr>
      <w:rPr>
        <w:rFonts w:ascii="Wingdings" w:hAnsi="Wingdings" w:hint="default"/>
      </w:rPr>
    </w:lvl>
    <w:lvl w:ilvl="6" w:tplc="5C4A200A" w:tentative="1">
      <w:start w:val="1"/>
      <w:numFmt w:val="bullet"/>
      <w:lvlText w:val=""/>
      <w:lvlJc w:val="left"/>
      <w:pPr>
        <w:tabs>
          <w:tab w:val="num" w:pos="5040"/>
        </w:tabs>
        <w:ind w:left="5040" w:hanging="360"/>
      </w:pPr>
      <w:rPr>
        <w:rFonts w:ascii="Symbol" w:hAnsi="Symbol" w:hint="default"/>
      </w:rPr>
    </w:lvl>
    <w:lvl w:ilvl="7" w:tplc="6046BB88" w:tentative="1">
      <w:start w:val="1"/>
      <w:numFmt w:val="bullet"/>
      <w:lvlText w:val="o"/>
      <w:lvlJc w:val="left"/>
      <w:pPr>
        <w:tabs>
          <w:tab w:val="num" w:pos="5760"/>
        </w:tabs>
        <w:ind w:left="5760" w:hanging="360"/>
      </w:pPr>
      <w:rPr>
        <w:rFonts w:ascii="Courier New" w:hAnsi="Courier New" w:hint="default"/>
      </w:rPr>
    </w:lvl>
    <w:lvl w:ilvl="8" w:tplc="0A7C70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E3AEA"/>
    <w:multiLevelType w:val="hybridMultilevel"/>
    <w:tmpl w:val="98883146"/>
    <w:lvl w:ilvl="0" w:tplc="FFFFFFFF">
      <w:start w:val="1"/>
      <w:numFmt w:val="bullet"/>
      <w:lvlText w:val="-"/>
      <w:lvlJc w:val="left"/>
      <w:pPr>
        <w:tabs>
          <w:tab w:val="num" w:pos="1128"/>
        </w:tabs>
        <w:ind w:left="1128" w:hanging="561"/>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97A4F"/>
    <w:multiLevelType w:val="hybridMultilevel"/>
    <w:tmpl w:val="10D4EC74"/>
    <w:lvl w:ilvl="0" w:tplc="04020001">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67697F4F"/>
    <w:multiLevelType w:val="hybridMultilevel"/>
    <w:tmpl w:val="404CFA02"/>
    <w:lvl w:ilvl="0" w:tplc="E3E8F7FA">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8F5DD9"/>
    <w:multiLevelType w:val="hybridMultilevel"/>
    <w:tmpl w:val="17F6A600"/>
    <w:lvl w:ilvl="0" w:tplc="18025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E95A54"/>
    <w:multiLevelType w:val="multilevel"/>
    <w:tmpl w:val="0000002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7" w15:restartNumberingAfterBreak="0">
    <w:nsid w:val="6F9337D0"/>
    <w:multiLevelType w:val="hybridMultilevel"/>
    <w:tmpl w:val="D730CA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74B8133E"/>
    <w:multiLevelType w:val="hybridMultilevel"/>
    <w:tmpl w:val="E3C6B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64501159">
    <w:abstractNumId w:val="9"/>
  </w:num>
  <w:num w:numId="2" w16cid:durableId="510411431">
    <w:abstractNumId w:val="2"/>
  </w:num>
  <w:num w:numId="3" w16cid:durableId="774712803">
    <w:abstractNumId w:val="11"/>
  </w:num>
  <w:num w:numId="4" w16cid:durableId="222956762">
    <w:abstractNumId w:val="0"/>
    <w:lvlOverride w:ilvl="0">
      <w:lvl w:ilvl="0">
        <w:numFmt w:val="bullet"/>
        <w:lvlText w:val=""/>
        <w:legacy w:legacy="1" w:legacySpace="0" w:legacyIndent="0"/>
        <w:lvlJc w:val="left"/>
        <w:rPr>
          <w:rFonts w:ascii="Symbol" w:hAnsi="Symbol" w:hint="default"/>
        </w:rPr>
      </w:lvl>
    </w:lvlOverride>
  </w:num>
  <w:num w:numId="5" w16cid:durableId="1361126111">
    <w:abstractNumId w:val="8"/>
  </w:num>
  <w:num w:numId="6" w16cid:durableId="1470396621">
    <w:abstractNumId w:val="13"/>
  </w:num>
  <w:num w:numId="7" w16cid:durableId="1783256558">
    <w:abstractNumId w:val="12"/>
  </w:num>
  <w:num w:numId="8" w16cid:durableId="1958413677">
    <w:abstractNumId w:val="14"/>
  </w:num>
  <w:num w:numId="9" w16cid:durableId="560941358">
    <w:abstractNumId w:val="0"/>
    <w:lvlOverride w:ilvl="0">
      <w:lvl w:ilvl="0">
        <w:start w:val="1"/>
        <w:numFmt w:val="bullet"/>
        <w:lvlText w:val="-"/>
        <w:lvlJc w:val="left"/>
        <w:pPr>
          <w:ind w:left="360" w:hanging="360"/>
        </w:pPr>
      </w:lvl>
    </w:lvlOverride>
  </w:num>
  <w:num w:numId="10" w16cid:durableId="567573314">
    <w:abstractNumId w:val="5"/>
  </w:num>
  <w:num w:numId="11" w16cid:durableId="834763669">
    <w:abstractNumId w:val="17"/>
  </w:num>
  <w:num w:numId="12" w16cid:durableId="2103214021">
    <w:abstractNumId w:val="3"/>
  </w:num>
  <w:num w:numId="13" w16cid:durableId="201052268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7399414">
    <w:abstractNumId w:val="18"/>
  </w:num>
  <w:num w:numId="15" w16cid:durableId="1342471501">
    <w:abstractNumId w:val="16"/>
  </w:num>
  <w:num w:numId="16" w16cid:durableId="1354189981">
    <w:abstractNumId w:val="10"/>
  </w:num>
  <w:num w:numId="17" w16cid:durableId="316034143">
    <w:abstractNumId w:val="7"/>
  </w:num>
  <w:num w:numId="18" w16cid:durableId="621037962">
    <w:abstractNumId w:val="6"/>
  </w:num>
  <w:num w:numId="19" w16cid:durableId="999113089">
    <w:abstractNumId w:val="1"/>
  </w:num>
  <w:num w:numId="20" w16cid:durableId="1789734953">
    <w:abstractNumId w:val="4"/>
  </w:num>
  <w:num w:numId="21" w16cid:durableId="97780289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851183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hideSpellingErrors/>
  <w:hideGrammaticalErrors/>
  <w:activeWritingStyle w:appName="MSWord" w:lang="fr-CH" w:vendorID="64" w:dllVersion="6"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ru-RU" w:vendorID="64" w:dllVersion="6" w:nlCheck="1" w:checkStyle="0"/>
  <w:activeWritingStyle w:appName="MSWord" w:lang="it-IT" w:vendorID="64" w:dllVersion="6" w:nlCheck="1" w:checkStyle="0"/>
  <w:activeWritingStyle w:appName="MSWord" w:lang="de-CH" w:vendorID="64" w:dllVersion="6" w:nlCheck="1" w:checkStyle="0"/>
  <w:activeWritingStyle w:appName="MSWord" w:lang="da-DK"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sv-SE" w:vendorID="64" w:dllVersion="0" w:nlCheck="1" w:checkStyle="0"/>
  <w:activeWritingStyle w:appName="MSWord" w:lang="de-CH"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da-DK" w:vendorID="64" w:dllVersion="0" w:nlCheck="1" w:checkStyle="0"/>
  <w:activeWritingStyle w:appName="MSWord" w:lang="de-DE" w:vendorID="64" w:dllVersion="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de-CH" w:vendorID="9" w:dllVersion="512" w:checkStyle="1"/>
  <w:activeWritingStyle w:appName="MSWord" w:lang="bg-BG" w:vendorID="1" w:dllVersion="512" w:checkStyle="1"/>
  <w:activeWritingStyle w:appName="MSWord" w:lang="ru-RU" w:vendorID="1" w:dllVersion="512" w:checkStyle="1"/>
  <w:activeWritingStyle w:appName="MSWord" w:lang="sv-SE" w:vendorID="22" w:dllVersion="513" w:checkStyle="1"/>
  <w:activeWritingStyle w:appName="MSWord" w:lang="pt-BR" w:vendorID="13"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661AD"/>
    <w:rsid w:val="0000074F"/>
    <w:rsid w:val="00000C3C"/>
    <w:rsid w:val="00001AD7"/>
    <w:rsid w:val="00001DB1"/>
    <w:rsid w:val="00001F57"/>
    <w:rsid w:val="000036CE"/>
    <w:rsid w:val="0000419C"/>
    <w:rsid w:val="00004351"/>
    <w:rsid w:val="000044E4"/>
    <w:rsid w:val="000046DB"/>
    <w:rsid w:val="00004B3D"/>
    <w:rsid w:val="00004D97"/>
    <w:rsid w:val="000050F8"/>
    <w:rsid w:val="0000522C"/>
    <w:rsid w:val="000057E9"/>
    <w:rsid w:val="0000588A"/>
    <w:rsid w:val="00005F00"/>
    <w:rsid w:val="0000677D"/>
    <w:rsid w:val="00006943"/>
    <w:rsid w:val="0000703B"/>
    <w:rsid w:val="00007497"/>
    <w:rsid w:val="00007553"/>
    <w:rsid w:val="00007FF6"/>
    <w:rsid w:val="0001083D"/>
    <w:rsid w:val="00010B5B"/>
    <w:rsid w:val="00010C7C"/>
    <w:rsid w:val="00010FE7"/>
    <w:rsid w:val="000114DA"/>
    <w:rsid w:val="000114E4"/>
    <w:rsid w:val="00011A00"/>
    <w:rsid w:val="00011E42"/>
    <w:rsid w:val="000129EB"/>
    <w:rsid w:val="00012E70"/>
    <w:rsid w:val="00013BA5"/>
    <w:rsid w:val="00015364"/>
    <w:rsid w:val="00015A70"/>
    <w:rsid w:val="00016BAF"/>
    <w:rsid w:val="00016F97"/>
    <w:rsid w:val="000179FE"/>
    <w:rsid w:val="0002111D"/>
    <w:rsid w:val="00021613"/>
    <w:rsid w:val="00021862"/>
    <w:rsid w:val="00022A01"/>
    <w:rsid w:val="00022E4B"/>
    <w:rsid w:val="00023B5A"/>
    <w:rsid w:val="00025747"/>
    <w:rsid w:val="0002592F"/>
    <w:rsid w:val="00027DE1"/>
    <w:rsid w:val="00031552"/>
    <w:rsid w:val="00031D0B"/>
    <w:rsid w:val="000321CD"/>
    <w:rsid w:val="0003229C"/>
    <w:rsid w:val="00033047"/>
    <w:rsid w:val="00033683"/>
    <w:rsid w:val="0003398F"/>
    <w:rsid w:val="000358F6"/>
    <w:rsid w:val="00035BAF"/>
    <w:rsid w:val="00035D2C"/>
    <w:rsid w:val="00037B73"/>
    <w:rsid w:val="000403A4"/>
    <w:rsid w:val="00040FFF"/>
    <w:rsid w:val="00041CBF"/>
    <w:rsid w:val="00041F93"/>
    <w:rsid w:val="000423F0"/>
    <w:rsid w:val="0004250A"/>
    <w:rsid w:val="0004291F"/>
    <w:rsid w:val="0004299F"/>
    <w:rsid w:val="00042AFB"/>
    <w:rsid w:val="0004336F"/>
    <w:rsid w:val="00044A02"/>
    <w:rsid w:val="00045E87"/>
    <w:rsid w:val="00046785"/>
    <w:rsid w:val="00047161"/>
    <w:rsid w:val="00047502"/>
    <w:rsid w:val="00047632"/>
    <w:rsid w:val="00047A85"/>
    <w:rsid w:val="00050197"/>
    <w:rsid w:val="00051462"/>
    <w:rsid w:val="00051BFD"/>
    <w:rsid w:val="0005243E"/>
    <w:rsid w:val="00052F02"/>
    <w:rsid w:val="00052F35"/>
    <w:rsid w:val="00053F76"/>
    <w:rsid w:val="000556E1"/>
    <w:rsid w:val="00056CA0"/>
    <w:rsid w:val="00056DF8"/>
    <w:rsid w:val="0005704D"/>
    <w:rsid w:val="00057502"/>
    <w:rsid w:val="00060410"/>
    <w:rsid w:val="00060ABD"/>
    <w:rsid w:val="00061F53"/>
    <w:rsid w:val="00063191"/>
    <w:rsid w:val="0006331D"/>
    <w:rsid w:val="000644D9"/>
    <w:rsid w:val="0006451F"/>
    <w:rsid w:val="00064D45"/>
    <w:rsid w:val="00065367"/>
    <w:rsid w:val="00065A0A"/>
    <w:rsid w:val="00066005"/>
    <w:rsid w:val="00067373"/>
    <w:rsid w:val="000676F3"/>
    <w:rsid w:val="00067D5B"/>
    <w:rsid w:val="00070678"/>
    <w:rsid w:val="00071763"/>
    <w:rsid w:val="00071813"/>
    <w:rsid w:val="000719C2"/>
    <w:rsid w:val="00071DF5"/>
    <w:rsid w:val="00072734"/>
    <w:rsid w:val="00072CF6"/>
    <w:rsid w:val="00072EF7"/>
    <w:rsid w:val="00073B42"/>
    <w:rsid w:val="00073D33"/>
    <w:rsid w:val="00073E63"/>
    <w:rsid w:val="00074213"/>
    <w:rsid w:val="00074669"/>
    <w:rsid w:val="00074A24"/>
    <w:rsid w:val="00074F04"/>
    <w:rsid w:val="00076538"/>
    <w:rsid w:val="00076BDE"/>
    <w:rsid w:val="00076CFC"/>
    <w:rsid w:val="00076D37"/>
    <w:rsid w:val="00077012"/>
    <w:rsid w:val="0007711A"/>
    <w:rsid w:val="0007735D"/>
    <w:rsid w:val="0007742B"/>
    <w:rsid w:val="0008002B"/>
    <w:rsid w:val="00082657"/>
    <w:rsid w:val="00082DCE"/>
    <w:rsid w:val="000830F9"/>
    <w:rsid w:val="00083ACB"/>
    <w:rsid w:val="00083B13"/>
    <w:rsid w:val="000854C4"/>
    <w:rsid w:val="000854E6"/>
    <w:rsid w:val="00085CD0"/>
    <w:rsid w:val="00085D65"/>
    <w:rsid w:val="0008636C"/>
    <w:rsid w:val="00087215"/>
    <w:rsid w:val="00087782"/>
    <w:rsid w:val="00087888"/>
    <w:rsid w:val="00090C7B"/>
    <w:rsid w:val="0009169E"/>
    <w:rsid w:val="00092219"/>
    <w:rsid w:val="000927D6"/>
    <w:rsid w:val="0009323A"/>
    <w:rsid w:val="00094351"/>
    <w:rsid w:val="000945E1"/>
    <w:rsid w:val="000948AA"/>
    <w:rsid w:val="00094B61"/>
    <w:rsid w:val="00094BD8"/>
    <w:rsid w:val="00095A3B"/>
    <w:rsid w:val="00095DDB"/>
    <w:rsid w:val="00096169"/>
    <w:rsid w:val="000967CB"/>
    <w:rsid w:val="00096970"/>
    <w:rsid w:val="00096A1A"/>
    <w:rsid w:val="00096BEA"/>
    <w:rsid w:val="00097055"/>
    <w:rsid w:val="000A0CD9"/>
    <w:rsid w:val="000A11CB"/>
    <w:rsid w:val="000A159D"/>
    <w:rsid w:val="000A1E6A"/>
    <w:rsid w:val="000A3611"/>
    <w:rsid w:val="000A37E2"/>
    <w:rsid w:val="000A38F9"/>
    <w:rsid w:val="000A3A08"/>
    <w:rsid w:val="000A5584"/>
    <w:rsid w:val="000A5AAB"/>
    <w:rsid w:val="000A6AE2"/>
    <w:rsid w:val="000A6EAC"/>
    <w:rsid w:val="000A7002"/>
    <w:rsid w:val="000A70E7"/>
    <w:rsid w:val="000A7A12"/>
    <w:rsid w:val="000B0214"/>
    <w:rsid w:val="000B2E48"/>
    <w:rsid w:val="000B30D2"/>
    <w:rsid w:val="000B40D1"/>
    <w:rsid w:val="000B428E"/>
    <w:rsid w:val="000B5028"/>
    <w:rsid w:val="000B5D41"/>
    <w:rsid w:val="000B630D"/>
    <w:rsid w:val="000B6B2B"/>
    <w:rsid w:val="000B7229"/>
    <w:rsid w:val="000C01BF"/>
    <w:rsid w:val="000C195C"/>
    <w:rsid w:val="000C1DDC"/>
    <w:rsid w:val="000C2389"/>
    <w:rsid w:val="000C259A"/>
    <w:rsid w:val="000C2CD9"/>
    <w:rsid w:val="000C2DA5"/>
    <w:rsid w:val="000C2EE7"/>
    <w:rsid w:val="000C3369"/>
    <w:rsid w:val="000C3732"/>
    <w:rsid w:val="000C3891"/>
    <w:rsid w:val="000C4941"/>
    <w:rsid w:val="000C4FC7"/>
    <w:rsid w:val="000C5079"/>
    <w:rsid w:val="000C683B"/>
    <w:rsid w:val="000C723D"/>
    <w:rsid w:val="000C747B"/>
    <w:rsid w:val="000D0B8E"/>
    <w:rsid w:val="000D127F"/>
    <w:rsid w:val="000D128F"/>
    <w:rsid w:val="000D24F0"/>
    <w:rsid w:val="000D2C3E"/>
    <w:rsid w:val="000D3C40"/>
    <w:rsid w:val="000D4152"/>
    <w:rsid w:val="000D44B7"/>
    <w:rsid w:val="000D4650"/>
    <w:rsid w:val="000D5890"/>
    <w:rsid w:val="000D692C"/>
    <w:rsid w:val="000D6D34"/>
    <w:rsid w:val="000D7555"/>
    <w:rsid w:val="000D75EE"/>
    <w:rsid w:val="000E0149"/>
    <w:rsid w:val="000E101F"/>
    <w:rsid w:val="000E261C"/>
    <w:rsid w:val="000E3479"/>
    <w:rsid w:val="000E3905"/>
    <w:rsid w:val="000E4720"/>
    <w:rsid w:val="000E54C6"/>
    <w:rsid w:val="000E5981"/>
    <w:rsid w:val="000E63E5"/>
    <w:rsid w:val="000E6513"/>
    <w:rsid w:val="000E6CE2"/>
    <w:rsid w:val="000F0912"/>
    <w:rsid w:val="000F0F93"/>
    <w:rsid w:val="000F1152"/>
    <w:rsid w:val="000F1AB7"/>
    <w:rsid w:val="000F1AEC"/>
    <w:rsid w:val="000F1D3F"/>
    <w:rsid w:val="000F284E"/>
    <w:rsid w:val="000F291C"/>
    <w:rsid w:val="000F34AE"/>
    <w:rsid w:val="000F3CB1"/>
    <w:rsid w:val="000F4077"/>
    <w:rsid w:val="000F472B"/>
    <w:rsid w:val="000F48AA"/>
    <w:rsid w:val="000F4A40"/>
    <w:rsid w:val="000F6A25"/>
    <w:rsid w:val="000F6AEA"/>
    <w:rsid w:val="000F71F4"/>
    <w:rsid w:val="000F73F7"/>
    <w:rsid w:val="001001C0"/>
    <w:rsid w:val="00100411"/>
    <w:rsid w:val="001005CA"/>
    <w:rsid w:val="001018FA"/>
    <w:rsid w:val="0010238F"/>
    <w:rsid w:val="001025BA"/>
    <w:rsid w:val="00102601"/>
    <w:rsid w:val="001030ED"/>
    <w:rsid w:val="001043A1"/>
    <w:rsid w:val="0010511C"/>
    <w:rsid w:val="00105417"/>
    <w:rsid w:val="001054C8"/>
    <w:rsid w:val="00105D0C"/>
    <w:rsid w:val="001060E2"/>
    <w:rsid w:val="001068C4"/>
    <w:rsid w:val="00106E6F"/>
    <w:rsid w:val="001124D6"/>
    <w:rsid w:val="00112583"/>
    <w:rsid w:val="0011294F"/>
    <w:rsid w:val="00112992"/>
    <w:rsid w:val="00114634"/>
    <w:rsid w:val="0011491A"/>
    <w:rsid w:val="00117E89"/>
    <w:rsid w:val="0012018E"/>
    <w:rsid w:val="001207DA"/>
    <w:rsid w:val="00120AB9"/>
    <w:rsid w:val="00121623"/>
    <w:rsid w:val="00121FD0"/>
    <w:rsid w:val="00122813"/>
    <w:rsid w:val="00122C0F"/>
    <w:rsid w:val="00123E69"/>
    <w:rsid w:val="001247F9"/>
    <w:rsid w:val="00124804"/>
    <w:rsid w:val="00125D0E"/>
    <w:rsid w:val="001264B2"/>
    <w:rsid w:val="00126CB4"/>
    <w:rsid w:val="00126D40"/>
    <w:rsid w:val="00126F5B"/>
    <w:rsid w:val="001270C1"/>
    <w:rsid w:val="00130E7F"/>
    <w:rsid w:val="00131067"/>
    <w:rsid w:val="00131691"/>
    <w:rsid w:val="00132499"/>
    <w:rsid w:val="00132CF0"/>
    <w:rsid w:val="00133C66"/>
    <w:rsid w:val="00133F43"/>
    <w:rsid w:val="0013487D"/>
    <w:rsid w:val="0013508A"/>
    <w:rsid w:val="001351CD"/>
    <w:rsid w:val="001356A4"/>
    <w:rsid w:val="00135738"/>
    <w:rsid w:val="00135AB2"/>
    <w:rsid w:val="00135AD5"/>
    <w:rsid w:val="00135AEB"/>
    <w:rsid w:val="001362F8"/>
    <w:rsid w:val="001370C7"/>
    <w:rsid w:val="00137134"/>
    <w:rsid w:val="001374D2"/>
    <w:rsid w:val="00137A52"/>
    <w:rsid w:val="00137F86"/>
    <w:rsid w:val="0014159F"/>
    <w:rsid w:val="001418C5"/>
    <w:rsid w:val="00141A1C"/>
    <w:rsid w:val="00141F07"/>
    <w:rsid w:val="0014324D"/>
    <w:rsid w:val="001434CE"/>
    <w:rsid w:val="00143989"/>
    <w:rsid w:val="00143D3D"/>
    <w:rsid w:val="0014423D"/>
    <w:rsid w:val="00144501"/>
    <w:rsid w:val="001445BE"/>
    <w:rsid w:val="00144A67"/>
    <w:rsid w:val="00144CF4"/>
    <w:rsid w:val="00145185"/>
    <w:rsid w:val="001456A2"/>
    <w:rsid w:val="00145FC0"/>
    <w:rsid w:val="00146895"/>
    <w:rsid w:val="00147C78"/>
    <w:rsid w:val="00150B9C"/>
    <w:rsid w:val="00150E7B"/>
    <w:rsid w:val="00150FD6"/>
    <w:rsid w:val="00151719"/>
    <w:rsid w:val="00151DCA"/>
    <w:rsid w:val="00151F41"/>
    <w:rsid w:val="00152364"/>
    <w:rsid w:val="0015271E"/>
    <w:rsid w:val="00152E48"/>
    <w:rsid w:val="00154097"/>
    <w:rsid w:val="001544AF"/>
    <w:rsid w:val="00154AA9"/>
    <w:rsid w:val="001553C0"/>
    <w:rsid w:val="00156049"/>
    <w:rsid w:val="00156509"/>
    <w:rsid w:val="00156F84"/>
    <w:rsid w:val="00157127"/>
    <w:rsid w:val="00157307"/>
    <w:rsid w:val="00157A30"/>
    <w:rsid w:val="00157D60"/>
    <w:rsid w:val="001600B3"/>
    <w:rsid w:val="00160E1B"/>
    <w:rsid w:val="00161A49"/>
    <w:rsid w:val="00161DF5"/>
    <w:rsid w:val="00161EF0"/>
    <w:rsid w:val="0016204B"/>
    <w:rsid w:val="001620F5"/>
    <w:rsid w:val="0016267A"/>
    <w:rsid w:val="00163496"/>
    <w:rsid w:val="001638A9"/>
    <w:rsid w:val="00164A0B"/>
    <w:rsid w:val="00164C85"/>
    <w:rsid w:val="001652D9"/>
    <w:rsid w:val="001654DF"/>
    <w:rsid w:val="00165964"/>
    <w:rsid w:val="001661C9"/>
    <w:rsid w:val="001671BB"/>
    <w:rsid w:val="00167EFE"/>
    <w:rsid w:val="00170543"/>
    <w:rsid w:val="0017093C"/>
    <w:rsid w:val="00170996"/>
    <w:rsid w:val="001711DC"/>
    <w:rsid w:val="0017121B"/>
    <w:rsid w:val="00173131"/>
    <w:rsid w:val="00175E70"/>
    <w:rsid w:val="00175EC2"/>
    <w:rsid w:val="001763AC"/>
    <w:rsid w:val="00177831"/>
    <w:rsid w:val="00177EBA"/>
    <w:rsid w:val="0018059C"/>
    <w:rsid w:val="001805A0"/>
    <w:rsid w:val="00180AD1"/>
    <w:rsid w:val="00181295"/>
    <w:rsid w:val="00181433"/>
    <w:rsid w:val="00181E7C"/>
    <w:rsid w:val="001821CA"/>
    <w:rsid w:val="00182A5B"/>
    <w:rsid w:val="00183341"/>
    <w:rsid w:val="00183C96"/>
    <w:rsid w:val="001850BD"/>
    <w:rsid w:val="001858DE"/>
    <w:rsid w:val="00186333"/>
    <w:rsid w:val="00187627"/>
    <w:rsid w:val="001876B0"/>
    <w:rsid w:val="00190274"/>
    <w:rsid w:val="001912A4"/>
    <w:rsid w:val="001915CC"/>
    <w:rsid w:val="001916AF"/>
    <w:rsid w:val="00191835"/>
    <w:rsid w:val="00193DFB"/>
    <w:rsid w:val="00194F18"/>
    <w:rsid w:val="00195CA5"/>
    <w:rsid w:val="00195E6B"/>
    <w:rsid w:val="00195F33"/>
    <w:rsid w:val="00197232"/>
    <w:rsid w:val="00197359"/>
    <w:rsid w:val="001975B2"/>
    <w:rsid w:val="00197E2C"/>
    <w:rsid w:val="001A0581"/>
    <w:rsid w:val="001A063C"/>
    <w:rsid w:val="001A084D"/>
    <w:rsid w:val="001A0E68"/>
    <w:rsid w:val="001A25E2"/>
    <w:rsid w:val="001A2718"/>
    <w:rsid w:val="001A2DB2"/>
    <w:rsid w:val="001A3BA2"/>
    <w:rsid w:val="001A4C4D"/>
    <w:rsid w:val="001A68CE"/>
    <w:rsid w:val="001A6B5B"/>
    <w:rsid w:val="001A74BA"/>
    <w:rsid w:val="001B07A0"/>
    <w:rsid w:val="001B141D"/>
    <w:rsid w:val="001B14D2"/>
    <w:rsid w:val="001B37A4"/>
    <w:rsid w:val="001B3AD3"/>
    <w:rsid w:val="001B6064"/>
    <w:rsid w:val="001B62F8"/>
    <w:rsid w:val="001B698E"/>
    <w:rsid w:val="001B6C5D"/>
    <w:rsid w:val="001B7FE8"/>
    <w:rsid w:val="001C0189"/>
    <w:rsid w:val="001C06DA"/>
    <w:rsid w:val="001C0CFC"/>
    <w:rsid w:val="001C2395"/>
    <w:rsid w:val="001C2663"/>
    <w:rsid w:val="001C3936"/>
    <w:rsid w:val="001C458E"/>
    <w:rsid w:val="001C562E"/>
    <w:rsid w:val="001C5868"/>
    <w:rsid w:val="001C651D"/>
    <w:rsid w:val="001C6963"/>
    <w:rsid w:val="001C7063"/>
    <w:rsid w:val="001C7799"/>
    <w:rsid w:val="001C7DA4"/>
    <w:rsid w:val="001D0067"/>
    <w:rsid w:val="001D06E3"/>
    <w:rsid w:val="001D0987"/>
    <w:rsid w:val="001D204F"/>
    <w:rsid w:val="001D2E11"/>
    <w:rsid w:val="001D3132"/>
    <w:rsid w:val="001D3570"/>
    <w:rsid w:val="001D3B7C"/>
    <w:rsid w:val="001D4468"/>
    <w:rsid w:val="001D49A9"/>
    <w:rsid w:val="001D49BB"/>
    <w:rsid w:val="001D4C07"/>
    <w:rsid w:val="001D5963"/>
    <w:rsid w:val="001D5F89"/>
    <w:rsid w:val="001D63BD"/>
    <w:rsid w:val="001D6BCD"/>
    <w:rsid w:val="001D6D54"/>
    <w:rsid w:val="001D6FDC"/>
    <w:rsid w:val="001D7503"/>
    <w:rsid w:val="001E30C6"/>
    <w:rsid w:val="001E35B4"/>
    <w:rsid w:val="001E3F78"/>
    <w:rsid w:val="001E3F92"/>
    <w:rsid w:val="001E4A05"/>
    <w:rsid w:val="001E4A21"/>
    <w:rsid w:val="001E69B4"/>
    <w:rsid w:val="001F002C"/>
    <w:rsid w:val="001F127C"/>
    <w:rsid w:val="001F1EDE"/>
    <w:rsid w:val="001F1F30"/>
    <w:rsid w:val="001F30A7"/>
    <w:rsid w:val="001F36DC"/>
    <w:rsid w:val="001F3826"/>
    <w:rsid w:val="001F3994"/>
    <w:rsid w:val="001F4352"/>
    <w:rsid w:val="001F46E3"/>
    <w:rsid w:val="001F4A68"/>
    <w:rsid w:val="001F5E4F"/>
    <w:rsid w:val="001F6D14"/>
    <w:rsid w:val="001F7E5D"/>
    <w:rsid w:val="00200311"/>
    <w:rsid w:val="002007A0"/>
    <w:rsid w:val="00201A98"/>
    <w:rsid w:val="00201BC8"/>
    <w:rsid w:val="0020259D"/>
    <w:rsid w:val="00203D92"/>
    <w:rsid w:val="00204C16"/>
    <w:rsid w:val="00204C18"/>
    <w:rsid w:val="00204EEC"/>
    <w:rsid w:val="00204F76"/>
    <w:rsid w:val="0020524B"/>
    <w:rsid w:val="00205B10"/>
    <w:rsid w:val="00206268"/>
    <w:rsid w:val="00206AEE"/>
    <w:rsid w:val="00206D51"/>
    <w:rsid w:val="00207524"/>
    <w:rsid w:val="00210DF0"/>
    <w:rsid w:val="00211658"/>
    <w:rsid w:val="00211685"/>
    <w:rsid w:val="002124E7"/>
    <w:rsid w:val="00212AD1"/>
    <w:rsid w:val="00214483"/>
    <w:rsid w:val="00214D0D"/>
    <w:rsid w:val="00215149"/>
    <w:rsid w:val="002160DC"/>
    <w:rsid w:val="00216778"/>
    <w:rsid w:val="0021692B"/>
    <w:rsid w:val="0021739F"/>
    <w:rsid w:val="00217864"/>
    <w:rsid w:val="00217ED3"/>
    <w:rsid w:val="0022077E"/>
    <w:rsid w:val="00220E87"/>
    <w:rsid w:val="00221958"/>
    <w:rsid w:val="00221F8B"/>
    <w:rsid w:val="00222A10"/>
    <w:rsid w:val="0022332C"/>
    <w:rsid w:val="0022387C"/>
    <w:rsid w:val="002239FB"/>
    <w:rsid w:val="00223A53"/>
    <w:rsid w:val="00223DA8"/>
    <w:rsid w:val="002240BB"/>
    <w:rsid w:val="002250A9"/>
    <w:rsid w:val="002251CA"/>
    <w:rsid w:val="0022548C"/>
    <w:rsid w:val="00225836"/>
    <w:rsid w:val="002265C8"/>
    <w:rsid w:val="00226612"/>
    <w:rsid w:val="002275B4"/>
    <w:rsid w:val="002275EB"/>
    <w:rsid w:val="0023037C"/>
    <w:rsid w:val="0023065D"/>
    <w:rsid w:val="0023155B"/>
    <w:rsid w:val="00231EFF"/>
    <w:rsid w:val="002324CB"/>
    <w:rsid w:val="00232907"/>
    <w:rsid w:val="0023353E"/>
    <w:rsid w:val="002343E1"/>
    <w:rsid w:val="00234B34"/>
    <w:rsid w:val="00234C20"/>
    <w:rsid w:val="00235541"/>
    <w:rsid w:val="00235D3E"/>
    <w:rsid w:val="00236A55"/>
    <w:rsid w:val="00237150"/>
    <w:rsid w:val="002375E8"/>
    <w:rsid w:val="0024007B"/>
    <w:rsid w:val="002408A5"/>
    <w:rsid w:val="00240B86"/>
    <w:rsid w:val="00240DC3"/>
    <w:rsid w:val="002421B2"/>
    <w:rsid w:val="0024236D"/>
    <w:rsid w:val="00242BB4"/>
    <w:rsid w:val="00242D40"/>
    <w:rsid w:val="00243868"/>
    <w:rsid w:val="002438D9"/>
    <w:rsid w:val="00244240"/>
    <w:rsid w:val="00244954"/>
    <w:rsid w:val="00245483"/>
    <w:rsid w:val="002454A3"/>
    <w:rsid w:val="002454C6"/>
    <w:rsid w:val="00245BCF"/>
    <w:rsid w:val="0024614E"/>
    <w:rsid w:val="00246BEA"/>
    <w:rsid w:val="0024746D"/>
    <w:rsid w:val="002478DE"/>
    <w:rsid w:val="00247C46"/>
    <w:rsid w:val="00250487"/>
    <w:rsid w:val="0025181D"/>
    <w:rsid w:val="00251AAE"/>
    <w:rsid w:val="00251BC9"/>
    <w:rsid w:val="002520C6"/>
    <w:rsid w:val="00252DF3"/>
    <w:rsid w:val="00253966"/>
    <w:rsid w:val="00253B0C"/>
    <w:rsid w:val="00253DC1"/>
    <w:rsid w:val="00255F24"/>
    <w:rsid w:val="0025666B"/>
    <w:rsid w:val="00256879"/>
    <w:rsid w:val="00257663"/>
    <w:rsid w:val="00257829"/>
    <w:rsid w:val="00260378"/>
    <w:rsid w:val="00260BDF"/>
    <w:rsid w:val="00261E15"/>
    <w:rsid w:val="00262432"/>
    <w:rsid w:val="00263034"/>
    <w:rsid w:val="0026342B"/>
    <w:rsid w:val="00263AC5"/>
    <w:rsid w:val="0026473B"/>
    <w:rsid w:val="00265A30"/>
    <w:rsid w:val="0026736E"/>
    <w:rsid w:val="002701EA"/>
    <w:rsid w:val="00271838"/>
    <w:rsid w:val="00271BB1"/>
    <w:rsid w:val="00271C3E"/>
    <w:rsid w:val="0027282A"/>
    <w:rsid w:val="00272B38"/>
    <w:rsid w:val="00272BA2"/>
    <w:rsid w:val="00272EA6"/>
    <w:rsid w:val="002737A6"/>
    <w:rsid w:val="00273BCF"/>
    <w:rsid w:val="002745A4"/>
    <w:rsid w:val="0027470E"/>
    <w:rsid w:val="002750BC"/>
    <w:rsid w:val="00275C39"/>
    <w:rsid w:val="00275DC8"/>
    <w:rsid w:val="00276339"/>
    <w:rsid w:val="002772A6"/>
    <w:rsid w:val="00280300"/>
    <w:rsid w:val="002808B5"/>
    <w:rsid w:val="002817E4"/>
    <w:rsid w:val="002824F1"/>
    <w:rsid w:val="002832FA"/>
    <w:rsid w:val="00283A2A"/>
    <w:rsid w:val="00283ABD"/>
    <w:rsid w:val="002842BE"/>
    <w:rsid w:val="002844C1"/>
    <w:rsid w:val="0028744A"/>
    <w:rsid w:val="00290764"/>
    <w:rsid w:val="00290964"/>
    <w:rsid w:val="00290A3F"/>
    <w:rsid w:val="00290E8C"/>
    <w:rsid w:val="0029104F"/>
    <w:rsid w:val="00291BC6"/>
    <w:rsid w:val="0029279E"/>
    <w:rsid w:val="002931A4"/>
    <w:rsid w:val="0029371A"/>
    <w:rsid w:val="00294655"/>
    <w:rsid w:val="00296A37"/>
    <w:rsid w:val="00296FCC"/>
    <w:rsid w:val="0029783D"/>
    <w:rsid w:val="002A0A29"/>
    <w:rsid w:val="002A11A4"/>
    <w:rsid w:val="002A11E6"/>
    <w:rsid w:val="002A1BC0"/>
    <w:rsid w:val="002A2094"/>
    <w:rsid w:val="002A215D"/>
    <w:rsid w:val="002A2C2A"/>
    <w:rsid w:val="002A32E3"/>
    <w:rsid w:val="002A3BCD"/>
    <w:rsid w:val="002A3CA2"/>
    <w:rsid w:val="002A4F1D"/>
    <w:rsid w:val="002A51E3"/>
    <w:rsid w:val="002A5388"/>
    <w:rsid w:val="002A5577"/>
    <w:rsid w:val="002A607F"/>
    <w:rsid w:val="002A60DD"/>
    <w:rsid w:val="002A6386"/>
    <w:rsid w:val="002A63EA"/>
    <w:rsid w:val="002A74E0"/>
    <w:rsid w:val="002A7D7B"/>
    <w:rsid w:val="002A7E98"/>
    <w:rsid w:val="002B020F"/>
    <w:rsid w:val="002B02C3"/>
    <w:rsid w:val="002B0C77"/>
    <w:rsid w:val="002B1036"/>
    <w:rsid w:val="002B10C9"/>
    <w:rsid w:val="002B1D02"/>
    <w:rsid w:val="002B29D9"/>
    <w:rsid w:val="002B2C1C"/>
    <w:rsid w:val="002B307D"/>
    <w:rsid w:val="002B3DD4"/>
    <w:rsid w:val="002B6248"/>
    <w:rsid w:val="002B6DA7"/>
    <w:rsid w:val="002B7409"/>
    <w:rsid w:val="002B7655"/>
    <w:rsid w:val="002C00C9"/>
    <w:rsid w:val="002C02EB"/>
    <w:rsid w:val="002C04A2"/>
    <w:rsid w:val="002C05AF"/>
    <w:rsid w:val="002C19C2"/>
    <w:rsid w:val="002C1E67"/>
    <w:rsid w:val="002C235B"/>
    <w:rsid w:val="002C24C1"/>
    <w:rsid w:val="002C371B"/>
    <w:rsid w:val="002C5065"/>
    <w:rsid w:val="002C57F6"/>
    <w:rsid w:val="002C5902"/>
    <w:rsid w:val="002C5978"/>
    <w:rsid w:val="002C5D23"/>
    <w:rsid w:val="002C5DF5"/>
    <w:rsid w:val="002C6274"/>
    <w:rsid w:val="002C7347"/>
    <w:rsid w:val="002D0C7B"/>
    <w:rsid w:val="002D1402"/>
    <w:rsid w:val="002D147E"/>
    <w:rsid w:val="002D174C"/>
    <w:rsid w:val="002D1E8B"/>
    <w:rsid w:val="002D2318"/>
    <w:rsid w:val="002D319E"/>
    <w:rsid w:val="002D4FA7"/>
    <w:rsid w:val="002D5AA1"/>
    <w:rsid w:val="002D5D6D"/>
    <w:rsid w:val="002D64B4"/>
    <w:rsid w:val="002D6FC3"/>
    <w:rsid w:val="002D7311"/>
    <w:rsid w:val="002D7BEE"/>
    <w:rsid w:val="002E0822"/>
    <w:rsid w:val="002E0A38"/>
    <w:rsid w:val="002E2385"/>
    <w:rsid w:val="002E25EA"/>
    <w:rsid w:val="002E264C"/>
    <w:rsid w:val="002E3184"/>
    <w:rsid w:val="002E325D"/>
    <w:rsid w:val="002E4056"/>
    <w:rsid w:val="002E409A"/>
    <w:rsid w:val="002E456C"/>
    <w:rsid w:val="002E4593"/>
    <w:rsid w:val="002E5058"/>
    <w:rsid w:val="002E59B6"/>
    <w:rsid w:val="002E6137"/>
    <w:rsid w:val="002E6445"/>
    <w:rsid w:val="002E7E5E"/>
    <w:rsid w:val="002F0F7D"/>
    <w:rsid w:val="002F1440"/>
    <w:rsid w:val="002F1D80"/>
    <w:rsid w:val="002F2FCF"/>
    <w:rsid w:val="002F4052"/>
    <w:rsid w:val="002F4691"/>
    <w:rsid w:val="002F47C0"/>
    <w:rsid w:val="002F63EB"/>
    <w:rsid w:val="00300399"/>
    <w:rsid w:val="00300AEB"/>
    <w:rsid w:val="00300BF3"/>
    <w:rsid w:val="003035ED"/>
    <w:rsid w:val="003038E1"/>
    <w:rsid w:val="00303C5C"/>
    <w:rsid w:val="00304546"/>
    <w:rsid w:val="00304CE6"/>
    <w:rsid w:val="00305B5A"/>
    <w:rsid w:val="00307111"/>
    <w:rsid w:val="0031031D"/>
    <w:rsid w:val="0031162C"/>
    <w:rsid w:val="0031174A"/>
    <w:rsid w:val="00311EE1"/>
    <w:rsid w:val="0031257E"/>
    <w:rsid w:val="003128B5"/>
    <w:rsid w:val="00312E38"/>
    <w:rsid w:val="0031442F"/>
    <w:rsid w:val="00314CF3"/>
    <w:rsid w:val="00314D17"/>
    <w:rsid w:val="00314FE2"/>
    <w:rsid w:val="003153DE"/>
    <w:rsid w:val="003153EB"/>
    <w:rsid w:val="00315B66"/>
    <w:rsid w:val="00315C27"/>
    <w:rsid w:val="00315E19"/>
    <w:rsid w:val="0031606F"/>
    <w:rsid w:val="003170FD"/>
    <w:rsid w:val="003170FE"/>
    <w:rsid w:val="0032030A"/>
    <w:rsid w:val="003212D5"/>
    <w:rsid w:val="00321637"/>
    <w:rsid w:val="00323BBD"/>
    <w:rsid w:val="00323D9D"/>
    <w:rsid w:val="00324E6C"/>
    <w:rsid w:val="00325975"/>
    <w:rsid w:val="003263DD"/>
    <w:rsid w:val="0032652B"/>
    <w:rsid w:val="0032668C"/>
    <w:rsid w:val="00326866"/>
    <w:rsid w:val="003269EA"/>
    <w:rsid w:val="00326F27"/>
    <w:rsid w:val="00327C93"/>
    <w:rsid w:val="00333B53"/>
    <w:rsid w:val="00333D6D"/>
    <w:rsid w:val="00334AA6"/>
    <w:rsid w:val="00334CA2"/>
    <w:rsid w:val="00335354"/>
    <w:rsid w:val="0033555D"/>
    <w:rsid w:val="0033581D"/>
    <w:rsid w:val="00335982"/>
    <w:rsid w:val="00335C29"/>
    <w:rsid w:val="00335CBD"/>
    <w:rsid w:val="00335F03"/>
    <w:rsid w:val="00336074"/>
    <w:rsid w:val="003365FC"/>
    <w:rsid w:val="00336731"/>
    <w:rsid w:val="00336749"/>
    <w:rsid w:val="00336F09"/>
    <w:rsid w:val="003410C0"/>
    <w:rsid w:val="00341825"/>
    <w:rsid w:val="0034201E"/>
    <w:rsid w:val="00344E28"/>
    <w:rsid w:val="00346634"/>
    <w:rsid w:val="00346A46"/>
    <w:rsid w:val="00346FD7"/>
    <w:rsid w:val="00347143"/>
    <w:rsid w:val="003473EE"/>
    <w:rsid w:val="00347D12"/>
    <w:rsid w:val="00347F4C"/>
    <w:rsid w:val="00350931"/>
    <w:rsid w:val="003530E6"/>
    <w:rsid w:val="00353506"/>
    <w:rsid w:val="00353589"/>
    <w:rsid w:val="00353B6D"/>
    <w:rsid w:val="0035402A"/>
    <w:rsid w:val="00354FFF"/>
    <w:rsid w:val="0035538F"/>
    <w:rsid w:val="00356245"/>
    <w:rsid w:val="00356327"/>
    <w:rsid w:val="00356938"/>
    <w:rsid w:val="00356E26"/>
    <w:rsid w:val="0036029F"/>
    <w:rsid w:val="003603A6"/>
    <w:rsid w:val="003621B2"/>
    <w:rsid w:val="00363850"/>
    <w:rsid w:val="00363FF0"/>
    <w:rsid w:val="003641F9"/>
    <w:rsid w:val="00364245"/>
    <w:rsid w:val="00364391"/>
    <w:rsid w:val="003662E8"/>
    <w:rsid w:val="00366468"/>
    <w:rsid w:val="00366AF2"/>
    <w:rsid w:val="00367782"/>
    <w:rsid w:val="0037002C"/>
    <w:rsid w:val="0037031C"/>
    <w:rsid w:val="00372DB1"/>
    <w:rsid w:val="00373216"/>
    <w:rsid w:val="003739B5"/>
    <w:rsid w:val="00374047"/>
    <w:rsid w:val="00374076"/>
    <w:rsid w:val="00374147"/>
    <w:rsid w:val="003742C8"/>
    <w:rsid w:val="00374B5E"/>
    <w:rsid w:val="0037554A"/>
    <w:rsid w:val="00375C03"/>
    <w:rsid w:val="00375ED7"/>
    <w:rsid w:val="003773ED"/>
    <w:rsid w:val="00377B21"/>
    <w:rsid w:val="00380069"/>
    <w:rsid w:val="00380960"/>
    <w:rsid w:val="003809A6"/>
    <w:rsid w:val="0038220E"/>
    <w:rsid w:val="00382263"/>
    <w:rsid w:val="0038243B"/>
    <w:rsid w:val="003832DD"/>
    <w:rsid w:val="0038340D"/>
    <w:rsid w:val="00383D05"/>
    <w:rsid w:val="00385EC1"/>
    <w:rsid w:val="003865FD"/>
    <w:rsid w:val="00387B91"/>
    <w:rsid w:val="00390189"/>
    <w:rsid w:val="003903A0"/>
    <w:rsid w:val="00390AC3"/>
    <w:rsid w:val="00391E52"/>
    <w:rsid w:val="003923A1"/>
    <w:rsid w:val="00392991"/>
    <w:rsid w:val="00393867"/>
    <w:rsid w:val="00393C78"/>
    <w:rsid w:val="00396178"/>
    <w:rsid w:val="00396D33"/>
    <w:rsid w:val="00397777"/>
    <w:rsid w:val="00397A29"/>
    <w:rsid w:val="003A07D8"/>
    <w:rsid w:val="003A0A18"/>
    <w:rsid w:val="003A1AB1"/>
    <w:rsid w:val="003A2998"/>
    <w:rsid w:val="003A2BDE"/>
    <w:rsid w:val="003A2D96"/>
    <w:rsid w:val="003A2F7D"/>
    <w:rsid w:val="003A30B3"/>
    <w:rsid w:val="003A3BDA"/>
    <w:rsid w:val="003A3EEC"/>
    <w:rsid w:val="003A5117"/>
    <w:rsid w:val="003A5C9F"/>
    <w:rsid w:val="003A5F97"/>
    <w:rsid w:val="003A61E8"/>
    <w:rsid w:val="003A6A71"/>
    <w:rsid w:val="003A70AC"/>
    <w:rsid w:val="003A71F3"/>
    <w:rsid w:val="003A72B7"/>
    <w:rsid w:val="003A7684"/>
    <w:rsid w:val="003A7DF5"/>
    <w:rsid w:val="003A7FFA"/>
    <w:rsid w:val="003B0557"/>
    <w:rsid w:val="003B0B12"/>
    <w:rsid w:val="003B0EBE"/>
    <w:rsid w:val="003B12D6"/>
    <w:rsid w:val="003B1E6D"/>
    <w:rsid w:val="003B225A"/>
    <w:rsid w:val="003B2877"/>
    <w:rsid w:val="003B291A"/>
    <w:rsid w:val="003B2AB6"/>
    <w:rsid w:val="003B2B31"/>
    <w:rsid w:val="003B331A"/>
    <w:rsid w:val="003B4617"/>
    <w:rsid w:val="003B461A"/>
    <w:rsid w:val="003B469A"/>
    <w:rsid w:val="003B5A20"/>
    <w:rsid w:val="003B698C"/>
    <w:rsid w:val="003B6A7D"/>
    <w:rsid w:val="003B7A27"/>
    <w:rsid w:val="003B7A2E"/>
    <w:rsid w:val="003B7B07"/>
    <w:rsid w:val="003C02EF"/>
    <w:rsid w:val="003C3341"/>
    <w:rsid w:val="003C40EC"/>
    <w:rsid w:val="003C470F"/>
    <w:rsid w:val="003C4C62"/>
    <w:rsid w:val="003C5073"/>
    <w:rsid w:val="003C5B79"/>
    <w:rsid w:val="003C5EF0"/>
    <w:rsid w:val="003C60C2"/>
    <w:rsid w:val="003C60CD"/>
    <w:rsid w:val="003C65A9"/>
    <w:rsid w:val="003C6BF1"/>
    <w:rsid w:val="003C76BD"/>
    <w:rsid w:val="003C7BB9"/>
    <w:rsid w:val="003C7DA7"/>
    <w:rsid w:val="003D0040"/>
    <w:rsid w:val="003D1BDF"/>
    <w:rsid w:val="003D2081"/>
    <w:rsid w:val="003D304E"/>
    <w:rsid w:val="003D317B"/>
    <w:rsid w:val="003D398E"/>
    <w:rsid w:val="003D3FA5"/>
    <w:rsid w:val="003D4426"/>
    <w:rsid w:val="003D522A"/>
    <w:rsid w:val="003D63A0"/>
    <w:rsid w:val="003D6845"/>
    <w:rsid w:val="003D6AB5"/>
    <w:rsid w:val="003D6B01"/>
    <w:rsid w:val="003D7CA3"/>
    <w:rsid w:val="003E0E32"/>
    <w:rsid w:val="003E12F9"/>
    <w:rsid w:val="003E130D"/>
    <w:rsid w:val="003E14B9"/>
    <w:rsid w:val="003E1895"/>
    <w:rsid w:val="003E1BC2"/>
    <w:rsid w:val="003E2105"/>
    <w:rsid w:val="003E21B4"/>
    <w:rsid w:val="003E2728"/>
    <w:rsid w:val="003E2B15"/>
    <w:rsid w:val="003E2FD8"/>
    <w:rsid w:val="003E3618"/>
    <w:rsid w:val="003E3F05"/>
    <w:rsid w:val="003E41B4"/>
    <w:rsid w:val="003E4248"/>
    <w:rsid w:val="003E4C97"/>
    <w:rsid w:val="003E4D0D"/>
    <w:rsid w:val="003E5ECE"/>
    <w:rsid w:val="003F0278"/>
    <w:rsid w:val="003F02FF"/>
    <w:rsid w:val="003F0DF8"/>
    <w:rsid w:val="003F102D"/>
    <w:rsid w:val="003F15DD"/>
    <w:rsid w:val="003F189F"/>
    <w:rsid w:val="003F18C9"/>
    <w:rsid w:val="003F38C3"/>
    <w:rsid w:val="003F397F"/>
    <w:rsid w:val="003F3B6D"/>
    <w:rsid w:val="003F4714"/>
    <w:rsid w:val="003F48A8"/>
    <w:rsid w:val="003F4CA2"/>
    <w:rsid w:val="003F4F23"/>
    <w:rsid w:val="003F5D5C"/>
    <w:rsid w:val="003F653B"/>
    <w:rsid w:val="003F6A64"/>
    <w:rsid w:val="003F6E16"/>
    <w:rsid w:val="003F7274"/>
    <w:rsid w:val="004017FB"/>
    <w:rsid w:val="004032A1"/>
    <w:rsid w:val="00404359"/>
    <w:rsid w:val="00404610"/>
    <w:rsid w:val="00404AD2"/>
    <w:rsid w:val="00404BEC"/>
    <w:rsid w:val="004057F7"/>
    <w:rsid w:val="00406A76"/>
    <w:rsid w:val="00406D10"/>
    <w:rsid w:val="00410FA7"/>
    <w:rsid w:val="00411665"/>
    <w:rsid w:val="00412360"/>
    <w:rsid w:val="00412686"/>
    <w:rsid w:val="004128A4"/>
    <w:rsid w:val="00412A22"/>
    <w:rsid w:val="00412C29"/>
    <w:rsid w:val="00412EDA"/>
    <w:rsid w:val="00414E6F"/>
    <w:rsid w:val="00415637"/>
    <w:rsid w:val="00415A8A"/>
    <w:rsid w:val="00416196"/>
    <w:rsid w:val="0041726E"/>
    <w:rsid w:val="004175FA"/>
    <w:rsid w:val="0041774A"/>
    <w:rsid w:val="00417873"/>
    <w:rsid w:val="00417C2C"/>
    <w:rsid w:val="00420136"/>
    <w:rsid w:val="004202B2"/>
    <w:rsid w:val="004209D4"/>
    <w:rsid w:val="00420A03"/>
    <w:rsid w:val="00420D2A"/>
    <w:rsid w:val="00420E3B"/>
    <w:rsid w:val="00421986"/>
    <w:rsid w:val="00422530"/>
    <w:rsid w:val="00422A7D"/>
    <w:rsid w:val="00423179"/>
    <w:rsid w:val="004236F2"/>
    <w:rsid w:val="00424C57"/>
    <w:rsid w:val="004255CE"/>
    <w:rsid w:val="004255EB"/>
    <w:rsid w:val="0042622F"/>
    <w:rsid w:val="004304B2"/>
    <w:rsid w:val="00430D5C"/>
    <w:rsid w:val="00431221"/>
    <w:rsid w:val="00431889"/>
    <w:rsid w:val="00431B06"/>
    <w:rsid w:val="004323B1"/>
    <w:rsid w:val="00432587"/>
    <w:rsid w:val="004327AA"/>
    <w:rsid w:val="00432D4A"/>
    <w:rsid w:val="0043300F"/>
    <w:rsid w:val="004333A8"/>
    <w:rsid w:val="004333BC"/>
    <w:rsid w:val="0043448B"/>
    <w:rsid w:val="004345B6"/>
    <w:rsid w:val="004346A6"/>
    <w:rsid w:val="004347AC"/>
    <w:rsid w:val="00434B96"/>
    <w:rsid w:val="00434C8E"/>
    <w:rsid w:val="00435981"/>
    <w:rsid w:val="004359A3"/>
    <w:rsid w:val="00436070"/>
    <w:rsid w:val="004364BB"/>
    <w:rsid w:val="00436EA1"/>
    <w:rsid w:val="0043723C"/>
    <w:rsid w:val="004373BD"/>
    <w:rsid w:val="00437DBF"/>
    <w:rsid w:val="00440137"/>
    <w:rsid w:val="00440239"/>
    <w:rsid w:val="00440A95"/>
    <w:rsid w:val="00440CC9"/>
    <w:rsid w:val="00440DE3"/>
    <w:rsid w:val="00441775"/>
    <w:rsid w:val="00442830"/>
    <w:rsid w:val="00443064"/>
    <w:rsid w:val="004438BE"/>
    <w:rsid w:val="00443C8D"/>
    <w:rsid w:val="00445F2A"/>
    <w:rsid w:val="00447663"/>
    <w:rsid w:val="004476A5"/>
    <w:rsid w:val="00447CB2"/>
    <w:rsid w:val="00450132"/>
    <w:rsid w:val="0045061C"/>
    <w:rsid w:val="00450668"/>
    <w:rsid w:val="00451B0B"/>
    <w:rsid w:val="00452295"/>
    <w:rsid w:val="004522BB"/>
    <w:rsid w:val="004530C3"/>
    <w:rsid w:val="004531E6"/>
    <w:rsid w:val="004538FB"/>
    <w:rsid w:val="00455504"/>
    <w:rsid w:val="00456810"/>
    <w:rsid w:val="004573A5"/>
    <w:rsid w:val="00457572"/>
    <w:rsid w:val="004609C8"/>
    <w:rsid w:val="00462670"/>
    <w:rsid w:val="00462BC0"/>
    <w:rsid w:val="00463828"/>
    <w:rsid w:val="00464FCB"/>
    <w:rsid w:val="004651B7"/>
    <w:rsid w:val="00465F2F"/>
    <w:rsid w:val="004664DA"/>
    <w:rsid w:val="0046758D"/>
    <w:rsid w:val="00467635"/>
    <w:rsid w:val="004679EC"/>
    <w:rsid w:val="0047223A"/>
    <w:rsid w:val="004727CE"/>
    <w:rsid w:val="00472DFB"/>
    <w:rsid w:val="004734C9"/>
    <w:rsid w:val="0047365D"/>
    <w:rsid w:val="00473940"/>
    <w:rsid w:val="00473E48"/>
    <w:rsid w:val="00474385"/>
    <w:rsid w:val="0047477F"/>
    <w:rsid w:val="00474AB8"/>
    <w:rsid w:val="00475465"/>
    <w:rsid w:val="00475953"/>
    <w:rsid w:val="00475DC5"/>
    <w:rsid w:val="00476277"/>
    <w:rsid w:val="00480C80"/>
    <w:rsid w:val="00480F01"/>
    <w:rsid w:val="004810A3"/>
    <w:rsid w:val="004810EA"/>
    <w:rsid w:val="00481AC7"/>
    <w:rsid w:val="00482486"/>
    <w:rsid w:val="00482590"/>
    <w:rsid w:val="00483754"/>
    <w:rsid w:val="004841C7"/>
    <w:rsid w:val="004857F5"/>
    <w:rsid w:val="00485865"/>
    <w:rsid w:val="004866CC"/>
    <w:rsid w:val="00486A20"/>
    <w:rsid w:val="004900D1"/>
    <w:rsid w:val="0049121D"/>
    <w:rsid w:val="00491D4E"/>
    <w:rsid w:val="00491F14"/>
    <w:rsid w:val="00492D0B"/>
    <w:rsid w:val="0049316D"/>
    <w:rsid w:val="004933D4"/>
    <w:rsid w:val="00493712"/>
    <w:rsid w:val="00493C5D"/>
    <w:rsid w:val="00494282"/>
    <w:rsid w:val="004944E1"/>
    <w:rsid w:val="00494D34"/>
    <w:rsid w:val="00494FC1"/>
    <w:rsid w:val="004960CA"/>
    <w:rsid w:val="004966BB"/>
    <w:rsid w:val="004971C1"/>
    <w:rsid w:val="004A0056"/>
    <w:rsid w:val="004A047A"/>
    <w:rsid w:val="004A0D6F"/>
    <w:rsid w:val="004A1478"/>
    <w:rsid w:val="004A1FCE"/>
    <w:rsid w:val="004A293E"/>
    <w:rsid w:val="004A3C8C"/>
    <w:rsid w:val="004A45E8"/>
    <w:rsid w:val="004A46D6"/>
    <w:rsid w:val="004A4C7A"/>
    <w:rsid w:val="004A5199"/>
    <w:rsid w:val="004A685F"/>
    <w:rsid w:val="004A68A0"/>
    <w:rsid w:val="004A6AA8"/>
    <w:rsid w:val="004A7B8C"/>
    <w:rsid w:val="004A7D5E"/>
    <w:rsid w:val="004B1142"/>
    <w:rsid w:val="004B169B"/>
    <w:rsid w:val="004B2531"/>
    <w:rsid w:val="004B2B9E"/>
    <w:rsid w:val="004B3BB9"/>
    <w:rsid w:val="004B5B6A"/>
    <w:rsid w:val="004B5F6E"/>
    <w:rsid w:val="004B65D4"/>
    <w:rsid w:val="004B696E"/>
    <w:rsid w:val="004B69CA"/>
    <w:rsid w:val="004B6AF9"/>
    <w:rsid w:val="004B7DBE"/>
    <w:rsid w:val="004B7ED3"/>
    <w:rsid w:val="004B7FFA"/>
    <w:rsid w:val="004C00CB"/>
    <w:rsid w:val="004C0D22"/>
    <w:rsid w:val="004C1798"/>
    <w:rsid w:val="004C1918"/>
    <w:rsid w:val="004C21DF"/>
    <w:rsid w:val="004C47B8"/>
    <w:rsid w:val="004C5301"/>
    <w:rsid w:val="004C59D0"/>
    <w:rsid w:val="004C6A3A"/>
    <w:rsid w:val="004C7004"/>
    <w:rsid w:val="004C70AB"/>
    <w:rsid w:val="004C739D"/>
    <w:rsid w:val="004C7454"/>
    <w:rsid w:val="004C7D04"/>
    <w:rsid w:val="004D04E8"/>
    <w:rsid w:val="004D180E"/>
    <w:rsid w:val="004D2312"/>
    <w:rsid w:val="004D2C72"/>
    <w:rsid w:val="004D3101"/>
    <w:rsid w:val="004D33DE"/>
    <w:rsid w:val="004D3E02"/>
    <w:rsid w:val="004D3F09"/>
    <w:rsid w:val="004D560C"/>
    <w:rsid w:val="004D5F5D"/>
    <w:rsid w:val="004D622F"/>
    <w:rsid w:val="004D6C3C"/>
    <w:rsid w:val="004D6D5F"/>
    <w:rsid w:val="004D7263"/>
    <w:rsid w:val="004D74FE"/>
    <w:rsid w:val="004D75B4"/>
    <w:rsid w:val="004D7B09"/>
    <w:rsid w:val="004E0AC8"/>
    <w:rsid w:val="004E22D9"/>
    <w:rsid w:val="004E32BD"/>
    <w:rsid w:val="004E397C"/>
    <w:rsid w:val="004E3F3F"/>
    <w:rsid w:val="004E422D"/>
    <w:rsid w:val="004E42AB"/>
    <w:rsid w:val="004E46F0"/>
    <w:rsid w:val="004E4721"/>
    <w:rsid w:val="004E5897"/>
    <w:rsid w:val="004E5D86"/>
    <w:rsid w:val="004E5E83"/>
    <w:rsid w:val="004E6689"/>
    <w:rsid w:val="004E66EE"/>
    <w:rsid w:val="004E679E"/>
    <w:rsid w:val="004E7881"/>
    <w:rsid w:val="004F0013"/>
    <w:rsid w:val="004F003E"/>
    <w:rsid w:val="004F127F"/>
    <w:rsid w:val="004F1AB7"/>
    <w:rsid w:val="004F22D1"/>
    <w:rsid w:val="004F281B"/>
    <w:rsid w:val="004F6979"/>
    <w:rsid w:val="005000B6"/>
    <w:rsid w:val="005007B7"/>
    <w:rsid w:val="005027F5"/>
    <w:rsid w:val="005030F5"/>
    <w:rsid w:val="0050324D"/>
    <w:rsid w:val="00503BF3"/>
    <w:rsid w:val="00504503"/>
    <w:rsid w:val="00504A1F"/>
    <w:rsid w:val="00504A6F"/>
    <w:rsid w:val="00504E99"/>
    <w:rsid w:val="00505F17"/>
    <w:rsid w:val="00507136"/>
    <w:rsid w:val="00507DC1"/>
    <w:rsid w:val="00510794"/>
    <w:rsid w:val="00510C79"/>
    <w:rsid w:val="0051136A"/>
    <w:rsid w:val="00511B23"/>
    <w:rsid w:val="00511E68"/>
    <w:rsid w:val="0051208A"/>
    <w:rsid w:val="00512804"/>
    <w:rsid w:val="005148AD"/>
    <w:rsid w:val="00514CB1"/>
    <w:rsid w:val="0051695C"/>
    <w:rsid w:val="005170A0"/>
    <w:rsid w:val="005172F8"/>
    <w:rsid w:val="00517311"/>
    <w:rsid w:val="00517848"/>
    <w:rsid w:val="005221DE"/>
    <w:rsid w:val="005229A6"/>
    <w:rsid w:val="00522E4F"/>
    <w:rsid w:val="005232A7"/>
    <w:rsid w:val="0052367B"/>
    <w:rsid w:val="00523705"/>
    <w:rsid w:val="00523993"/>
    <w:rsid w:val="00523AE7"/>
    <w:rsid w:val="005247F9"/>
    <w:rsid w:val="00524A82"/>
    <w:rsid w:val="005250E1"/>
    <w:rsid w:val="00525385"/>
    <w:rsid w:val="005256B5"/>
    <w:rsid w:val="00525E0F"/>
    <w:rsid w:val="00526EAA"/>
    <w:rsid w:val="00527B86"/>
    <w:rsid w:val="00527C0C"/>
    <w:rsid w:val="005309E8"/>
    <w:rsid w:val="00531215"/>
    <w:rsid w:val="00531C72"/>
    <w:rsid w:val="0053296F"/>
    <w:rsid w:val="005331ED"/>
    <w:rsid w:val="0053396B"/>
    <w:rsid w:val="005340DC"/>
    <w:rsid w:val="00534C8D"/>
    <w:rsid w:val="00535D51"/>
    <w:rsid w:val="00536BBD"/>
    <w:rsid w:val="005373B7"/>
    <w:rsid w:val="00537752"/>
    <w:rsid w:val="00537AE2"/>
    <w:rsid w:val="00540147"/>
    <w:rsid w:val="0054045A"/>
    <w:rsid w:val="00540536"/>
    <w:rsid w:val="0054059D"/>
    <w:rsid w:val="00540839"/>
    <w:rsid w:val="00540847"/>
    <w:rsid w:val="00540BC8"/>
    <w:rsid w:val="005412A3"/>
    <w:rsid w:val="005413AE"/>
    <w:rsid w:val="00541448"/>
    <w:rsid w:val="00541CD3"/>
    <w:rsid w:val="00542F97"/>
    <w:rsid w:val="00543582"/>
    <w:rsid w:val="0054371A"/>
    <w:rsid w:val="00543DFD"/>
    <w:rsid w:val="00544331"/>
    <w:rsid w:val="005443B0"/>
    <w:rsid w:val="00544974"/>
    <w:rsid w:val="00544CEE"/>
    <w:rsid w:val="00546DD9"/>
    <w:rsid w:val="005476BD"/>
    <w:rsid w:val="00550526"/>
    <w:rsid w:val="00550912"/>
    <w:rsid w:val="00550A96"/>
    <w:rsid w:val="00551A92"/>
    <w:rsid w:val="00551F12"/>
    <w:rsid w:val="00551FA9"/>
    <w:rsid w:val="00552443"/>
    <w:rsid w:val="00552D3C"/>
    <w:rsid w:val="00552F7D"/>
    <w:rsid w:val="00553226"/>
    <w:rsid w:val="00553764"/>
    <w:rsid w:val="0055402C"/>
    <w:rsid w:val="005559CF"/>
    <w:rsid w:val="00555A30"/>
    <w:rsid w:val="00555E25"/>
    <w:rsid w:val="0055601E"/>
    <w:rsid w:val="00556C0E"/>
    <w:rsid w:val="00556E40"/>
    <w:rsid w:val="005607CA"/>
    <w:rsid w:val="00560FD1"/>
    <w:rsid w:val="0056131D"/>
    <w:rsid w:val="00561A94"/>
    <w:rsid w:val="005620DB"/>
    <w:rsid w:val="005627C0"/>
    <w:rsid w:val="0056321E"/>
    <w:rsid w:val="00563AD1"/>
    <w:rsid w:val="00563AD2"/>
    <w:rsid w:val="00563BFC"/>
    <w:rsid w:val="00563CF5"/>
    <w:rsid w:val="00563E50"/>
    <w:rsid w:val="00564CAF"/>
    <w:rsid w:val="00565E5E"/>
    <w:rsid w:val="00566AA2"/>
    <w:rsid w:val="0056732C"/>
    <w:rsid w:val="0056732F"/>
    <w:rsid w:val="00570D04"/>
    <w:rsid w:val="00570F27"/>
    <w:rsid w:val="005712A9"/>
    <w:rsid w:val="00571AE3"/>
    <w:rsid w:val="00571C2D"/>
    <w:rsid w:val="00572794"/>
    <w:rsid w:val="005727E0"/>
    <w:rsid w:val="00572BF0"/>
    <w:rsid w:val="00572C59"/>
    <w:rsid w:val="00573519"/>
    <w:rsid w:val="0057357C"/>
    <w:rsid w:val="00573BCC"/>
    <w:rsid w:val="00573E13"/>
    <w:rsid w:val="00575D89"/>
    <w:rsid w:val="00575FD0"/>
    <w:rsid w:val="0057681D"/>
    <w:rsid w:val="0057736F"/>
    <w:rsid w:val="005800CE"/>
    <w:rsid w:val="0058013A"/>
    <w:rsid w:val="00580F1B"/>
    <w:rsid w:val="00581099"/>
    <w:rsid w:val="00581777"/>
    <w:rsid w:val="0058247F"/>
    <w:rsid w:val="0058267A"/>
    <w:rsid w:val="0058373B"/>
    <w:rsid w:val="00583A16"/>
    <w:rsid w:val="00583CF2"/>
    <w:rsid w:val="00584A64"/>
    <w:rsid w:val="00584ADA"/>
    <w:rsid w:val="00584B19"/>
    <w:rsid w:val="00584FD1"/>
    <w:rsid w:val="00586774"/>
    <w:rsid w:val="00587417"/>
    <w:rsid w:val="00587806"/>
    <w:rsid w:val="00587E13"/>
    <w:rsid w:val="0059038B"/>
    <w:rsid w:val="00591E41"/>
    <w:rsid w:val="00593130"/>
    <w:rsid w:val="00593854"/>
    <w:rsid w:val="00594E88"/>
    <w:rsid w:val="00596135"/>
    <w:rsid w:val="005A03C6"/>
    <w:rsid w:val="005A147F"/>
    <w:rsid w:val="005A1EF0"/>
    <w:rsid w:val="005A2008"/>
    <w:rsid w:val="005A2B7F"/>
    <w:rsid w:val="005A37B6"/>
    <w:rsid w:val="005A3B06"/>
    <w:rsid w:val="005A4AA4"/>
    <w:rsid w:val="005A5DE3"/>
    <w:rsid w:val="005A6409"/>
    <w:rsid w:val="005A64E4"/>
    <w:rsid w:val="005A688B"/>
    <w:rsid w:val="005A692D"/>
    <w:rsid w:val="005A6C29"/>
    <w:rsid w:val="005A7ED3"/>
    <w:rsid w:val="005B0576"/>
    <w:rsid w:val="005B17F3"/>
    <w:rsid w:val="005B1A24"/>
    <w:rsid w:val="005B2E66"/>
    <w:rsid w:val="005B3667"/>
    <w:rsid w:val="005B3C00"/>
    <w:rsid w:val="005B41FF"/>
    <w:rsid w:val="005B5A12"/>
    <w:rsid w:val="005B5C0D"/>
    <w:rsid w:val="005B7082"/>
    <w:rsid w:val="005B74FC"/>
    <w:rsid w:val="005B7E3D"/>
    <w:rsid w:val="005C0285"/>
    <w:rsid w:val="005C0A9B"/>
    <w:rsid w:val="005C103D"/>
    <w:rsid w:val="005C127E"/>
    <w:rsid w:val="005C1933"/>
    <w:rsid w:val="005C258A"/>
    <w:rsid w:val="005C2AAE"/>
    <w:rsid w:val="005C37E7"/>
    <w:rsid w:val="005C3F88"/>
    <w:rsid w:val="005C42C5"/>
    <w:rsid w:val="005C4362"/>
    <w:rsid w:val="005C49B7"/>
    <w:rsid w:val="005C537A"/>
    <w:rsid w:val="005C5786"/>
    <w:rsid w:val="005C5E30"/>
    <w:rsid w:val="005C6832"/>
    <w:rsid w:val="005C7BBF"/>
    <w:rsid w:val="005D0572"/>
    <w:rsid w:val="005D0AA8"/>
    <w:rsid w:val="005D0BFB"/>
    <w:rsid w:val="005D15B3"/>
    <w:rsid w:val="005D180D"/>
    <w:rsid w:val="005D2A7D"/>
    <w:rsid w:val="005D2D68"/>
    <w:rsid w:val="005D2D94"/>
    <w:rsid w:val="005D2EC0"/>
    <w:rsid w:val="005D300D"/>
    <w:rsid w:val="005D40B6"/>
    <w:rsid w:val="005D4244"/>
    <w:rsid w:val="005D467C"/>
    <w:rsid w:val="005D4A64"/>
    <w:rsid w:val="005D4B46"/>
    <w:rsid w:val="005D62E7"/>
    <w:rsid w:val="005D69C0"/>
    <w:rsid w:val="005D6B07"/>
    <w:rsid w:val="005D6FAF"/>
    <w:rsid w:val="005D77DF"/>
    <w:rsid w:val="005E031B"/>
    <w:rsid w:val="005E0747"/>
    <w:rsid w:val="005E0BA5"/>
    <w:rsid w:val="005E19FE"/>
    <w:rsid w:val="005E1E80"/>
    <w:rsid w:val="005E2324"/>
    <w:rsid w:val="005E252F"/>
    <w:rsid w:val="005E257E"/>
    <w:rsid w:val="005E3A8D"/>
    <w:rsid w:val="005E3DEB"/>
    <w:rsid w:val="005E50C2"/>
    <w:rsid w:val="005E5560"/>
    <w:rsid w:val="005E67F6"/>
    <w:rsid w:val="005E7EF7"/>
    <w:rsid w:val="005E7F0A"/>
    <w:rsid w:val="005F0408"/>
    <w:rsid w:val="005F09DD"/>
    <w:rsid w:val="005F110F"/>
    <w:rsid w:val="005F13A3"/>
    <w:rsid w:val="005F169E"/>
    <w:rsid w:val="005F1AFA"/>
    <w:rsid w:val="005F2115"/>
    <w:rsid w:val="005F35E8"/>
    <w:rsid w:val="005F3CB7"/>
    <w:rsid w:val="005F45FF"/>
    <w:rsid w:val="005F48AF"/>
    <w:rsid w:val="005F4A14"/>
    <w:rsid w:val="005F6053"/>
    <w:rsid w:val="005F6280"/>
    <w:rsid w:val="005F6796"/>
    <w:rsid w:val="005F710A"/>
    <w:rsid w:val="005F7D7F"/>
    <w:rsid w:val="0060094C"/>
    <w:rsid w:val="00601E2C"/>
    <w:rsid w:val="00602755"/>
    <w:rsid w:val="00603FE9"/>
    <w:rsid w:val="00605B89"/>
    <w:rsid w:val="00606414"/>
    <w:rsid w:val="0060694E"/>
    <w:rsid w:val="00606983"/>
    <w:rsid w:val="00606C1B"/>
    <w:rsid w:val="00606FA1"/>
    <w:rsid w:val="00610B22"/>
    <w:rsid w:val="00612BC9"/>
    <w:rsid w:val="00612BDE"/>
    <w:rsid w:val="00613356"/>
    <w:rsid w:val="006139B4"/>
    <w:rsid w:val="006143F3"/>
    <w:rsid w:val="00614F4A"/>
    <w:rsid w:val="006154DB"/>
    <w:rsid w:val="006158A8"/>
    <w:rsid w:val="00615BBA"/>
    <w:rsid w:val="00615CF2"/>
    <w:rsid w:val="0061608E"/>
    <w:rsid w:val="00617929"/>
    <w:rsid w:val="00617CFE"/>
    <w:rsid w:val="006205D0"/>
    <w:rsid w:val="006205EC"/>
    <w:rsid w:val="00620EEE"/>
    <w:rsid w:val="00622121"/>
    <w:rsid w:val="00622944"/>
    <w:rsid w:val="006234BE"/>
    <w:rsid w:val="00623864"/>
    <w:rsid w:val="00624296"/>
    <w:rsid w:val="006259D8"/>
    <w:rsid w:val="006268AA"/>
    <w:rsid w:val="00626F0C"/>
    <w:rsid w:val="00630905"/>
    <w:rsid w:val="00630A7E"/>
    <w:rsid w:val="006314BB"/>
    <w:rsid w:val="00632CD2"/>
    <w:rsid w:val="00632CF5"/>
    <w:rsid w:val="0063349E"/>
    <w:rsid w:val="006336D2"/>
    <w:rsid w:val="006345F4"/>
    <w:rsid w:val="006350A1"/>
    <w:rsid w:val="006358AD"/>
    <w:rsid w:val="00635A98"/>
    <w:rsid w:val="00635BDD"/>
    <w:rsid w:val="00636165"/>
    <w:rsid w:val="00636E41"/>
    <w:rsid w:val="006371CA"/>
    <w:rsid w:val="00637950"/>
    <w:rsid w:val="00637C1B"/>
    <w:rsid w:val="0064098F"/>
    <w:rsid w:val="00640A9F"/>
    <w:rsid w:val="006415C2"/>
    <w:rsid w:val="00641862"/>
    <w:rsid w:val="00641D40"/>
    <w:rsid w:val="00641DB1"/>
    <w:rsid w:val="00641F86"/>
    <w:rsid w:val="00643760"/>
    <w:rsid w:val="00643834"/>
    <w:rsid w:val="00645148"/>
    <w:rsid w:val="006452A3"/>
    <w:rsid w:val="00645C8F"/>
    <w:rsid w:val="00646614"/>
    <w:rsid w:val="00646721"/>
    <w:rsid w:val="00650007"/>
    <w:rsid w:val="00650B0E"/>
    <w:rsid w:val="00650BA1"/>
    <w:rsid w:val="00650F3B"/>
    <w:rsid w:val="006510C3"/>
    <w:rsid w:val="00651571"/>
    <w:rsid w:val="00651697"/>
    <w:rsid w:val="006521C1"/>
    <w:rsid w:val="0065260B"/>
    <w:rsid w:val="00652C2B"/>
    <w:rsid w:val="00653247"/>
    <w:rsid w:val="0065326F"/>
    <w:rsid w:val="00653312"/>
    <w:rsid w:val="00654A61"/>
    <w:rsid w:val="00654CF7"/>
    <w:rsid w:val="00655210"/>
    <w:rsid w:val="00655305"/>
    <w:rsid w:val="00655CAD"/>
    <w:rsid w:val="00655FCD"/>
    <w:rsid w:val="006562AD"/>
    <w:rsid w:val="00657D92"/>
    <w:rsid w:val="006603F7"/>
    <w:rsid w:val="00660C39"/>
    <w:rsid w:val="00661067"/>
    <w:rsid w:val="006613C0"/>
    <w:rsid w:val="00661901"/>
    <w:rsid w:val="00661A09"/>
    <w:rsid w:val="00661A23"/>
    <w:rsid w:val="00661FCD"/>
    <w:rsid w:val="00662BFD"/>
    <w:rsid w:val="00663E53"/>
    <w:rsid w:val="006646DA"/>
    <w:rsid w:val="00664F68"/>
    <w:rsid w:val="00664F71"/>
    <w:rsid w:val="00665120"/>
    <w:rsid w:val="006652EB"/>
    <w:rsid w:val="00665714"/>
    <w:rsid w:val="00665F24"/>
    <w:rsid w:val="006661AD"/>
    <w:rsid w:val="006661F5"/>
    <w:rsid w:val="00666282"/>
    <w:rsid w:val="00666AD2"/>
    <w:rsid w:val="00667430"/>
    <w:rsid w:val="00667F10"/>
    <w:rsid w:val="00670C0F"/>
    <w:rsid w:val="006714ED"/>
    <w:rsid w:val="00671516"/>
    <w:rsid w:val="00671B5F"/>
    <w:rsid w:val="00671FEA"/>
    <w:rsid w:val="00672407"/>
    <w:rsid w:val="00672956"/>
    <w:rsid w:val="006740C5"/>
    <w:rsid w:val="00674AFB"/>
    <w:rsid w:val="006754E1"/>
    <w:rsid w:val="00675C77"/>
    <w:rsid w:val="00675CD1"/>
    <w:rsid w:val="00676B10"/>
    <w:rsid w:val="0067701A"/>
    <w:rsid w:val="00681816"/>
    <w:rsid w:val="006821F6"/>
    <w:rsid w:val="00683213"/>
    <w:rsid w:val="006832AA"/>
    <w:rsid w:val="00684BC9"/>
    <w:rsid w:val="00685020"/>
    <w:rsid w:val="00687DBD"/>
    <w:rsid w:val="00691D43"/>
    <w:rsid w:val="006922B6"/>
    <w:rsid w:val="00692F73"/>
    <w:rsid w:val="0069490D"/>
    <w:rsid w:val="00694BDE"/>
    <w:rsid w:val="006954DA"/>
    <w:rsid w:val="006957F6"/>
    <w:rsid w:val="00695C7B"/>
    <w:rsid w:val="0069615D"/>
    <w:rsid w:val="006968DA"/>
    <w:rsid w:val="0069715D"/>
    <w:rsid w:val="006971EF"/>
    <w:rsid w:val="00697248"/>
    <w:rsid w:val="00697C2A"/>
    <w:rsid w:val="006A07EE"/>
    <w:rsid w:val="006A091B"/>
    <w:rsid w:val="006A0D2A"/>
    <w:rsid w:val="006A1EF4"/>
    <w:rsid w:val="006A305B"/>
    <w:rsid w:val="006A30EC"/>
    <w:rsid w:val="006A346E"/>
    <w:rsid w:val="006A3708"/>
    <w:rsid w:val="006A3CD3"/>
    <w:rsid w:val="006A478F"/>
    <w:rsid w:val="006A4926"/>
    <w:rsid w:val="006A54C9"/>
    <w:rsid w:val="006A65C3"/>
    <w:rsid w:val="006A7BEC"/>
    <w:rsid w:val="006B04A0"/>
    <w:rsid w:val="006B1420"/>
    <w:rsid w:val="006B1E03"/>
    <w:rsid w:val="006B24BC"/>
    <w:rsid w:val="006B35B6"/>
    <w:rsid w:val="006B420E"/>
    <w:rsid w:val="006B50DC"/>
    <w:rsid w:val="006B5E13"/>
    <w:rsid w:val="006B7336"/>
    <w:rsid w:val="006B75AD"/>
    <w:rsid w:val="006B7860"/>
    <w:rsid w:val="006B7ADA"/>
    <w:rsid w:val="006C08CF"/>
    <w:rsid w:val="006C0DA9"/>
    <w:rsid w:val="006C0E1F"/>
    <w:rsid w:val="006C0EA1"/>
    <w:rsid w:val="006C155E"/>
    <w:rsid w:val="006C1A56"/>
    <w:rsid w:val="006C1E54"/>
    <w:rsid w:val="006C1E55"/>
    <w:rsid w:val="006C2069"/>
    <w:rsid w:val="006C2474"/>
    <w:rsid w:val="006C2C0E"/>
    <w:rsid w:val="006C3946"/>
    <w:rsid w:val="006C3AAA"/>
    <w:rsid w:val="006C3B70"/>
    <w:rsid w:val="006C4890"/>
    <w:rsid w:val="006C4EA9"/>
    <w:rsid w:val="006C5EE9"/>
    <w:rsid w:val="006C6342"/>
    <w:rsid w:val="006C76F5"/>
    <w:rsid w:val="006C7F87"/>
    <w:rsid w:val="006D0681"/>
    <w:rsid w:val="006D0728"/>
    <w:rsid w:val="006D0A66"/>
    <w:rsid w:val="006D0A8A"/>
    <w:rsid w:val="006D0E25"/>
    <w:rsid w:val="006D1311"/>
    <w:rsid w:val="006D22F7"/>
    <w:rsid w:val="006D26A8"/>
    <w:rsid w:val="006D2DEA"/>
    <w:rsid w:val="006D310F"/>
    <w:rsid w:val="006D409C"/>
    <w:rsid w:val="006D4C7D"/>
    <w:rsid w:val="006D4DB4"/>
    <w:rsid w:val="006D6228"/>
    <w:rsid w:val="006D663C"/>
    <w:rsid w:val="006D6741"/>
    <w:rsid w:val="006D676C"/>
    <w:rsid w:val="006D6B15"/>
    <w:rsid w:val="006D7632"/>
    <w:rsid w:val="006E0ECE"/>
    <w:rsid w:val="006E1764"/>
    <w:rsid w:val="006E24D9"/>
    <w:rsid w:val="006E29BD"/>
    <w:rsid w:val="006E2BB1"/>
    <w:rsid w:val="006E30E0"/>
    <w:rsid w:val="006E377E"/>
    <w:rsid w:val="006E496E"/>
    <w:rsid w:val="006E4FF4"/>
    <w:rsid w:val="006E5172"/>
    <w:rsid w:val="006E53D3"/>
    <w:rsid w:val="006E56C7"/>
    <w:rsid w:val="006E5D70"/>
    <w:rsid w:val="006E64C5"/>
    <w:rsid w:val="006E6581"/>
    <w:rsid w:val="006E66A8"/>
    <w:rsid w:val="006E69B6"/>
    <w:rsid w:val="006E6AEA"/>
    <w:rsid w:val="006F057D"/>
    <w:rsid w:val="006F0802"/>
    <w:rsid w:val="006F0B3A"/>
    <w:rsid w:val="006F0FE3"/>
    <w:rsid w:val="006F1623"/>
    <w:rsid w:val="006F1F55"/>
    <w:rsid w:val="006F22B5"/>
    <w:rsid w:val="006F2538"/>
    <w:rsid w:val="006F30D1"/>
    <w:rsid w:val="006F3BC7"/>
    <w:rsid w:val="006F43D3"/>
    <w:rsid w:val="006F4C03"/>
    <w:rsid w:val="006F4D8A"/>
    <w:rsid w:val="006F58A9"/>
    <w:rsid w:val="006F64E5"/>
    <w:rsid w:val="006F6C3C"/>
    <w:rsid w:val="006F7348"/>
    <w:rsid w:val="006F7B82"/>
    <w:rsid w:val="00700016"/>
    <w:rsid w:val="0070090A"/>
    <w:rsid w:val="00701104"/>
    <w:rsid w:val="007012D0"/>
    <w:rsid w:val="0070198E"/>
    <w:rsid w:val="00701AB7"/>
    <w:rsid w:val="00701B71"/>
    <w:rsid w:val="00701F60"/>
    <w:rsid w:val="00702E6B"/>
    <w:rsid w:val="0070306C"/>
    <w:rsid w:val="00703BF0"/>
    <w:rsid w:val="00703F22"/>
    <w:rsid w:val="007041CC"/>
    <w:rsid w:val="00704A3B"/>
    <w:rsid w:val="007051A0"/>
    <w:rsid w:val="00705A93"/>
    <w:rsid w:val="00705F95"/>
    <w:rsid w:val="00707B95"/>
    <w:rsid w:val="00710599"/>
    <w:rsid w:val="00711F09"/>
    <w:rsid w:val="00712A45"/>
    <w:rsid w:val="00713CC6"/>
    <w:rsid w:val="00714A37"/>
    <w:rsid w:val="00714F23"/>
    <w:rsid w:val="0071566C"/>
    <w:rsid w:val="00715693"/>
    <w:rsid w:val="007168F7"/>
    <w:rsid w:val="00716BD8"/>
    <w:rsid w:val="00716E16"/>
    <w:rsid w:val="007171DD"/>
    <w:rsid w:val="00717CF0"/>
    <w:rsid w:val="00720489"/>
    <w:rsid w:val="00721A26"/>
    <w:rsid w:val="00722BCE"/>
    <w:rsid w:val="00722DA3"/>
    <w:rsid w:val="00722FE4"/>
    <w:rsid w:val="0072369B"/>
    <w:rsid w:val="00723898"/>
    <w:rsid w:val="00723ABF"/>
    <w:rsid w:val="00724516"/>
    <w:rsid w:val="007264DD"/>
    <w:rsid w:val="00726EAC"/>
    <w:rsid w:val="007313F6"/>
    <w:rsid w:val="007315E2"/>
    <w:rsid w:val="00731BCF"/>
    <w:rsid w:val="0073276E"/>
    <w:rsid w:val="00732910"/>
    <w:rsid w:val="00732990"/>
    <w:rsid w:val="00732A0C"/>
    <w:rsid w:val="00733A7D"/>
    <w:rsid w:val="007342AD"/>
    <w:rsid w:val="00734B9C"/>
    <w:rsid w:val="0073629C"/>
    <w:rsid w:val="0074003C"/>
    <w:rsid w:val="0074054B"/>
    <w:rsid w:val="00740770"/>
    <w:rsid w:val="00740894"/>
    <w:rsid w:val="0074094A"/>
    <w:rsid w:val="007418B8"/>
    <w:rsid w:val="0074380E"/>
    <w:rsid w:val="007444C3"/>
    <w:rsid w:val="007459C2"/>
    <w:rsid w:val="00745F23"/>
    <w:rsid w:val="00746273"/>
    <w:rsid w:val="0074667D"/>
    <w:rsid w:val="007468E4"/>
    <w:rsid w:val="0074775E"/>
    <w:rsid w:val="00747F50"/>
    <w:rsid w:val="00750531"/>
    <w:rsid w:val="00751895"/>
    <w:rsid w:val="00751B62"/>
    <w:rsid w:val="00751CFB"/>
    <w:rsid w:val="007525B8"/>
    <w:rsid w:val="00753006"/>
    <w:rsid w:val="0075331F"/>
    <w:rsid w:val="00753ABC"/>
    <w:rsid w:val="00755121"/>
    <w:rsid w:val="00755130"/>
    <w:rsid w:val="0075551D"/>
    <w:rsid w:val="00755A0D"/>
    <w:rsid w:val="007566F9"/>
    <w:rsid w:val="00757ACE"/>
    <w:rsid w:val="0076038A"/>
    <w:rsid w:val="00760437"/>
    <w:rsid w:val="00760660"/>
    <w:rsid w:val="00760D0F"/>
    <w:rsid w:val="00761163"/>
    <w:rsid w:val="007618A1"/>
    <w:rsid w:val="00761A3E"/>
    <w:rsid w:val="00761AC6"/>
    <w:rsid w:val="00761D15"/>
    <w:rsid w:val="00761FD3"/>
    <w:rsid w:val="00762793"/>
    <w:rsid w:val="007627EF"/>
    <w:rsid w:val="00763772"/>
    <w:rsid w:val="00763F06"/>
    <w:rsid w:val="007646FD"/>
    <w:rsid w:val="0076471B"/>
    <w:rsid w:val="0076569D"/>
    <w:rsid w:val="00765E7D"/>
    <w:rsid w:val="007668CC"/>
    <w:rsid w:val="00766AE9"/>
    <w:rsid w:val="0077080B"/>
    <w:rsid w:val="00770E09"/>
    <w:rsid w:val="0077194B"/>
    <w:rsid w:val="00771C81"/>
    <w:rsid w:val="00772F35"/>
    <w:rsid w:val="0077315E"/>
    <w:rsid w:val="00773811"/>
    <w:rsid w:val="00774077"/>
    <w:rsid w:val="007748B5"/>
    <w:rsid w:val="00774E63"/>
    <w:rsid w:val="00775737"/>
    <w:rsid w:val="00776477"/>
    <w:rsid w:val="007769A0"/>
    <w:rsid w:val="00777BF0"/>
    <w:rsid w:val="0078084B"/>
    <w:rsid w:val="007808EC"/>
    <w:rsid w:val="007810F7"/>
    <w:rsid w:val="00781B71"/>
    <w:rsid w:val="00783219"/>
    <w:rsid w:val="007835BF"/>
    <w:rsid w:val="00784A1D"/>
    <w:rsid w:val="007851F2"/>
    <w:rsid w:val="00785264"/>
    <w:rsid w:val="0078544D"/>
    <w:rsid w:val="007854F7"/>
    <w:rsid w:val="00786363"/>
    <w:rsid w:val="00790EE9"/>
    <w:rsid w:val="00791873"/>
    <w:rsid w:val="00792542"/>
    <w:rsid w:val="00792787"/>
    <w:rsid w:val="00793A06"/>
    <w:rsid w:val="00793F65"/>
    <w:rsid w:val="007949FD"/>
    <w:rsid w:val="00794FA9"/>
    <w:rsid w:val="00795156"/>
    <w:rsid w:val="0079543C"/>
    <w:rsid w:val="007954AE"/>
    <w:rsid w:val="007967AE"/>
    <w:rsid w:val="00796DFE"/>
    <w:rsid w:val="00796E42"/>
    <w:rsid w:val="0079714A"/>
    <w:rsid w:val="007A069A"/>
    <w:rsid w:val="007A0937"/>
    <w:rsid w:val="007A0B2C"/>
    <w:rsid w:val="007A0C02"/>
    <w:rsid w:val="007A1D02"/>
    <w:rsid w:val="007A1D2D"/>
    <w:rsid w:val="007A2D1C"/>
    <w:rsid w:val="007A2ED5"/>
    <w:rsid w:val="007A3AD6"/>
    <w:rsid w:val="007A4BD6"/>
    <w:rsid w:val="007A4EC1"/>
    <w:rsid w:val="007A625A"/>
    <w:rsid w:val="007A6EE7"/>
    <w:rsid w:val="007A7023"/>
    <w:rsid w:val="007A7D10"/>
    <w:rsid w:val="007B18FD"/>
    <w:rsid w:val="007B1C06"/>
    <w:rsid w:val="007B2015"/>
    <w:rsid w:val="007B2F68"/>
    <w:rsid w:val="007B326F"/>
    <w:rsid w:val="007B3712"/>
    <w:rsid w:val="007B3E1E"/>
    <w:rsid w:val="007B3E98"/>
    <w:rsid w:val="007B5004"/>
    <w:rsid w:val="007B5AB7"/>
    <w:rsid w:val="007B62F1"/>
    <w:rsid w:val="007B6BE3"/>
    <w:rsid w:val="007B6C20"/>
    <w:rsid w:val="007B708C"/>
    <w:rsid w:val="007B73BF"/>
    <w:rsid w:val="007B759E"/>
    <w:rsid w:val="007B77E8"/>
    <w:rsid w:val="007B7DDC"/>
    <w:rsid w:val="007C08B8"/>
    <w:rsid w:val="007C0CA4"/>
    <w:rsid w:val="007C16E8"/>
    <w:rsid w:val="007C2658"/>
    <w:rsid w:val="007C3CE4"/>
    <w:rsid w:val="007C4DE8"/>
    <w:rsid w:val="007C541D"/>
    <w:rsid w:val="007C61B3"/>
    <w:rsid w:val="007C6987"/>
    <w:rsid w:val="007C7C2F"/>
    <w:rsid w:val="007C7FE5"/>
    <w:rsid w:val="007D01BF"/>
    <w:rsid w:val="007D06D9"/>
    <w:rsid w:val="007D20AC"/>
    <w:rsid w:val="007D299C"/>
    <w:rsid w:val="007D2CDE"/>
    <w:rsid w:val="007D372F"/>
    <w:rsid w:val="007D3809"/>
    <w:rsid w:val="007D3826"/>
    <w:rsid w:val="007D495C"/>
    <w:rsid w:val="007D49B4"/>
    <w:rsid w:val="007D6269"/>
    <w:rsid w:val="007D6A1E"/>
    <w:rsid w:val="007D732E"/>
    <w:rsid w:val="007D7466"/>
    <w:rsid w:val="007D7C68"/>
    <w:rsid w:val="007E01F4"/>
    <w:rsid w:val="007E08FD"/>
    <w:rsid w:val="007E0A44"/>
    <w:rsid w:val="007E0BFE"/>
    <w:rsid w:val="007E2C8A"/>
    <w:rsid w:val="007E3746"/>
    <w:rsid w:val="007E4A51"/>
    <w:rsid w:val="007E4B48"/>
    <w:rsid w:val="007E4B4E"/>
    <w:rsid w:val="007E50BD"/>
    <w:rsid w:val="007E520F"/>
    <w:rsid w:val="007E57E0"/>
    <w:rsid w:val="007E5CA8"/>
    <w:rsid w:val="007E63B9"/>
    <w:rsid w:val="007E6930"/>
    <w:rsid w:val="007E6962"/>
    <w:rsid w:val="007E6AE4"/>
    <w:rsid w:val="007E70E1"/>
    <w:rsid w:val="007E71F4"/>
    <w:rsid w:val="007E7A7D"/>
    <w:rsid w:val="007E7B46"/>
    <w:rsid w:val="007F0190"/>
    <w:rsid w:val="007F091B"/>
    <w:rsid w:val="007F0E4A"/>
    <w:rsid w:val="007F0FD1"/>
    <w:rsid w:val="007F1E80"/>
    <w:rsid w:val="007F2F84"/>
    <w:rsid w:val="007F3CAA"/>
    <w:rsid w:val="007F4010"/>
    <w:rsid w:val="007F4345"/>
    <w:rsid w:val="007F4B60"/>
    <w:rsid w:val="007F5928"/>
    <w:rsid w:val="007F61CE"/>
    <w:rsid w:val="007F68C1"/>
    <w:rsid w:val="007F79E5"/>
    <w:rsid w:val="007F79FC"/>
    <w:rsid w:val="0080060C"/>
    <w:rsid w:val="008007B5"/>
    <w:rsid w:val="00800940"/>
    <w:rsid w:val="00800EBC"/>
    <w:rsid w:val="00801DF2"/>
    <w:rsid w:val="00802148"/>
    <w:rsid w:val="00802718"/>
    <w:rsid w:val="008041A5"/>
    <w:rsid w:val="00804A81"/>
    <w:rsid w:val="00804BC7"/>
    <w:rsid w:val="00806CE7"/>
    <w:rsid w:val="00810410"/>
    <w:rsid w:val="00811DC1"/>
    <w:rsid w:val="00811E97"/>
    <w:rsid w:val="00812498"/>
    <w:rsid w:val="008127B5"/>
    <w:rsid w:val="00812928"/>
    <w:rsid w:val="00812DAE"/>
    <w:rsid w:val="00812E07"/>
    <w:rsid w:val="00814735"/>
    <w:rsid w:val="00814990"/>
    <w:rsid w:val="00814C48"/>
    <w:rsid w:val="00815A59"/>
    <w:rsid w:val="008163AA"/>
    <w:rsid w:val="00816567"/>
    <w:rsid w:val="0081753E"/>
    <w:rsid w:val="00817961"/>
    <w:rsid w:val="00817B73"/>
    <w:rsid w:val="00820738"/>
    <w:rsid w:val="00820CEC"/>
    <w:rsid w:val="00821C84"/>
    <w:rsid w:val="00823064"/>
    <w:rsid w:val="00823768"/>
    <w:rsid w:val="008259D6"/>
    <w:rsid w:val="00825A08"/>
    <w:rsid w:val="00825B64"/>
    <w:rsid w:val="00830B4C"/>
    <w:rsid w:val="00830E0E"/>
    <w:rsid w:val="00831857"/>
    <w:rsid w:val="00833370"/>
    <w:rsid w:val="008333D4"/>
    <w:rsid w:val="00833452"/>
    <w:rsid w:val="00833FCD"/>
    <w:rsid w:val="00834012"/>
    <w:rsid w:val="008343AC"/>
    <w:rsid w:val="008356C3"/>
    <w:rsid w:val="00835D0D"/>
    <w:rsid w:val="00835F9D"/>
    <w:rsid w:val="00836046"/>
    <w:rsid w:val="00836C35"/>
    <w:rsid w:val="00836EE4"/>
    <w:rsid w:val="0083712B"/>
    <w:rsid w:val="0083724B"/>
    <w:rsid w:val="00837396"/>
    <w:rsid w:val="00837BF7"/>
    <w:rsid w:val="00837F16"/>
    <w:rsid w:val="008402CB"/>
    <w:rsid w:val="0084034A"/>
    <w:rsid w:val="0084241D"/>
    <w:rsid w:val="008425F7"/>
    <w:rsid w:val="008430C8"/>
    <w:rsid w:val="00843FB6"/>
    <w:rsid w:val="00845E76"/>
    <w:rsid w:val="00846CBE"/>
    <w:rsid w:val="00846F54"/>
    <w:rsid w:val="008473F1"/>
    <w:rsid w:val="00847D7E"/>
    <w:rsid w:val="00847D7F"/>
    <w:rsid w:val="00847DC6"/>
    <w:rsid w:val="00847E23"/>
    <w:rsid w:val="00847F6B"/>
    <w:rsid w:val="008507A3"/>
    <w:rsid w:val="008509E8"/>
    <w:rsid w:val="00851165"/>
    <w:rsid w:val="008519ED"/>
    <w:rsid w:val="00852685"/>
    <w:rsid w:val="0085276B"/>
    <w:rsid w:val="00852F8D"/>
    <w:rsid w:val="008534CD"/>
    <w:rsid w:val="008535A7"/>
    <w:rsid w:val="00853636"/>
    <w:rsid w:val="00853EF2"/>
    <w:rsid w:val="00854561"/>
    <w:rsid w:val="0085478C"/>
    <w:rsid w:val="00854974"/>
    <w:rsid w:val="00855E56"/>
    <w:rsid w:val="008561C4"/>
    <w:rsid w:val="00856366"/>
    <w:rsid w:val="00856560"/>
    <w:rsid w:val="00856BBF"/>
    <w:rsid w:val="008576E9"/>
    <w:rsid w:val="008606BA"/>
    <w:rsid w:val="00860E4A"/>
    <w:rsid w:val="00862642"/>
    <w:rsid w:val="00862AAF"/>
    <w:rsid w:val="00862B5D"/>
    <w:rsid w:val="00862D09"/>
    <w:rsid w:val="00862E90"/>
    <w:rsid w:val="0086366C"/>
    <w:rsid w:val="00863D1C"/>
    <w:rsid w:val="00863F57"/>
    <w:rsid w:val="00864068"/>
    <w:rsid w:val="00864F55"/>
    <w:rsid w:val="00865861"/>
    <w:rsid w:val="008665F3"/>
    <w:rsid w:val="008677C0"/>
    <w:rsid w:val="00867ECD"/>
    <w:rsid w:val="008707E6"/>
    <w:rsid w:val="008715E9"/>
    <w:rsid w:val="00871AC2"/>
    <w:rsid w:val="00871F90"/>
    <w:rsid w:val="00872A12"/>
    <w:rsid w:val="00872E11"/>
    <w:rsid w:val="00873147"/>
    <w:rsid w:val="00873C65"/>
    <w:rsid w:val="008741F7"/>
    <w:rsid w:val="008743CB"/>
    <w:rsid w:val="00874777"/>
    <w:rsid w:val="008748F4"/>
    <w:rsid w:val="008749FF"/>
    <w:rsid w:val="0087530C"/>
    <w:rsid w:val="008763D5"/>
    <w:rsid w:val="00876419"/>
    <w:rsid w:val="008770B6"/>
    <w:rsid w:val="00877741"/>
    <w:rsid w:val="0087787D"/>
    <w:rsid w:val="008809E9"/>
    <w:rsid w:val="00880BB6"/>
    <w:rsid w:val="00880DA1"/>
    <w:rsid w:val="00881650"/>
    <w:rsid w:val="00881B02"/>
    <w:rsid w:val="00882014"/>
    <w:rsid w:val="00882235"/>
    <w:rsid w:val="00882253"/>
    <w:rsid w:val="00882330"/>
    <w:rsid w:val="0088299C"/>
    <w:rsid w:val="00882BB9"/>
    <w:rsid w:val="00882F49"/>
    <w:rsid w:val="00883044"/>
    <w:rsid w:val="00883718"/>
    <w:rsid w:val="00885469"/>
    <w:rsid w:val="0088612C"/>
    <w:rsid w:val="008868B7"/>
    <w:rsid w:val="008869C5"/>
    <w:rsid w:val="008871CF"/>
    <w:rsid w:val="008872BF"/>
    <w:rsid w:val="00887396"/>
    <w:rsid w:val="008908B4"/>
    <w:rsid w:val="00890B0A"/>
    <w:rsid w:val="008913E2"/>
    <w:rsid w:val="00891469"/>
    <w:rsid w:val="00892630"/>
    <w:rsid w:val="00892E81"/>
    <w:rsid w:val="008935D7"/>
    <w:rsid w:val="00893843"/>
    <w:rsid w:val="008941F5"/>
    <w:rsid w:val="0089519F"/>
    <w:rsid w:val="00895E83"/>
    <w:rsid w:val="008962B4"/>
    <w:rsid w:val="00897609"/>
    <w:rsid w:val="00897924"/>
    <w:rsid w:val="00897D6A"/>
    <w:rsid w:val="00897E92"/>
    <w:rsid w:val="008A06A2"/>
    <w:rsid w:val="008A0CC4"/>
    <w:rsid w:val="008A140B"/>
    <w:rsid w:val="008A1ACD"/>
    <w:rsid w:val="008A2A4D"/>
    <w:rsid w:val="008A2C63"/>
    <w:rsid w:val="008A2D53"/>
    <w:rsid w:val="008A4662"/>
    <w:rsid w:val="008A46BD"/>
    <w:rsid w:val="008A48AA"/>
    <w:rsid w:val="008A5C48"/>
    <w:rsid w:val="008A600A"/>
    <w:rsid w:val="008A6BFD"/>
    <w:rsid w:val="008A76CC"/>
    <w:rsid w:val="008A7E87"/>
    <w:rsid w:val="008B03A9"/>
    <w:rsid w:val="008B123C"/>
    <w:rsid w:val="008B1D39"/>
    <w:rsid w:val="008B1E25"/>
    <w:rsid w:val="008B1F8C"/>
    <w:rsid w:val="008B24A7"/>
    <w:rsid w:val="008B2C7C"/>
    <w:rsid w:val="008B3078"/>
    <w:rsid w:val="008B45DD"/>
    <w:rsid w:val="008B4FC0"/>
    <w:rsid w:val="008B5363"/>
    <w:rsid w:val="008B5414"/>
    <w:rsid w:val="008B5B2D"/>
    <w:rsid w:val="008B5EF6"/>
    <w:rsid w:val="008B676A"/>
    <w:rsid w:val="008B6B1F"/>
    <w:rsid w:val="008B76D7"/>
    <w:rsid w:val="008B7891"/>
    <w:rsid w:val="008C002F"/>
    <w:rsid w:val="008C019C"/>
    <w:rsid w:val="008C0A02"/>
    <w:rsid w:val="008C15F8"/>
    <w:rsid w:val="008C2538"/>
    <w:rsid w:val="008C370D"/>
    <w:rsid w:val="008C5E4F"/>
    <w:rsid w:val="008C5E51"/>
    <w:rsid w:val="008C5EE7"/>
    <w:rsid w:val="008C673E"/>
    <w:rsid w:val="008C772F"/>
    <w:rsid w:val="008C78E7"/>
    <w:rsid w:val="008C7BCE"/>
    <w:rsid w:val="008D2744"/>
    <w:rsid w:val="008D2B2A"/>
    <w:rsid w:val="008D2F6A"/>
    <w:rsid w:val="008D3473"/>
    <w:rsid w:val="008D3596"/>
    <w:rsid w:val="008D37EE"/>
    <w:rsid w:val="008D3A81"/>
    <w:rsid w:val="008D46E6"/>
    <w:rsid w:val="008D66E9"/>
    <w:rsid w:val="008D6EF9"/>
    <w:rsid w:val="008D7065"/>
    <w:rsid w:val="008D7193"/>
    <w:rsid w:val="008D7C1A"/>
    <w:rsid w:val="008E1F27"/>
    <w:rsid w:val="008E20D0"/>
    <w:rsid w:val="008E348F"/>
    <w:rsid w:val="008E3939"/>
    <w:rsid w:val="008E5748"/>
    <w:rsid w:val="008E5E85"/>
    <w:rsid w:val="008E645C"/>
    <w:rsid w:val="008E6483"/>
    <w:rsid w:val="008E78E2"/>
    <w:rsid w:val="008E7C80"/>
    <w:rsid w:val="008F0551"/>
    <w:rsid w:val="008F0DD8"/>
    <w:rsid w:val="008F1DBD"/>
    <w:rsid w:val="008F2BF9"/>
    <w:rsid w:val="008F2C9B"/>
    <w:rsid w:val="008F468A"/>
    <w:rsid w:val="008F4DC4"/>
    <w:rsid w:val="008F4DD2"/>
    <w:rsid w:val="008F4FE9"/>
    <w:rsid w:val="008F56DE"/>
    <w:rsid w:val="008F588E"/>
    <w:rsid w:val="008F6181"/>
    <w:rsid w:val="008F63C3"/>
    <w:rsid w:val="008F6A70"/>
    <w:rsid w:val="008F7710"/>
    <w:rsid w:val="008F79A8"/>
    <w:rsid w:val="008F7C90"/>
    <w:rsid w:val="009008C1"/>
    <w:rsid w:val="009016C8"/>
    <w:rsid w:val="00902370"/>
    <w:rsid w:val="0090362C"/>
    <w:rsid w:val="0090390F"/>
    <w:rsid w:val="009039C7"/>
    <w:rsid w:val="0090477C"/>
    <w:rsid w:val="00904A1E"/>
    <w:rsid w:val="0090640E"/>
    <w:rsid w:val="009068FB"/>
    <w:rsid w:val="00906F5A"/>
    <w:rsid w:val="009115A6"/>
    <w:rsid w:val="00911AE9"/>
    <w:rsid w:val="00911E06"/>
    <w:rsid w:val="00911E24"/>
    <w:rsid w:val="00912019"/>
    <w:rsid w:val="00912506"/>
    <w:rsid w:val="00912B4D"/>
    <w:rsid w:val="00913828"/>
    <w:rsid w:val="00913945"/>
    <w:rsid w:val="00913CAE"/>
    <w:rsid w:val="00913DFB"/>
    <w:rsid w:val="00913EFF"/>
    <w:rsid w:val="00914444"/>
    <w:rsid w:val="00914485"/>
    <w:rsid w:val="009146FF"/>
    <w:rsid w:val="00914D38"/>
    <w:rsid w:val="00915C35"/>
    <w:rsid w:val="009165F4"/>
    <w:rsid w:val="00916727"/>
    <w:rsid w:val="00916EBA"/>
    <w:rsid w:val="00916FA6"/>
    <w:rsid w:val="00917F30"/>
    <w:rsid w:val="00920183"/>
    <w:rsid w:val="00921787"/>
    <w:rsid w:val="00921C38"/>
    <w:rsid w:val="00921FFA"/>
    <w:rsid w:val="00922A25"/>
    <w:rsid w:val="00923B4B"/>
    <w:rsid w:val="00923C48"/>
    <w:rsid w:val="00926479"/>
    <w:rsid w:val="00926938"/>
    <w:rsid w:val="00926F80"/>
    <w:rsid w:val="00927A18"/>
    <w:rsid w:val="0093029E"/>
    <w:rsid w:val="00930AFE"/>
    <w:rsid w:val="009311FB"/>
    <w:rsid w:val="00931866"/>
    <w:rsid w:val="00931871"/>
    <w:rsid w:val="009320DB"/>
    <w:rsid w:val="00932C3B"/>
    <w:rsid w:val="00932F32"/>
    <w:rsid w:val="0093349A"/>
    <w:rsid w:val="0093490E"/>
    <w:rsid w:val="00934F41"/>
    <w:rsid w:val="00935557"/>
    <w:rsid w:val="009359EE"/>
    <w:rsid w:val="00936437"/>
    <w:rsid w:val="009364F6"/>
    <w:rsid w:val="00936B3C"/>
    <w:rsid w:val="0093736F"/>
    <w:rsid w:val="009400DA"/>
    <w:rsid w:val="009400FF"/>
    <w:rsid w:val="00940992"/>
    <w:rsid w:val="00941E4A"/>
    <w:rsid w:val="009429B6"/>
    <w:rsid w:val="0094321D"/>
    <w:rsid w:val="0094399B"/>
    <w:rsid w:val="00944763"/>
    <w:rsid w:val="00944990"/>
    <w:rsid w:val="00945CBB"/>
    <w:rsid w:val="009462AF"/>
    <w:rsid w:val="00947B91"/>
    <w:rsid w:val="00950313"/>
    <w:rsid w:val="00950942"/>
    <w:rsid w:val="00951B8C"/>
    <w:rsid w:val="00952212"/>
    <w:rsid w:val="009529AF"/>
    <w:rsid w:val="00952D74"/>
    <w:rsid w:val="00953147"/>
    <w:rsid w:val="009539E1"/>
    <w:rsid w:val="00953D3B"/>
    <w:rsid w:val="0095443E"/>
    <w:rsid w:val="00954A83"/>
    <w:rsid w:val="00954AFA"/>
    <w:rsid w:val="00954EA3"/>
    <w:rsid w:val="009554A0"/>
    <w:rsid w:val="00955B8D"/>
    <w:rsid w:val="0095651B"/>
    <w:rsid w:val="00957EC7"/>
    <w:rsid w:val="009600F5"/>
    <w:rsid w:val="009606E8"/>
    <w:rsid w:val="00961DE3"/>
    <w:rsid w:val="009621AF"/>
    <w:rsid w:val="009624AE"/>
    <w:rsid w:val="00962532"/>
    <w:rsid w:val="009644DA"/>
    <w:rsid w:val="00964C7E"/>
    <w:rsid w:val="0096528C"/>
    <w:rsid w:val="00965691"/>
    <w:rsid w:val="00965A04"/>
    <w:rsid w:val="00965C42"/>
    <w:rsid w:val="00967618"/>
    <w:rsid w:val="00967812"/>
    <w:rsid w:val="009702FF"/>
    <w:rsid w:val="009706F3"/>
    <w:rsid w:val="00970E84"/>
    <w:rsid w:val="009714AC"/>
    <w:rsid w:val="0097271B"/>
    <w:rsid w:val="00972754"/>
    <w:rsid w:val="00972805"/>
    <w:rsid w:val="00972BE8"/>
    <w:rsid w:val="00972FD7"/>
    <w:rsid w:val="00973784"/>
    <w:rsid w:val="00973EF2"/>
    <w:rsid w:val="00975AF4"/>
    <w:rsid w:val="00975C63"/>
    <w:rsid w:val="00976294"/>
    <w:rsid w:val="00976867"/>
    <w:rsid w:val="00976DCC"/>
    <w:rsid w:val="009770C9"/>
    <w:rsid w:val="0097796F"/>
    <w:rsid w:val="00977ADF"/>
    <w:rsid w:val="00977D0E"/>
    <w:rsid w:val="00980042"/>
    <w:rsid w:val="00981758"/>
    <w:rsid w:val="00981D2E"/>
    <w:rsid w:val="00982244"/>
    <w:rsid w:val="00982560"/>
    <w:rsid w:val="009826B4"/>
    <w:rsid w:val="00983611"/>
    <w:rsid w:val="00983D8E"/>
    <w:rsid w:val="0098431A"/>
    <w:rsid w:val="00986976"/>
    <w:rsid w:val="00986C96"/>
    <w:rsid w:val="00991C5F"/>
    <w:rsid w:val="00992381"/>
    <w:rsid w:val="00992A09"/>
    <w:rsid w:val="00993AFB"/>
    <w:rsid w:val="00993B6A"/>
    <w:rsid w:val="00993C7C"/>
    <w:rsid w:val="00996793"/>
    <w:rsid w:val="0099685D"/>
    <w:rsid w:val="00996CF8"/>
    <w:rsid w:val="009A0CD9"/>
    <w:rsid w:val="009A10F7"/>
    <w:rsid w:val="009A164C"/>
    <w:rsid w:val="009A1C62"/>
    <w:rsid w:val="009A20D8"/>
    <w:rsid w:val="009A20FF"/>
    <w:rsid w:val="009A24C2"/>
    <w:rsid w:val="009A2B14"/>
    <w:rsid w:val="009A2D16"/>
    <w:rsid w:val="009A5C82"/>
    <w:rsid w:val="009A5EC7"/>
    <w:rsid w:val="009A672B"/>
    <w:rsid w:val="009A739A"/>
    <w:rsid w:val="009B1237"/>
    <w:rsid w:val="009B1859"/>
    <w:rsid w:val="009B21B1"/>
    <w:rsid w:val="009B224C"/>
    <w:rsid w:val="009B229C"/>
    <w:rsid w:val="009B2B6D"/>
    <w:rsid w:val="009B2CBE"/>
    <w:rsid w:val="009B32F2"/>
    <w:rsid w:val="009B3B5C"/>
    <w:rsid w:val="009B4AA5"/>
    <w:rsid w:val="009B4D05"/>
    <w:rsid w:val="009B4F02"/>
    <w:rsid w:val="009B4F3D"/>
    <w:rsid w:val="009B6180"/>
    <w:rsid w:val="009B64AC"/>
    <w:rsid w:val="009B6EBB"/>
    <w:rsid w:val="009B70A6"/>
    <w:rsid w:val="009B7107"/>
    <w:rsid w:val="009B76C1"/>
    <w:rsid w:val="009B7909"/>
    <w:rsid w:val="009B7E0D"/>
    <w:rsid w:val="009C04BC"/>
    <w:rsid w:val="009C0820"/>
    <w:rsid w:val="009C19E8"/>
    <w:rsid w:val="009C1DEF"/>
    <w:rsid w:val="009C229F"/>
    <w:rsid w:val="009C32FF"/>
    <w:rsid w:val="009C375B"/>
    <w:rsid w:val="009C4919"/>
    <w:rsid w:val="009C523F"/>
    <w:rsid w:val="009C5661"/>
    <w:rsid w:val="009C57EE"/>
    <w:rsid w:val="009C59B9"/>
    <w:rsid w:val="009C5D0C"/>
    <w:rsid w:val="009C61DA"/>
    <w:rsid w:val="009C690B"/>
    <w:rsid w:val="009C6A1D"/>
    <w:rsid w:val="009C76E2"/>
    <w:rsid w:val="009D03E2"/>
    <w:rsid w:val="009D03FD"/>
    <w:rsid w:val="009D05D2"/>
    <w:rsid w:val="009D0B6C"/>
    <w:rsid w:val="009D188B"/>
    <w:rsid w:val="009D394C"/>
    <w:rsid w:val="009D5570"/>
    <w:rsid w:val="009D5DDB"/>
    <w:rsid w:val="009D64D5"/>
    <w:rsid w:val="009D721D"/>
    <w:rsid w:val="009D79F1"/>
    <w:rsid w:val="009D7C9A"/>
    <w:rsid w:val="009E0F41"/>
    <w:rsid w:val="009E1124"/>
    <w:rsid w:val="009E23C6"/>
    <w:rsid w:val="009E30E5"/>
    <w:rsid w:val="009E329E"/>
    <w:rsid w:val="009E3DE9"/>
    <w:rsid w:val="009E3F3A"/>
    <w:rsid w:val="009E439F"/>
    <w:rsid w:val="009E45AE"/>
    <w:rsid w:val="009E46D6"/>
    <w:rsid w:val="009E4C53"/>
    <w:rsid w:val="009E4CF5"/>
    <w:rsid w:val="009E63EF"/>
    <w:rsid w:val="009E71B6"/>
    <w:rsid w:val="009E7A11"/>
    <w:rsid w:val="009E7DC3"/>
    <w:rsid w:val="009F0243"/>
    <w:rsid w:val="009F10B2"/>
    <w:rsid w:val="009F1233"/>
    <w:rsid w:val="009F163A"/>
    <w:rsid w:val="009F260B"/>
    <w:rsid w:val="009F3195"/>
    <w:rsid w:val="009F40BC"/>
    <w:rsid w:val="009F5BE1"/>
    <w:rsid w:val="009F6164"/>
    <w:rsid w:val="009F6870"/>
    <w:rsid w:val="009F74C7"/>
    <w:rsid w:val="009F778F"/>
    <w:rsid w:val="009F7A40"/>
    <w:rsid w:val="00A006CB"/>
    <w:rsid w:val="00A00ED2"/>
    <w:rsid w:val="00A01A63"/>
    <w:rsid w:val="00A02205"/>
    <w:rsid w:val="00A0249B"/>
    <w:rsid w:val="00A0372E"/>
    <w:rsid w:val="00A06EE8"/>
    <w:rsid w:val="00A07B25"/>
    <w:rsid w:val="00A10796"/>
    <w:rsid w:val="00A10FCE"/>
    <w:rsid w:val="00A11066"/>
    <w:rsid w:val="00A1117C"/>
    <w:rsid w:val="00A117FD"/>
    <w:rsid w:val="00A1203D"/>
    <w:rsid w:val="00A13E26"/>
    <w:rsid w:val="00A151EE"/>
    <w:rsid w:val="00A15234"/>
    <w:rsid w:val="00A159B6"/>
    <w:rsid w:val="00A20193"/>
    <w:rsid w:val="00A21A6B"/>
    <w:rsid w:val="00A22AD1"/>
    <w:rsid w:val="00A2322D"/>
    <w:rsid w:val="00A23D43"/>
    <w:rsid w:val="00A2415F"/>
    <w:rsid w:val="00A244A4"/>
    <w:rsid w:val="00A256BF"/>
    <w:rsid w:val="00A2583B"/>
    <w:rsid w:val="00A274F5"/>
    <w:rsid w:val="00A279F6"/>
    <w:rsid w:val="00A27AC7"/>
    <w:rsid w:val="00A3075C"/>
    <w:rsid w:val="00A31628"/>
    <w:rsid w:val="00A32025"/>
    <w:rsid w:val="00A32ADD"/>
    <w:rsid w:val="00A32EC8"/>
    <w:rsid w:val="00A333F7"/>
    <w:rsid w:val="00A334EF"/>
    <w:rsid w:val="00A33B9E"/>
    <w:rsid w:val="00A35CAA"/>
    <w:rsid w:val="00A36A4D"/>
    <w:rsid w:val="00A36DDE"/>
    <w:rsid w:val="00A37A6E"/>
    <w:rsid w:val="00A40757"/>
    <w:rsid w:val="00A40D9D"/>
    <w:rsid w:val="00A4136C"/>
    <w:rsid w:val="00A419EB"/>
    <w:rsid w:val="00A42829"/>
    <w:rsid w:val="00A42E24"/>
    <w:rsid w:val="00A436B6"/>
    <w:rsid w:val="00A43B0D"/>
    <w:rsid w:val="00A4581C"/>
    <w:rsid w:val="00A464A6"/>
    <w:rsid w:val="00A4657C"/>
    <w:rsid w:val="00A46707"/>
    <w:rsid w:val="00A469A3"/>
    <w:rsid w:val="00A500BB"/>
    <w:rsid w:val="00A50633"/>
    <w:rsid w:val="00A50FEF"/>
    <w:rsid w:val="00A5210F"/>
    <w:rsid w:val="00A5257F"/>
    <w:rsid w:val="00A5353B"/>
    <w:rsid w:val="00A5377B"/>
    <w:rsid w:val="00A5380D"/>
    <w:rsid w:val="00A53F50"/>
    <w:rsid w:val="00A55537"/>
    <w:rsid w:val="00A555A2"/>
    <w:rsid w:val="00A55791"/>
    <w:rsid w:val="00A55D40"/>
    <w:rsid w:val="00A56061"/>
    <w:rsid w:val="00A5629A"/>
    <w:rsid w:val="00A56BE1"/>
    <w:rsid w:val="00A56FE9"/>
    <w:rsid w:val="00A56FFF"/>
    <w:rsid w:val="00A57E17"/>
    <w:rsid w:val="00A57ECA"/>
    <w:rsid w:val="00A60C2D"/>
    <w:rsid w:val="00A61A8F"/>
    <w:rsid w:val="00A62041"/>
    <w:rsid w:val="00A6297B"/>
    <w:rsid w:val="00A62EE3"/>
    <w:rsid w:val="00A62F56"/>
    <w:rsid w:val="00A634CB"/>
    <w:rsid w:val="00A641D5"/>
    <w:rsid w:val="00A64919"/>
    <w:rsid w:val="00A64F12"/>
    <w:rsid w:val="00A6508F"/>
    <w:rsid w:val="00A65521"/>
    <w:rsid w:val="00A6586A"/>
    <w:rsid w:val="00A66565"/>
    <w:rsid w:val="00A6677C"/>
    <w:rsid w:val="00A67DAF"/>
    <w:rsid w:val="00A708EA"/>
    <w:rsid w:val="00A70C11"/>
    <w:rsid w:val="00A70C39"/>
    <w:rsid w:val="00A71209"/>
    <w:rsid w:val="00A71B8E"/>
    <w:rsid w:val="00A71CD1"/>
    <w:rsid w:val="00A7266F"/>
    <w:rsid w:val="00A727EE"/>
    <w:rsid w:val="00A72B7F"/>
    <w:rsid w:val="00A736AE"/>
    <w:rsid w:val="00A736B5"/>
    <w:rsid w:val="00A737B6"/>
    <w:rsid w:val="00A74292"/>
    <w:rsid w:val="00A74F31"/>
    <w:rsid w:val="00A75AB0"/>
    <w:rsid w:val="00A75EFC"/>
    <w:rsid w:val="00A76892"/>
    <w:rsid w:val="00A77465"/>
    <w:rsid w:val="00A775AA"/>
    <w:rsid w:val="00A777DA"/>
    <w:rsid w:val="00A77C88"/>
    <w:rsid w:val="00A801FD"/>
    <w:rsid w:val="00A806C4"/>
    <w:rsid w:val="00A824CC"/>
    <w:rsid w:val="00A82D92"/>
    <w:rsid w:val="00A83751"/>
    <w:rsid w:val="00A83D1A"/>
    <w:rsid w:val="00A8445C"/>
    <w:rsid w:val="00A844C0"/>
    <w:rsid w:val="00A847AE"/>
    <w:rsid w:val="00A84AB0"/>
    <w:rsid w:val="00A85ADC"/>
    <w:rsid w:val="00A8681A"/>
    <w:rsid w:val="00A871BC"/>
    <w:rsid w:val="00A8728C"/>
    <w:rsid w:val="00A87372"/>
    <w:rsid w:val="00A87A0B"/>
    <w:rsid w:val="00A87FC1"/>
    <w:rsid w:val="00A903F5"/>
    <w:rsid w:val="00A9047C"/>
    <w:rsid w:val="00A90823"/>
    <w:rsid w:val="00A90A4C"/>
    <w:rsid w:val="00A91012"/>
    <w:rsid w:val="00A91BFC"/>
    <w:rsid w:val="00A91ED2"/>
    <w:rsid w:val="00A9219F"/>
    <w:rsid w:val="00A93326"/>
    <w:rsid w:val="00A93EA5"/>
    <w:rsid w:val="00A95885"/>
    <w:rsid w:val="00A96B5F"/>
    <w:rsid w:val="00A97271"/>
    <w:rsid w:val="00A9774C"/>
    <w:rsid w:val="00A97B01"/>
    <w:rsid w:val="00AA172D"/>
    <w:rsid w:val="00AA202A"/>
    <w:rsid w:val="00AA25E3"/>
    <w:rsid w:val="00AA2F24"/>
    <w:rsid w:val="00AA36DA"/>
    <w:rsid w:val="00AA3D1A"/>
    <w:rsid w:val="00AA3DF1"/>
    <w:rsid w:val="00AA4251"/>
    <w:rsid w:val="00AA4EB3"/>
    <w:rsid w:val="00AA520C"/>
    <w:rsid w:val="00AA5A85"/>
    <w:rsid w:val="00AA5F2F"/>
    <w:rsid w:val="00AA68D4"/>
    <w:rsid w:val="00AA754C"/>
    <w:rsid w:val="00AB0683"/>
    <w:rsid w:val="00AB1193"/>
    <w:rsid w:val="00AB1A32"/>
    <w:rsid w:val="00AB1A45"/>
    <w:rsid w:val="00AB221E"/>
    <w:rsid w:val="00AB2500"/>
    <w:rsid w:val="00AB31E9"/>
    <w:rsid w:val="00AB397B"/>
    <w:rsid w:val="00AB4EAE"/>
    <w:rsid w:val="00AB504C"/>
    <w:rsid w:val="00AB5A59"/>
    <w:rsid w:val="00AB6A32"/>
    <w:rsid w:val="00AB6C54"/>
    <w:rsid w:val="00AB6E7B"/>
    <w:rsid w:val="00AB7848"/>
    <w:rsid w:val="00AB7EE9"/>
    <w:rsid w:val="00AB7FE2"/>
    <w:rsid w:val="00AC0466"/>
    <w:rsid w:val="00AC04D2"/>
    <w:rsid w:val="00AC17CD"/>
    <w:rsid w:val="00AC321B"/>
    <w:rsid w:val="00AC453E"/>
    <w:rsid w:val="00AC473F"/>
    <w:rsid w:val="00AC5115"/>
    <w:rsid w:val="00AC53BE"/>
    <w:rsid w:val="00AC56F1"/>
    <w:rsid w:val="00AC6002"/>
    <w:rsid w:val="00AC644A"/>
    <w:rsid w:val="00AC69C2"/>
    <w:rsid w:val="00AC72BA"/>
    <w:rsid w:val="00AC73EE"/>
    <w:rsid w:val="00AD118D"/>
    <w:rsid w:val="00AD142B"/>
    <w:rsid w:val="00AD1997"/>
    <w:rsid w:val="00AD19E7"/>
    <w:rsid w:val="00AD1B0B"/>
    <w:rsid w:val="00AD247C"/>
    <w:rsid w:val="00AD332B"/>
    <w:rsid w:val="00AD4710"/>
    <w:rsid w:val="00AD4961"/>
    <w:rsid w:val="00AD4D92"/>
    <w:rsid w:val="00AD4FD4"/>
    <w:rsid w:val="00AD5136"/>
    <w:rsid w:val="00AD536A"/>
    <w:rsid w:val="00AD5E49"/>
    <w:rsid w:val="00AD5F27"/>
    <w:rsid w:val="00AD68A8"/>
    <w:rsid w:val="00AD6BB1"/>
    <w:rsid w:val="00AD6D5D"/>
    <w:rsid w:val="00AD7688"/>
    <w:rsid w:val="00AD7C10"/>
    <w:rsid w:val="00AE0072"/>
    <w:rsid w:val="00AE0ADF"/>
    <w:rsid w:val="00AE0C7C"/>
    <w:rsid w:val="00AE1C55"/>
    <w:rsid w:val="00AE2037"/>
    <w:rsid w:val="00AE39D8"/>
    <w:rsid w:val="00AE3A8B"/>
    <w:rsid w:val="00AE48B1"/>
    <w:rsid w:val="00AE5492"/>
    <w:rsid w:val="00AE554E"/>
    <w:rsid w:val="00AE57B3"/>
    <w:rsid w:val="00AE69C0"/>
    <w:rsid w:val="00AE707C"/>
    <w:rsid w:val="00AE7B78"/>
    <w:rsid w:val="00AF0C4E"/>
    <w:rsid w:val="00AF242E"/>
    <w:rsid w:val="00AF2C6F"/>
    <w:rsid w:val="00AF301E"/>
    <w:rsid w:val="00AF4AE0"/>
    <w:rsid w:val="00AF5F8D"/>
    <w:rsid w:val="00AF609C"/>
    <w:rsid w:val="00AF7027"/>
    <w:rsid w:val="00AF7BC7"/>
    <w:rsid w:val="00B009A2"/>
    <w:rsid w:val="00B00D2E"/>
    <w:rsid w:val="00B0176D"/>
    <w:rsid w:val="00B01D3B"/>
    <w:rsid w:val="00B01D62"/>
    <w:rsid w:val="00B0374D"/>
    <w:rsid w:val="00B04338"/>
    <w:rsid w:val="00B05DDE"/>
    <w:rsid w:val="00B060DF"/>
    <w:rsid w:val="00B06A9F"/>
    <w:rsid w:val="00B0783C"/>
    <w:rsid w:val="00B07F35"/>
    <w:rsid w:val="00B106D5"/>
    <w:rsid w:val="00B111F2"/>
    <w:rsid w:val="00B11645"/>
    <w:rsid w:val="00B11787"/>
    <w:rsid w:val="00B1206A"/>
    <w:rsid w:val="00B131B9"/>
    <w:rsid w:val="00B15E9F"/>
    <w:rsid w:val="00B164A5"/>
    <w:rsid w:val="00B17147"/>
    <w:rsid w:val="00B17E49"/>
    <w:rsid w:val="00B17F0D"/>
    <w:rsid w:val="00B2062A"/>
    <w:rsid w:val="00B209FD"/>
    <w:rsid w:val="00B20F5D"/>
    <w:rsid w:val="00B21487"/>
    <w:rsid w:val="00B216D7"/>
    <w:rsid w:val="00B221D4"/>
    <w:rsid w:val="00B231D5"/>
    <w:rsid w:val="00B24556"/>
    <w:rsid w:val="00B249D2"/>
    <w:rsid w:val="00B24A52"/>
    <w:rsid w:val="00B25428"/>
    <w:rsid w:val="00B2563E"/>
    <w:rsid w:val="00B2591A"/>
    <w:rsid w:val="00B26793"/>
    <w:rsid w:val="00B2683D"/>
    <w:rsid w:val="00B2743A"/>
    <w:rsid w:val="00B27607"/>
    <w:rsid w:val="00B27A05"/>
    <w:rsid w:val="00B27FDF"/>
    <w:rsid w:val="00B301E9"/>
    <w:rsid w:val="00B311CE"/>
    <w:rsid w:val="00B31742"/>
    <w:rsid w:val="00B31959"/>
    <w:rsid w:val="00B31E31"/>
    <w:rsid w:val="00B31E50"/>
    <w:rsid w:val="00B3227B"/>
    <w:rsid w:val="00B327CA"/>
    <w:rsid w:val="00B32D26"/>
    <w:rsid w:val="00B32F5A"/>
    <w:rsid w:val="00B338CB"/>
    <w:rsid w:val="00B33B32"/>
    <w:rsid w:val="00B33C86"/>
    <w:rsid w:val="00B34278"/>
    <w:rsid w:val="00B3454F"/>
    <w:rsid w:val="00B346F4"/>
    <w:rsid w:val="00B34CA3"/>
    <w:rsid w:val="00B34E21"/>
    <w:rsid w:val="00B362C3"/>
    <w:rsid w:val="00B366E6"/>
    <w:rsid w:val="00B36D66"/>
    <w:rsid w:val="00B37452"/>
    <w:rsid w:val="00B376AF"/>
    <w:rsid w:val="00B37F66"/>
    <w:rsid w:val="00B40260"/>
    <w:rsid w:val="00B409AB"/>
    <w:rsid w:val="00B41BF3"/>
    <w:rsid w:val="00B437CB"/>
    <w:rsid w:val="00B43B67"/>
    <w:rsid w:val="00B43B85"/>
    <w:rsid w:val="00B43F1F"/>
    <w:rsid w:val="00B43F60"/>
    <w:rsid w:val="00B4432C"/>
    <w:rsid w:val="00B44350"/>
    <w:rsid w:val="00B44F8A"/>
    <w:rsid w:val="00B453BE"/>
    <w:rsid w:val="00B46385"/>
    <w:rsid w:val="00B47861"/>
    <w:rsid w:val="00B4791C"/>
    <w:rsid w:val="00B47E2D"/>
    <w:rsid w:val="00B50485"/>
    <w:rsid w:val="00B5062F"/>
    <w:rsid w:val="00B5092B"/>
    <w:rsid w:val="00B51325"/>
    <w:rsid w:val="00B557A5"/>
    <w:rsid w:val="00B563F4"/>
    <w:rsid w:val="00B56966"/>
    <w:rsid w:val="00B56A37"/>
    <w:rsid w:val="00B56E5A"/>
    <w:rsid w:val="00B56F02"/>
    <w:rsid w:val="00B60BB5"/>
    <w:rsid w:val="00B620EF"/>
    <w:rsid w:val="00B6211C"/>
    <w:rsid w:val="00B62947"/>
    <w:rsid w:val="00B62C9F"/>
    <w:rsid w:val="00B63700"/>
    <w:rsid w:val="00B6564D"/>
    <w:rsid w:val="00B65657"/>
    <w:rsid w:val="00B65DFB"/>
    <w:rsid w:val="00B70239"/>
    <w:rsid w:val="00B70A05"/>
    <w:rsid w:val="00B70ED4"/>
    <w:rsid w:val="00B722EB"/>
    <w:rsid w:val="00B73047"/>
    <w:rsid w:val="00B736E7"/>
    <w:rsid w:val="00B73D2B"/>
    <w:rsid w:val="00B73D6B"/>
    <w:rsid w:val="00B747EB"/>
    <w:rsid w:val="00B7624E"/>
    <w:rsid w:val="00B766B6"/>
    <w:rsid w:val="00B77333"/>
    <w:rsid w:val="00B80B2D"/>
    <w:rsid w:val="00B81836"/>
    <w:rsid w:val="00B818CA"/>
    <w:rsid w:val="00B823B7"/>
    <w:rsid w:val="00B826B6"/>
    <w:rsid w:val="00B82A73"/>
    <w:rsid w:val="00B83250"/>
    <w:rsid w:val="00B836AD"/>
    <w:rsid w:val="00B84C66"/>
    <w:rsid w:val="00B84CF4"/>
    <w:rsid w:val="00B85344"/>
    <w:rsid w:val="00B85A45"/>
    <w:rsid w:val="00B8624F"/>
    <w:rsid w:val="00B865B1"/>
    <w:rsid w:val="00B86720"/>
    <w:rsid w:val="00B86BF3"/>
    <w:rsid w:val="00B876DC"/>
    <w:rsid w:val="00B87E7A"/>
    <w:rsid w:val="00B9001B"/>
    <w:rsid w:val="00B90AB8"/>
    <w:rsid w:val="00B90ADB"/>
    <w:rsid w:val="00B91502"/>
    <w:rsid w:val="00B92216"/>
    <w:rsid w:val="00B92808"/>
    <w:rsid w:val="00B92F2C"/>
    <w:rsid w:val="00B93199"/>
    <w:rsid w:val="00B93564"/>
    <w:rsid w:val="00B947D2"/>
    <w:rsid w:val="00B94A42"/>
    <w:rsid w:val="00B94F06"/>
    <w:rsid w:val="00B95532"/>
    <w:rsid w:val="00B9603D"/>
    <w:rsid w:val="00B96D78"/>
    <w:rsid w:val="00B97868"/>
    <w:rsid w:val="00B97D9F"/>
    <w:rsid w:val="00B97F94"/>
    <w:rsid w:val="00BA09C8"/>
    <w:rsid w:val="00BA0D4A"/>
    <w:rsid w:val="00BA1237"/>
    <w:rsid w:val="00BA1529"/>
    <w:rsid w:val="00BA22E0"/>
    <w:rsid w:val="00BA279C"/>
    <w:rsid w:val="00BA3070"/>
    <w:rsid w:val="00BA37DC"/>
    <w:rsid w:val="00BA5721"/>
    <w:rsid w:val="00BA72AC"/>
    <w:rsid w:val="00BB0D64"/>
    <w:rsid w:val="00BB0EEB"/>
    <w:rsid w:val="00BB1D85"/>
    <w:rsid w:val="00BB2087"/>
    <w:rsid w:val="00BB2133"/>
    <w:rsid w:val="00BB246A"/>
    <w:rsid w:val="00BB26CC"/>
    <w:rsid w:val="00BB3897"/>
    <w:rsid w:val="00BB3D4B"/>
    <w:rsid w:val="00BB5173"/>
    <w:rsid w:val="00BB6B64"/>
    <w:rsid w:val="00BB6CF5"/>
    <w:rsid w:val="00BB73E9"/>
    <w:rsid w:val="00BC2B51"/>
    <w:rsid w:val="00BC2F80"/>
    <w:rsid w:val="00BC30B0"/>
    <w:rsid w:val="00BC65B3"/>
    <w:rsid w:val="00BC6CE0"/>
    <w:rsid w:val="00BC7569"/>
    <w:rsid w:val="00BC7C43"/>
    <w:rsid w:val="00BD0F16"/>
    <w:rsid w:val="00BD185C"/>
    <w:rsid w:val="00BD1AA6"/>
    <w:rsid w:val="00BD22D2"/>
    <w:rsid w:val="00BD2711"/>
    <w:rsid w:val="00BD2CF5"/>
    <w:rsid w:val="00BD2DD9"/>
    <w:rsid w:val="00BD2E7C"/>
    <w:rsid w:val="00BD3657"/>
    <w:rsid w:val="00BD39EF"/>
    <w:rsid w:val="00BD491B"/>
    <w:rsid w:val="00BD4AF4"/>
    <w:rsid w:val="00BD532C"/>
    <w:rsid w:val="00BD5B06"/>
    <w:rsid w:val="00BD60F4"/>
    <w:rsid w:val="00BD696E"/>
    <w:rsid w:val="00BD6D30"/>
    <w:rsid w:val="00BD70FD"/>
    <w:rsid w:val="00BE0042"/>
    <w:rsid w:val="00BE12DC"/>
    <w:rsid w:val="00BE2DC3"/>
    <w:rsid w:val="00BE3167"/>
    <w:rsid w:val="00BE365A"/>
    <w:rsid w:val="00BE3CAD"/>
    <w:rsid w:val="00BE45EA"/>
    <w:rsid w:val="00BE4863"/>
    <w:rsid w:val="00BE4D8D"/>
    <w:rsid w:val="00BE5E87"/>
    <w:rsid w:val="00BE60F8"/>
    <w:rsid w:val="00BE614A"/>
    <w:rsid w:val="00BE6A12"/>
    <w:rsid w:val="00BE6F51"/>
    <w:rsid w:val="00BE746B"/>
    <w:rsid w:val="00BE7BB4"/>
    <w:rsid w:val="00BF0007"/>
    <w:rsid w:val="00BF029B"/>
    <w:rsid w:val="00BF077B"/>
    <w:rsid w:val="00BF07A2"/>
    <w:rsid w:val="00BF0D29"/>
    <w:rsid w:val="00BF1048"/>
    <w:rsid w:val="00BF1C7D"/>
    <w:rsid w:val="00BF2DB9"/>
    <w:rsid w:val="00BF2DDE"/>
    <w:rsid w:val="00BF351B"/>
    <w:rsid w:val="00BF3A7C"/>
    <w:rsid w:val="00BF3E04"/>
    <w:rsid w:val="00BF4DC5"/>
    <w:rsid w:val="00BF6BD8"/>
    <w:rsid w:val="00BF6D19"/>
    <w:rsid w:val="00BF6E15"/>
    <w:rsid w:val="00BF7159"/>
    <w:rsid w:val="00BF7DF8"/>
    <w:rsid w:val="00C00222"/>
    <w:rsid w:val="00C00B21"/>
    <w:rsid w:val="00C00B53"/>
    <w:rsid w:val="00C01062"/>
    <w:rsid w:val="00C01F7E"/>
    <w:rsid w:val="00C02825"/>
    <w:rsid w:val="00C02C27"/>
    <w:rsid w:val="00C04195"/>
    <w:rsid w:val="00C04863"/>
    <w:rsid w:val="00C05639"/>
    <w:rsid w:val="00C05910"/>
    <w:rsid w:val="00C05D93"/>
    <w:rsid w:val="00C06401"/>
    <w:rsid w:val="00C06F15"/>
    <w:rsid w:val="00C07AF8"/>
    <w:rsid w:val="00C10BE1"/>
    <w:rsid w:val="00C11437"/>
    <w:rsid w:val="00C13897"/>
    <w:rsid w:val="00C145E5"/>
    <w:rsid w:val="00C17F60"/>
    <w:rsid w:val="00C211FD"/>
    <w:rsid w:val="00C22144"/>
    <w:rsid w:val="00C2376C"/>
    <w:rsid w:val="00C23A52"/>
    <w:rsid w:val="00C23B73"/>
    <w:rsid w:val="00C23F73"/>
    <w:rsid w:val="00C24246"/>
    <w:rsid w:val="00C2488C"/>
    <w:rsid w:val="00C26057"/>
    <w:rsid w:val="00C2708D"/>
    <w:rsid w:val="00C27195"/>
    <w:rsid w:val="00C272EB"/>
    <w:rsid w:val="00C27535"/>
    <w:rsid w:val="00C27881"/>
    <w:rsid w:val="00C302E8"/>
    <w:rsid w:val="00C303E1"/>
    <w:rsid w:val="00C30957"/>
    <w:rsid w:val="00C31371"/>
    <w:rsid w:val="00C31771"/>
    <w:rsid w:val="00C3221D"/>
    <w:rsid w:val="00C327BB"/>
    <w:rsid w:val="00C3475C"/>
    <w:rsid w:val="00C34A4D"/>
    <w:rsid w:val="00C34F41"/>
    <w:rsid w:val="00C35169"/>
    <w:rsid w:val="00C36541"/>
    <w:rsid w:val="00C365BA"/>
    <w:rsid w:val="00C366E0"/>
    <w:rsid w:val="00C36F85"/>
    <w:rsid w:val="00C4045E"/>
    <w:rsid w:val="00C40566"/>
    <w:rsid w:val="00C40755"/>
    <w:rsid w:val="00C40811"/>
    <w:rsid w:val="00C40A89"/>
    <w:rsid w:val="00C40E85"/>
    <w:rsid w:val="00C41461"/>
    <w:rsid w:val="00C41D63"/>
    <w:rsid w:val="00C42866"/>
    <w:rsid w:val="00C42E87"/>
    <w:rsid w:val="00C42E9E"/>
    <w:rsid w:val="00C434DC"/>
    <w:rsid w:val="00C43F9D"/>
    <w:rsid w:val="00C441BC"/>
    <w:rsid w:val="00C44696"/>
    <w:rsid w:val="00C44A53"/>
    <w:rsid w:val="00C44DCE"/>
    <w:rsid w:val="00C458EF"/>
    <w:rsid w:val="00C459B6"/>
    <w:rsid w:val="00C45EFC"/>
    <w:rsid w:val="00C4654B"/>
    <w:rsid w:val="00C46918"/>
    <w:rsid w:val="00C46A7F"/>
    <w:rsid w:val="00C46F57"/>
    <w:rsid w:val="00C474C1"/>
    <w:rsid w:val="00C50662"/>
    <w:rsid w:val="00C50BA7"/>
    <w:rsid w:val="00C51E47"/>
    <w:rsid w:val="00C527EE"/>
    <w:rsid w:val="00C538B2"/>
    <w:rsid w:val="00C53C17"/>
    <w:rsid w:val="00C54B98"/>
    <w:rsid w:val="00C54E8F"/>
    <w:rsid w:val="00C5547B"/>
    <w:rsid w:val="00C5581F"/>
    <w:rsid w:val="00C56A22"/>
    <w:rsid w:val="00C56A6D"/>
    <w:rsid w:val="00C577C6"/>
    <w:rsid w:val="00C57A85"/>
    <w:rsid w:val="00C60692"/>
    <w:rsid w:val="00C6143C"/>
    <w:rsid w:val="00C6170B"/>
    <w:rsid w:val="00C617D5"/>
    <w:rsid w:val="00C6224F"/>
    <w:rsid w:val="00C6227B"/>
    <w:rsid w:val="00C622D0"/>
    <w:rsid w:val="00C6247C"/>
    <w:rsid w:val="00C62B82"/>
    <w:rsid w:val="00C63312"/>
    <w:rsid w:val="00C635FF"/>
    <w:rsid w:val="00C663F8"/>
    <w:rsid w:val="00C66FC1"/>
    <w:rsid w:val="00C67430"/>
    <w:rsid w:val="00C679C3"/>
    <w:rsid w:val="00C67AC9"/>
    <w:rsid w:val="00C67D75"/>
    <w:rsid w:val="00C7147E"/>
    <w:rsid w:val="00C7183A"/>
    <w:rsid w:val="00C71ADE"/>
    <w:rsid w:val="00C71E6B"/>
    <w:rsid w:val="00C720D8"/>
    <w:rsid w:val="00C72DE0"/>
    <w:rsid w:val="00C73439"/>
    <w:rsid w:val="00C7434B"/>
    <w:rsid w:val="00C74A64"/>
    <w:rsid w:val="00C75455"/>
    <w:rsid w:val="00C76526"/>
    <w:rsid w:val="00C76DCD"/>
    <w:rsid w:val="00C77199"/>
    <w:rsid w:val="00C772DC"/>
    <w:rsid w:val="00C77493"/>
    <w:rsid w:val="00C80975"/>
    <w:rsid w:val="00C8146C"/>
    <w:rsid w:val="00C815D7"/>
    <w:rsid w:val="00C81D44"/>
    <w:rsid w:val="00C81FA5"/>
    <w:rsid w:val="00C822D2"/>
    <w:rsid w:val="00C82555"/>
    <w:rsid w:val="00C82BF8"/>
    <w:rsid w:val="00C83E8C"/>
    <w:rsid w:val="00C83F07"/>
    <w:rsid w:val="00C85124"/>
    <w:rsid w:val="00C853F6"/>
    <w:rsid w:val="00C85549"/>
    <w:rsid w:val="00C8576C"/>
    <w:rsid w:val="00C862A3"/>
    <w:rsid w:val="00C86789"/>
    <w:rsid w:val="00C86E97"/>
    <w:rsid w:val="00C8750F"/>
    <w:rsid w:val="00C87EB2"/>
    <w:rsid w:val="00C905E8"/>
    <w:rsid w:val="00C90C83"/>
    <w:rsid w:val="00C91AF0"/>
    <w:rsid w:val="00C936AA"/>
    <w:rsid w:val="00C93A1B"/>
    <w:rsid w:val="00C93B5E"/>
    <w:rsid w:val="00C9493D"/>
    <w:rsid w:val="00C94BF2"/>
    <w:rsid w:val="00C94F1D"/>
    <w:rsid w:val="00C9522D"/>
    <w:rsid w:val="00C9528C"/>
    <w:rsid w:val="00C95500"/>
    <w:rsid w:val="00C96714"/>
    <w:rsid w:val="00C972C5"/>
    <w:rsid w:val="00C97DBC"/>
    <w:rsid w:val="00CA02E9"/>
    <w:rsid w:val="00CA08AB"/>
    <w:rsid w:val="00CA0F31"/>
    <w:rsid w:val="00CA10CE"/>
    <w:rsid w:val="00CA11F8"/>
    <w:rsid w:val="00CA13FC"/>
    <w:rsid w:val="00CA1A3F"/>
    <w:rsid w:val="00CA2689"/>
    <w:rsid w:val="00CA2BD5"/>
    <w:rsid w:val="00CA3F7E"/>
    <w:rsid w:val="00CA48B2"/>
    <w:rsid w:val="00CA5003"/>
    <w:rsid w:val="00CA5252"/>
    <w:rsid w:val="00CA53BC"/>
    <w:rsid w:val="00CA5F0C"/>
    <w:rsid w:val="00CA6E86"/>
    <w:rsid w:val="00CB18BE"/>
    <w:rsid w:val="00CB2109"/>
    <w:rsid w:val="00CB347F"/>
    <w:rsid w:val="00CB3533"/>
    <w:rsid w:val="00CB58E3"/>
    <w:rsid w:val="00CB6DD3"/>
    <w:rsid w:val="00CB7053"/>
    <w:rsid w:val="00CB776B"/>
    <w:rsid w:val="00CB793D"/>
    <w:rsid w:val="00CC02F4"/>
    <w:rsid w:val="00CC085D"/>
    <w:rsid w:val="00CC1229"/>
    <w:rsid w:val="00CC1498"/>
    <w:rsid w:val="00CC3E84"/>
    <w:rsid w:val="00CC43B5"/>
    <w:rsid w:val="00CC4BCB"/>
    <w:rsid w:val="00CC5186"/>
    <w:rsid w:val="00CC5F6A"/>
    <w:rsid w:val="00CC6A9A"/>
    <w:rsid w:val="00CC6D9C"/>
    <w:rsid w:val="00CC7E46"/>
    <w:rsid w:val="00CD0B46"/>
    <w:rsid w:val="00CD3985"/>
    <w:rsid w:val="00CD46AE"/>
    <w:rsid w:val="00CD47A9"/>
    <w:rsid w:val="00CD5528"/>
    <w:rsid w:val="00CD5E91"/>
    <w:rsid w:val="00CD6666"/>
    <w:rsid w:val="00CD6E6D"/>
    <w:rsid w:val="00CD7618"/>
    <w:rsid w:val="00CD796F"/>
    <w:rsid w:val="00CE0E2E"/>
    <w:rsid w:val="00CE16BA"/>
    <w:rsid w:val="00CE367F"/>
    <w:rsid w:val="00CE3FC9"/>
    <w:rsid w:val="00CE4197"/>
    <w:rsid w:val="00CE670E"/>
    <w:rsid w:val="00CE67F1"/>
    <w:rsid w:val="00CE70FB"/>
    <w:rsid w:val="00CE72E6"/>
    <w:rsid w:val="00CE78B5"/>
    <w:rsid w:val="00CF057F"/>
    <w:rsid w:val="00CF0666"/>
    <w:rsid w:val="00CF06BC"/>
    <w:rsid w:val="00CF0D92"/>
    <w:rsid w:val="00CF1F52"/>
    <w:rsid w:val="00CF1FE4"/>
    <w:rsid w:val="00CF205C"/>
    <w:rsid w:val="00CF2684"/>
    <w:rsid w:val="00CF2946"/>
    <w:rsid w:val="00CF3001"/>
    <w:rsid w:val="00CF35BD"/>
    <w:rsid w:val="00CF40B2"/>
    <w:rsid w:val="00CF41F4"/>
    <w:rsid w:val="00CF4568"/>
    <w:rsid w:val="00CF5B34"/>
    <w:rsid w:val="00CF6FEB"/>
    <w:rsid w:val="00CF714E"/>
    <w:rsid w:val="00CF755D"/>
    <w:rsid w:val="00D00060"/>
    <w:rsid w:val="00D00916"/>
    <w:rsid w:val="00D00F35"/>
    <w:rsid w:val="00D01FD8"/>
    <w:rsid w:val="00D02446"/>
    <w:rsid w:val="00D02D9A"/>
    <w:rsid w:val="00D055CA"/>
    <w:rsid w:val="00D055D3"/>
    <w:rsid w:val="00D05C7E"/>
    <w:rsid w:val="00D062D7"/>
    <w:rsid w:val="00D07DD0"/>
    <w:rsid w:val="00D109C7"/>
    <w:rsid w:val="00D11DBF"/>
    <w:rsid w:val="00D126E0"/>
    <w:rsid w:val="00D12B0D"/>
    <w:rsid w:val="00D12E2C"/>
    <w:rsid w:val="00D12E5F"/>
    <w:rsid w:val="00D1468E"/>
    <w:rsid w:val="00D146DE"/>
    <w:rsid w:val="00D1498E"/>
    <w:rsid w:val="00D14C5B"/>
    <w:rsid w:val="00D15776"/>
    <w:rsid w:val="00D15B9D"/>
    <w:rsid w:val="00D15E77"/>
    <w:rsid w:val="00D16483"/>
    <w:rsid w:val="00D17DC0"/>
    <w:rsid w:val="00D20786"/>
    <w:rsid w:val="00D2170A"/>
    <w:rsid w:val="00D2173F"/>
    <w:rsid w:val="00D21ACA"/>
    <w:rsid w:val="00D22559"/>
    <w:rsid w:val="00D22AD6"/>
    <w:rsid w:val="00D23642"/>
    <w:rsid w:val="00D2445D"/>
    <w:rsid w:val="00D25236"/>
    <w:rsid w:val="00D2699F"/>
    <w:rsid w:val="00D2705F"/>
    <w:rsid w:val="00D27769"/>
    <w:rsid w:val="00D27EAD"/>
    <w:rsid w:val="00D308E2"/>
    <w:rsid w:val="00D320EF"/>
    <w:rsid w:val="00D321A7"/>
    <w:rsid w:val="00D32A62"/>
    <w:rsid w:val="00D332FF"/>
    <w:rsid w:val="00D34065"/>
    <w:rsid w:val="00D3406E"/>
    <w:rsid w:val="00D363E1"/>
    <w:rsid w:val="00D371F8"/>
    <w:rsid w:val="00D3736D"/>
    <w:rsid w:val="00D4085E"/>
    <w:rsid w:val="00D40953"/>
    <w:rsid w:val="00D4101C"/>
    <w:rsid w:val="00D4104B"/>
    <w:rsid w:val="00D416C9"/>
    <w:rsid w:val="00D42B32"/>
    <w:rsid w:val="00D42FC6"/>
    <w:rsid w:val="00D43652"/>
    <w:rsid w:val="00D440F1"/>
    <w:rsid w:val="00D443E5"/>
    <w:rsid w:val="00D450E5"/>
    <w:rsid w:val="00D45AD3"/>
    <w:rsid w:val="00D462EA"/>
    <w:rsid w:val="00D46B67"/>
    <w:rsid w:val="00D476BB"/>
    <w:rsid w:val="00D478CA"/>
    <w:rsid w:val="00D47CA3"/>
    <w:rsid w:val="00D505F1"/>
    <w:rsid w:val="00D509B0"/>
    <w:rsid w:val="00D513D8"/>
    <w:rsid w:val="00D53BE2"/>
    <w:rsid w:val="00D53E56"/>
    <w:rsid w:val="00D549F3"/>
    <w:rsid w:val="00D54E83"/>
    <w:rsid w:val="00D555C9"/>
    <w:rsid w:val="00D55D11"/>
    <w:rsid w:val="00D60C2A"/>
    <w:rsid w:val="00D6287C"/>
    <w:rsid w:val="00D62C1A"/>
    <w:rsid w:val="00D6306A"/>
    <w:rsid w:val="00D6364D"/>
    <w:rsid w:val="00D636E1"/>
    <w:rsid w:val="00D63C90"/>
    <w:rsid w:val="00D640E0"/>
    <w:rsid w:val="00D64935"/>
    <w:rsid w:val="00D65E9E"/>
    <w:rsid w:val="00D65FAF"/>
    <w:rsid w:val="00D66044"/>
    <w:rsid w:val="00D66074"/>
    <w:rsid w:val="00D66F58"/>
    <w:rsid w:val="00D67165"/>
    <w:rsid w:val="00D71A1B"/>
    <w:rsid w:val="00D72925"/>
    <w:rsid w:val="00D737A1"/>
    <w:rsid w:val="00D75AFE"/>
    <w:rsid w:val="00D77044"/>
    <w:rsid w:val="00D77289"/>
    <w:rsid w:val="00D77316"/>
    <w:rsid w:val="00D775E3"/>
    <w:rsid w:val="00D776F1"/>
    <w:rsid w:val="00D776F3"/>
    <w:rsid w:val="00D77DAD"/>
    <w:rsid w:val="00D81B68"/>
    <w:rsid w:val="00D82045"/>
    <w:rsid w:val="00D82152"/>
    <w:rsid w:val="00D82591"/>
    <w:rsid w:val="00D8483E"/>
    <w:rsid w:val="00D84986"/>
    <w:rsid w:val="00D84B04"/>
    <w:rsid w:val="00D84C43"/>
    <w:rsid w:val="00D84E6E"/>
    <w:rsid w:val="00D905EA"/>
    <w:rsid w:val="00D9089E"/>
    <w:rsid w:val="00D912C2"/>
    <w:rsid w:val="00D915B9"/>
    <w:rsid w:val="00D91E41"/>
    <w:rsid w:val="00D91E86"/>
    <w:rsid w:val="00D92A3F"/>
    <w:rsid w:val="00D9308E"/>
    <w:rsid w:val="00D939D5"/>
    <w:rsid w:val="00D93E78"/>
    <w:rsid w:val="00D94CD4"/>
    <w:rsid w:val="00D95284"/>
    <w:rsid w:val="00D95403"/>
    <w:rsid w:val="00D958E2"/>
    <w:rsid w:val="00D96AC3"/>
    <w:rsid w:val="00D96AFD"/>
    <w:rsid w:val="00D96E2B"/>
    <w:rsid w:val="00D97979"/>
    <w:rsid w:val="00D97B9B"/>
    <w:rsid w:val="00DA0177"/>
    <w:rsid w:val="00DA076A"/>
    <w:rsid w:val="00DA185E"/>
    <w:rsid w:val="00DA1F41"/>
    <w:rsid w:val="00DA2437"/>
    <w:rsid w:val="00DA259C"/>
    <w:rsid w:val="00DA2A7A"/>
    <w:rsid w:val="00DA47D7"/>
    <w:rsid w:val="00DA4AFA"/>
    <w:rsid w:val="00DA4D8C"/>
    <w:rsid w:val="00DA528D"/>
    <w:rsid w:val="00DA6C6F"/>
    <w:rsid w:val="00DA6D62"/>
    <w:rsid w:val="00DA7F77"/>
    <w:rsid w:val="00DB08CA"/>
    <w:rsid w:val="00DB0A0E"/>
    <w:rsid w:val="00DB0C0F"/>
    <w:rsid w:val="00DB0FEB"/>
    <w:rsid w:val="00DB1140"/>
    <w:rsid w:val="00DB2211"/>
    <w:rsid w:val="00DB24B1"/>
    <w:rsid w:val="00DB28F4"/>
    <w:rsid w:val="00DB30C0"/>
    <w:rsid w:val="00DB3A7B"/>
    <w:rsid w:val="00DB3CEC"/>
    <w:rsid w:val="00DB44FD"/>
    <w:rsid w:val="00DB4917"/>
    <w:rsid w:val="00DB49D1"/>
    <w:rsid w:val="00DB4DBB"/>
    <w:rsid w:val="00DB4F1A"/>
    <w:rsid w:val="00DB5F67"/>
    <w:rsid w:val="00DB6BC2"/>
    <w:rsid w:val="00DB6D75"/>
    <w:rsid w:val="00DC22BB"/>
    <w:rsid w:val="00DC2707"/>
    <w:rsid w:val="00DC2EBD"/>
    <w:rsid w:val="00DC3C16"/>
    <w:rsid w:val="00DC45D5"/>
    <w:rsid w:val="00DC476D"/>
    <w:rsid w:val="00DC4B4B"/>
    <w:rsid w:val="00DC4D24"/>
    <w:rsid w:val="00DC4EC3"/>
    <w:rsid w:val="00DC539A"/>
    <w:rsid w:val="00DC546F"/>
    <w:rsid w:val="00DC54AD"/>
    <w:rsid w:val="00DC6D2C"/>
    <w:rsid w:val="00DD01FF"/>
    <w:rsid w:val="00DD0B70"/>
    <w:rsid w:val="00DD0D44"/>
    <w:rsid w:val="00DD13BE"/>
    <w:rsid w:val="00DD1A50"/>
    <w:rsid w:val="00DD1A63"/>
    <w:rsid w:val="00DD1A6A"/>
    <w:rsid w:val="00DD2161"/>
    <w:rsid w:val="00DD21A4"/>
    <w:rsid w:val="00DD30B4"/>
    <w:rsid w:val="00DD38B6"/>
    <w:rsid w:val="00DD3B0E"/>
    <w:rsid w:val="00DD40A7"/>
    <w:rsid w:val="00DD4BA2"/>
    <w:rsid w:val="00DD5410"/>
    <w:rsid w:val="00DD5DA7"/>
    <w:rsid w:val="00DD6B28"/>
    <w:rsid w:val="00DD6E36"/>
    <w:rsid w:val="00DE0846"/>
    <w:rsid w:val="00DE167E"/>
    <w:rsid w:val="00DE29F7"/>
    <w:rsid w:val="00DE3039"/>
    <w:rsid w:val="00DE351D"/>
    <w:rsid w:val="00DE3B98"/>
    <w:rsid w:val="00DE3C25"/>
    <w:rsid w:val="00DE6357"/>
    <w:rsid w:val="00DE6B00"/>
    <w:rsid w:val="00DE76A5"/>
    <w:rsid w:val="00DF0379"/>
    <w:rsid w:val="00DF1615"/>
    <w:rsid w:val="00DF1CCD"/>
    <w:rsid w:val="00DF2774"/>
    <w:rsid w:val="00DF2B7E"/>
    <w:rsid w:val="00DF2D7D"/>
    <w:rsid w:val="00DF3F51"/>
    <w:rsid w:val="00DF4B63"/>
    <w:rsid w:val="00DF5365"/>
    <w:rsid w:val="00DF722D"/>
    <w:rsid w:val="00DF792A"/>
    <w:rsid w:val="00DF7FD3"/>
    <w:rsid w:val="00E001E0"/>
    <w:rsid w:val="00E01024"/>
    <w:rsid w:val="00E01F32"/>
    <w:rsid w:val="00E0209F"/>
    <w:rsid w:val="00E02289"/>
    <w:rsid w:val="00E0335B"/>
    <w:rsid w:val="00E03688"/>
    <w:rsid w:val="00E038F8"/>
    <w:rsid w:val="00E040AE"/>
    <w:rsid w:val="00E04539"/>
    <w:rsid w:val="00E04E5A"/>
    <w:rsid w:val="00E04FFF"/>
    <w:rsid w:val="00E05351"/>
    <w:rsid w:val="00E05772"/>
    <w:rsid w:val="00E05E35"/>
    <w:rsid w:val="00E0623F"/>
    <w:rsid w:val="00E0651A"/>
    <w:rsid w:val="00E06AB2"/>
    <w:rsid w:val="00E0730D"/>
    <w:rsid w:val="00E07E58"/>
    <w:rsid w:val="00E10613"/>
    <w:rsid w:val="00E10869"/>
    <w:rsid w:val="00E11241"/>
    <w:rsid w:val="00E116B8"/>
    <w:rsid w:val="00E11863"/>
    <w:rsid w:val="00E11F8A"/>
    <w:rsid w:val="00E1260F"/>
    <w:rsid w:val="00E136AC"/>
    <w:rsid w:val="00E14770"/>
    <w:rsid w:val="00E155AC"/>
    <w:rsid w:val="00E15CC5"/>
    <w:rsid w:val="00E15CEA"/>
    <w:rsid w:val="00E17DAE"/>
    <w:rsid w:val="00E20A51"/>
    <w:rsid w:val="00E2239F"/>
    <w:rsid w:val="00E22BC7"/>
    <w:rsid w:val="00E23054"/>
    <w:rsid w:val="00E2391D"/>
    <w:rsid w:val="00E23A8E"/>
    <w:rsid w:val="00E23AE1"/>
    <w:rsid w:val="00E23DDF"/>
    <w:rsid w:val="00E23E90"/>
    <w:rsid w:val="00E247A6"/>
    <w:rsid w:val="00E24BE1"/>
    <w:rsid w:val="00E24C23"/>
    <w:rsid w:val="00E24F6B"/>
    <w:rsid w:val="00E2508D"/>
    <w:rsid w:val="00E25BA1"/>
    <w:rsid w:val="00E306AF"/>
    <w:rsid w:val="00E30D67"/>
    <w:rsid w:val="00E30D73"/>
    <w:rsid w:val="00E30F7A"/>
    <w:rsid w:val="00E31217"/>
    <w:rsid w:val="00E31B4E"/>
    <w:rsid w:val="00E320FA"/>
    <w:rsid w:val="00E3258B"/>
    <w:rsid w:val="00E32B8D"/>
    <w:rsid w:val="00E332D1"/>
    <w:rsid w:val="00E33B5B"/>
    <w:rsid w:val="00E33EEF"/>
    <w:rsid w:val="00E340DA"/>
    <w:rsid w:val="00E34E35"/>
    <w:rsid w:val="00E3516B"/>
    <w:rsid w:val="00E3572C"/>
    <w:rsid w:val="00E35C7A"/>
    <w:rsid w:val="00E36402"/>
    <w:rsid w:val="00E37689"/>
    <w:rsid w:val="00E376CC"/>
    <w:rsid w:val="00E37AF5"/>
    <w:rsid w:val="00E400F1"/>
    <w:rsid w:val="00E403C0"/>
    <w:rsid w:val="00E40BFD"/>
    <w:rsid w:val="00E41B95"/>
    <w:rsid w:val="00E422F8"/>
    <w:rsid w:val="00E457F9"/>
    <w:rsid w:val="00E459B9"/>
    <w:rsid w:val="00E47A88"/>
    <w:rsid w:val="00E50051"/>
    <w:rsid w:val="00E502D9"/>
    <w:rsid w:val="00E5035B"/>
    <w:rsid w:val="00E505A8"/>
    <w:rsid w:val="00E506DE"/>
    <w:rsid w:val="00E50791"/>
    <w:rsid w:val="00E50A1C"/>
    <w:rsid w:val="00E524D5"/>
    <w:rsid w:val="00E530D1"/>
    <w:rsid w:val="00E53A9B"/>
    <w:rsid w:val="00E53C39"/>
    <w:rsid w:val="00E54D62"/>
    <w:rsid w:val="00E556D0"/>
    <w:rsid w:val="00E55FAD"/>
    <w:rsid w:val="00E56239"/>
    <w:rsid w:val="00E562B1"/>
    <w:rsid w:val="00E607F4"/>
    <w:rsid w:val="00E60BEB"/>
    <w:rsid w:val="00E60E21"/>
    <w:rsid w:val="00E61B73"/>
    <w:rsid w:val="00E61B77"/>
    <w:rsid w:val="00E61ECA"/>
    <w:rsid w:val="00E62357"/>
    <w:rsid w:val="00E62A7E"/>
    <w:rsid w:val="00E62DA4"/>
    <w:rsid w:val="00E62F0F"/>
    <w:rsid w:val="00E633C2"/>
    <w:rsid w:val="00E63561"/>
    <w:rsid w:val="00E6364E"/>
    <w:rsid w:val="00E64219"/>
    <w:rsid w:val="00E64360"/>
    <w:rsid w:val="00E644E9"/>
    <w:rsid w:val="00E6568A"/>
    <w:rsid w:val="00E65A4A"/>
    <w:rsid w:val="00E6668A"/>
    <w:rsid w:val="00E666C0"/>
    <w:rsid w:val="00E6705B"/>
    <w:rsid w:val="00E6777F"/>
    <w:rsid w:val="00E6778D"/>
    <w:rsid w:val="00E67889"/>
    <w:rsid w:val="00E705EE"/>
    <w:rsid w:val="00E70966"/>
    <w:rsid w:val="00E713A0"/>
    <w:rsid w:val="00E7226A"/>
    <w:rsid w:val="00E729C3"/>
    <w:rsid w:val="00E7345A"/>
    <w:rsid w:val="00E7366E"/>
    <w:rsid w:val="00E7426D"/>
    <w:rsid w:val="00E74E0F"/>
    <w:rsid w:val="00E750F9"/>
    <w:rsid w:val="00E75147"/>
    <w:rsid w:val="00E75ACE"/>
    <w:rsid w:val="00E7661D"/>
    <w:rsid w:val="00E76F53"/>
    <w:rsid w:val="00E7708B"/>
    <w:rsid w:val="00E77634"/>
    <w:rsid w:val="00E77A41"/>
    <w:rsid w:val="00E80258"/>
    <w:rsid w:val="00E80B0B"/>
    <w:rsid w:val="00E80DFB"/>
    <w:rsid w:val="00E81039"/>
    <w:rsid w:val="00E816E4"/>
    <w:rsid w:val="00E81984"/>
    <w:rsid w:val="00E8206F"/>
    <w:rsid w:val="00E820F6"/>
    <w:rsid w:val="00E8342B"/>
    <w:rsid w:val="00E8348C"/>
    <w:rsid w:val="00E86B44"/>
    <w:rsid w:val="00E86BAD"/>
    <w:rsid w:val="00E90CDF"/>
    <w:rsid w:val="00E9264E"/>
    <w:rsid w:val="00E92BFC"/>
    <w:rsid w:val="00E92C44"/>
    <w:rsid w:val="00E93626"/>
    <w:rsid w:val="00E942C1"/>
    <w:rsid w:val="00E95D68"/>
    <w:rsid w:val="00E961C1"/>
    <w:rsid w:val="00E9682B"/>
    <w:rsid w:val="00E96E24"/>
    <w:rsid w:val="00E97668"/>
    <w:rsid w:val="00E97AC5"/>
    <w:rsid w:val="00E97D3A"/>
    <w:rsid w:val="00E97D6A"/>
    <w:rsid w:val="00EA0122"/>
    <w:rsid w:val="00EA05C9"/>
    <w:rsid w:val="00EA09EB"/>
    <w:rsid w:val="00EA20AC"/>
    <w:rsid w:val="00EA3137"/>
    <w:rsid w:val="00EA3ECF"/>
    <w:rsid w:val="00EA4B72"/>
    <w:rsid w:val="00EA4F9B"/>
    <w:rsid w:val="00EA5D4D"/>
    <w:rsid w:val="00EA6494"/>
    <w:rsid w:val="00EA6C9E"/>
    <w:rsid w:val="00EA7A1C"/>
    <w:rsid w:val="00EA7CA1"/>
    <w:rsid w:val="00EB0522"/>
    <w:rsid w:val="00EB081D"/>
    <w:rsid w:val="00EB08DA"/>
    <w:rsid w:val="00EB10AA"/>
    <w:rsid w:val="00EB17CC"/>
    <w:rsid w:val="00EB184D"/>
    <w:rsid w:val="00EB1B4F"/>
    <w:rsid w:val="00EB28CD"/>
    <w:rsid w:val="00EB2FD1"/>
    <w:rsid w:val="00EB3044"/>
    <w:rsid w:val="00EB3573"/>
    <w:rsid w:val="00EB37C7"/>
    <w:rsid w:val="00EB4856"/>
    <w:rsid w:val="00EB4C3B"/>
    <w:rsid w:val="00EB7097"/>
    <w:rsid w:val="00EB72AE"/>
    <w:rsid w:val="00EB7D3F"/>
    <w:rsid w:val="00EB7E3A"/>
    <w:rsid w:val="00EC0CF0"/>
    <w:rsid w:val="00EC1668"/>
    <w:rsid w:val="00EC175A"/>
    <w:rsid w:val="00EC1AE5"/>
    <w:rsid w:val="00EC1FE7"/>
    <w:rsid w:val="00EC2806"/>
    <w:rsid w:val="00EC2BBD"/>
    <w:rsid w:val="00EC33A5"/>
    <w:rsid w:val="00EC3B2C"/>
    <w:rsid w:val="00EC40ED"/>
    <w:rsid w:val="00EC4BA5"/>
    <w:rsid w:val="00EC57D2"/>
    <w:rsid w:val="00EC6324"/>
    <w:rsid w:val="00EC6C23"/>
    <w:rsid w:val="00EC6F8D"/>
    <w:rsid w:val="00ED0057"/>
    <w:rsid w:val="00ED1102"/>
    <w:rsid w:val="00ED1623"/>
    <w:rsid w:val="00ED19AD"/>
    <w:rsid w:val="00ED1C37"/>
    <w:rsid w:val="00ED1EF9"/>
    <w:rsid w:val="00ED1F08"/>
    <w:rsid w:val="00ED2503"/>
    <w:rsid w:val="00ED26FA"/>
    <w:rsid w:val="00ED2B61"/>
    <w:rsid w:val="00ED2DAC"/>
    <w:rsid w:val="00ED2DE7"/>
    <w:rsid w:val="00ED3E19"/>
    <w:rsid w:val="00ED494E"/>
    <w:rsid w:val="00ED4964"/>
    <w:rsid w:val="00ED518D"/>
    <w:rsid w:val="00ED5915"/>
    <w:rsid w:val="00ED5A4F"/>
    <w:rsid w:val="00ED5E90"/>
    <w:rsid w:val="00ED7B34"/>
    <w:rsid w:val="00ED7E53"/>
    <w:rsid w:val="00EE0990"/>
    <w:rsid w:val="00EE0B31"/>
    <w:rsid w:val="00EE165C"/>
    <w:rsid w:val="00EE1DDB"/>
    <w:rsid w:val="00EE21C3"/>
    <w:rsid w:val="00EE2C81"/>
    <w:rsid w:val="00EE31BA"/>
    <w:rsid w:val="00EE3C31"/>
    <w:rsid w:val="00EE3E54"/>
    <w:rsid w:val="00EE5A7A"/>
    <w:rsid w:val="00EE5B98"/>
    <w:rsid w:val="00EE6333"/>
    <w:rsid w:val="00EE6BE6"/>
    <w:rsid w:val="00EE7F8F"/>
    <w:rsid w:val="00EF024F"/>
    <w:rsid w:val="00EF0AB2"/>
    <w:rsid w:val="00EF0E51"/>
    <w:rsid w:val="00EF106A"/>
    <w:rsid w:val="00EF1654"/>
    <w:rsid w:val="00EF1BB3"/>
    <w:rsid w:val="00EF1F35"/>
    <w:rsid w:val="00EF21D4"/>
    <w:rsid w:val="00EF340F"/>
    <w:rsid w:val="00EF41B7"/>
    <w:rsid w:val="00EF41FC"/>
    <w:rsid w:val="00EF457A"/>
    <w:rsid w:val="00EF45EF"/>
    <w:rsid w:val="00EF46B2"/>
    <w:rsid w:val="00EF4D03"/>
    <w:rsid w:val="00EF5C95"/>
    <w:rsid w:val="00EF5F82"/>
    <w:rsid w:val="00EF618B"/>
    <w:rsid w:val="00EF6C2E"/>
    <w:rsid w:val="00EF6F3B"/>
    <w:rsid w:val="00EF6F99"/>
    <w:rsid w:val="00EF7A18"/>
    <w:rsid w:val="00EF7DD8"/>
    <w:rsid w:val="00F00BE5"/>
    <w:rsid w:val="00F010E9"/>
    <w:rsid w:val="00F0115D"/>
    <w:rsid w:val="00F01315"/>
    <w:rsid w:val="00F015B2"/>
    <w:rsid w:val="00F0218D"/>
    <w:rsid w:val="00F0293C"/>
    <w:rsid w:val="00F02A1F"/>
    <w:rsid w:val="00F02B6F"/>
    <w:rsid w:val="00F038D6"/>
    <w:rsid w:val="00F03C62"/>
    <w:rsid w:val="00F03F69"/>
    <w:rsid w:val="00F04F34"/>
    <w:rsid w:val="00F0529C"/>
    <w:rsid w:val="00F05DB3"/>
    <w:rsid w:val="00F05EB0"/>
    <w:rsid w:val="00F06E35"/>
    <w:rsid w:val="00F07C8A"/>
    <w:rsid w:val="00F10410"/>
    <w:rsid w:val="00F10F50"/>
    <w:rsid w:val="00F11818"/>
    <w:rsid w:val="00F12713"/>
    <w:rsid w:val="00F133C7"/>
    <w:rsid w:val="00F136F1"/>
    <w:rsid w:val="00F14106"/>
    <w:rsid w:val="00F15F4B"/>
    <w:rsid w:val="00F1624C"/>
    <w:rsid w:val="00F16E3B"/>
    <w:rsid w:val="00F16F3B"/>
    <w:rsid w:val="00F170C9"/>
    <w:rsid w:val="00F170E4"/>
    <w:rsid w:val="00F17844"/>
    <w:rsid w:val="00F17DC6"/>
    <w:rsid w:val="00F20DD6"/>
    <w:rsid w:val="00F21210"/>
    <w:rsid w:val="00F2139C"/>
    <w:rsid w:val="00F2145F"/>
    <w:rsid w:val="00F22402"/>
    <w:rsid w:val="00F228A3"/>
    <w:rsid w:val="00F244ED"/>
    <w:rsid w:val="00F25AC3"/>
    <w:rsid w:val="00F25D22"/>
    <w:rsid w:val="00F25D5F"/>
    <w:rsid w:val="00F26890"/>
    <w:rsid w:val="00F26B2F"/>
    <w:rsid w:val="00F277FD"/>
    <w:rsid w:val="00F27F17"/>
    <w:rsid w:val="00F3012D"/>
    <w:rsid w:val="00F30698"/>
    <w:rsid w:val="00F30ED2"/>
    <w:rsid w:val="00F31A23"/>
    <w:rsid w:val="00F31E71"/>
    <w:rsid w:val="00F31FE0"/>
    <w:rsid w:val="00F33745"/>
    <w:rsid w:val="00F34A98"/>
    <w:rsid w:val="00F35164"/>
    <w:rsid w:val="00F37048"/>
    <w:rsid w:val="00F37062"/>
    <w:rsid w:val="00F37427"/>
    <w:rsid w:val="00F378C2"/>
    <w:rsid w:val="00F40829"/>
    <w:rsid w:val="00F40ABC"/>
    <w:rsid w:val="00F40B5A"/>
    <w:rsid w:val="00F410DD"/>
    <w:rsid w:val="00F410E9"/>
    <w:rsid w:val="00F41141"/>
    <w:rsid w:val="00F41F5D"/>
    <w:rsid w:val="00F42F83"/>
    <w:rsid w:val="00F4323F"/>
    <w:rsid w:val="00F43397"/>
    <w:rsid w:val="00F43BC2"/>
    <w:rsid w:val="00F4405B"/>
    <w:rsid w:val="00F4479E"/>
    <w:rsid w:val="00F448B8"/>
    <w:rsid w:val="00F4499C"/>
    <w:rsid w:val="00F45D1C"/>
    <w:rsid w:val="00F47A19"/>
    <w:rsid w:val="00F47B1D"/>
    <w:rsid w:val="00F47D02"/>
    <w:rsid w:val="00F503C7"/>
    <w:rsid w:val="00F50774"/>
    <w:rsid w:val="00F50925"/>
    <w:rsid w:val="00F516DC"/>
    <w:rsid w:val="00F5361E"/>
    <w:rsid w:val="00F53B8E"/>
    <w:rsid w:val="00F54DE1"/>
    <w:rsid w:val="00F557DE"/>
    <w:rsid w:val="00F55B08"/>
    <w:rsid w:val="00F55D74"/>
    <w:rsid w:val="00F55F92"/>
    <w:rsid w:val="00F55FE6"/>
    <w:rsid w:val="00F56299"/>
    <w:rsid w:val="00F57344"/>
    <w:rsid w:val="00F57B8E"/>
    <w:rsid w:val="00F600D7"/>
    <w:rsid w:val="00F60287"/>
    <w:rsid w:val="00F61203"/>
    <w:rsid w:val="00F61482"/>
    <w:rsid w:val="00F620AA"/>
    <w:rsid w:val="00F63610"/>
    <w:rsid w:val="00F6396E"/>
    <w:rsid w:val="00F63F96"/>
    <w:rsid w:val="00F648F3"/>
    <w:rsid w:val="00F65250"/>
    <w:rsid w:val="00F662A6"/>
    <w:rsid w:val="00F6672E"/>
    <w:rsid w:val="00F668DF"/>
    <w:rsid w:val="00F669EF"/>
    <w:rsid w:val="00F66C2D"/>
    <w:rsid w:val="00F66D55"/>
    <w:rsid w:val="00F6727D"/>
    <w:rsid w:val="00F70091"/>
    <w:rsid w:val="00F70CF4"/>
    <w:rsid w:val="00F71AC7"/>
    <w:rsid w:val="00F71F94"/>
    <w:rsid w:val="00F72743"/>
    <w:rsid w:val="00F72C6A"/>
    <w:rsid w:val="00F733FD"/>
    <w:rsid w:val="00F73406"/>
    <w:rsid w:val="00F73654"/>
    <w:rsid w:val="00F73691"/>
    <w:rsid w:val="00F73928"/>
    <w:rsid w:val="00F74459"/>
    <w:rsid w:val="00F74637"/>
    <w:rsid w:val="00F757F4"/>
    <w:rsid w:val="00F7596D"/>
    <w:rsid w:val="00F75FEF"/>
    <w:rsid w:val="00F760B9"/>
    <w:rsid w:val="00F76C74"/>
    <w:rsid w:val="00F76F28"/>
    <w:rsid w:val="00F76FAD"/>
    <w:rsid w:val="00F77028"/>
    <w:rsid w:val="00F8020E"/>
    <w:rsid w:val="00F80E51"/>
    <w:rsid w:val="00F82291"/>
    <w:rsid w:val="00F82320"/>
    <w:rsid w:val="00F82761"/>
    <w:rsid w:val="00F84028"/>
    <w:rsid w:val="00F84067"/>
    <w:rsid w:val="00F84B5F"/>
    <w:rsid w:val="00F84CB2"/>
    <w:rsid w:val="00F84E6E"/>
    <w:rsid w:val="00F84F3E"/>
    <w:rsid w:val="00F85CD1"/>
    <w:rsid w:val="00F85F00"/>
    <w:rsid w:val="00F86292"/>
    <w:rsid w:val="00F86364"/>
    <w:rsid w:val="00F86829"/>
    <w:rsid w:val="00F86B3F"/>
    <w:rsid w:val="00F87BB4"/>
    <w:rsid w:val="00F87C67"/>
    <w:rsid w:val="00F902F1"/>
    <w:rsid w:val="00F91FD5"/>
    <w:rsid w:val="00F92B4C"/>
    <w:rsid w:val="00F92BF5"/>
    <w:rsid w:val="00F93411"/>
    <w:rsid w:val="00F93A2D"/>
    <w:rsid w:val="00F93AF5"/>
    <w:rsid w:val="00F941CC"/>
    <w:rsid w:val="00F94847"/>
    <w:rsid w:val="00F95F4F"/>
    <w:rsid w:val="00F96A16"/>
    <w:rsid w:val="00F96B09"/>
    <w:rsid w:val="00F97196"/>
    <w:rsid w:val="00F97649"/>
    <w:rsid w:val="00F97826"/>
    <w:rsid w:val="00F97C9E"/>
    <w:rsid w:val="00F97E48"/>
    <w:rsid w:val="00FA007D"/>
    <w:rsid w:val="00FA0181"/>
    <w:rsid w:val="00FA119A"/>
    <w:rsid w:val="00FA17E1"/>
    <w:rsid w:val="00FA1CEC"/>
    <w:rsid w:val="00FA2C42"/>
    <w:rsid w:val="00FA30D1"/>
    <w:rsid w:val="00FA36DA"/>
    <w:rsid w:val="00FA3E10"/>
    <w:rsid w:val="00FA3EA4"/>
    <w:rsid w:val="00FA5447"/>
    <w:rsid w:val="00FA573B"/>
    <w:rsid w:val="00FA5A73"/>
    <w:rsid w:val="00FA6144"/>
    <w:rsid w:val="00FA63BA"/>
    <w:rsid w:val="00FA6A4D"/>
    <w:rsid w:val="00FA6A6B"/>
    <w:rsid w:val="00FA76BA"/>
    <w:rsid w:val="00FB166F"/>
    <w:rsid w:val="00FB1887"/>
    <w:rsid w:val="00FB1A0E"/>
    <w:rsid w:val="00FB1B4C"/>
    <w:rsid w:val="00FB3414"/>
    <w:rsid w:val="00FB385E"/>
    <w:rsid w:val="00FB41E0"/>
    <w:rsid w:val="00FB4236"/>
    <w:rsid w:val="00FB4775"/>
    <w:rsid w:val="00FB4B25"/>
    <w:rsid w:val="00FB5AB2"/>
    <w:rsid w:val="00FB5E4A"/>
    <w:rsid w:val="00FB5F2C"/>
    <w:rsid w:val="00FB66BD"/>
    <w:rsid w:val="00FB6DEF"/>
    <w:rsid w:val="00FB6EFA"/>
    <w:rsid w:val="00FB6F54"/>
    <w:rsid w:val="00FB718B"/>
    <w:rsid w:val="00FB7815"/>
    <w:rsid w:val="00FC0B31"/>
    <w:rsid w:val="00FC0D3C"/>
    <w:rsid w:val="00FC347D"/>
    <w:rsid w:val="00FC3502"/>
    <w:rsid w:val="00FC38F9"/>
    <w:rsid w:val="00FC40E4"/>
    <w:rsid w:val="00FC424E"/>
    <w:rsid w:val="00FC43D2"/>
    <w:rsid w:val="00FC46A4"/>
    <w:rsid w:val="00FC480D"/>
    <w:rsid w:val="00FC4811"/>
    <w:rsid w:val="00FC4D8D"/>
    <w:rsid w:val="00FC60EE"/>
    <w:rsid w:val="00FC61B1"/>
    <w:rsid w:val="00FC670E"/>
    <w:rsid w:val="00FC7AF1"/>
    <w:rsid w:val="00FD01B1"/>
    <w:rsid w:val="00FD040A"/>
    <w:rsid w:val="00FD049A"/>
    <w:rsid w:val="00FD0789"/>
    <w:rsid w:val="00FD0DB5"/>
    <w:rsid w:val="00FD0EF1"/>
    <w:rsid w:val="00FD10A4"/>
    <w:rsid w:val="00FD1643"/>
    <w:rsid w:val="00FD3063"/>
    <w:rsid w:val="00FD3A6D"/>
    <w:rsid w:val="00FD3B43"/>
    <w:rsid w:val="00FD4EE0"/>
    <w:rsid w:val="00FD5792"/>
    <w:rsid w:val="00FD5974"/>
    <w:rsid w:val="00FD5B59"/>
    <w:rsid w:val="00FD6134"/>
    <w:rsid w:val="00FD6526"/>
    <w:rsid w:val="00FD6B4E"/>
    <w:rsid w:val="00FD74AB"/>
    <w:rsid w:val="00FE050C"/>
    <w:rsid w:val="00FE156C"/>
    <w:rsid w:val="00FE240A"/>
    <w:rsid w:val="00FE3587"/>
    <w:rsid w:val="00FE385F"/>
    <w:rsid w:val="00FE3B79"/>
    <w:rsid w:val="00FE48AF"/>
    <w:rsid w:val="00FE4D9B"/>
    <w:rsid w:val="00FE5159"/>
    <w:rsid w:val="00FE54C8"/>
    <w:rsid w:val="00FE7880"/>
    <w:rsid w:val="00FE78BB"/>
    <w:rsid w:val="00FF1729"/>
    <w:rsid w:val="00FF1920"/>
    <w:rsid w:val="00FF201A"/>
    <w:rsid w:val="00FF214C"/>
    <w:rsid w:val="00FF2A29"/>
    <w:rsid w:val="00FF3441"/>
    <w:rsid w:val="00FF3647"/>
    <w:rsid w:val="00FF43D7"/>
    <w:rsid w:val="00FF5184"/>
    <w:rsid w:val="00FF53C1"/>
    <w:rsid w:val="00FF62C4"/>
    <w:rsid w:val="00FF7A67"/>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016A0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D4"/>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rPr>
      <w:sz w:val="16"/>
      <w:szCs w:val="16"/>
    </w:rPr>
  </w:style>
  <w:style w:type="paragraph" w:styleId="CommentText">
    <w:name w:val="annotation text"/>
    <w:aliases w:val="Comment Text Char1 Char,Comment Text Char Char Char,Comment Text Char1,Annotationtext"/>
    <w:basedOn w:val="Normal"/>
    <w:link w:val="CommentTextChar"/>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Text">
    <w:name w:val="Text"/>
    <w:aliases w:val="Graphic,Graphic Char Char,Graphic Char Char Char Char Char,Graphic Char Char Char Char Char Char Char C,notic,Text_10394,non tochic"/>
    <w:basedOn w:val="Normal"/>
    <w:link w:val="TextChar1"/>
    <w:qFormat/>
    <w:pPr>
      <w:tabs>
        <w:tab w:val="clear" w:pos="567"/>
      </w:tabs>
      <w:spacing w:before="120" w:line="240" w:lineRule="auto"/>
      <w:jc w:val="both"/>
    </w:pPr>
    <w:rPr>
      <w:sz w:val="24"/>
      <w:lang w:val="x-none" w:eastAsia="x-none"/>
    </w:rPr>
  </w:style>
  <w:style w:type="paragraph" w:styleId="CommentSubject">
    <w:name w:val="annotation subject"/>
    <w:basedOn w:val="CommentText"/>
    <w:next w:val="CommentText"/>
    <w:semiHidden/>
    <w:rPr>
      <w:b/>
      <w:bCs/>
    </w:rPr>
  </w:style>
  <w:style w:type="character" w:customStyle="1" w:styleId="TextChar">
    <w:name w:val="Text Char"/>
    <w:rPr>
      <w:noProof w:val="0"/>
      <w:sz w:val="24"/>
      <w:lang w:val="en-US" w:eastAsia="en-US" w:bidi="ar-SA"/>
    </w:rPr>
  </w:style>
  <w:style w:type="paragraph" w:customStyle="1" w:styleId="Paragraph">
    <w:name w:val="Paragraph"/>
    <w:basedOn w:val="Normal"/>
    <w:pPr>
      <w:tabs>
        <w:tab w:val="clear" w:pos="567"/>
      </w:tabs>
      <w:spacing w:after="300" w:line="380" w:lineRule="exact"/>
    </w:pPr>
    <w:rPr>
      <w:sz w:val="24"/>
      <w:lang w:val="en-US"/>
    </w:rPr>
  </w:style>
  <w:style w:type="paragraph" w:customStyle="1" w:styleId="TableCellCenter">
    <w:name w:val="Table Cell Center"/>
    <w:basedOn w:val="Paragraph"/>
    <w:pPr>
      <w:keepNext/>
      <w:keepLines/>
      <w:spacing w:before="50" w:after="50" w:line="240" w:lineRule="exact"/>
      <w:jc w:val="center"/>
    </w:pPr>
    <w:rPr>
      <w:sz w:val="20"/>
    </w:rPr>
  </w:style>
  <w:style w:type="paragraph" w:customStyle="1" w:styleId="TableFooter">
    <w:name w:val="Table Footer"/>
    <w:basedOn w:val="Paragraph"/>
    <w:pPr>
      <w:keepNext/>
      <w:keepLines/>
      <w:tabs>
        <w:tab w:val="right" w:pos="144"/>
      </w:tabs>
      <w:spacing w:before="60" w:after="0" w:line="240" w:lineRule="exact"/>
      <w:ind w:left="216" w:hanging="216"/>
    </w:pPr>
    <w:rPr>
      <w:sz w:val="20"/>
    </w:rPr>
  </w:style>
  <w:style w:type="paragraph" w:customStyle="1" w:styleId="TableTitle">
    <w:name w:val="Table Title"/>
    <w:basedOn w:val="Paragraph"/>
    <w:pPr>
      <w:keepNext/>
      <w:keepLines/>
      <w:spacing w:before="40" w:after="240" w:line="300" w:lineRule="exact"/>
      <w:jc w:val="center"/>
    </w:pPr>
  </w:style>
  <w:style w:type="paragraph" w:customStyle="1" w:styleId="TableFigureSpace">
    <w:name w:val="Table/Figure Space"/>
    <w:basedOn w:val="Paragraph"/>
    <w:next w:val="Paragraph"/>
    <w:pPr>
      <w:spacing w:after="40" w:line="240" w:lineRule="exact"/>
    </w:pPr>
  </w:style>
  <w:style w:type="character" w:customStyle="1" w:styleId="TableTitleChar">
    <w:name w:val="Table Title Char"/>
    <w:rPr>
      <w:noProof w:val="0"/>
      <w:sz w:val="24"/>
      <w:lang w:val="en-US" w:eastAsia="en-US" w:bidi="ar-SA"/>
    </w:rPr>
  </w:style>
  <w:style w:type="character" w:customStyle="1" w:styleId="ParagraphChar">
    <w:name w:val="Paragraph Char"/>
    <w:rPr>
      <w:noProof w:val="0"/>
      <w:sz w:val="24"/>
      <w:lang w:val="en-US" w:eastAsia="en-US" w:bidi="ar-SA"/>
    </w:rPr>
  </w:style>
  <w:style w:type="paragraph" w:customStyle="1" w:styleId="TableCellLeft">
    <w:name w:val="Table Cell Left"/>
    <w:basedOn w:val="Paragraph"/>
    <w:pPr>
      <w:keepNext/>
      <w:keepLines/>
      <w:spacing w:before="50" w:after="50" w:line="240" w:lineRule="exact"/>
    </w:pPr>
    <w:rPr>
      <w:sz w:val="20"/>
    </w:rPr>
  </w:style>
  <w:style w:type="paragraph" w:customStyle="1" w:styleId="ParagraphBold">
    <w:name w:val="Paragraph Bold"/>
    <w:basedOn w:val="Paragraph"/>
    <w:rPr>
      <w:b/>
      <w:szCs w:val="24"/>
    </w:rPr>
  </w:style>
  <w:style w:type="paragraph" w:styleId="Date">
    <w:name w:val="Date"/>
    <w:basedOn w:val="Normal"/>
    <w:next w:val="Normal"/>
    <w:pPr>
      <w:tabs>
        <w:tab w:val="clear" w:pos="567"/>
      </w:tabs>
      <w:spacing w:line="240" w:lineRule="auto"/>
    </w:pPr>
  </w:style>
  <w:style w:type="table" w:styleId="TableGrid">
    <w:name w:val="Table Grid"/>
    <w:basedOn w:val="TableNormal"/>
    <w:rsid w:val="00AD118D"/>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rsid w:val="00B17F0D"/>
    <w:pPr>
      <w:tabs>
        <w:tab w:val="clear" w:pos="567"/>
      </w:tabs>
      <w:spacing w:after="160" w:line="240" w:lineRule="exact"/>
    </w:pPr>
    <w:rPr>
      <w:rFonts w:ascii="Verdana" w:hAnsi="Verdana" w:cs="Verdana"/>
      <w:sz w:val="20"/>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
    <w:basedOn w:val="Normal"/>
    <w:link w:val="TableChar"/>
    <w:qFormat/>
    <w:rsid w:val="00F600D7"/>
    <w:pPr>
      <w:keepLines/>
      <w:tabs>
        <w:tab w:val="clear" w:pos="567"/>
        <w:tab w:val="left" w:pos="284"/>
      </w:tabs>
      <w:spacing w:before="40" w:after="20" w:line="240" w:lineRule="auto"/>
    </w:pPr>
    <w:rPr>
      <w:rFonts w:ascii="Arial" w:eastAsia="MS Mincho" w:hAnsi="Arial"/>
      <w:sz w:val="20"/>
      <w:szCs w:val="24"/>
      <w:lang w:val="en-US"/>
    </w:rPr>
  </w:style>
  <w:style w:type="character" w:styleId="Emphasis">
    <w:name w:val="Emphasis"/>
    <w:qFormat/>
    <w:rsid w:val="002B6248"/>
    <w:rPr>
      <w:i/>
      <w:iCs/>
    </w:rPr>
  </w:style>
  <w:style w:type="paragraph" w:customStyle="1" w:styleId="No-TOCheadingAgency">
    <w:name w:val="No-TOC heading (Agency)"/>
    <w:basedOn w:val="Normal"/>
    <w:next w:val="Normal"/>
    <w:rsid w:val="00551A92"/>
    <w:pPr>
      <w:keepNext/>
      <w:tabs>
        <w:tab w:val="clear" w:pos="567"/>
      </w:tabs>
      <w:spacing w:before="280" w:after="220" w:line="240" w:lineRule="auto"/>
    </w:pPr>
    <w:rPr>
      <w:rFonts w:ascii="Verdana" w:hAnsi="Verdana" w:cs="Arial"/>
      <w:b/>
      <w:kern w:val="32"/>
      <w:sz w:val="27"/>
      <w:szCs w:val="27"/>
      <w:lang w:eastAsia="en-GB"/>
    </w:rPr>
  </w:style>
  <w:style w:type="character" w:customStyle="1" w:styleId="TextChar1">
    <w:name w:val="Text Char1"/>
    <w:link w:val="Text"/>
    <w:rsid w:val="00AB31E9"/>
    <w:rPr>
      <w:sz w:val="24"/>
    </w:rPr>
  </w:style>
  <w:style w:type="paragraph" w:styleId="TOC1">
    <w:name w:val="toc 1"/>
    <w:basedOn w:val="Normal"/>
    <w:next w:val="Normal"/>
    <w:autoRedefine/>
    <w:semiHidden/>
    <w:rsid w:val="00CA3F7E"/>
    <w:pPr>
      <w:keepNext/>
      <w:tabs>
        <w:tab w:val="clear" w:pos="567"/>
      </w:tabs>
      <w:spacing w:line="240" w:lineRule="auto"/>
      <w:ind w:left="567" w:hanging="567"/>
      <w:outlineLvl w:val="0"/>
    </w:pPr>
    <w:rPr>
      <w:b/>
      <w:noProof/>
      <w:snapToGrid w:val="0"/>
      <w:lang w:val="bg-BG"/>
    </w:rPr>
  </w:style>
  <w:style w:type="character" w:customStyle="1" w:styleId="CommentTextChar">
    <w:name w:val="Comment Text Char"/>
    <w:aliases w:val="Comment Text Char1 Char Char,Comment Text Char Char Char Char,Comment Text Char1 Char1,Annotationtext Char"/>
    <w:link w:val="CommentText"/>
    <w:rsid w:val="009311FB"/>
    <w:rPr>
      <w:lang w:val="en-GB" w:eastAsia="en-US" w:bidi="ar-SA"/>
    </w:rPr>
  </w:style>
  <w:style w:type="character" w:customStyle="1" w:styleId="st">
    <w:name w:val="st"/>
    <w:basedOn w:val="DefaultParagraphFont"/>
    <w:rsid w:val="007B73BF"/>
  </w:style>
  <w:style w:type="paragraph" w:styleId="Revision">
    <w:name w:val="Revision"/>
    <w:hidden/>
    <w:uiPriority w:val="99"/>
    <w:semiHidden/>
    <w:rsid w:val="00391E52"/>
    <w:rPr>
      <w:sz w:val="22"/>
      <w:lang w:val="en-GB"/>
    </w:rPr>
  </w:style>
  <w:style w:type="paragraph" w:customStyle="1" w:styleId="No-numheading3Agency">
    <w:name w:val="No-num heading 3 (Agency)"/>
    <w:basedOn w:val="Normal"/>
    <w:next w:val="Normal"/>
    <w:rsid w:val="00CC4BCB"/>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sid w:val="00CC4BCB"/>
    <w:rPr>
      <w:rFonts w:ascii="Verdana" w:eastAsia="Verdana" w:hAnsi="Verdana"/>
      <w:sz w:val="18"/>
      <w:szCs w:val="18"/>
      <w:lang w:val="en-GB" w:eastAsia="en-GB"/>
    </w:rPr>
  </w:style>
  <w:style w:type="character" w:customStyle="1" w:styleId="NormalAgencyChar">
    <w:name w:val="Normal (Agency) Char"/>
    <w:link w:val="NormalAgency"/>
    <w:rsid w:val="00CC4BCB"/>
    <w:rPr>
      <w:rFonts w:ascii="Verdana" w:eastAsia="Verdana" w:hAnsi="Verdana"/>
      <w:sz w:val="18"/>
      <w:szCs w:val="18"/>
      <w:lang w:val="en-GB" w:eastAsia="en-GB" w:bidi="ar-SA"/>
    </w:rPr>
  </w:style>
  <w:style w:type="paragraph" w:customStyle="1" w:styleId="Nottoc-headings">
    <w:name w:val="Not toc-headings"/>
    <w:basedOn w:val="Normal"/>
    <w:next w:val="Text"/>
    <w:rsid w:val="00FF5184"/>
    <w:pPr>
      <w:keepNext/>
      <w:keepLines/>
      <w:tabs>
        <w:tab w:val="clear" w:pos="567"/>
      </w:tabs>
      <w:spacing w:before="240" w:after="60" w:line="240" w:lineRule="auto"/>
    </w:pPr>
    <w:rPr>
      <w:rFonts w:ascii="Arial" w:eastAsia="MS Gothic" w:hAnsi="Arial"/>
      <w:b/>
      <w:sz w:val="24"/>
      <w:szCs w:val="24"/>
      <w:lang w:val="en-US"/>
    </w:rPr>
  </w:style>
  <w:style w:type="paragraph" w:styleId="NormalWeb">
    <w:name w:val="Normal (Web)"/>
    <w:basedOn w:val="Normal"/>
    <w:uiPriority w:val="99"/>
    <w:semiHidden/>
    <w:unhideWhenUsed/>
    <w:rsid w:val="00FD01B1"/>
    <w:rPr>
      <w:sz w:val="24"/>
      <w:szCs w:val="24"/>
    </w:rPr>
  </w:style>
  <w:style w:type="paragraph" w:styleId="ListParagraph">
    <w:name w:val="List Paragraph"/>
    <w:basedOn w:val="Normal"/>
    <w:uiPriority w:val="34"/>
    <w:qFormat/>
    <w:rsid w:val="00B346F4"/>
    <w:pPr>
      <w:ind w:left="720"/>
    </w:p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B0374D"/>
    <w:rPr>
      <w:rFonts w:ascii="Arial" w:eastAsia="MS Mincho" w:hAnsi="Arial"/>
      <w:szCs w:val="24"/>
    </w:rPr>
  </w:style>
  <w:style w:type="character" w:styleId="Strong">
    <w:name w:val="Strong"/>
    <w:basedOn w:val="DefaultParagraphFont"/>
    <w:uiPriority w:val="22"/>
    <w:qFormat/>
    <w:rsid w:val="0007735D"/>
    <w:rPr>
      <w:b/>
      <w:bCs/>
    </w:rPr>
  </w:style>
  <w:style w:type="character" w:customStyle="1" w:styleId="UnresolvedMention1">
    <w:name w:val="Unresolved Mention1"/>
    <w:basedOn w:val="DefaultParagraphFont"/>
    <w:uiPriority w:val="99"/>
    <w:semiHidden/>
    <w:unhideWhenUsed/>
    <w:rsid w:val="00567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96518">
      <w:bodyDiv w:val="1"/>
      <w:marLeft w:val="0"/>
      <w:marRight w:val="0"/>
      <w:marTop w:val="0"/>
      <w:marBottom w:val="0"/>
      <w:divBdr>
        <w:top w:val="none" w:sz="0" w:space="0" w:color="auto"/>
        <w:left w:val="none" w:sz="0" w:space="0" w:color="auto"/>
        <w:bottom w:val="none" w:sz="0" w:space="0" w:color="auto"/>
        <w:right w:val="none" w:sz="0" w:space="0" w:color="auto"/>
      </w:divBdr>
      <w:divsChild>
        <w:div w:id="1780679884">
          <w:marLeft w:val="0"/>
          <w:marRight w:val="0"/>
          <w:marTop w:val="0"/>
          <w:marBottom w:val="0"/>
          <w:divBdr>
            <w:top w:val="none" w:sz="0" w:space="0" w:color="auto"/>
            <w:left w:val="none" w:sz="0" w:space="0" w:color="auto"/>
            <w:bottom w:val="none" w:sz="0" w:space="0" w:color="auto"/>
            <w:right w:val="none" w:sz="0" w:space="0" w:color="auto"/>
          </w:divBdr>
          <w:divsChild>
            <w:div w:id="157236071">
              <w:marLeft w:val="0"/>
              <w:marRight w:val="0"/>
              <w:marTop w:val="0"/>
              <w:marBottom w:val="0"/>
              <w:divBdr>
                <w:top w:val="none" w:sz="0" w:space="0" w:color="auto"/>
                <w:left w:val="none" w:sz="0" w:space="0" w:color="auto"/>
                <w:bottom w:val="none" w:sz="0" w:space="0" w:color="auto"/>
                <w:right w:val="none" w:sz="0" w:space="0" w:color="auto"/>
              </w:divBdr>
              <w:divsChild>
                <w:div w:id="1719278514">
                  <w:marLeft w:val="0"/>
                  <w:marRight w:val="0"/>
                  <w:marTop w:val="0"/>
                  <w:marBottom w:val="0"/>
                  <w:divBdr>
                    <w:top w:val="none" w:sz="0" w:space="0" w:color="auto"/>
                    <w:left w:val="none" w:sz="0" w:space="0" w:color="auto"/>
                    <w:bottom w:val="none" w:sz="0" w:space="0" w:color="auto"/>
                    <w:right w:val="none" w:sz="0" w:space="0" w:color="auto"/>
                  </w:divBdr>
                  <w:divsChild>
                    <w:div w:id="899049238">
                      <w:marLeft w:val="0"/>
                      <w:marRight w:val="0"/>
                      <w:marTop w:val="0"/>
                      <w:marBottom w:val="0"/>
                      <w:divBdr>
                        <w:top w:val="none" w:sz="0" w:space="0" w:color="auto"/>
                        <w:left w:val="none" w:sz="0" w:space="0" w:color="auto"/>
                        <w:bottom w:val="none" w:sz="0" w:space="0" w:color="auto"/>
                        <w:right w:val="none" w:sz="0" w:space="0" w:color="auto"/>
                      </w:divBdr>
                      <w:divsChild>
                        <w:div w:id="387151421">
                          <w:marLeft w:val="0"/>
                          <w:marRight w:val="0"/>
                          <w:marTop w:val="0"/>
                          <w:marBottom w:val="0"/>
                          <w:divBdr>
                            <w:top w:val="none" w:sz="0" w:space="0" w:color="auto"/>
                            <w:left w:val="none" w:sz="0" w:space="0" w:color="auto"/>
                            <w:bottom w:val="none" w:sz="0" w:space="0" w:color="auto"/>
                            <w:right w:val="none" w:sz="0" w:space="0" w:color="auto"/>
                          </w:divBdr>
                          <w:divsChild>
                            <w:div w:id="597105389">
                              <w:marLeft w:val="0"/>
                              <w:marRight w:val="0"/>
                              <w:marTop w:val="0"/>
                              <w:marBottom w:val="0"/>
                              <w:divBdr>
                                <w:top w:val="none" w:sz="0" w:space="0" w:color="auto"/>
                                <w:left w:val="none" w:sz="0" w:space="0" w:color="auto"/>
                                <w:bottom w:val="none" w:sz="0" w:space="0" w:color="auto"/>
                                <w:right w:val="none" w:sz="0" w:space="0" w:color="auto"/>
                              </w:divBdr>
                              <w:divsChild>
                                <w:div w:id="1451391199">
                                  <w:marLeft w:val="0"/>
                                  <w:marRight w:val="0"/>
                                  <w:marTop w:val="0"/>
                                  <w:marBottom w:val="0"/>
                                  <w:divBdr>
                                    <w:top w:val="none" w:sz="0" w:space="0" w:color="auto"/>
                                    <w:left w:val="none" w:sz="0" w:space="0" w:color="auto"/>
                                    <w:bottom w:val="none" w:sz="0" w:space="0" w:color="auto"/>
                                    <w:right w:val="none" w:sz="0" w:space="0" w:color="auto"/>
                                  </w:divBdr>
                                  <w:divsChild>
                                    <w:div w:id="513540115">
                                      <w:marLeft w:val="0"/>
                                      <w:marRight w:val="0"/>
                                      <w:marTop w:val="0"/>
                                      <w:marBottom w:val="0"/>
                                      <w:divBdr>
                                        <w:top w:val="none" w:sz="0" w:space="0" w:color="auto"/>
                                        <w:left w:val="none" w:sz="0" w:space="0" w:color="auto"/>
                                        <w:bottom w:val="none" w:sz="0" w:space="0" w:color="auto"/>
                                        <w:right w:val="none" w:sz="0" w:space="0" w:color="auto"/>
                                      </w:divBdr>
                                      <w:divsChild>
                                        <w:div w:id="1673098579">
                                          <w:marLeft w:val="0"/>
                                          <w:marRight w:val="0"/>
                                          <w:marTop w:val="0"/>
                                          <w:marBottom w:val="495"/>
                                          <w:divBdr>
                                            <w:top w:val="none" w:sz="0" w:space="0" w:color="auto"/>
                                            <w:left w:val="none" w:sz="0" w:space="0" w:color="auto"/>
                                            <w:bottom w:val="none" w:sz="0" w:space="0" w:color="auto"/>
                                            <w:right w:val="none" w:sz="0" w:space="0" w:color="auto"/>
                                          </w:divBdr>
                                          <w:divsChild>
                                            <w:div w:id="5005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601432">
      <w:bodyDiv w:val="1"/>
      <w:marLeft w:val="0"/>
      <w:marRight w:val="0"/>
      <w:marTop w:val="0"/>
      <w:marBottom w:val="0"/>
      <w:divBdr>
        <w:top w:val="none" w:sz="0" w:space="0" w:color="auto"/>
        <w:left w:val="none" w:sz="0" w:space="0" w:color="auto"/>
        <w:bottom w:val="none" w:sz="0" w:space="0" w:color="auto"/>
        <w:right w:val="none" w:sz="0" w:space="0" w:color="auto"/>
      </w:divBdr>
    </w:div>
    <w:div w:id="915020590">
      <w:bodyDiv w:val="1"/>
      <w:marLeft w:val="0"/>
      <w:marRight w:val="0"/>
      <w:marTop w:val="0"/>
      <w:marBottom w:val="0"/>
      <w:divBdr>
        <w:top w:val="none" w:sz="0" w:space="0" w:color="auto"/>
        <w:left w:val="none" w:sz="0" w:space="0" w:color="auto"/>
        <w:bottom w:val="none" w:sz="0" w:space="0" w:color="auto"/>
        <w:right w:val="none" w:sz="0" w:space="0" w:color="auto"/>
      </w:divBdr>
      <w:divsChild>
        <w:div w:id="1045762638">
          <w:marLeft w:val="0"/>
          <w:marRight w:val="0"/>
          <w:marTop w:val="0"/>
          <w:marBottom w:val="0"/>
          <w:divBdr>
            <w:top w:val="none" w:sz="0" w:space="0" w:color="auto"/>
            <w:left w:val="none" w:sz="0" w:space="0" w:color="auto"/>
            <w:bottom w:val="none" w:sz="0" w:space="0" w:color="auto"/>
            <w:right w:val="none" w:sz="0" w:space="0" w:color="auto"/>
          </w:divBdr>
          <w:divsChild>
            <w:div w:id="205223789">
              <w:marLeft w:val="0"/>
              <w:marRight w:val="0"/>
              <w:marTop w:val="0"/>
              <w:marBottom w:val="0"/>
              <w:divBdr>
                <w:top w:val="none" w:sz="0" w:space="0" w:color="auto"/>
                <w:left w:val="none" w:sz="0" w:space="0" w:color="auto"/>
                <w:bottom w:val="none" w:sz="0" w:space="0" w:color="auto"/>
                <w:right w:val="none" w:sz="0" w:space="0" w:color="auto"/>
              </w:divBdr>
              <w:divsChild>
                <w:div w:id="220483953">
                  <w:marLeft w:val="0"/>
                  <w:marRight w:val="0"/>
                  <w:marTop w:val="0"/>
                  <w:marBottom w:val="0"/>
                  <w:divBdr>
                    <w:top w:val="none" w:sz="0" w:space="0" w:color="auto"/>
                    <w:left w:val="none" w:sz="0" w:space="0" w:color="auto"/>
                    <w:bottom w:val="none" w:sz="0" w:space="0" w:color="auto"/>
                    <w:right w:val="none" w:sz="0" w:space="0" w:color="auto"/>
                  </w:divBdr>
                  <w:divsChild>
                    <w:div w:id="1590313238">
                      <w:marLeft w:val="0"/>
                      <w:marRight w:val="0"/>
                      <w:marTop w:val="0"/>
                      <w:marBottom w:val="0"/>
                      <w:divBdr>
                        <w:top w:val="none" w:sz="0" w:space="0" w:color="auto"/>
                        <w:left w:val="none" w:sz="0" w:space="0" w:color="auto"/>
                        <w:bottom w:val="none" w:sz="0" w:space="0" w:color="auto"/>
                        <w:right w:val="none" w:sz="0" w:space="0" w:color="auto"/>
                      </w:divBdr>
                      <w:divsChild>
                        <w:div w:id="680592460">
                          <w:marLeft w:val="0"/>
                          <w:marRight w:val="0"/>
                          <w:marTop w:val="0"/>
                          <w:marBottom w:val="0"/>
                          <w:divBdr>
                            <w:top w:val="none" w:sz="0" w:space="0" w:color="auto"/>
                            <w:left w:val="none" w:sz="0" w:space="0" w:color="auto"/>
                            <w:bottom w:val="none" w:sz="0" w:space="0" w:color="auto"/>
                            <w:right w:val="none" w:sz="0" w:space="0" w:color="auto"/>
                          </w:divBdr>
                          <w:divsChild>
                            <w:div w:id="1595672741">
                              <w:marLeft w:val="0"/>
                              <w:marRight w:val="0"/>
                              <w:marTop w:val="0"/>
                              <w:marBottom w:val="0"/>
                              <w:divBdr>
                                <w:top w:val="none" w:sz="0" w:space="0" w:color="auto"/>
                                <w:left w:val="none" w:sz="0" w:space="0" w:color="auto"/>
                                <w:bottom w:val="none" w:sz="0" w:space="0" w:color="auto"/>
                                <w:right w:val="none" w:sz="0" w:space="0" w:color="auto"/>
                              </w:divBdr>
                              <w:divsChild>
                                <w:div w:id="208617592">
                                  <w:marLeft w:val="0"/>
                                  <w:marRight w:val="0"/>
                                  <w:marTop w:val="0"/>
                                  <w:marBottom w:val="0"/>
                                  <w:divBdr>
                                    <w:top w:val="none" w:sz="0" w:space="0" w:color="auto"/>
                                    <w:left w:val="none" w:sz="0" w:space="0" w:color="auto"/>
                                    <w:bottom w:val="none" w:sz="0" w:space="0" w:color="auto"/>
                                    <w:right w:val="none" w:sz="0" w:space="0" w:color="auto"/>
                                  </w:divBdr>
                                  <w:divsChild>
                                    <w:div w:id="636228126">
                                      <w:marLeft w:val="0"/>
                                      <w:marRight w:val="0"/>
                                      <w:marTop w:val="0"/>
                                      <w:marBottom w:val="0"/>
                                      <w:divBdr>
                                        <w:top w:val="none" w:sz="0" w:space="0" w:color="auto"/>
                                        <w:left w:val="none" w:sz="0" w:space="0" w:color="auto"/>
                                        <w:bottom w:val="none" w:sz="0" w:space="0" w:color="auto"/>
                                        <w:right w:val="none" w:sz="0" w:space="0" w:color="auto"/>
                                      </w:divBdr>
                                      <w:divsChild>
                                        <w:div w:id="1689333764">
                                          <w:marLeft w:val="0"/>
                                          <w:marRight w:val="0"/>
                                          <w:marTop w:val="0"/>
                                          <w:marBottom w:val="495"/>
                                          <w:divBdr>
                                            <w:top w:val="none" w:sz="0" w:space="0" w:color="auto"/>
                                            <w:left w:val="none" w:sz="0" w:space="0" w:color="auto"/>
                                            <w:bottom w:val="none" w:sz="0" w:space="0" w:color="auto"/>
                                            <w:right w:val="none" w:sz="0" w:space="0" w:color="auto"/>
                                          </w:divBdr>
                                          <w:divsChild>
                                            <w:div w:id="6436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423819">
      <w:bodyDiv w:val="1"/>
      <w:marLeft w:val="0"/>
      <w:marRight w:val="0"/>
      <w:marTop w:val="0"/>
      <w:marBottom w:val="0"/>
      <w:divBdr>
        <w:top w:val="none" w:sz="0" w:space="0" w:color="auto"/>
        <w:left w:val="none" w:sz="0" w:space="0" w:color="auto"/>
        <w:bottom w:val="none" w:sz="0" w:space="0" w:color="auto"/>
        <w:right w:val="none" w:sz="0" w:space="0" w:color="auto"/>
      </w:divBdr>
    </w:div>
    <w:div w:id="1072627849">
      <w:bodyDiv w:val="1"/>
      <w:marLeft w:val="0"/>
      <w:marRight w:val="0"/>
      <w:marTop w:val="0"/>
      <w:marBottom w:val="0"/>
      <w:divBdr>
        <w:top w:val="none" w:sz="0" w:space="0" w:color="auto"/>
        <w:left w:val="none" w:sz="0" w:space="0" w:color="auto"/>
        <w:bottom w:val="none" w:sz="0" w:space="0" w:color="auto"/>
        <w:right w:val="none" w:sz="0" w:space="0" w:color="auto"/>
      </w:divBdr>
      <w:divsChild>
        <w:div w:id="1527789620">
          <w:marLeft w:val="0"/>
          <w:marRight w:val="0"/>
          <w:marTop w:val="0"/>
          <w:marBottom w:val="0"/>
          <w:divBdr>
            <w:top w:val="none" w:sz="0" w:space="0" w:color="auto"/>
            <w:left w:val="none" w:sz="0" w:space="0" w:color="auto"/>
            <w:bottom w:val="none" w:sz="0" w:space="0" w:color="auto"/>
            <w:right w:val="none" w:sz="0" w:space="0" w:color="auto"/>
          </w:divBdr>
          <w:divsChild>
            <w:div w:id="527451690">
              <w:marLeft w:val="0"/>
              <w:marRight w:val="0"/>
              <w:marTop w:val="0"/>
              <w:marBottom w:val="0"/>
              <w:divBdr>
                <w:top w:val="none" w:sz="0" w:space="0" w:color="auto"/>
                <w:left w:val="none" w:sz="0" w:space="0" w:color="auto"/>
                <w:bottom w:val="none" w:sz="0" w:space="0" w:color="auto"/>
                <w:right w:val="none" w:sz="0" w:space="0" w:color="auto"/>
              </w:divBdr>
              <w:divsChild>
                <w:div w:id="1428623051">
                  <w:marLeft w:val="0"/>
                  <w:marRight w:val="0"/>
                  <w:marTop w:val="0"/>
                  <w:marBottom w:val="0"/>
                  <w:divBdr>
                    <w:top w:val="none" w:sz="0" w:space="0" w:color="auto"/>
                    <w:left w:val="none" w:sz="0" w:space="0" w:color="auto"/>
                    <w:bottom w:val="none" w:sz="0" w:space="0" w:color="auto"/>
                    <w:right w:val="none" w:sz="0" w:space="0" w:color="auto"/>
                  </w:divBdr>
                  <w:divsChild>
                    <w:div w:id="2130582038">
                      <w:marLeft w:val="0"/>
                      <w:marRight w:val="0"/>
                      <w:marTop w:val="0"/>
                      <w:marBottom w:val="0"/>
                      <w:divBdr>
                        <w:top w:val="none" w:sz="0" w:space="0" w:color="auto"/>
                        <w:left w:val="none" w:sz="0" w:space="0" w:color="auto"/>
                        <w:bottom w:val="none" w:sz="0" w:space="0" w:color="auto"/>
                        <w:right w:val="none" w:sz="0" w:space="0" w:color="auto"/>
                      </w:divBdr>
                      <w:divsChild>
                        <w:div w:id="874974509">
                          <w:marLeft w:val="0"/>
                          <w:marRight w:val="0"/>
                          <w:marTop w:val="0"/>
                          <w:marBottom w:val="0"/>
                          <w:divBdr>
                            <w:top w:val="none" w:sz="0" w:space="0" w:color="auto"/>
                            <w:left w:val="none" w:sz="0" w:space="0" w:color="auto"/>
                            <w:bottom w:val="none" w:sz="0" w:space="0" w:color="auto"/>
                            <w:right w:val="none" w:sz="0" w:space="0" w:color="auto"/>
                          </w:divBdr>
                          <w:divsChild>
                            <w:div w:id="1664313162">
                              <w:marLeft w:val="0"/>
                              <w:marRight w:val="0"/>
                              <w:marTop w:val="0"/>
                              <w:marBottom w:val="0"/>
                              <w:divBdr>
                                <w:top w:val="none" w:sz="0" w:space="0" w:color="auto"/>
                                <w:left w:val="none" w:sz="0" w:space="0" w:color="auto"/>
                                <w:bottom w:val="none" w:sz="0" w:space="0" w:color="auto"/>
                                <w:right w:val="none" w:sz="0" w:space="0" w:color="auto"/>
                              </w:divBdr>
                              <w:divsChild>
                                <w:div w:id="1525942468">
                                  <w:marLeft w:val="0"/>
                                  <w:marRight w:val="0"/>
                                  <w:marTop w:val="0"/>
                                  <w:marBottom w:val="0"/>
                                  <w:divBdr>
                                    <w:top w:val="none" w:sz="0" w:space="0" w:color="auto"/>
                                    <w:left w:val="none" w:sz="0" w:space="0" w:color="auto"/>
                                    <w:bottom w:val="none" w:sz="0" w:space="0" w:color="auto"/>
                                    <w:right w:val="none" w:sz="0" w:space="0" w:color="auto"/>
                                  </w:divBdr>
                                  <w:divsChild>
                                    <w:div w:id="1153177207">
                                      <w:marLeft w:val="0"/>
                                      <w:marRight w:val="0"/>
                                      <w:marTop w:val="0"/>
                                      <w:marBottom w:val="0"/>
                                      <w:divBdr>
                                        <w:top w:val="none" w:sz="0" w:space="0" w:color="auto"/>
                                        <w:left w:val="none" w:sz="0" w:space="0" w:color="auto"/>
                                        <w:bottom w:val="none" w:sz="0" w:space="0" w:color="auto"/>
                                        <w:right w:val="none" w:sz="0" w:space="0" w:color="auto"/>
                                      </w:divBdr>
                                      <w:divsChild>
                                        <w:div w:id="1455755300">
                                          <w:marLeft w:val="0"/>
                                          <w:marRight w:val="0"/>
                                          <w:marTop w:val="0"/>
                                          <w:marBottom w:val="495"/>
                                          <w:divBdr>
                                            <w:top w:val="none" w:sz="0" w:space="0" w:color="auto"/>
                                            <w:left w:val="none" w:sz="0" w:space="0" w:color="auto"/>
                                            <w:bottom w:val="none" w:sz="0" w:space="0" w:color="auto"/>
                                            <w:right w:val="none" w:sz="0" w:space="0" w:color="auto"/>
                                          </w:divBdr>
                                          <w:divsChild>
                                            <w:div w:id="41714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55029">
      <w:bodyDiv w:val="1"/>
      <w:marLeft w:val="0"/>
      <w:marRight w:val="0"/>
      <w:marTop w:val="0"/>
      <w:marBottom w:val="0"/>
      <w:divBdr>
        <w:top w:val="none" w:sz="0" w:space="0" w:color="auto"/>
        <w:left w:val="none" w:sz="0" w:space="0" w:color="auto"/>
        <w:bottom w:val="none" w:sz="0" w:space="0" w:color="auto"/>
        <w:right w:val="none" w:sz="0" w:space="0" w:color="auto"/>
      </w:divBdr>
    </w:div>
    <w:div w:id="1450007851">
      <w:bodyDiv w:val="1"/>
      <w:marLeft w:val="0"/>
      <w:marRight w:val="0"/>
      <w:marTop w:val="0"/>
      <w:marBottom w:val="0"/>
      <w:divBdr>
        <w:top w:val="none" w:sz="0" w:space="0" w:color="auto"/>
        <w:left w:val="none" w:sz="0" w:space="0" w:color="auto"/>
        <w:bottom w:val="none" w:sz="0" w:space="0" w:color="auto"/>
        <w:right w:val="none" w:sz="0" w:space="0" w:color="auto"/>
      </w:divBdr>
    </w:div>
    <w:div w:id="1531380875">
      <w:bodyDiv w:val="1"/>
      <w:marLeft w:val="0"/>
      <w:marRight w:val="0"/>
      <w:marTop w:val="0"/>
      <w:marBottom w:val="0"/>
      <w:divBdr>
        <w:top w:val="none" w:sz="0" w:space="0" w:color="auto"/>
        <w:left w:val="none" w:sz="0" w:space="0" w:color="auto"/>
        <w:bottom w:val="none" w:sz="0" w:space="0" w:color="auto"/>
        <w:right w:val="none" w:sz="0" w:space="0" w:color="auto"/>
      </w:divBdr>
    </w:div>
    <w:div w:id="176318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hyperlink" Target="https://www.ema.europa.eu/en/medicines/human/EPAR/lucenti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ema.europa.eu" TargetMode="Externa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EMADOC-1700519818-2767344</_dlc_DocId>
    <_dlc_DocIdUrl xmlns="a034c160-bfb7-45f5-8632-2eb7e0508071">
      <Url>https://euema.sharepoint.com/sites/CRM/_layouts/15/DocIdRedir.aspx?ID=EMADOC-1700519818-2767344</Url>
      <Description>EMADOC-1700519818-2767344</Description>
    </_dlc_DocIdUrl>
  </documentManagement>
</p:properties>
</file>

<file path=customXml/itemProps1.xml><?xml version="1.0" encoding="utf-8"?>
<ds:datastoreItem xmlns:ds="http://schemas.openxmlformats.org/officeDocument/2006/customXml" ds:itemID="{65E886ED-E5C9-47FD-9FD7-4DF352EB53BC}">
  <ds:schemaRefs>
    <ds:schemaRef ds:uri="http://schemas.openxmlformats.org/officeDocument/2006/bibliography"/>
  </ds:schemaRefs>
</ds:datastoreItem>
</file>

<file path=customXml/itemProps2.xml><?xml version="1.0" encoding="utf-8"?>
<ds:datastoreItem xmlns:ds="http://schemas.openxmlformats.org/officeDocument/2006/customXml" ds:itemID="{22E8FCA9-2787-4975-AD55-68B121DF7331}"/>
</file>

<file path=customXml/itemProps3.xml><?xml version="1.0" encoding="utf-8"?>
<ds:datastoreItem xmlns:ds="http://schemas.openxmlformats.org/officeDocument/2006/customXml" ds:itemID="{6E47608D-F3BC-4DD4-8134-3DAF2BF57AC4}"/>
</file>

<file path=customXml/itemProps4.xml><?xml version="1.0" encoding="utf-8"?>
<ds:datastoreItem xmlns:ds="http://schemas.openxmlformats.org/officeDocument/2006/customXml" ds:itemID="{1F8A33AF-7F0D-42CC-871A-6D1DF6BC2A91}"/>
</file>

<file path=customXml/itemProps5.xml><?xml version="1.0" encoding="utf-8"?>
<ds:datastoreItem xmlns:ds="http://schemas.openxmlformats.org/officeDocument/2006/customXml" ds:itemID="{2AB52B92-1ABA-46A2-9B99-13C0FB65AA43}"/>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106</Pages>
  <Words>29064</Words>
  <Characters>169651</Characters>
  <Application>Microsoft Office Word</Application>
  <DocSecurity>0</DocSecurity>
  <Lines>1413</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198319</CharactersWithSpaces>
  <SharedDoc>false</SharedDoc>
  <HLinks>
    <vt:vector size="30" baseType="variant">
      <vt:variant>
        <vt:i4>2359399</vt:i4>
      </vt:variant>
      <vt:variant>
        <vt:i4>52</vt:i4>
      </vt:variant>
      <vt:variant>
        <vt:i4>0</vt:i4>
      </vt:variant>
      <vt:variant>
        <vt:i4>5</vt:i4>
      </vt:variant>
      <vt:variant>
        <vt:lpwstr>http://www.ema.europa.eu/docs/en_GB/document_library/Template_or_form/2013/03/WC500139752.doc</vt:lpwstr>
      </vt:variant>
      <vt:variant>
        <vt:lpwstr/>
      </vt:variant>
      <vt:variant>
        <vt:i4>2359399</vt:i4>
      </vt:variant>
      <vt:variant>
        <vt:i4>43</vt:i4>
      </vt:variant>
      <vt:variant>
        <vt:i4>0</vt:i4>
      </vt:variant>
      <vt:variant>
        <vt:i4>5</vt:i4>
      </vt:variant>
      <vt:variant>
        <vt:lpwstr>http://www.ema.europa.eu/docs/en_GB/document_library/Template_or_form/2013/03/WC500139752.doc</vt:lpwstr>
      </vt:variant>
      <vt:variant>
        <vt:lpwstr/>
      </vt:variant>
      <vt:variant>
        <vt:i4>2359399</vt:i4>
      </vt:variant>
      <vt:variant>
        <vt:i4>40</vt:i4>
      </vt:variant>
      <vt:variant>
        <vt:i4>0</vt:i4>
      </vt:variant>
      <vt:variant>
        <vt:i4>5</vt:i4>
      </vt:variant>
      <vt:variant>
        <vt:lpwstr>http://www.ema.europa.eu/docs/en_GB/document_library/Template_or_form/2013/03/WC500139752.doc</vt:lpwstr>
      </vt:variant>
      <vt:variant>
        <vt:lpwstr/>
      </vt:variant>
      <vt:variant>
        <vt:i4>2359399</vt:i4>
      </vt:variant>
      <vt:variant>
        <vt:i4>17</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cp:lastModifiedBy/>
  <cp:revision>1</cp:revision>
  <dcterms:created xsi:type="dcterms:W3CDTF">2025-09-11T15:53:00Z</dcterms:created>
  <dcterms:modified xsi:type="dcterms:W3CDTF">2025-09-11T15:53:00Z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2023-03-14T09:41:27Z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e0314252-de0a-4a27-8a03-bb690dcf9473</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e1d29121-4269-4b22-a7e8-7bf1c743affd</vt:lpwstr>
  </property>
</Properties>
</file>