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word/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5AC43" w14:textId="77777777" w:rsidR="00073878" w:rsidRPr="00F94D0C" w:rsidRDefault="00073878" w:rsidP="00073878">
      <w:pPr>
        <w:widowControl w:val="0"/>
        <w:pBdr>
          <w:top w:val="single" w:sz="4" w:space="1" w:color="auto"/>
          <w:left w:val="single" w:sz="4" w:space="4" w:color="auto"/>
          <w:bottom w:val="single" w:sz="4" w:space="1" w:color="auto"/>
          <w:right w:val="single" w:sz="4" w:space="4" w:color="auto"/>
        </w:pBdr>
      </w:pPr>
      <w:r w:rsidRPr="00F94D0C">
        <w:t xml:space="preserve">Bei diesem Dokument handelt es sich um die genehmigte Produktinformation für </w:t>
      </w:r>
      <w:r w:rsidRPr="00F94D0C">
        <w:rPr>
          <w:lang w:val="en-GB"/>
        </w:rPr>
        <w:t>Lucentis</w:t>
      </w:r>
      <w:r w:rsidRPr="00F94D0C">
        <w:t>, wobei die Änderungen seit dem vorherigen Verfahren, die sich auf die Produktinformation (</w:t>
      </w:r>
      <w:r w:rsidRPr="00F94D0C">
        <w:rPr>
          <w:rFonts w:cs="Verdana"/>
          <w:color w:val="000000"/>
        </w:rPr>
        <w:t>EMEA/H/C/000715/IAIN/0109/G</w:t>
      </w:r>
      <w:r w:rsidRPr="00F94D0C">
        <w:t>) auswirken, unterstrichen sind.</w:t>
      </w:r>
    </w:p>
    <w:p w14:paraId="690E4E58" w14:textId="77777777" w:rsidR="00073878" w:rsidRPr="00F94D0C" w:rsidRDefault="00073878" w:rsidP="00073878">
      <w:pPr>
        <w:widowControl w:val="0"/>
        <w:pBdr>
          <w:top w:val="single" w:sz="4" w:space="1" w:color="auto"/>
          <w:left w:val="single" w:sz="4" w:space="4" w:color="auto"/>
          <w:bottom w:val="single" w:sz="4" w:space="1" w:color="auto"/>
          <w:right w:val="single" w:sz="4" w:space="4" w:color="auto"/>
        </w:pBdr>
      </w:pPr>
    </w:p>
    <w:p w14:paraId="69A75313" w14:textId="64E07529" w:rsidR="006D2482" w:rsidRPr="00BE03D3" w:rsidRDefault="00073878" w:rsidP="00073878">
      <w:pPr>
        <w:pBdr>
          <w:top w:val="single" w:sz="4" w:space="1" w:color="auto"/>
          <w:left w:val="single" w:sz="4" w:space="4" w:color="auto"/>
          <w:bottom w:val="single" w:sz="4" w:space="1" w:color="auto"/>
          <w:right w:val="single" w:sz="4" w:space="4" w:color="auto"/>
        </w:pBdr>
        <w:rPr>
          <w:noProof/>
          <w:color w:val="000000"/>
          <w:szCs w:val="22"/>
        </w:rPr>
      </w:pPr>
      <w:r w:rsidRPr="00F94D0C">
        <w:t xml:space="preserve">Weitere Informationen finden Sie auf der Website der Europäischen Arzneimittel-Agentur: </w:t>
      </w:r>
      <w:r>
        <w:fldChar w:fldCharType="begin"/>
      </w:r>
      <w:r>
        <w:instrText>HYPERLINK "https://www.ema.europa.eu/en/medicines/human/EPAR/lucentis"</w:instrText>
      </w:r>
      <w:r>
        <w:fldChar w:fldCharType="separate"/>
      </w:r>
      <w:r w:rsidRPr="00F94D0C">
        <w:rPr>
          <w:rStyle w:val="Hyperlink"/>
        </w:rPr>
        <w:t>https://www.ema.europa.eu/en/medicines/human/EPAR/lucentis</w:t>
      </w:r>
      <w:r>
        <w:fldChar w:fldCharType="end"/>
      </w:r>
    </w:p>
    <w:p w14:paraId="532AE667" w14:textId="77777777" w:rsidR="006D2482" w:rsidRPr="00BE03D3" w:rsidRDefault="006D2482" w:rsidP="003B0821">
      <w:pPr>
        <w:rPr>
          <w:noProof/>
          <w:color w:val="000000"/>
          <w:szCs w:val="22"/>
        </w:rPr>
      </w:pPr>
    </w:p>
    <w:p w14:paraId="2FD5E9D7" w14:textId="77777777" w:rsidR="006D2482" w:rsidRPr="00BE03D3" w:rsidRDefault="006D2482" w:rsidP="003B0821">
      <w:pPr>
        <w:rPr>
          <w:noProof/>
          <w:color w:val="000000"/>
          <w:szCs w:val="22"/>
        </w:rPr>
      </w:pPr>
    </w:p>
    <w:p w14:paraId="3C78B093" w14:textId="77777777" w:rsidR="006D2482" w:rsidRPr="00BE03D3" w:rsidRDefault="006D2482" w:rsidP="003B0821">
      <w:pPr>
        <w:rPr>
          <w:noProof/>
          <w:color w:val="000000"/>
          <w:szCs w:val="22"/>
        </w:rPr>
      </w:pPr>
    </w:p>
    <w:p w14:paraId="7D1ADE93" w14:textId="77777777" w:rsidR="006D2482" w:rsidRPr="00BE03D3" w:rsidRDefault="006D2482" w:rsidP="003B0821">
      <w:pPr>
        <w:rPr>
          <w:noProof/>
          <w:color w:val="000000"/>
          <w:szCs w:val="22"/>
        </w:rPr>
      </w:pPr>
    </w:p>
    <w:p w14:paraId="0AD9B22E" w14:textId="77777777" w:rsidR="006D2482" w:rsidRPr="00BE03D3" w:rsidRDefault="006D2482" w:rsidP="003B0821">
      <w:pPr>
        <w:rPr>
          <w:noProof/>
          <w:color w:val="000000"/>
          <w:szCs w:val="22"/>
        </w:rPr>
      </w:pPr>
    </w:p>
    <w:p w14:paraId="5C953D17" w14:textId="72CB5DDF" w:rsidR="006D2482" w:rsidRDefault="006D2482" w:rsidP="003B0821">
      <w:pPr>
        <w:rPr>
          <w:noProof/>
          <w:color w:val="000000"/>
          <w:szCs w:val="22"/>
        </w:rPr>
      </w:pPr>
    </w:p>
    <w:p w14:paraId="645585E7" w14:textId="77777777" w:rsidR="006D2482" w:rsidRPr="00BE03D3" w:rsidRDefault="006D2482" w:rsidP="003B0821">
      <w:pPr>
        <w:rPr>
          <w:noProof/>
          <w:color w:val="000000"/>
          <w:szCs w:val="22"/>
        </w:rPr>
      </w:pPr>
    </w:p>
    <w:p w14:paraId="3FFED3FF" w14:textId="77777777" w:rsidR="006D2482" w:rsidRPr="00BE03D3" w:rsidRDefault="006D2482" w:rsidP="003B0821">
      <w:pPr>
        <w:rPr>
          <w:noProof/>
          <w:color w:val="000000"/>
          <w:szCs w:val="22"/>
        </w:rPr>
      </w:pPr>
    </w:p>
    <w:p w14:paraId="2E17B8C0" w14:textId="77777777" w:rsidR="006D2482" w:rsidRPr="00BE03D3" w:rsidRDefault="006D2482" w:rsidP="003B0821">
      <w:pPr>
        <w:rPr>
          <w:noProof/>
          <w:color w:val="000000"/>
          <w:szCs w:val="22"/>
        </w:rPr>
      </w:pPr>
    </w:p>
    <w:p w14:paraId="5F1772CB" w14:textId="77777777" w:rsidR="006D2482" w:rsidRPr="00BE03D3" w:rsidRDefault="006D2482" w:rsidP="003B0821">
      <w:pPr>
        <w:rPr>
          <w:noProof/>
          <w:color w:val="000000"/>
          <w:szCs w:val="22"/>
        </w:rPr>
      </w:pPr>
    </w:p>
    <w:p w14:paraId="219BB5CE" w14:textId="77777777" w:rsidR="006D2482" w:rsidRPr="00BE03D3" w:rsidRDefault="006D2482" w:rsidP="003B0821">
      <w:pPr>
        <w:rPr>
          <w:noProof/>
          <w:color w:val="000000"/>
          <w:szCs w:val="22"/>
        </w:rPr>
      </w:pPr>
    </w:p>
    <w:p w14:paraId="6D9A746D" w14:textId="77777777" w:rsidR="00CF12A8" w:rsidRPr="00BE03D3" w:rsidRDefault="00CF12A8" w:rsidP="003B0821">
      <w:pPr>
        <w:rPr>
          <w:noProof/>
          <w:color w:val="000000"/>
          <w:szCs w:val="22"/>
        </w:rPr>
      </w:pPr>
    </w:p>
    <w:p w14:paraId="59717C92" w14:textId="77777777" w:rsidR="006D2482" w:rsidRPr="00BE03D3" w:rsidRDefault="006D2482" w:rsidP="003B0821">
      <w:pPr>
        <w:rPr>
          <w:noProof/>
          <w:color w:val="000000"/>
          <w:szCs w:val="22"/>
        </w:rPr>
      </w:pPr>
    </w:p>
    <w:p w14:paraId="71C4DA5B" w14:textId="77777777" w:rsidR="006D2482" w:rsidRPr="00BE03D3" w:rsidRDefault="006D2482" w:rsidP="003B0821">
      <w:pPr>
        <w:rPr>
          <w:noProof/>
          <w:color w:val="000000"/>
          <w:szCs w:val="22"/>
        </w:rPr>
      </w:pPr>
    </w:p>
    <w:p w14:paraId="27F9D5CA" w14:textId="77777777" w:rsidR="006D2482" w:rsidRPr="00BE03D3" w:rsidRDefault="006D2482" w:rsidP="003B0821">
      <w:pPr>
        <w:rPr>
          <w:noProof/>
          <w:color w:val="000000"/>
          <w:szCs w:val="22"/>
        </w:rPr>
      </w:pPr>
    </w:p>
    <w:p w14:paraId="368B5C42" w14:textId="77777777" w:rsidR="006D2482" w:rsidRPr="00BE03D3" w:rsidRDefault="006D2482" w:rsidP="003B0821">
      <w:pPr>
        <w:rPr>
          <w:noProof/>
          <w:color w:val="000000"/>
          <w:szCs w:val="22"/>
        </w:rPr>
      </w:pPr>
    </w:p>
    <w:p w14:paraId="1B5F1A75" w14:textId="77777777" w:rsidR="006D2482" w:rsidRPr="00BE03D3" w:rsidRDefault="006D2482" w:rsidP="003B0821">
      <w:pPr>
        <w:rPr>
          <w:noProof/>
          <w:color w:val="000000"/>
          <w:szCs w:val="22"/>
        </w:rPr>
      </w:pPr>
    </w:p>
    <w:p w14:paraId="2EAC12AF" w14:textId="77777777" w:rsidR="006D2482" w:rsidRPr="009C07DB" w:rsidRDefault="006D2482" w:rsidP="003B0821">
      <w:pPr>
        <w:jc w:val="center"/>
        <w:rPr>
          <w:b/>
          <w:noProof/>
          <w:color w:val="000000"/>
          <w:szCs w:val="22"/>
        </w:rPr>
      </w:pPr>
      <w:r w:rsidRPr="009C07DB">
        <w:rPr>
          <w:b/>
          <w:noProof/>
          <w:color w:val="000000"/>
          <w:szCs w:val="22"/>
        </w:rPr>
        <w:t>ANHANG I</w:t>
      </w:r>
    </w:p>
    <w:p w14:paraId="1A5593AD" w14:textId="77777777" w:rsidR="006D2482" w:rsidRPr="009C07DB" w:rsidRDefault="006D2482" w:rsidP="003B0821">
      <w:pPr>
        <w:jc w:val="center"/>
        <w:rPr>
          <w:noProof/>
          <w:color w:val="000000"/>
          <w:szCs w:val="22"/>
        </w:rPr>
      </w:pPr>
    </w:p>
    <w:p w14:paraId="600F0DFE" w14:textId="77777777" w:rsidR="006D2482" w:rsidRPr="009C07DB" w:rsidRDefault="006D2482" w:rsidP="003B0821">
      <w:pPr>
        <w:jc w:val="center"/>
        <w:outlineLvl w:val="0"/>
        <w:rPr>
          <w:b/>
          <w:noProof/>
          <w:color w:val="000000"/>
          <w:szCs w:val="22"/>
        </w:rPr>
      </w:pPr>
      <w:r w:rsidRPr="009C07DB">
        <w:rPr>
          <w:b/>
          <w:noProof/>
          <w:color w:val="000000"/>
          <w:szCs w:val="22"/>
        </w:rPr>
        <w:t>ZUSAMMENFASSUNG DER MERKMALE DES ARZNEIMITTELS</w:t>
      </w:r>
    </w:p>
    <w:p w14:paraId="3C98A151" w14:textId="77777777" w:rsidR="00A87F30" w:rsidRPr="009C07DB" w:rsidRDefault="006D2482" w:rsidP="003B0821">
      <w:pPr>
        <w:rPr>
          <w:noProof/>
          <w:color w:val="000000"/>
          <w:szCs w:val="22"/>
        </w:rPr>
      </w:pPr>
      <w:r w:rsidRPr="009C07DB">
        <w:rPr>
          <w:noProof/>
          <w:color w:val="000000"/>
          <w:szCs w:val="22"/>
        </w:rPr>
        <w:br w:type="page"/>
      </w:r>
      <w:r w:rsidR="00A87F30" w:rsidRPr="009C07DB">
        <w:rPr>
          <w:b/>
          <w:noProof/>
          <w:color w:val="000000"/>
          <w:szCs w:val="22"/>
        </w:rPr>
        <w:lastRenderedPageBreak/>
        <w:t>1.</w:t>
      </w:r>
      <w:r w:rsidR="00A87F30" w:rsidRPr="009C07DB">
        <w:rPr>
          <w:b/>
          <w:noProof/>
          <w:color w:val="000000"/>
          <w:szCs w:val="22"/>
        </w:rPr>
        <w:tab/>
        <w:t>BEZEICHNUNG DES ARZNEIMITTELS</w:t>
      </w:r>
    </w:p>
    <w:p w14:paraId="46716450" w14:textId="77777777" w:rsidR="00A87F30" w:rsidRPr="009C07DB" w:rsidRDefault="00A87F30" w:rsidP="003B0821">
      <w:pPr>
        <w:rPr>
          <w:noProof/>
          <w:color w:val="000000"/>
          <w:szCs w:val="22"/>
        </w:rPr>
      </w:pPr>
    </w:p>
    <w:p w14:paraId="07221A45" w14:textId="77777777" w:rsidR="00A87F30" w:rsidRPr="009C07DB" w:rsidRDefault="00A87F30" w:rsidP="003B0821">
      <w:pPr>
        <w:rPr>
          <w:noProof/>
          <w:color w:val="000000"/>
          <w:szCs w:val="22"/>
        </w:rPr>
      </w:pPr>
      <w:r w:rsidRPr="009C07DB">
        <w:rPr>
          <w:noProof/>
          <w:color w:val="000000"/>
          <w:szCs w:val="22"/>
        </w:rPr>
        <w:t>Lucentis 10 mg/ml Injektionslösung</w:t>
      </w:r>
    </w:p>
    <w:p w14:paraId="42568E4D" w14:textId="77777777" w:rsidR="00A87F30" w:rsidRPr="009C07DB" w:rsidRDefault="00A87F30" w:rsidP="003B0821">
      <w:pPr>
        <w:rPr>
          <w:noProof/>
          <w:color w:val="000000"/>
          <w:szCs w:val="22"/>
        </w:rPr>
      </w:pPr>
    </w:p>
    <w:p w14:paraId="0D9DF385" w14:textId="77777777" w:rsidR="00A87F30" w:rsidRPr="009C07DB" w:rsidRDefault="00A87F30" w:rsidP="003B0821">
      <w:pPr>
        <w:rPr>
          <w:noProof/>
          <w:color w:val="000000"/>
          <w:szCs w:val="22"/>
        </w:rPr>
      </w:pPr>
    </w:p>
    <w:p w14:paraId="7F93FD18" w14:textId="77777777" w:rsidR="00A87F30" w:rsidRPr="009C07DB" w:rsidRDefault="00A87F30" w:rsidP="003B0821">
      <w:pPr>
        <w:keepNext/>
        <w:ind w:left="567" w:hanging="567"/>
        <w:rPr>
          <w:noProof/>
          <w:color w:val="000000"/>
          <w:szCs w:val="22"/>
        </w:rPr>
      </w:pPr>
      <w:r w:rsidRPr="009C07DB">
        <w:rPr>
          <w:b/>
          <w:noProof/>
          <w:color w:val="000000"/>
          <w:szCs w:val="22"/>
        </w:rPr>
        <w:t>2.</w:t>
      </w:r>
      <w:r w:rsidRPr="009C07DB">
        <w:rPr>
          <w:b/>
          <w:noProof/>
          <w:color w:val="000000"/>
          <w:szCs w:val="22"/>
        </w:rPr>
        <w:tab/>
        <w:t>QUALITATIVE UND QUANTITATIVE ZUSAMMENSETZUNG</w:t>
      </w:r>
    </w:p>
    <w:p w14:paraId="6B61825E" w14:textId="77777777" w:rsidR="00A87F30" w:rsidRPr="009C07DB" w:rsidRDefault="00A87F30" w:rsidP="003B0821">
      <w:pPr>
        <w:keepNext/>
        <w:rPr>
          <w:noProof/>
          <w:color w:val="000000"/>
          <w:szCs w:val="22"/>
        </w:rPr>
      </w:pPr>
    </w:p>
    <w:p w14:paraId="16D34BB5" w14:textId="77777777" w:rsidR="00DF318D" w:rsidRPr="009C07DB" w:rsidRDefault="00A87F30" w:rsidP="003B0821">
      <w:pPr>
        <w:rPr>
          <w:noProof/>
          <w:color w:val="000000"/>
          <w:szCs w:val="22"/>
        </w:rPr>
      </w:pPr>
      <w:r w:rsidRPr="009C07DB">
        <w:rPr>
          <w:noProof/>
          <w:color w:val="000000"/>
          <w:szCs w:val="22"/>
        </w:rPr>
        <w:t>Ein ml enthält 10 mg Ranibizumab*. Jede Durchstechflasche enthält 2,3 mg Ranibizumab in 0,23 ml Lösung.</w:t>
      </w:r>
      <w:r w:rsidR="00315859" w:rsidRPr="009C07DB">
        <w:rPr>
          <w:noProof/>
          <w:color w:val="000000"/>
          <w:szCs w:val="22"/>
        </w:rPr>
        <w:t xml:space="preserve"> </w:t>
      </w:r>
      <w:r w:rsidR="00DF318D" w:rsidRPr="009C07DB">
        <w:rPr>
          <w:szCs w:val="22"/>
        </w:rPr>
        <w:t>Diese Menge reicht aus, um eine Einzeldosis von 0,05</w:t>
      </w:r>
      <w:r w:rsidR="00DF318D" w:rsidRPr="009C07DB">
        <w:rPr>
          <w:noProof/>
          <w:color w:val="000000"/>
          <w:szCs w:val="22"/>
        </w:rPr>
        <w:t> ml</w:t>
      </w:r>
      <w:r w:rsidR="00DF318D" w:rsidRPr="009C07DB">
        <w:rPr>
          <w:szCs w:val="22"/>
        </w:rPr>
        <w:t>, in denen 0,5</w:t>
      </w:r>
      <w:r w:rsidR="00DF318D" w:rsidRPr="009C07DB">
        <w:rPr>
          <w:noProof/>
          <w:color w:val="000000"/>
          <w:szCs w:val="22"/>
        </w:rPr>
        <w:t> </w:t>
      </w:r>
      <w:r w:rsidR="00DF318D" w:rsidRPr="009C07DB">
        <w:rPr>
          <w:szCs w:val="22"/>
        </w:rPr>
        <w:t xml:space="preserve">mg Ranibizumab enthalten sind, </w:t>
      </w:r>
      <w:r w:rsidR="00AB3114" w:rsidRPr="009C07DB">
        <w:rPr>
          <w:szCs w:val="22"/>
        </w:rPr>
        <w:t>erwachsene</w:t>
      </w:r>
      <w:r w:rsidR="009C4EAE" w:rsidRPr="009C07DB">
        <w:rPr>
          <w:szCs w:val="22"/>
        </w:rPr>
        <w:t>n</w:t>
      </w:r>
      <w:r w:rsidR="00AB3114" w:rsidRPr="009C07DB">
        <w:rPr>
          <w:szCs w:val="22"/>
        </w:rPr>
        <w:t xml:space="preserve"> Patienten, bzw. eine Einzeldosis von 0,02 ml, in de</w:t>
      </w:r>
      <w:r w:rsidR="005F33F9" w:rsidRPr="009C07DB">
        <w:rPr>
          <w:szCs w:val="22"/>
        </w:rPr>
        <w:t>nen</w:t>
      </w:r>
      <w:r w:rsidR="00AB3114" w:rsidRPr="009C07DB">
        <w:rPr>
          <w:szCs w:val="22"/>
        </w:rPr>
        <w:t xml:space="preserve"> 0,2 mg Ranibizumab enthalten sind, Frühgeborene</w:t>
      </w:r>
      <w:r w:rsidR="009C4EAE" w:rsidRPr="009C07DB">
        <w:rPr>
          <w:szCs w:val="22"/>
        </w:rPr>
        <w:t>n</w:t>
      </w:r>
      <w:r w:rsidR="00AB3114" w:rsidRPr="009C07DB">
        <w:rPr>
          <w:szCs w:val="22"/>
        </w:rPr>
        <w:t xml:space="preserve"> </w:t>
      </w:r>
      <w:r w:rsidR="00DF318D" w:rsidRPr="009C07DB">
        <w:rPr>
          <w:szCs w:val="22"/>
        </w:rPr>
        <w:t>zu verabreichen.</w:t>
      </w:r>
    </w:p>
    <w:p w14:paraId="430C2676" w14:textId="77777777" w:rsidR="00A87F30" w:rsidRPr="009C07DB" w:rsidRDefault="00A87F30" w:rsidP="003B0821">
      <w:pPr>
        <w:rPr>
          <w:noProof/>
          <w:color w:val="000000"/>
          <w:szCs w:val="22"/>
        </w:rPr>
      </w:pPr>
    </w:p>
    <w:p w14:paraId="442C5030" w14:textId="77777777" w:rsidR="00A87F30" w:rsidRPr="009C07DB" w:rsidRDefault="00A87F30" w:rsidP="003B0821">
      <w:pPr>
        <w:rPr>
          <w:noProof/>
          <w:color w:val="000000"/>
          <w:szCs w:val="22"/>
        </w:rPr>
      </w:pPr>
      <w:r w:rsidRPr="009C07DB">
        <w:rPr>
          <w:noProof/>
          <w:color w:val="000000"/>
          <w:szCs w:val="22"/>
        </w:rPr>
        <w:t xml:space="preserve">*Ranibizumab ist das Fragment eines humanisierten monoklonalen Antikörpers, das mit Hilfe rekombinanter DNA-Technologie in </w:t>
      </w:r>
      <w:r w:rsidRPr="009C07DB">
        <w:rPr>
          <w:i/>
          <w:noProof/>
          <w:color w:val="000000"/>
          <w:szCs w:val="22"/>
        </w:rPr>
        <w:t>Escherichia coli</w:t>
      </w:r>
      <w:r w:rsidRPr="009C07DB">
        <w:rPr>
          <w:noProof/>
          <w:color w:val="000000"/>
          <w:szCs w:val="22"/>
        </w:rPr>
        <w:t xml:space="preserve"> hergestellt wurde.</w:t>
      </w:r>
    </w:p>
    <w:p w14:paraId="730D1AAD" w14:textId="77777777" w:rsidR="00A87F30" w:rsidRPr="009C07DB" w:rsidRDefault="00A87F30" w:rsidP="003B0821">
      <w:pPr>
        <w:rPr>
          <w:noProof/>
          <w:color w:val="000000"/>
          <w:szCs w:val="22"/>
        </w:rPr>
      </w:pPr>
    </w:p>
    <w:p w14:paraId="58C54580" w14:textId="35AD21E1" w:rsidR="00A87F30" w:rsidRPr="009C07DB" w:rsidRDefault="00A87F30" w:rsidP="003B0821">
      <w:pPr>
        <w:rPr>
          <w:noProof/>
          <w:color w:val="000000"/>
          <w:szCs w:val="22"/>
        </w:rPr>
      </w:pPr>
      <w:r w:rsidRPr="009C07DB">
        <w:rPr>
          <w:noProof/>
          <w:color w:val="000000"/>
          <w:szCs w:val="22"/>
        </w:rPr>
        <w:t>Vollständige Auflistung der sonstigen Bestandteile, siehe Abschnitt</w:t>
      </w:r>
      <w:r w:rsidR="00270769" w:rsidRPr="009C07DB">
        <w:rPr>
          <w:noProof/>
          <w:color w:val="000000"/>
          <w:szCs w:val="22"/>
        </w:rPr>
        <w:t> </w:t>
      </w:r>
      <w:r w:rsidRPr="009C07DB">
        <w:rPr>
          <w:noProof/>
          <w:color w:val="000000"/>
          <w:szCs w:val="22"/>
        </w:rPr>
        <w:t>6.1.</w:t>
      </w:r>
    </w:p>
    <w:p w14:paraId="230813A6" w14:textId="77777777" w:rsidR="00A87F30" w:rsidRPr="009C07DB" w:rsidRDefault="00A87F30" w:rsidP="003B0821">
      <w:pPr>
        <w:rPr>
          <w:noProof/>
          <w:color w:val="000000"/>
          <w:szCs w:val="22"/>
        </w:rPr>
      </w:pPr>
    </w:p>
    <w:p w14:paraId="07E67A1C" w14:textId="77777777" w:rsidR="00A87F30" w:rsidRPr="009C07DB" w:rsidRDefault="00A87F30" w:rsidP="003B0821">
      <w:pPr>
        <w:rPr>
          <w:noProof/>
          <w:color w:val="000000"/>
          <w:szCs w:val="22"/>
        </w:rPr>
      </w:pPr>
    </w:p>
    <w:p w14:paraId="2FE73D7E" w14:textId="77777777" w:rsidR="00A87F30" w:rsidRPr="009C07DB" w:rsidRDefault="00A87F30" w:rsidP="003B0821">
      <w:pPr>
        <w:keepNext/>
        <w:ind w:left="567" w:hanging="567"/>
        <w:rPr>
          <w:b/>
          <w:noProof/>
          <w:color w:val="000000"/>
          <w:szCs w:val="22"/>
        </w:rPr>
      </w:pPr>
      <w:r w:rsidRPr="009C07DB">
        <w:rPr>
          <w:b/>
          <w:noProof/>
          <w:color w:val="000000"/>
          <w:szCs w:val="22"/>
        </w:rPr>
        <w:t>3.</w:t>
      </w:r>
      <w:r w:rsidRPr="009C07DB">
        <w:rPr>
          <w:b/>
          <w:noProof/>
          <w:color w:val="000000"/>
          <w:szCs w:val="22"/>
        </w:rPr>
        <w:tab/>
        <w:t>DARREICHUNGSFORM</w:t>
      </w:r>
    </w:p>
    <w:p w14:paraId="552EE2E3" w14:textId="77777777" w:rsidR="00A87F30" w:rsidRPr="009C07DB" w:rsidRDefault="00A87F30" w:rsidP="003B0821">
      <w:pPr>
        <w:keepNext/>
        <w:ind w:left="567" w:hanging="567"/>
        <w:rPr>
          <w:noProof/>
          <w:color w:val="000000"/>
          <w:szCs w:val="22"/>
        </w:rPr>
      </w:pPr>
    </w:p>
    <w:p w14:paraId="02C30FB0" w14:textId="77777777" w:rsidR="00A87F30" w:rsidRPr="009C07DB" w:rsidRDefault="00A87F30" w:rsidP="003B0821">
      <w:pPr>
        <w:rPr>
          <w:noProof/>
          <w:color w:val="000000"/>
          <w:szCs w:val="22"/>
        </w:rPr>
      </w:pPr>
      <w:r w:rsidRPr="009C07DB">
        <w:rPr>
          <w:noProof/>
          <w:color w:val="000000"/>
          <w:szCs w:val="22"/>
        </w:rPr>
        <w:t>Injektionslösung</w:t>
      </w:r>
    </w:p>
    <w:p w14:paraId="103D71A9" w14:textId="77777777" w:rsidR="00A87F30" w:rsidRPr="009C07DB" w:rsidRDefault="00A87F30" w:rsidP="003B0821">
      <w:pPr>
        <w:rPr>
          <w:noProof/>
          <w:color w:val="000000"/>
          <w:szCs w:val="22"/>
        </w:rPr>
      </w:pPr>
    </w:p>
    <w:p w14:paraId="203E2602" w14:textId="197941C7" w:rsidR="00A87F30" w:rsidRPr="009C07DB" w:rsidRDefault="00A87F30" w:rsidP="003B0821">
      <w:pPr>
        <w:rPr>
          <w:color w:val="000000"/>
          <w:szCs w:val="22"/>
        </w:rPr>
      </w:pPr>
      <w:r w:rsidRPr="009C07DB">
        <w:rPr>
          <w:color w:val="000000"/>
          <w:szCs w:val="22"/>
        </w:rPr>
        <w:t>Klare, farblose bis blass</w:t>
      </w:r>
      <w:r w:rsidR="00624A4D">
        <w:rPr>
          <w:color w:val="000000"/>
          <w:szCs w:val="22"/>
        </w:rPr>
        <w:t xml:space="preserve"> </w:t>
      </w:r>
      <w:r w:rsidR="00CF60CA">
        <w:rPr>
          <w:color w:val="000000"/>
          <w:szCs w:val="22"/>
        </w:rPr>
        <w:t>bräunlich</w:t>
      </w:r>
      <w:r w:rsidR="006D2245">
        <w:rPr>
          <w:color w:val="000000"/>
          <w:szCs w:val="22"/>
        </w:rPr>
        <w:t>-</w:t>
      </w:r>
      <w:r w:rsidRPr="009C07DB">
        <w:rPr>
          <w:color w:val="000000"/>
          <w:szCs w:val="22"/>
        </w:rPr>
        <w:t>gelbe wässrige Lösung.</w:t>
      </w:r>
    </w:p>
    <w:p w14:paraId="0B44DB65" w14:textId="77777777" w:rsidR="00A87F30" w:rsidRPr="009C07DB" w:rsidRDefault="00A87F30" w:rsidP="003B0821">
      <w:pPr>
        <w:rPr>
          <w:noProof/>
          <w:color w:val="000000"/>
          <w:szCs w:val="22"/>
        </w:rPr>
      </w:pPr>
    </w:p>
    <w:p w14:paraId="6BA15BCC" w14:textId="77777777" w:rsidR="00A87F30" w:rsidRPr="009C07DB" w:rsidRDefault="00A87F30" w:rsidP="003B0821">
      <w:pPr>
        <w:rPr>
          <w:noProof/>
          <w:color w:val="000000"/>
          <w:szCs w:val="22"/>
        </w:rPr>
      </w:pPr>
    </w:p>
    <w:p w14:paraId="284BA476" w14:textId="77777777" w:rsidR="00A87F30" w:rsidRPr="009C07DB" w:rsidRDefault="00A87F30" w:rsidP="003B0821">
      <w:pPr>
        <w:keepNext/>
        <w:ind w:left="567" w:hanging="567"/>
        <w:rPr>
          <w:noProof/>
          <w:color w:val="000000"/>
          <w:szCs w:val="22"/>
        </w:rPr>
      </w:pPr>
      <w:r w:rsidRPr="009C07DB">
        <w:rPr>
          <w:b/>
          <w:noProof/>
          <w:color w:val="000000"/>
          <w:szCs w:val="22"/>
        </w:rPr>
        <w:t>4.</w:t>
      </w:r>
      <w:r w:rsidRPr="009C07DB">
        <w:rPr>
          <w:b/>
          <w:noProof/>
          <w:color w:val="000000"/>
          <w:szCs w:val="22"/>
        </w:rPr>
        <w:tab/>
        <w:t>KLINISCHE ANGABEN</w:t>
      </w:r>
    </w:p>
    <w:p w14:paraId="78F10660" w14:textId="77777777" w:rsidR="00A87F30" w:rsidRPr="009C07DB" w:rsidRDefault="00A87F30" w:rsidP="003B0821">
      <w:pPr>
        <w:keepNext/>
        <w:ind w:left="567" w:hanging="567"/>
        <w:rPr>
          <w:noProof/>
          <w:color w:val="000000"/>
          <w:szCs w:val="22"/>
        </w:rPr>
      </w:pPr>
    </w:p>
    <w:p w14:paraId="518E83F7" w14:textId="77777777" w:rsidR="00A87F30" w:rsidRPr="009C07DB" w:rsidRDefault="00A87F30" w:rsidP="003B0821">
      <w:pPr>
        <w:keepNext/>
        <w:ind w:left="567" w:hanging="567"/>
        <w:rPr>
          <w:noProof/>
          <w:color w:val="000000"/>
          <w:szCs w:val="22"/>
        </w:rPr>
      </w:pPr>
      <w:r w:rsidRPr="009C07DB">
        <w:rPr>
          <w:b/>
          <w:noProof/>
          <w:color w:val="000000"/>
          <w:szCs w:val="22"/>
        </w:rPr>
        <w:t>4.1</w:t>
      </w:r>
      <w:r w:rsidRPr="009C07DB">
        <w:rPr>
          <w:b/>
          <w:noProof/>
          <w:color w:val="000000"/>
          <w:szCs w:val="22"/>
        </w:rPr>
        <w:tab/>
        <w:t>Anwendungsgebiete</w:t>
      </w:r>
    </w:p>
    <w:p w14:paraId="63697491" w14:textId="77777777" w:rsidR="00A87F30" w:rsidRPr="009C07DB" w:rsidRDefault="00A87F30" w:rsidP="003B0821">
      <w:pPr>
        <w:keepNext/>
        <w:rPr>
          <w:noProof/>
          <w:color w:val="000000"/>
          <w:szCs w:val="22"/>
        </w:rPr>
      </w:pPr>
    </w:p>
    <w:p w14:paraId="5FA9D6B6" w14:textId="77777777" w:rsidR="00A87F30" w:rsidRPr="009C07DB" w:rsidRDefault="00A87F30" w:rsidP="003B0821">
      <w:pPr>
        <w:keepNext/>
        <w:rPr>
          <w:noProof/>
          <w:color w:val="000000"/>
          <w:szCs w:val="22"/>
        </w:rPr>
      </w:pPr>
      <w:r w:rsidRPr="009C07DB">
        <w:rPr>
          <w:noProof/>
          <w:color w:val="000000"/>
          <w:szCs w:val="22"/>
        </w:rPr>
        <w:t>Lucentis wird angewendet bei Erwachsenen zur:</w:t>
      </w:r>
    </w:p>
    <w:p w14:paraId="119EDD83" w14:textId="77777777" w:rsidR="00A87F30" w:rsidRPr="009C07DB" w:rsidRDefault="00A87F30" w:rsidP="003B0821">
      <w:pPr>
        <w:numPr>
          <w:ilvl w:val="0"/>
          <w:numId w:val="12"/>
        </w:numPr>
        <w:ind w:left="567" w:hanging="567"/>
        <w:rPr>
          <w:color w:val="000000"/>
          <w:szCs w:val="22"/>
        </w:rPr>
      </w:pPr>
      <w:r w:rsidRPr="009C07DB">
        <w:rPr>
          <w:noProof/>
          <w:color w:val="000000"/>
          <w:szCs w:val="22"/>
        </w:rPr>
        <w:t>Behandlung der neovaskulären (feuchten) altersabhängigen Makuladegeneration (AMD)</w:t>
      </w:r>
    </w:p>
    <w:p w14:paraId="429337E5" w14:textId="77777777" w:rsidR="00A87F30" w:rsidRPr="009C07DB" w:rsidRDefault="00A87F30" w:rsidP="003B0821">
      <w:pPr>
        <w:numPr>
          <w:ilvl w:val="0"/>
          <w:numId w:val="12"/>
        </w:numPr>
        <w:ind w:left="567" w:hanging="567"/>
        <w:rPr>
          <w:noProof/>
          <w:color w:val="000000"/>
          <w:szCs w:val="22"/>
        </w:rPr>
      </w:pPr>
      <w:r w:rsidRPr="009C07DB">
        <w:rPr>
          <w:color w:val="000000"/>
          <w:szCs w:val="22"/>
        </w:rPr>
        <w:t>Behandlung einer Visusbeeinträchtigung infolge eines diabetischen Makulaödems (DMÖ)</w:t>
      </w:r>
    </w:p>
    <w:p w14:paraId="24D4182C" w14:textId="77777777" w:rsidR="000D5B81" w:rsidRPr="009C07DB" w:rsidRDefault="000D5B81" w:rsidP="003B0821">
      <w:pPr>
        <w:numPr>
          <w:ilvl w:val="0"/>
          <w:numId w:val="12"/>
        </w:numPr>
        <w:ind w:left="567" w:hanging="567"/>
        <w:rPr>
          <w:noProof/>
          <w:color w:val="000000"/>
          <w:szCs w:val="22"/>
        </w:rPr>
      </w:pPr>
      <w:r w:rsidRPr="009C07DB">
        <w:rPr>
          <w:color w:val="000000"/>
          <w:szCs w:val="22"/>
        </w:rPr>
        <w:t>Behandlung der proliferativen diabetischen Retinopathie (PDR)</w:t>
      </w:r>
    </w:p>
    <w:p w14:paraId="77B00A80" w14:textId="77777777" w:rsidR="00A87F30" w:rsidRPr="009C07DB" w:rsidRDefault="00A87F30" w:rsidP="003B0821">
      <w:pPr>
        <w:numPr>
          <w:ilvl w:val="0"/>
          <w:numId w:val="14"/>
        </w:numPr>
        <w:tabs>
          <w:tab w:val="clear" w:pos="417"/>
        </w:tabs>
        <w:ind w:left="567" w:hanging="567"/>
        <w:rPr>
          <w:noProof/>
          <w:color w:val="000000"/>
          <w:szCs w:val="22"/>
        </w:rPr>
      </w:pPr>
      <w:r w:rsidRPr="009C07DB">
        <w:rPr>
          <w:color w:val="000000"/>
          <w:szCs w:val="22"/>
        </w:rPr>
        <w:t>Behandlung einer Visusbeeinträchtigung infolge eines Makulaödems aufgrund eines retinalen Venenverschlusses (RVV) (Venenastverschluss oder Zentralvenenverschluss)</w:t>
      </w:r>
    </w:p>
    <w:p w14:paraId="378FCB62" w14:textId="77777777" w:rsidR="000D5B81" w:rsidRPr="009C07DB" w:rsidRDefault="000D5B81" w:rsidP="003B0821">
      <w:pPr>
        <w:numPr>
          <w:ilvl w:val="0"/>
          <w:numId w:val="14"/>
        </w:numPr>
        <w:tabs>
          <w:tab w:val="clear" w:pos="417"/>
        </w:tabs>
        <w:ind w:left="567" w:hanging="567"/>
        <w:rPr>
          <w:color w:val="000000"/>
          <w:szCs w:val="22"/>
        </w:rPr>
      </w:pPr>
      <w:r w:rsidRPr="009C07DB">
        <w:rPr>
          <w:color w:val="000000"/>
          <w:szCs w:val="22"/>
        </w:rPr>
        <w:t>Behandlung einer Visusbeeinträchtigung infolge einer chorioidalen Neovaskularisation (CNV)</w:t>
      </w:r>
    </w:p>
    <w:p w14:paraId="227A443F" w14:textId="77777777" w:rsidR="00A87F30" w:rsidRPr="009C07DB" w:rsidRDefault="00A87F30" w:rsidP="003B0821">
      <w:pPr>
        <w:rPr>
          <w:noProof/>
          <w:color w:val="000000"/>
          <w:szCs w:val="22"/>
        </w:rPr>
      </w:pPr>
    </w:p>
    <w:p w14:paraId="4798EFF7" w14:textId="77777777" w:rsidR="00AB3114" w:rsidRPr="009C07DB" w:rsidRDefault="00AB3114" w:rsidP="003B0821">
      <w:pPr>
        <w:keepNext/>
        <w:spacing w:before="40"/>
        <w:rPr>
          <w:color w:val="000000"/>
          <w:szCs w:val="22"/>
        </w:rPr>
      </w:pPr>
      <w:r w:rsidRPr="009C07DB">
        <w:rPr>
          <w:color w:val="000000"/>
          <w:szCs w:val="22"/>
        </w:rPr>
        <w:t>Lucentis wird angewendet bei Frühgeborenen zu</w:t>
      </w:r>
      <w:r w:rsidR="00973A4F" w:rsidRPr="009C07DB">
        <w:rPr>
          <w:color w:val="000000"/>
          <w:szCs w:val="22"/>
        </w:rPr>
        <w:t>r</w:t>
      </w:r>
      <w:r w:rsidRPr="009C07DB">
        <w:rPr>
          <w:color w:val="000000"/>
          <w:szCs w:val="22"/>
        </w:rPr>
        <w:t>:</w:t>
      </w:r>
    </w:p>
    <w:p w14:paraId="513AB0B8" w14:textId="77777777" w:rsidR="00AB3114" w:rsidRPr="009C07DB" w:rsidRDefault="00AB3114" w:rsidP="003B0821">
      <w:pPr>
        <w:numPr>
          <w:ilvl w:val="0"/>
          <w:numId w:val="21"/>
        </w:numPr>
        <w:tabs>
          <w:tab w:val="clear" w:pos="417"/>
        </w:tabs>
        <w:ind w:left="567" w:hanging="567"/>
        <w:rPr>
          <w:color w:val="000000"/>
          <w:szCs w:val="22"/>
        </w:rPr>
      </w:pPr>
      <w:r w:rsidRPr="009C07DB">
        <w:rPr>
          <w:color w:val="000000"/>
          <w:szCs w:val="22"/>
        </w:rPr>
        <w:t>Behandlung einer Frühgeborenen-Retinopathie (</w:t>
      </w:r>
      <w:r w:rsidR="00114AD0" w:rsidRPr="009C07DB">
        <w:rPr>
          <w:color w:val="000000"/>
          <w:szCs w:val="22"/>
        </w:rPr>
        <w:t>retinopathy of prematurity; ROP</w:t>
      </w:r>
      <w:r w:rsidRPr="009C07DB">
        <w:rPr>
          <w:color w:val="000000"/>
          <w:szCs w:val="22"/>
        </w:rPr>
        <w:t>)</w:t>
      </w:r>
      <w:r w:rsidRPr="009C07DB">
        <w:rPr>
          <w:iCs/>
        </w:rPr>
        <w:t xml:space="preserve"> in Zone I (Stadien 1+, 2+, 3 oder 3+), Zone II (Stadium 3+) oder einer AP</w:t>
      </w:r>
      <w:r w:rsidR="00F50322" w:rsidRPr="009C07DB">
        <w:rPr>
          <w:iCs/>
        </w:rPr>
        <w:noBreakHyphen/>
      </w:r>
      <w:r w:rsidRPr="009C07DB">
        <w:rPr>
          <w:iCs/>
        </w:rPr>
        <w:t>ROP (aggressiv-posteriore</w:t>
      </w:r>
      <w:r w:rsidR="003A004E" w:rsidRPr="009C07DB">
        <w:rPr>
          <w:iCs/>
        </w:rPr>
        <w:t>n</w:t>
      </w:r>
      <w:r w:rsidRPr="009C07DB">
        <w:rPr>
          <w:iCs/>
        </w:rPr>
        <w:t xml:space="preserve"> Frühgeborenen</w:t>
      </w:r>
      <w:r w:rsidR="00B70EC4" w:rsidRPr="009C07DB">
        <w:rPr>
          <w:iCs/>
        </w:rPr>
        <w:t>-R</w:t>
      </w:r>
      <w:r w:rsidRPr="009C07DB">
        <w:rPr>
          <w:iCs/>
        </w:rPr>
        <w:t>etinopathie)</w:t>
      </w:r>
    </w:p>
    <w:p w14:paraId="539A6274" w14:textId="77777777" w:rsidR="00AB3114" w:rsidRPr="009C07DB" w:rsidRDefault="00AB3114" w:rsidP="003B0821">
      <w:pPr>
        <w:rPr>
          <w:noProof/>
          <w:color w:val="000000"/>
          <w:szCs w:val="22"/>
        </w:rPr>
      </w:pPr>
    </w:p>
    <w:p w14:paraId="64BFCD49" w14:textId="77777777" w:rsidR="00A87F30" w:rsidRPr="009C07DB" w:rsidRDefault="00A87F30" w:rsidP="003B0821">
      <w:pPr>
        <w:keepNext/>
        <w:ind w:left="567" w:hanging="567"/>
        <w:rPr>
          <w:b/>
          <w:noProof/>
          <w:color w:val="000000"/>
          <w:szCs w:val="22"/>
        </w:rPr>
      </w:pPr>
      <w:r w:rsidRPr="009C07DB">
        <w:rPr>
          <w:b/>
          <w:noProof/>
          <w:color w:val="000000"/>
          <w:szCs w:val="22"/>
        </w:rPr>
        <w:t>4.2</w:t>
      </w:r>
      <w:r w:rsidRPr="009C07DB">
        <w:rPr>
          <w:b/>
          <w:noProof/>
          <w:color w:val="000000"/>
          <w:szCs w:val="22"/>
        </w:rPr>
        <w:tab/>
        <w:t>Dosierung und Art der Anwendung</w:t>
      </w:r>
    </w:p>
    <w:p w14:paraId="2D335EDC" w14:textId="77777777" w:rsidR="00A87F30" w:rsidRPr="009C07DB" w:rsidRDefault="00A87F30" w:rsidP="003B0821">
      <w:pPr>
        <w:pStyle w:val="Header"/>
        <w:keepNext/>
        <w:tabs>
          <w:tab w:val="clear" w:pos="4320"/>
          <w:tab w:val="clear" w:pos="8640"/>
        </w:tabs>
        <w:rPr>
          <w:noProof/>
          <w:color w:val="000000"/>
          <w:szCs w:val="22"/>
        </w:rPr>
      </w:pPr>
    </w:p>
    <w:p w14:paraId="26CAE2A2" w14:textId="77777777" w:rsidR="00A87F30" w:rsidRPr="009C07DB" w:rsidRDefault="00A87F30" w:rsidP="003B0821">
      <w:pPr>
        <w:rPr>
          <w:noProof/>
          <w:color w:val="000000"/>
          <w:szCs w:val="22"/>
        </w:rPr>
      </w:pPr>
      <w:r w:rsidRPr="009C07DB">
        <w:rPr>
          <w:noProof/>
          <w:color w:val="000000"/>
          <w:szCs w:val="22"/>
        </w:rPr>
        <w:t>Lucentis darf nur von qualifizierten Ophthalmologen, mit Erfahrung in der Durchführung intravitrealer Injektionen, appliziert werden.</w:t>
      </w:r>
    </w:p>
    <w:p w14:paraId="506529FB" w14:textId="77777777" w:rsidR="00A83032" w:rsidRPr="009C07DB" w:rsidRDefault="00A83032" w:rsidP="003B0821">
      <w:pPr>
        <w:rPr>
          <w:noProof/>
          <w:color w:val="000000"/>
          <w:szCs w:val="22"/>
        </w:rPr>
      </w:pPr>
    </w:p>
    <w:p w14:paraId="540866D0" w14:textId="77777777" w:rsidR="00A83032" w:rsidRPr="009C07DB" w:rsidRDefault="00A83032" w:rsidP="003B0821">
      <w:pPr>
        <w:keepNext/>
        <w:rPr>
          <w:noProof/>
          <w:color w:val="000000"/>
          <w:szCs w:val="22"/>
          <w:u w:val="single"/>
        </w:rPr>
      </w:pPr>
      <w:r w:rsidRPr="009C07DB">
        <w:rPr>
          <w:noProof/>
          <w:color w:val="000000"/>
          <w:szCs w:val="22"/>
          <w:u w:val="single"/>
        </w:rPr>
        <w:t>Dosierung</w:t>
      </w:r>
    </w:p>
    <w:p w14:paraId="615D113A" w14:textId="77777777" w:rsidR="00A87F30" w:rsidRPr="009C07DB" w:rsidRDefault="00A87F30" w:rsidP="003B0821">
      <w:pPr>
        <w:keepNext/>
        <w:rPr>
          <w:noProof/>
          <w:color w:val="000000"/>
          <w:szCs w:val="22"/>
        </w:rPr>
      </w:pPr>
    </w:p>
    <w:p w14:paraId="4A6ACBD7" w14:textId="77777777" w:rsidR="00932CB2" w:rsidRPr="009C07DB" w:rsidRDefault="00932CB2" w:rsidP="003B0821">
      <w:pPr>
        <w:keepNext/>
        <w:keepLines/>
        <w:autoSpaceDE w:val="0"/>
        <w:autoSpaceDN w:val="0"/>
        <w:adjustRightInd w:val="0"/>
        <w:rPr>
          <w:i/>
          <w:iCs/>
          <w:noProof/>
          <w:color w:val="000000"/>
          <w:szCs w:val="22"/>
          <w:u w:val="single"/>
        </w:rPr>
      </w:pPr>
      <w:r w:rsidRPr="009C07DB">
        <w:rPr>
          <w:i/>
          <w:iCs/>
          <w:noProof/>
          <w:color w:val="000000"/>
          <w:szCs w:val="22"/>
          <w:u w:val="single"/>
        </w:rPr>
        <w:t>Erwachsene</w:t>
      </w:r>
    </w:p>
    <w:p w14:paraId="7E1AD4EA" w14:textId="77777777" w:rsidR="00A87F30" w:rsidRPr="009C07DB" w:rsidRDefault="00A87F30" w:rsidP="003B0821">
      <w:pPr>
        <w:rPr>
          <w:noProof/>
          <w:color w:val="000000"/>
          <w:szCs w:val="22"/>
        </w:rPr>
      </w:pPr>
      <w:r w:rsidRPr="009C07DB">
        <w:rPr>
          <w:noProof/>
          <w:color w:val="000000"/>
          <w:szCs w:val="22"/>
        </w:rPr>
        <w:t xml:space="preserve">Die empfohlene Dosis für Lucentis </w:t>
      </w:r>
      <w:r w:rsidR="00932CB2" w:rsidRPr="009C07DB">
        <w:rPr>
          <w:noProof/>
          <w:color w:val="000000"/>
          <w:szCs w:val="22"/>
        </w:rPr>
        <w:t xml:space="preserve">bei Erwachsenen </w:t>
      </w:r>
      <w:r w:rsidRPr="009C07DB">
        <w:rPr>
          <w:noProof/>
          <w:color w:val="000000"/>
          <w:szCs w:val="22"/>
        </w:rPr>
        <w:t xml:space="preserve">beträgt 0,5 mg, verabreicht als intravitreale </w:t>
      </w:r>
      <w:r w:rsidR="00497107" w:rsidRPr="009C07DB">
        <w:rPr>
          <w:noProof/>
          <w:color w:val="000000"/>
          <w:szCs w:val="22"/>
        </w:rPr>
        <w:t>I</w:t>
      </w:r>
      <w:r w:rsidRPr="009C07DB">
        <w:rPr>
          <w:noProof/>
          <w:color w:val="000000"/>
          <w:szCs w:val="22"/>
        </w:rPr>
        <w:t>njektion. Dies entspricht einem Injektionsvolumen von 0,05 ml.</w:t>
      </w:r>
      <w:r w:rsidR="007E3FD0" w:rsidRPr="009C07DB">
        <w:rPr>
          <w:noProof/>
          <w:color w:val="000000"/>
          <w:szCs w:val="22"/>
        </w:rPr>
        <w:t xml:space="preserve"> Das Zeitintervall zwischen zwei </w:t>
      </w:r>
      <w:r w:rsidR="00497107" w:rsidRPr="009C07DB">
        <w:rPr>
          <w:noProof/>
          <w:color w:val="000000"/>
          <w:szCs w:val="22"/>
        </w:rPr>
        <w:t xml:space="preserve">Injektionen </w:t>
      </w:r>
      <w:r w:rsidR="007E3FD0" w:rsidRPr="009C07DB">
        <w:rPr>
          <w:noProof/>
          <w:color w:val="000000"/>
          <w:szCs w:val="22"/>
        </w:rPr>
        <w:t>in dasselbe Auge sollte mindestens vier Wochen betragen.</w:t>
      </w:r>
    </w:p>
    <w:p w14:paraId="6666FEBB" w14:textId="77777777" w:rsidR="00A87F30" w:rsidRPr="009C07DB" w:rsidRDefault="00A87F30" w:rsidP="003B0821">
      <w:pPr>
        <w:rPr>
          <w:noProof/>
          <w:color w:val="000000"/>
          <w:szCs w:val="22"/>
        </w:rPr>
      </w:pPr>
    </w:p>
    <w:p w14:paraId="1847312A" w14:textId="77777777" w:rsidR="00A87F30" w:rsidRPr="009C07DB" w:rsidRDefault="00A87F30" w:rsidP="003B0821">
      <w:pPr>
        <w:rPr>
          <w:noProof/>
          <w:color w:val="000000"/>
          <w:szCs w:val="22"/>
        </w:rPr>
      </w:pPr>
      <w:r w:rsidRPr="009C07DB">
        <w:rPr>
          <w:noProof/>
          <w:color w:val="000000"/>
          <w:szCs w:val="22"/>
        </w:rPr>
        <w:t xml:space="preserve">Die Behandlung </w:t>
      </w:r>
      <w:r w:rsidR="00200E21" w:rsidRPr="009C07DB">
        <w:rPr>
          <w:noProof/>
          <w:color w:val="000000"/>
          <w:szCs w:val="22"/>
        </w:rPr>
        <w:t xml:space="preserve">bei Erwachsenen </w:t>
      </w:r>
      <w:r w:rsidR="00CB7F01" w:rsidRPr="009C07DB">
        <w:rPr>
          <w:noProof/>
          <w:color w:val="000000"/>
          <w:szCs w:val="22"/>
        </w:rPr>
        <w:t xml:space="preserve">beginnt </w:t>
      </w:r>
      <w:r w:rsidR="007E3FD0" w:rsidRPr="009C07DB">
        <w:rPr>
          <w:noProof/>
          <w:color w:val="000000"/>
          <w:szCs w:val="22"/>
        </w:rPr>
        <w:t>mit einer Injektion pro Monat</w:t>
      </w:r>
      <w:r w:rsidRPr="009C07DB">
        <w:rPr>
          <w:noProof/>
          <w:color w:val="000000"/>
          <w:szCs w:val="22"/>
        </w:rPr>
        <w:t xml:space="preserve"> bis </w:t>
      </w:r>
      <w:r w:rsidR="005D3A31" w:rsidRPr="009C07DB">
        <w:rPr>
          <w:noProof/>
          <w:color w:val="000000"/>
          <w:szCs w:val="22"/>
        </w:rPr>
        <w:t xml:space="preserve">bei kontinuierlicher Behandlung </w:t>
      </w:r>
      <w:r w:rsidRPr="009C07DB">
        <w:rPr>
          <w:noProof/>
          <w:color w:val="000000"/>
          <w:szCs w:val="22"/>
        </w:rPr>
        <w:t>der maximale Visus erreicht ist</w:t>
      </w:r>
      <w:r w:rsidR="00CB7F01" w:rsidRPr="009C07DB">
        <w:rPr>
          <w:noProof/>
          <w:color w:val="000000"/>
          <w:szCs w:val="22"/>
        </w:rPr>
        <w:t xml:space="preserve"> und/oder keine </w:t>
      </w:r>
      <w:r w:rsidR="00D314BA" w:rsidRPr="009C07DB">
        <w:rPr>
          <w:noProof/>
          <w:color w:val="000000"/>
          <w:szCs w:val="22"/>
        </w:rPr>
        <w:t>Anzeichen von</w:t>
      </w:r>
      <w:r w:rsidR="0094529E" w:rsidRPr="009C07DB">
        <w:rPr>
          <w:noProof/>
          <w:color w:val="000000"/>
          <w:szCs w:val="22"/>
        </w:rPr>
        <w:t xml:space="preserve"> Krankheitsaktivität</w:t>
      </w:r>
      <w:r w:rsidR="009B58DB" w:rsidRPr="009C07DB">
        <w:rPr>
          <w:noProof/>
          <w:color w:val="000000"/>
          <w:szCs w:val="22"/>
        </w:rPr>
        <w:t>, wie etwa</w:t>
      </w:r>
      <w:r w:rsidR="00CB7F01" w:rsidRPr="009C07DB">
        <w:rPr>
          <w:noProof/>
          <w:color w:val="000000"/>
          <w:szCs w:val="22"/>
        </w:rPr>
        <w:t xml:space="preserve"> eine Veränderung der </w:t>
      </w:r>
      <w:r w:rsidR="00D314BA" w:rsidRPr="009C07DB">
        <w:rPr>
          <w:noProof/>
          <w:color w:val="000000"/>
          <w:szCs w:val="22"/>
        </w:rPr>
        <w:t>Sehschärfe sowie</w:t>
      </w:r>
      <w:r w:rsidR="00CB7F01" w:rsidRPr="009C07DB">
        <w:rPr>
          <w:noProof/>
          <w:color w:val="000000"/>
          <w:szCs w:val="22"/>
        </w:rPr>
        <w:t xml:space="preserve"> andere </w:t>
      </w:r>
      <w:r w:rsidR="009B58DB" w:rsidRPr="009C07DB">
        <w:rPr>
          <w:noProof/>
          <w:color w:val="000000"/>
          <w:szCs w:val="22"/>
        </w:rPr>
        <w:t>Krankheitsa</w:t>
      </w:r>
      <w:r w:rsidR="00CB7F01" w:rsidRPr="009C07DB">
        <w:rPr>
          <w:noProof/>
          <w:color w:val="000000"/>
          <w:szCs w:val="22"/>
        </w:rPr>
        <w:t xml:space="preserve">nzeichen und </w:t>
      </w:r>
      <w:r w:rsidR="00F23383" w:rsidRPr="009C07DB">
        <w:rPr>
          <w:noProof/>
          <w:color w:val="000000"/>
          <w:szCs w:val="22"/>
        </w:rPr>
        <w:noBreakHyphen/>
      </w:r>
      <w:r w:rsidR="009B58DB" w:rsidRPr="009C07DB">
        <w:rPr>
          <w:noProof/>
          <w:color w:val="000000"/>
          <w:szCs w:val="22"/>
        </w:rPr>
        <w:t>s</w:t>
      </w:r>
      <w:r w:rsidR="00D314BA" w:rsidRPr="009C07DB">
        <w:rPr>
          <w:noProof/>
          <w:color w:val="000000"/>
          <w:szCs w:val="22"/>
        </w:rPr>
        <w:t>ymptome</w:t>
      </w:r>
      <w:r w:rsidR="00F23383" w:rsidRPr="009C07DB">
        <w:rPr>
          <w:noProof/>
          <w:color w:val="000000"/>
          <w:szCs w:val="22"/>
        </w:rPr>
        <w:t>,</w:t>
      </w:r>
      <w:r w:rsidR="00C33356" w:rsidRPr="009C07DB">
        <w:rPr>
          <w:noProof/>
          <w:color w:val="000000"/>
          <w:szCs w:val="22"/>
        </w:rPr>
        <w:t xml:space="preserve"> </w:t>
      </w:r>
      <w:r w:rsidR="00CB4DBE" w:rsidRPr="009C07DB">
        <w:rPr>
          <w:noProof/>
          <w:color w:val="000000"/>
          <w:szCs w:val="22"/>
        </w:rPr>
        <w:t>mehr</w:t>
      </w:r>
      <w:r w:rsidR="009B58DB" w:rsidRPr="009C07DB">
        <w:rPr>
          <w:noProof/>
          <w:color w:val="000000"/>
          <w:szCs w:val="22"/>
        </w:rPr>
        <w:t xml:space="preserve"> zu </w:t>
      </w:r>
      <w:r w:rsidR="009B58DB" w:rsidRPr="009C07DB">
        <w:rPr>
          <w:noProof/>
          <w:color w:val="000000"/>
          <w:szCs w:val="22"/>
        </w:rPr>
        <w:lastRenderedPageBreak/>
        <w:t>erkennen sind</w:t>
      </w:r>
      <w:r w:rsidRPr="009C07DB">
        <w:rPr>
          <w:noProof/>
          <w:color w:val="000000"/>
          <w:szCs w:val="22"/>
        </w:rPr>
        <w:t>.</w:t>
      </w:r>
      <w:r w:rsidR="005F3AD2" w:rsidRPr="009C07DB">
        <w:rPr>
          <w:noProof/>
          <w:color w:val="000000"/>
          <w:szCs w:val="22"/>
        </w:rPr>
        <w:t xml:space="preserve"> Bei Patienten mit feuchter AMD, DMÖ</w:t>
      </w:r>
      <w:r w:rsidR="000D5B81" w:rsidRPr="009C07DB">
        <w:rPr>
          <w:noProof/>
          <w:color w:val="000000"/>
          <w:szCs w:val="22"/>
        </w:rPr>
        <w:t>, PDR</w:t>
      </w:r>
      <w:r w:rsidR="005F3AD2" w:rsidRPr="009C07DB">
        <w:rPr>
          <w:noProof/>
          <w:color w:val="000000"/>
          <w:szCs w:val="22"/>
        </w:rPr>
        <w:t xml:space="preserve"> und RVV können initial drei oder mehr aufeinanderfolgende monatliche Injektionen notwendig sein.</w:t>
      </w:r>
    </w:p>
    <w:p w14:paraId="7E35DAF1" w14:textId="77777777" w:rsidR="00A87F30" w:rsidRPr="009C07DB" w:rsidRDefault="00A87F30" w:rsidP="003B0821">
      <w:pPr>
        <w:rPr>
          <w:noProof/>
          <w:color w:val="000000"/>
          <w:szCs w:val="22"/>
        </w:rPr>
      </w:pPr>
    </w:p>
    <w:p w14:paraId="731D42B6" w14:textId="77777777" w:rsidR="00A87F30" w:rsidRPr="009C07DB" w:rsidRDefault="00A87F30" w:rsidP="003B0821">
      <w:pPr>
        <w:rPr>
          <w:noProof/>
          <w:color w:val="000000"/>
          <w:szCs w:val="22"/>
        </w:rPr>
      </w:pPr>
      <w:r w:rsidRPr="009C07DB">
        <w:rPr>
          <w:noProof/>
          <w:color w:val="000000"/>
          <w:szCs w:val="22"/>
        </w:rPr>
        <w:t>Anschließend sollte</w:t>
      </w:r>
      <w:r w:rsidR="0015525F" w:rsidRPr="009C07DB">
        <w:rPr>
          <w:noProof/>
          <w:color w:val="000000"/>
          <w:szCs w:val="22"/>
        </w:rPr>
        <w:t>n</w:t>
      </w:r>
      <w:r w:rsidRPr="009C07DB">
        <w:rPr>
          <w:noProof/>
          <w:color w:val="000000"/>
          <w:szCs w:val="22"/>
        </w:rPr>
        <w:t xml:space="preserve"> </w:t>
      </w:r>
      <w:r w:rsidR="0015525F" w:rsidRPr="009C07DB">
        <w:rPr>
          <w:noProof/>
          <w:color w:val="000000"/>
          <w:szCs w:val="22"/>
        </w:rPr>
        <w:t>die</w:t>
      </w:r>
      <w:r w:rsidR="00B66FE1" w:rsidRPr="009C07DB">
        <w:rPr>
          <w:noProof/>
          <w:color w:val="000000"/>
          <w:szCs w:val="22"/>
        </w:rPr>
        <w:t xml:space="preserve"> Kontroll</w:t>
      </w:r>
      <w:r w:rsidR="0094529E" w:rsidRPr="009C07DB">
        <w:rPr>
          <w:noProof/>
          <w:color w:val="000000"/>
          <w:szCs w:val="22"/>
        </w:rPr>
        <w:t>-</w:t>
      </w:r>
      <w:r w:rsidR="0015525F" w:rsidRPr="009C07DB">
        <w:rPr>
          <w:noProof/>
          <w:color w:val="000000"/>
          <w:szCs w:val="22"/>
        </w:rPr>
        <w:t xml:space="preserve"> und Behandlungsintervalle</w:t>
      </w:r>
      <w:r w:rsidR="0094529E" w:rsidRPr="009C07DB">
        <w:rPr>
          <w:noProof/>
          <w:color w:val="000000"/>
          <w:szCs w:val="22"/>
        </w:rPr>
        <w:t xml:space="preserve"> </w:t>
      </w:r>
      <w:r w:rsidR="009B58DB" w:rsidRPr="009C07DB">
        <w:rPr>
          <w:noProof/>
          <w:color w:val="000000"/>
          <w:szCs w:val="22"/>
        </w:rPr>
        <w:t>auf Basis</w:t>
      </w:r>
      <w:r w:rsidR="0015525F" w:rsidRPr="009C07DB">
        <w:rPr>
          <w:noProof/>
          <w:color w:val="000000"/>
          <w:szCs w:val="22"/>
        </w:rPr>
        <w:t xml:space="preserve"> der Krankheitsaktivität</w:t>
      </w:r>
      <w:r w:rsidR="009B58DB" w:rsidRPr="009C07DB">
        <w:rPr>
          <w:noProof/>
          <w:color w:val="000000"/>
          <w:szCs w:val="22"/>
        </w:rPr>
        <w:t xml:space="preserve">, gemessen </w:t>
      </w:r>
      <w:r w:rsidR="00900D39" w:rsidRPr="009C07DB">
        <w:rPr>
          <w:noProof/>
          <w:color w:val="000000"/>
          <w:szCs w:val="22"/>
        </w:rPr>
        <w:t>an</w:t>
      </w:r>
      <w:r w:rsidR="00573F37" w:rsidRPr="009C07DB">
        <w:rPr>
          <w:noProof/>
          <w:color w:val="000000"/>
          <w:szCs w:val="22"/>
        </w:rPr>
        <w:t>hand</w:t>
      </w:r>
      <w:r w:rsidR="00DB5EDB" w:rsidRPr="009C07DB">
        <w:rPr>
          <w:noProof/>
          <w:color w:val="000000"/>
          <w:szCs w:val="22"/>
        </w:rPr>
        <w:t xml:space="preserve"> der</w:t>
      </w:r>
      <w:r w:rsidR="0015525F" w:rsidRPr="009C07DB">
        <w:rPr>
          <w:noProof/>
          <w:color w:val="000000"/>
          <w:szCs w:val="22"/>
        </w:rPr>
        <w:t xml:space="preserve"> Sehschärfe und/oder </w:t>
      </w:r>
      <w:r w:rsidR="00DD2BA0" w:rsidRPr="009C07DB">
        <w:rPr>
          <w:noProof/>
          <w:color w:val="000000"/>
          <w:szCs w:val="22"/>
        </w:rPr>
        <w:t>morphologischer</w:t>
      </w:r>
      <w:r w:rsidR="00573F37" w:rsidRPr="009C07DB">
        <w:rPr>
          <w:noProof/>
          <w:color w:val="000000"/>
          <w:szCs w:val="22"/>
        </w:rPr>
        <w:t xml:space="preserve"> </w:t>
      </w:r>
      <w:r w:rsidR="0015525F" w:rsidRPr="009C07DB">
        <w:rPr>
          <w:noProof/>
          <w:color w:val="000000"/>
          <w:szCs w:val="22"/>
        </w:rPr>
        <w:t>Kriterien,</w:t>
      </w:r>
      <w:r w:rsidR="009B58DB" w:rsidRPr="009C07DB">
        <w:rPr>
          <w:noProof/>
          <w:color w:val="000000"/>
          <w:szCs w:val="22"/>
        </w:rPr>
        <w:t xml:space="preserve"> vom Arzt festgelegt werden</w:t>
      </w:r>
      <w:r w:rsidRPr="009C07DB">
        <w:rPr>
          <w:noProof/>
          <w:color w:val="000000"/>
          <w:szCs w:val="22"/>
        </w:rPr>
        <w:t>.</w:t>
      </w:r>
    </w:p>
    <w:p w14:paraId="4495475D" w14:textId="77777777" w:rsidR="00A87F30" w:rsidRPr="009C07DB" w:rsidRDefault="00A87F30" w:rsidP="003B0821">
      <w:pPr>
        <w:rPr>
          <w:noProof/>
          <w:color w:val="000000"/>
          <w:szCs w:val="22"/>
        </w:rPr>
      </w:pPr>
    </w:p>
    <w:p w14:paraId="2DDF8F61" w14:textId="77777777" w:rsidR="000503E5" w:rsidRPr="009C07DB" w:rsidRDefault="00695D78" w:rsidP="003B0821">
      <w:pPr>
        <w:rPr>
          <w:noProof/>
          <w:color w:val="000000"/>
          <w:szCs w:val="22"/>
        </w:rPr>
      </w:pPr>
      <w:r w:rsidRPr="009C07DB">
        <w:rPr>
          <w:noProof/>
          <w:color w:val="000000"/>
          <w:szCs w:val="22"/>
        </w:rPr>
        <w:t xml:space="preserve">Wenn die visuellen und morphologischen Parameter </w:t>
      </w:r>
      <w:r w:rsidR="000503E5" w:rsidRPr="009C07DB">
        <w:rPr>
          <w:noProof/>
          <w:color w:val="000000"/>
          <w:szCs w:val="22"/>
        </w:rPr>
        <w:t>nach Meinung</w:t>
      </w:r>
      <w:r w:rsidRPr="009C07DB">
        <w:rPr>
          <w:noProof/>
          <w:color w:val="000000"/>
          <w:szCs w:val="22"/>
        </w:rPr>
        <w:t xml:space="preserve"> des Arztes</w:t>
      </w:r>
      <w:r w:rsidR="000503E5" w:rsidRPr="009C07DB">
        <w:rPr>
          <w:noProof/>
          <w:color w:val="000000"/>
          <w:szCs w:val="22"/>
        </w:rPr>
        <w:t xml:space="preserve"> darauf hindeuten, dass der Patient von einer kontinuierlichen Behandlung </w:t>
      </w:r>
      <w:r w:rsidR="00CA2A94" w:rsidRPr="009C07DB">
        <w:rPr>
          <w:noProof/>
          <w:color w:val="000000"/>
          <w:szCs w:val="22"/>
        </w:rPr>
        <w:t xml:space="preserve">nicht </w:t>
      </w:r>
      <w:r w:rsidR="000503E5" w:rsidRPr="009C07DB">
        <w:rPr>
          <w:noProof/>
          <w:color w:val="000000"/>
          <w:szCs w:val="22"/>
        </w:rPr>
        <w:t>profitiert, sollte</w:t>
      </w:r>
      <w:r w:rsidR="00617667" w:rsidRPr="009C07DB">
        <w:rPr>
          <w:noProof/>
          <w:color w:val="000000"/>
          <w:szCs w:val="22"/>
        </w:rPr>
        <w:t xml:space="preserve"> die </w:t>
      </w:r>
      <w:r w:rsidR="00912A87" w:rsidRPr="009C07DB">
        <w:rPr>
          <w:noProof/>
          <w:color w:val="000000"/>
          <w:szCs w:val="22"/>
        </w:rPr>
        <w:t xml:space="preserve">Behandlung mit </w:t>
      </w:r>
      <w:r w:rsidR="00617667" w:rsidRPr="009C07DB">
        <w:rPr>
          <w:noProof/>
          <w:color w:val="000000"/>
          <w:szCs w:val="22"/>
        </w:rPr>
        <w:t>L</w:t>
      </w:r>
      <w:r w:rsidR="000503E5" w:rsidRPr="009C07DB">
        <w:rPr>
          <w:noProof/>
          <w:color w:val="000000"/>
          <w:szCs w:val="22"/>
        </w:rPr>
        <w:t>ucentis</w:t>
      </w:r>
      <w:r w:rsidR="00617667" w:rsidRPr="009C07DB">
        <w:rPr>
          <w:noProof/>
          <w:color w:val="000000"/>
          <w:szCs w:val="22"/>
        </w:rPr>
        <w:t xml:space="preserve"> </w:t>
      </w:r>
      <w:r w:rsidR="00C33356" w:rsidRPr="009C07DB">
        <w:rPr>
          <w:noProof/>
          <w:color w:val="000000"/>
          <w:szCs w:val="22"/>
        </w:rPr>
        <w:t xml:space="preserve">unterbrochen </w:t>
      </w:r>
      <w:r w:rsidR="00B54736" w:rsidRPr="009C07DB">
        <w:rPr>
          <w:noProof/>
          <w:color w:val="000000"/>
          <w:szCs w:val="22"/>
        </w:rPr>
        <w:t>werden</w:t>
      </w:r>
      <w:r w:rsidR="000503E5" w:rsidRPr="009C07DB">
        <w:rPr>
          <w:noProof/>
          <w:color w:val="000000"/>
          <w:szCs w:val="22"/>
        </w:rPr>
        <w:t>.</w:t>
      </w:r>
    </w:p>
    <w:p w14:paraId="748C58D9" w14:textId="77777777" w:rsidR="00695D78" w:rsidRPr="009C07DB" w:rsidRDefault="00695D78" w:rsidP="003B0821">
      <w:pPr>
        <w:rPr>
          <w:noProof/>
          <w:color w:val="000000"/>
          <w:szCs w:val="22"/>
        </w:rPr>
      </w:pPr>
    </w:p>
    <w:p w14:paraId="47396A27" w14:textId="77777777" w:rsidR="00490149" w:rsidRPr="009C07DB" w:rsidRDefault="00490149" w:rsidP="003B0821">
      <w:pPr>
        <w:rPr>
          <w:noProof/>
          <w:color w:val="000000"/>
        </w:rPr>
      </w:pPr>
      <w:r w:rsidRPr="009C07DB">
        <w:rPr>
          <w:noProof/>
          <w:color w:val="000000"/>
        </w:rPr>
        <w:t>Die Kontrolle der Krankheitsaktivität kann</w:t>
      </w:r>
      <w:r w:rsidR="00E820A5" w:rsidRPr="009C07DB">
        <w:rPr>
          <w:noProof/>
          <w:color w:val="000000"/>
        </w:rPr>
        <w:t xml:space="preserve"> </w:t>
      </w:r>
      <w:r w:rsidRPr="009C07DB">
        <w:rPr>
          <w:noProof/>
          <w:color w:val="000000"/>
        </w:rPr>
        <w:t>eine klinische Untersuchung,</w:t>
      </w:r>
      <w:r w:rsidR="00E820A5" w:rsidRPr="009C07DB">
        <w:rPr>
          <w:noProof/>
          <w:color w:val="000000"/>
        </w:rPr>
        <w:t xml:space="preserve"> eine</w:t>
      </w:r>
      <w:r w:rsidRPr="009C07DB">
        <w:rPr>
          <w:noProof/>
          <w:color w:val="000000"/>
        </w:rPr>
        <w:t xml:space="preserve"> </w:t>
      </w:r>
      <w:r w:rsidR="0094529E" w:rsidRPr="009C07DB">
        <w:rPr>
          <w:noProof/>
          <w:color w:val="000000"/>
        </w:rPr>
        <w:t>funktion</w:t>
      </w:r>
      <w:r w:rsidR="00362A36" w:rsidRPr="009C07DB">
        <w:rPr>
          <w:noProof/>
          <w:color w:val="000000"/>
        </w:rPr>
        <w:t xml:space="preserve">elle Untersuchung oder </w:t>
      </w:r>
      <w:r w:rsidR="00E820A5" w:rsidRPr="009C07DB">
        <w:rPr>
          <w:noProof/>
          <w:color w:val="000000"/>
        </w:rPr>
        <w:t>bild</w:t>
      </w:r>
      <w:r w:rsidR="00362A36" w:rsidRPr="009C07DB">
        <w:rPr>
          <w:noProof/>
          <w:color w:val="000000"/>
        </w:rPr>
        <w:t xml:space="preserve">gebende Verfahren beinhalten (beispielsweise </w:t>
      </w:r>
      <w:r w:rsidR="00E820A5" w:rsidRPr="009C07DB">
        <w:rPr>
          <w:noProof/>
          <w:color w:val="000000"/>
        </w:rPr>
        <w:t xml:space="preserve">eine </w:t>
      </w:r>
      <w:r w:rsidRPr="009C07DB">
        <w:rPr>
          <w:bCs/>
          <w:noProof/>
          <w:color w:val="000000"/>
        </w:rPr>
        <w:t>optische Kohärenztomographie oder</w:t>
      </w:r>
      <w:r w:rsidRPr="009C07DB">
        <w:rPr>
          <w:noProof/>
          <w:color w:val="000000"/>
        </w:rPr>
        <w:t xml:space="preserve"> </w:t>
      </w:r>
      <w:r w:rsidR="00E820A5" w:rsidRPr="009C07DB">
        <w:rPr>
          <w:noProof/>
          <w:color w:val="000000"/>
        </w:rPr>
        <w:t xml:space="preserve">eine </w:t>
      </w:r>
      <w:r w:rsidRPr="009C07DB">
        <w:rPr>
          <w:bCs/>
          <w:noProof/>
          <w:color w:val="000000"/>
        </w:rPr>
        <w:t>Fluoreszenzangiographie</w:t>
      </w:r>
      <w:r w:rsidR="00362A36" w:rsidRPr="009C07DB">
        <w:rPr>
          <w:bCs/>
          <w:noProof/>
          <w:color w:val="000000"/>
        </w:rPr>
        <w:t>)</w:t>
      </w:r>
      <w:r w:rsidRPr="009C07DB">
        <w:rPr>
          <w:noProof/>
          <w:color w:val="000000"/>
        </w:rPr>
        <w:t>.</w:t>
      </w:r>
    </w:p>
    <w:p w14:paraId="00AA349C" w14:textId="77777777" w:rsidR="00362A36" w:rsidRPr="009C07DB" w:rsidRDefault="00362A36" w:rsidP="003B0821">
      <w:pPr>
        <w:rPr>
          <w:noProof/>
          <w:color w:val="000000"/>
        </w:rPr>
      </w:pPr>
    </w:p>
    <w:p w14:paraId="1CB1015E" w14:textId="77777777" w:rsidR="00362A36" w:rsidRPr="009C07DB" w:rsidRDefault="00362A36" w:rsidP="003B0821">
      <w:pPr>
        <w:rPr>
          <w:noProof/>
          <w:color w:val="000000"/>
        </w:rPr>
      </w:pPr>
      <w:r w:rsidRPr="009C07DB">
        <w:rPr>
          <w:noProof/>
          <w:color w:val="000000"/>
        </w:rPr>
        <w:t>Wenn Patienten entsprechen</w:t>
      </w:r>
      <w:r w:rsidR="0094529E" w:rsidRPr="009C07DB">
        <w:rPr>
          <w:noProof/>
          <w:color w:val="000000"/>
        </w:rPr>
        <w:t>d eine</w:t>
      </w:r>
      <w:r w:rsidR="00C33356" w:rsidRPr="009C07DB">
        <w:rPr>
          <w:noProof/>
          <w:color w:val="000000"/>
        </w:rPr>
        <w:t>m</w:t>
      </w:r>
      <w:r w:rsidR="0094529E" w:rsidRPr="009C07DB">
        <w:rPr>
          <w:noProof/>
          <w:color w:val="000000"/>
        </w:rPr>
        <w:t xml:space="preserve"> „Treat &amp; Extend“</w:t>
      </w:r>
      <w:r w:rsidR="000063CB" w:rsidRPr="009C07DB">
        <w:rPr>
          <w:noProof/>
          <w:color w:val="000000"/>
        </w:rPr>
        <w:t>-</w:t>
      </w:r>
      <w:r w:rsidR="0094529E" w:rsidRPr="009C07DB">
        <w:rPr>
          <w:noProof/>
          <w:color w:val="000000"/>
        </w:rPr>
        <w:t>Schema</w:t>
      </w:r>
      <w:r w:rsidRPr="009C07DB">
        <w:rPr>
          <w:noProof/>
          <w:color w:val="000000"/>
        </w:rPr>
        <w:t xml:space="preserve"> behandelt werden, können</w:t>
      </w:r>
      <w:r w:rsidR="009B58DB" w:rsidRPr="009C07DB">
        <w:rPr>
          <w:noProof/>
          <w:color w:val="000000"/>
        </w:rPr>
        <w:t>,</w:t>
      </w:r>
      <w:r w:rsidRPr="009C07DB">
        <w:rPr>
          <w:noProof/>
          <w:color w:val="000000"/>
        </w:rPr>
        <w:t xml:space="preserve"> </w:t>
      </w:r>
      <w:r w:rsidR="00FA1ED2" w:rsidRPr="009C07DB">
        <w:rPr>
          <w:noProof/>
          <w:color w:val="000000"/>
        </w:rPr>
        <w:t xml:space="preserve">sobald der maximale Visus erreicht ist und/oder keine Anzeichen einer Krankheitsaktivität </w:t>
      </w:r>
      <w:r w:rsidR="00DD2BA0" w:rsidRPr="009C07DB">
        <w:rPr>
          <w:noProof/>
          <w:color w:val="000000"/>
        </w:rPr>
        <w:t>vorliegen</w:t>
      </w:r>
      <w:r w:rsidR="00FA1ED2" w:rsidRPr="009C07DB">
        <w:rPr>
          <w:noProof/>
          <w:color w:val="000000"/>
        </w:rPr>
        <w:t xml:space="preserve">, </w:t>
      </w:r>
      <w:r w:rsidR="009B58DB" w:rsidRPr="009C07DB">
        <w:rPr>
          <w:noProof/>
          <w:color w:val="000000"/>
        </w:rPr>
        <w:t xml:space="preserve">die Behandlungsintervalle </w:t>
      </w:r>
      <w:r w:rsidR="00FA1ED2" w:rsidRPr="009C07DB">
        <w:rPr>
          <w:noProof/>
          <w:color w:val="000000"/>
        </w:rPr>
        <w:t>schrittweise verlängert werden</w:t>
      </w:r>
      <w:r w:rsidR="00F23383" w:rsidRPr="009C07DB">
        <w:rPr>
          <w:noProof/>
          <w:color w:val="000000"/>
        </w:rPr>
        <w:t>,</w:t>
      </w:r>
      <w:r w:rsidRPr="009C07DB">
        <w:rPr>
          <w:noProof/>
          <w:color w:val="000000"/>
        </w:rPr>
        <w:t xml:space="preserve"> bis Anzeichen einer Krankheitsaktivität oder einer </w:t>
      </w:r>
      <w:r w:rsidR="00573F37" w:rsidRPr="009C07DB">
        <w:rPr>
          <w:noProof/>
          <w:color w:val="000000"/>
        </w:rPr>
        <w:t>Visusb</w:t>
      </w:r>
      <w:r w:rsidRPr="009C07DB">
        <w:rPr>
          <w:noProof/>
          <w:color w:val="000000"/>
        </w:rPr>
        <w:t>e</w:t>
      </w:r>
      <w:r w:rsidR="000E1169" w:rsidRPr="009C07DB">
        <w:rPr>
          <w:noProof/>
          <w:color w:val="000000"/>
        </w:rPr>
        <w:t>e</w:t>
      </w:r>
      <w:r w:rsidRPr="009C07DB">
        <w:rPr>
          <w:noProof/>
          <w:color w:val="000000"/>
        </w:rPr>
        <w:t xml:space="preserve">inträchtigung zurückkehren. </w:t>
      </w:r>
      <w:r w:rsidR="006E1F34" w:rsidRPr="009C07DB">
        <w:rPr>
          <w:noProof/>
          <w:color w:val="000000"/>
        </w:rPr>
        <w:t>Bei feuchter</w:t>
      </w:r>
      <w:r w:rsidR="00B54736" w:rsidRPr="009C07DB">
        <w:rPr>
          <w:noProof/>
          <w:color w:val="000000"/>
        </w:rPr>
        <w:t xml:space="preserve"> AMD</w:t>
      </w:r>
      <w:r w:rsidR="004C320E" w:rsidRPr="009C07DB">
        <w:rPr>
          <w:noProof/>
          <w:color w:val="000000"/>
        </w:rPr>
        <w:t xml:space="preserve"> </w:t>
      </w:r>
      <w:r w:rsidRPr="009C07DB">
        <w:rPr>
          <w:noProof/>
          <w:color w:val="000000"/>
        </w:rPr>
        <w:t>sollte das Behandlung</w:t>
      </w:r>
      <w:r w:rsidR="006E1F34" w:rsidRPr="009C07DB">
        <w:rPr>
          <w:noProof/>
          <w:color w:val="000000"/>
        </w:rPr>
        <w:t>s</w:t>
      </w:r>
      <w:r w:rsidRPr="009C07DB">
        <w:rPr>
          <w:noProof/>
          <w:color w:val="000000"/>
        </w:rPr>
        <w:t xml:space="preserve">intervall </w:t>
      </w:r>
      <w:r w:rsidR="00AA32C8" w:rsidRPr="009C07DB">
        <w:rPr>
          <w:noProof/>
          <w:color w:val="000000"/>
        </w:rPr>
        <w:t xml:space="preserve">um </w:t>
      </w:r>
      <w:r w:rsidRPr="009C07DB">
        <w:rPr>
          <w:noProof/>
          <w:color w:val="000000"/>
        </w:rPr>
        <w:t>nicht mehr als 2 Wochen auf einmal verlängert werden</w:t>
      </w:r>
      <w:r w:rsidR="006E1F34" w:rsidRPr="009C07DB">
        <w:rPr>
          <w:noProof/>
          <w:color w:val="000000"/>
        </w:rPr>
        <w:t>. B</w:t>
      </w:r>
      <w:r w:rsidR="00B54736" w:rsidRPr="009C07DB">
        <w:rPr>
          <w:noProof/>
          <w:color w:val="000000"/>
        </w:rPr>
        <w:t>ei DMÖ</w:t>
      </w:r>
      <w:r w:rsidR="004300B1" w:rsidRPr="009C07DB">
        <w:rPr>
          <w:noProof/>
          <w:color w:val="000000"/>
        </w:rPr>
        <w:t xml:space="preserve"> </w:t>
      </w:r>
      <w:r w:rsidR="006E1F34" w:rsidRPr="009C07DB">
        <w:rPr>
          <w:noProof/>
          <w:color w:val="000000"/>
        </w:rPr>
        <w:t xml:space="preserve">kann das Behandlungsintervall </w:t>
      </w:r>
      <w:r w:rsidR="003B2FD6" w:rsidRPr="009C07DB">
        <w:rPr>
          <w:noProof/>
          <w:color w:val="000000"/>
        </w:rPr>
        <w:t xml:space="preserve">um </w:t>
      </w:r>
      <w:r w:rsidR="004300B1" w:rsidRPr="009C07DB">
        <w:rPr>
          <w:noProof/>
          <w:color w:val="000000"/>
        </w:rPr>
        <w:t>bis zu eine</w:t>
      </w:r>
      <w:r w:rsidR="000C64BE" w:rsidRPr="009C07DB">
        <w:rPr>
          <w:noProof/>
          <w:color w:val="000000"/>
        </w:rPr>
        <w:t>n</w:t>
      </w:r>
      <w:r w:rsidR="00AF28BB" w:rsidRPr="009C07DB">
        <w:rPr>
          <w:noProof/>
          <w:color w:val="000000"/>
        </w:rPr>
        <w:t xml:space="preserve"> </w:t>
      </w:r>
      <w:r w:rsidR="004300B1" w:rsidRPr="009C07DB">
        <w:rPr>
          <w:noProof/>
          <w:color w:val="000000"/>
        </w:rPr>
        <w:t>Monat a</w:t>
      </w:r>
      <w:r w:rsidR="006E1F34" w:rsidRPr="009C07DB">
        <w:rPr>
          <w:noProof/>
          <w:color w:val="000000"/>
        </w:rPr>
        <w:t>uf einmal verlängert werden</w:t>
      </w:r>
      <w:r w:rsidR="004300B1" w:rsidRPr="009C07DB">
        <w:rPr>
          <w:noProof/>
          <w:color w:val="000000"/>
        </w:rPr>
        <w:t>.</w:t>
      </w:r>
      <w:r w:rsidR="004C320E" w:rsidRPr="009C07DB">
        <w:rPr>
          <w:noProof/>
          <w:color w:val="000000"/>
        </w:rPr>
        <w:t xml:space="preserve"> </w:t>
      </w:r>
      <w:r w:rsidR="00B54736" w:rsidRPr="009C07DB">
        <w:rPr>
          <w:noProof/>
          <w:color w:val="000000"/>
        </w:rPr>
        <w:t xml:space="preserve">Bei </w:t>
      </w:r>
      <w:r w:rsidR="000D5B81" w:rsidRPr="009C07DB">
        <w:rPr>
          <w:noProof/>
          <w:color w:val="000000"/>
        </w:rPr>
        <w:t xml:space="preserve">PDR und </w:t>
      </w:r>
      <w:r w:rsidR="00B54736" w:rsidRPr="009C07DB">
        <w:rPr>
          <w:noProof/>
          <w:color w:val="000000"/>
        </w:rPr>
        <w:t>RVV kann das Behandlungsinterval</w:t>
      </w:r>
      <w:r w:rsidR="00AA32C8" w:rsidRPr="009C07DB">
        <w:rPr>
          <w:noProof/>
          <w:color w:val="000000"/>
        </w:rPr>
        <w:t>l</w:t>
      </w:r>
      <w:r w:rsidR="00B54736" w:rsidRPr="009C07DB">
        <w:rPr>
          <w:noProof/>
          <w:color w:val="000000"/>
        </w:rPr>
        <w:t xml:space="preserve"> </w:t>
      </w:r>
      <w:r w:rsidR="00CA2A94" w:rsidRPr="009C07DB">
        <w:rPr>
          <w:noProof/>
          <w:color w:val="000000"/>
        </w:rPr>
        <w:t>ebenfalls</w:t>
      </w:r>
      <w:r w:rsidR="00B54736" w:rsidRPr="009C07DB">
        <w:rPr>
          <w:noProof/>
          <w:color w:val="000000"/>
        </w:rPr>
        <w:t xml:space="preserve"> schrittweise </w:t>
      </w:r>
      <w:r w:rsidR="00617667" w:rsidRPr="009C07DB">
        <w:rPr>
          <w:noProof/>
          <w:color w:val="000000"/>
        </w:rPr>
        <w:t>verlängert werden, allerdings l</w:t>
      </w:r>
      <w:r w:rsidR="00B54736" w:rsidRPr="009C07DB">
        <w:rPr>
          <w:noProof/>
          <w:color w:val="000000"/>
        </w:rPr>
        <w:t>i</w:t>
      </w:r>
      <w:r w:rsidR="00617667" w:rsidRPr="009C07DB">
        <w:rPr>
          <w:noProof/>
          <w:color w:val="000000"/>
        </w:rPr>
        <w:t>e</w:t>
      </w:r>
      <w:r w:rsidR="002A3775" w:rsidRPr="009C07DB">
        <w:rPr>
          <w:noProof/>
          <w:color w:val="000000"/>
        </w:rPr>
        <w:t>gen zu wenig</w:t>
      </w:r>
      <w:r w:rsidR="00B54736" w:rsidRPr="009C07DB">
        <w:rPr>
          <w:noProof/>
          <w:color w:val="000000"/>
        </w:rPr>
        <w:t xml:space="preserve"> Da</w:t>
      </w:r>
      <w:r w:rsidR="002A3775" w:rsidRPr="009C07DB">
        <w:rPr>
          <w:noProof/>
          <w:color w:val="000000"/>
        </w:rPr>
        <w:t xml:space="preserve">ten vor, um auf </w:t>
      </w:r>
      <w:r w:rsidR="00617667" w:rsidRPr="009C07DB">
        <w:rPr>
          <w:noProof/>
          <w:color w:val="000000"/>
        </w:rPr>
        <w:t>die</w:t>
      </w:r>
      <w:r w:rsidR="00B54736" w:rsidRPr="009C07DB">
        <w:rPr>
          <w:noProof/>
          <w:color w:val="000000"/>
        </w:rPr>
        <w:t xml:space="preserve"> Länge dieser Intervalle </w:t>
      </w:r>
      <w:r w:rsidR="002A3775" w:rsidRPr="009C07DB">
        <w:rPr>
          <w:noProof/>
          <w:color w:val="000000"/>
        </w:rPr>
        <w:t>schließen zu können</w:t>
      </w:r>
      <w:r w:rsidR="00B54736" w:rsidRPr="009C07DB">
        <w:rPr>
          <w:noProof/>
          <w:color w:val="000000"/>
        </w:rPr>
        <w:t xml:space="preserve">. </w:t>
      </w:r>
      <w:r w:rsidR="003B2FD6" w:rsidRPr="009C07DB">
        <w:rPr>
          <w:noProof/>
          <w:color w:val="000000"/>
        </w:rPr>
        <w:t xml:space="preserve">Bei erneutem Auftreten von </w:t>
      </w:r>
      <w:r w:rsidR="004300B1" w:rsidRPr="009C07DB">
        <w:rPr>
          <w:noProof/>
          <w:color w:val="000000"/>
        </w:rPr>
        <w:t>Krankheitsaktivität</w:t>
      </w:r>
      <w:r w:rsidR="004C320E" w:rsidRPr="009C07DB">
        <w:rPr>
          <w:noProof/>
          <w:color w:val="000000"/>
        </w:rPr>
        <w:t xml:space="preserve"> sollte das Behandlungsintervall entsprechend verkürzt werden.</w:t>
      </w:r>
    </w:p>
    <w:p w14:paraId="4D8E2B92" w14:textId="77777777" w:rsidR="000A68A2" w:rsidRPr="009C07DB" w:rsidRDefault="000A68A2" w:rsidP="003B0821">
      <w:pPr>
        <w:rPr>
          <w:noProof/>
          <w:color w:val="000000"/>
        </w:rPr>
      </w:pPr>
    </w:p>
    <w:p w14:paraId="622A5CC3" w14:textId="77777777" w:rsidR="000A68A2" w:rsidRPr="009C07DB" w:rsidRDefault="000A68A2" w:rsidP="003B0821">
      <w:pPr>
        <w:rPr>
          <w:noProof/>
          <w:color w:val="000000"/>
        </w:rPr>
      </w:pPr>
      <w:r w:rsidRPr="009C07DB">
        <w:rPr>
          <w:noProof/>
          <w:color w:val="000000"/>
        </w:rPr>
        <w:t>Die Behandlung einer Visusbeeinträchtigung infolge einer CNV sollte anhand der Krankheitsaktivität bei jedem Patienten individuell festgelegt werden. Einige Patienten benötigen eventuell nur eine Injektion in den ersten 12</w:t>
      </w:r>
      <w:r w:rsidR="006B02CE" w:rsidRPr="009C07DB">
        <w:rPr>
          <w:noProof/>
          <w:color w:val="000000"/>
        </w:rPr>
        <w:t> </w:t>
      </w:r>
      <w:r w:rsidRPr="009C07DB">
        <w:rPr>
          <w:noProof/>
          <w:color w:val="000000"/>
        </w:rPr>
        <w:t xml:space="preserve">Monaten; andere benötigen möglicherweise häufigere Behandlungen, einschließlich </w:t>
      </w:r>
      <w:r w:rsidR="00D21B41" w:rsidRPr="009C07DB">
        <w:rPr>
          <w:noProof/>
          <w:color w:val="000000"/>
        </w:rPr>
        <w:t>monatlicher Injektionen</w:t>
      </w:r>
      <w:r w:rsidRPr="009C07DB">
        <w:rPr>
          <w:noProof/>
          <w:color w:val="000000"/>
        </w:rPr>
        <w:t>. Bei einer CNV aufgrund einer pathologischen Myopie (PM) benötigen viele Patienten möglicherweise nur eine oder zwei Injektionen im ersten Jahr (siehe Abschnitt</w:t>
      </w:r>
      <w:r w:rsidR="006B02CE" w:rsidRPr="009C07DB">
        <w:rPr>
          <w:noProof/>
          <w:color w:val="000000"/>
        </w:rPr>
        <w:t> </w:t>
      </w:r>
      <w:r w:rsidRPr="009C07DB">
        <w:rPr>
          <w:noProof/>
          <w:color w:val="000000"/>
        </w:rPr>
        <w:t>5.1).</w:t>
      </w:r>
    </w:p>
    <w:p w14:paraId="0E358966" w14:textId="77777777" w:rsidR="00A87F30" w:rsidRPr="009C07DB" w:rsidRDefault="00A87F30" w:rsidP="003B0821">
      <w:pPr>
        <w:rPr>
          <w:noProof/>
          <w:color w:val="000000"/>
          <w:szCs w:val="22"/>
        </w:rPr>
      </w:pPr>
    </w:p>
    <w:p w14:paraId="36E4B864" w14:textId="77777777" w:rsidR="00A87F30" w:rsidRPr="009C07DB" w:rsidRDefault="00A87F30" w:rsidP="003B0821">
      <w:pPr>
        <w:keepNext/>
        <w:rPr>
          <w:i/>
          <w:noProof/>
          <w:color w:val="000000"/>
          <w:szCs w:val="22"/>
        </w:rPr>
      </w:pPr>
      <w:r w:rsidRPr="009C07DB">
        <w:rPr>
          <w:i/>
          <w:noProof/>
          <w:color w:val="000000"/>
          <w:szCs w:val="22"/>
        </w:rPr>
        <w:t>Lucentis und Laserphotokoagulation bei DMÖ und bei einem Makulaödem aufgrund eines Venenastverschlusses (VAV)</w:t>
      </w:r>
    </w:p>
    <w:p w14:paraId="7F829FDA" w14:textId="776FD180" w:rsidR="00A87F30" w:rsidRPr="009C07DB" w:rsidRDefault="00A87F30" w:rsidP="003B0821">
      <w:pPr>
        <w:rPr>
          <w:noProof/>
          <w:color w:val="000000"/>
          <w:szCs w:val="22"/>
        </w:rPr>
      </w:pPr>
      <w:r w:rsidRPr="009C07DB">
        <w:rPr>
          <w:noProof/>
          <w:color w:val="000000"/>
          <w:szCs w:val="22"/>
        </w:rPr>
        <w:t xml:space="preserve">Es gibt einige Erfahrungen mit der gleichzeitigen Anwendung von Lucentis mit einer Laserphotokoagulation (siehe </w:t>
      </w:r>
      <w:r w:rsidR="00270769" w:rsidRPr="009C07DB">
        <w:rPr>
          <w:noProof/>
          <w:color w:val="000000"/>
          <w:szCs w:val="22"/>
        </w:rPr>
        <w:t>Abschnitt </w:t>
      </w:r>
      <w:r w:rsidRPr="009C07DB">
        <w:rPr>
          <w:noProof/>
          <w:color w:val="000000"/>
          <w:szCs w:val="22"/>
        </w:rPr>
        <w:t>5.1). Wenn Lucentis am selben Tag verabreicht wird, sollte die Applikation frühestens 30 Minuten nach der Laserphotokoagulation erfolgen. Lucentis kann auch bei Patienten angewendet werden, die in der Vergangenheit mittels Laserphotokoagulation behandelt worden sind.</w:t>
      </w:r>
    </w:p>
    <w:p w14:paraId="513B71FE" w14:textId="77777777" w:rsidR="00A87F30" w:rsidRPr="009C07DB" w:rsidRDefault="00A87F30" w:rsidP="003B0821">
      <w:pPr>
        <w:rPr>
          <w:noProof/>
          <w:color w:val="000000"/>
          <w:szCs w:val="22"/>
        </w:rPr>
      </w:pPr>
    </w:p>
    <w:p w14:paraId="70910A97" w14:textId="77777777" w:rsidR="00A87F30" w:rsidRPr="009C07DB" w:rsidRDefault="00A87F30" w:rsidP="003B0821">
      <w:pPr>
        <w:keepNext/>
        <w:rPr>
          <w:i/>
          <w:noProof/>
          <w:color w:val="000000"/>
        </w:rPr>
      </w:pPr>
      <w:r w:rsidRPr="009C07DB">
        <w:rPr>
          <w:i/>
          <w:noProof/>
          <w:color w:val="000000"/>
        </w:rPr>
        <w:t xml:space="preserve">Lucentis und Photodynamische Therapie mit </w:t>
      </w:r>
      <w:r w:rsidR="009F4EB1" w:rsidRPr="009C07DB">
        <w:rPr>
          <w:i/>
          <w:noProof/>
          <w:color w:val="000000"/>
        </w:rPr>
        <w:t>Verteporfin</w:t>
      </w:r>
      <w:r w:rsidRPr="009C07DB">
        <w:rPr>
          <w:i/>
          <w:noProof/>
          <w:color w:val="000000"/>
        </w:rPr>
        <w:t xml:space="preserve"> bei CNV aufgrund einer PM</w:t>
      </w:r>
    </w:p>
    <w:p w14:paraId="07504396" w14:textId="77777777" w:rsidR="00A87F30" w:rsidRPr="009C07DB" w:rsidRDefault="00A87F30" w:rsidP="003B0821">
      <w:pPr>
        <w:rPr>
          <w:noProof/>
          <w:color w:val="000000"/>
        </w:rPr>
      </w:pPr>
      <w:r w:rsidRPr="009C07DB">
        <w:rPr>
          <w:noProof/>
          <w:color w:val="000000"/>
        </w:rPr>
        <w:t xml:space="preserve">Es liegen keine Erfahrungen über die gleichzeitige Anwendung von Lucentis und </w:t>
      </w:r>
      <w:r w:rsidR="009F4EB1" w:rsidRPr="009C07DB">
        <w:rPr>
          <w:noProof/>
          <w:color w:val="000000"/>
        </w:rPr>
        <w:t>Verteporfin</w:t>
      </w:r>
      <w:r w:rsidRPr="009C07DB">
        <w:rPr>
          <w:noProof/>
          <w:color w:val="000000"/>
        </w:rPr>
        <w:t xml:space="preserve"> vor.</w:t>
      </w:r>
    </w:p>
    <w:p w14:paraId="2D3D875E" w14:textId="77777777" w:rsidR="00200E21" w:rsidRPr="009C07DB" w:rsidRDefault="00200E21" w:rsidP="003B0821">
      <w:pPr>
        <w:rPr>
          <w:noProof/>
          <w:color w:val="000000"/>
        </w:rPr>
      </w:pPr>
    </w:p>
    <w:p w14:paraId="2C7EEBA1" w14:textId="77777777" w:rsidR="00200E21" w:rsidRPr="009C07DB" w:rsidRDefault="00200E21" w:rsidP="003B0821">
      <w:pPr>
        <w:keepNext/>
        <w:keepLines/>
        <w:autoSpaceDE w:val="0"/>
        <w:autoSpaceDN w:val="0"/>
        <w:adjustRightInd w:val="0"/>
        <w:rPr>
          <w:i/>
          <w:iCs/>
          <w:noProof/>
          <w:color w:val="000000"/>
          <w:u w:val="single"/>
        </w:rPr>
      </w:pPr>
      <w:r w:rsidRPr="009C07DB">
        <w:rPr>
          <w:i/>
          <w:iCs/>
          <w:noProof/>
          <w:color w:val="000000"/>
          <w:u w:val="single"/>
        </w:rPr>
        <w:t>Frühgeborene</w:t>
      </w:r>
    </w:p>
    <w:p w14:paraId="1C224819" w14:textId="7ED7BB40" w:rsidR="00200E21" w:rsidRPr="009C07DB" w:rsidRDefault="00200E21" w:rsidP="003B0821">
      <w:pPr>
        <w:rPr>
          <w:noProof/>
          <w:color w:val="000000"/>
        </w:rPr>
      </w:pPr>
      <w:r w:rsidRPr="009C07DB">
        <w:rPr>
          <w:noProof/>
          <w:color w:val="000000"/>
        </w:rPr>
        <w:t>Die empfohlene Dosis für Lucentis bei Frühgeborenen beträ</w:t>
      </w:r>
      <w:r w:rsidR="009A5A90" w:rsidRPr="009C07DB">
        <w:rPr>
          <w:noProof/>
          <w:color w:val="000000"/>
        </w:rPr>
        <w:t>g</w:t>
      </w:r>
      <w:r w:rsidRPr="009C07DB">
        <w:rPr>
          <w:noProof/>
          <w:color w:val="000000"/>
        </w:rPr>
        <w:t xml:space="preserve">t 0,2 mg, verabreicht als intravitreale Injektion. Dies entspricht einem Injektionsvolumen von 0,02 ml. Die Behandlung einer ROP </w:t>
      </w:r>
      <w:r w:rsidR="004216EE" w:rsidRPr="009C07DB">
        <w:rPr>
          <w:noProof/>
          <w:color w:val="000000"/>
        </w:rPr>
        <w:t xml:space="preserve">wird </w:t>
      </w:r>
      <w:r w:rsidRPr="009C07DB">
        <w:rPr>
          <w:noProof/>
          <w:color w:val="000000"/>
        </w:rPr>
        <w:t xml:space="preserve">bei Frühgeborenen mit einer Einzelinjektion pro Auge eingeleitet und kann am selben Tag in beide Augen </w:t>
      </w:r>
      <w:r w:rsidR="00701AB8" w:rsidRPr="009C07DB">
        <w:rPr>
          <w:noProof/>
          <w:color w:val="000000"/>
        </w:rPr>
        <w:t>injiziert</w:t>
      </w:r>
      <w:r w:rsidRPr="009C07DB">
        <w:rPr>
          <w:noProof/>
          <w:color w:val="000000"/>
        </w:rPr>
        <w:t xml:space="preserve"> werden. Insgesamt können </w:t>
      </w:r>
      <w:r w:rsidR="004216EE" w:rsidRPr="009C07DB">
        <w:rPr>
          <w:noProof/>
          <w:color w:val="000000"/>
        </w:rPr>
        <w:t xml:space="preserve">innerhalb von sechs Monaten </w:t>
      </w:r>
      <w:r w:rsidRPr="009C07DB">
        <w:rPr>
          <w:noProof/>
          <w:color w:val="000000"/>
        </w:rPr>
        <w:t xml:space="preserve">ab Behandlungsbeginn bis zu drei Injektionen pro Auge </w:t>
      </w:r>
      <w:r w:rsidR="003227DA" w:rsidRPr="009C07DB">
        <w:rPr>
          <w:noProof/>
          <w:color w:val="000000"/>
        </w:rPr>
        <w:t>verabreicht</w:t>
      </w:r>
      <w:r w:rsidRPr="009C07DB">
        <w:rPr>
          <w:noProof/>
          <w:color w:val="000000"/>
        </w:rPr>
        <w:t xml:space="preserve"> werden, </w:t>
      </w:r>
      <w:r w:rsidR="00E86C1E" w:rsidRPr="009C07DB">
        <w:rPr>
          <w:noProof/>
          <w:color w:val="000000"/>
        </w:rPr>
        <w:t xml:space="preserve">sofern Anzeichen einer Krankheitsaktivität </w:t>
      </w:r>
      <w:r w:rsidR="00E86C1E" w:rsidRPr="00164303">
        <w:rPr>
          <w:noProof/>
          <w:color w:val="000000"/>
        </w:rPr>
        <w:t>vorliegen. Die meisten Patienten (</w:t>
      </w:r>
      <w:r w:rsidR="004216EE" w:rsidRPr="00164303">
        <w:rPr>
          <w:noProof/>
          <w:color w:val="000000"/>
        </w:rPr>
        <w:t>78</w:t>
      </w:r>
      <w:r w:rsidR="00182F21" w:rsidRPr="00164303">
        <w:rPr>
          <w:noProof/>
          <w:color w:val="000000"/>
        </w:rPr>
        <w:t> %</w:t>
      </w:r>
      <w:r w:rsidR="00E86C1E" w:rsidRPr="00164303">
        <w:rPr>
          <w:noProof/>
          <w:color w:val="000000"/>
        </w:rPr>
        <w:t xml:space="preserve">) in der </w:t>
      </w:r>
      <w:r w:rsidR="008804A0" w:rsidRPr="00164303">
        <w:rPr>
          <w:noProof/>
          <w:color w:val="000000"/>
        </w:rPr>
        <w:t xml:space="preserve">24-wöchigen </w:t>
      </w:r>
      <w:r w:rsidR="00E86C1E" w:rsidRPr="00164303">
        <w:rPr>
          <w:noProof/>
          <w:color w:val="000000"/>
        </w:rPr>
        <w:t>klinischen Studie</w:t>
      </w:r>
      <w:r w:rsidR="008804A0" w:rsidRPr="00164303">
        <w:rPr>
          <w:noProof/>
          <w:color w:val="000000"/>
        </w:rPr>
        <w:t xml:space="preserve"> RAINBOW</w:t>
      </w:r>
      <w:r w:rsidR="00E86C1E" w:rsidRPr="00164303">
        <w:rPr>
          <w:noProof/>
          <w:color w:val="000000"/>
        </w:rPr>
        <w:t xml:space="preserve"> erhielten eine Injektion pro Auge.</w:t>
      </w:r>
      <w:r w:rsidR="006B5629" w:rsidRPr="00164303">
        <w:rPr>
          <w:noProof/>
          <w:color w:val="000000"/>
        </w:rPr>
        <w:t xml:space="preserve"> Patienten, die in dieser klinischen Studie mit 0,2</w:t>
      </w:r>
      <w:r w:rsidR="00F449EB" w:rsidRPr="00164303">
        <w:rPr>
          <w:noProof/>
          <w:color w:val="000000"/>
        </w:rPr>
        <w:t> </w:t>
      </w:r>
      <w:r w:rsidR="006B5629" w:rsidRPr="00164303">
        <w:rPr>
          <w:noProof/>
          <w:color w:val="000000"/>
        </w:rPr>
        <w:t>mg behandelt w</w:t>
      </w:r>
      <w:r w:rsidR="006C5FAF" w:rsidRPr="00164303">
        <w:rPr>
          <w:noProof/>
          <w:color w:val="000000"/>
        </w:rPr>
        <w:t>orden waren</w:t>
      </w:r>
      <w:r w:rsidR="0033445B" w:rsidRPr="00164303">
        <w:rPr>
          <w:noProof/>
          <w:color w:val="000000"/>
        </w:rPr>
        <w:t>,</w:t>
      </w:r>
      <w:r w:rsidR="006B5629" w:rsidRPr="00164303">
        <w:rPr>
          <w:noProof/>
          <w:color w:val="000000"/>
        </w:rPr>
        <w:t xml:space="preserve"> benötigten in der anschließenden Langzeit-Extensionsstudie, in der die Patienten bis zum Alter von </w:t>
      </w:r>
      <w:r w:rsidR="00BA04BB" w:rsidRPr="00164303">
        <w:rPr>
          <w:noProof/>
          <w:color w:val="000000"/>
        </w:rPr>
        <w:t>fünf</w:t>
      </w:r>
      <w:r w:rsidR="00F449EB" w:rsidRPr="00164303">
        <w:rPr>
          <w:noProof/>
          <w:color w:val="000000"/>
        </w:rPr>
        <w:t> </w:t>
      </w:r>
      <w:r w:rsidR="006B5629" w:rsidRPr="00164303">
        <w:rPr>
          <w:noProof/>
          <w:color w:val="000000"/>
        </w:rPr>
        <w:t>Jahren beobachtet wurden, keine zusätzliche Behandlung (siehe Abschnitt</w:t>
      </w:r>
      <w:r w:rsidR="00F449EB" w:rsidRPr="00164303">
        <w:rPr>
          <w:noProof/>
          <w:color w:val="000000"/>
        </w:rPr>
        <w:t> </w:t>
      </w:r>
      <w:r w:rsidR="006B5629" w:rsidRPr="00164303">
        <w:rPr>
          <w:noProof/>
          <w:color w:val="000000"/>
        </w:rPr>
        <w:t>5.1).</w:t>
      </w:r>
      <w:r w:rsidR="00E86C1E" w:rsidRPr="00164303">
        <w:rPr>
          <w:noProof/>
          <w:color w:val="000000"/>
        </w:rPr>
        <w:t xml:space="preserve"> Die Verabreichung von</w:t>
      </w:r>
      <w:r w:rsidR="00E86C1E" w:rsidRPr="009C07DB">
        <w:rPr>
          <w:noProof/>
          <w:color w:val="000000"/>
        </w:rPr>
        <w:t xml:space="preserve"> mehr als drei Injektionen pro Auge wurde nicht untersucht. Das </w:t>
      </w:r>
      <w:r w:rsidR="004216EE" w:rsidRPr="009C07DB">
        <w:rPr>
          <w:noProof/>
          <w:color w:val="000000"/>
        </w:rPr>
        <w:t>I</w:t>
      </w:r>
      <w:r w:rsidR="00E86C1E" w:rsidRPr="009C07DB">
        <w:rPr>
          <w:noProof/>
          <w:color w:val="000000"/>
        </w:rPr>
        <w:t xml:space="preserve">ntervall zwischen zwei </w:t>
      </w:r>
      <w:r w:rsidR="0014276F" w:rsidRPr="009C07DB">
        <w:rPr>
          <w:noProof/>
          <w:color w:val="000000"/>
        </w:rPr>
        <w:t xml:space="preserve">Injektionen </w:t>
      </w:r>
      <w:r w:rsidR="00E86C1E" w:rsidRPr="009C07DB">
        <w:rPr>
          <w:noProof/>
          <w:color w:val="000000"/>
        </w:rPr>
        <w:t>in dasselbe Auge sollte mindestens vier Wochen betragen.</w:t>
      </w:r>
    </w:p>
    <w:p w14:paraId="6A349AEE" w14:textId="77777777" w:rsidR="00A87F30" w:rsidRPr="009C07DB" w:rsidRDefault="00A87F30" w:rsidP="003B0821">
      <w:pPr>
        <w:rPr>
          <w:noProof/>
          <w:color w:val="000000"/>
        </w:rPr>
      </w:pPr>
    </w:p>
    <w:p w14:paraId="7F2890F9" w14:textId="77777777" w:rsidR="00A87F30" w:rsidRPr="009C07DB" w:rsidRDefault="00813D87" w:rsidP="003B0821">
      <w:pPr>
        <w:keepNext/>
        <w:rPr>
          <w:i/>
          <w:iCs/>
          <w:noProof/>
          <w:color w:val="000000"/>
          <w:szCs w:val="22"/>
          <w:u w:val="single"/>
        </w:rPr>
      </w:pPr>
      <w:r w:rsidRPr="009C07DB">
        <w:rPr>
          <w:i/>
          <w:iCs/>
          <w:noProof/>
          <w:color w:val="000000"/>
          <w:szCs w:val="22"/>
          <w:u w:val="single"/>
        </w:rPr>
        <w:lastRenderedPageBreak/>
        <w:t>S</w:t>
      </w:r>
      <w:r w:rsidR="00A87F30" w:rsidRPr="009C07DB">
        <w:rPr>
          <w:i/>
          <w:iCs/>
          <w:noProof/>
          <w:color w:val="000000"/>
          <w:szCs w:val="22"/>
          <w:u w:val="single"/>
        </w:rPr>
        <w:t>pezielle Patientengruppen</w:t>
      </w:r>
    </w:p>
    <w:p w14:paraId="524E8B9B" w14:textId="77777777" w:rsidR="00A87F30" w:rsidRPr="009C07DB" w:rsidRDefault="00A87F30" w:rsidP="003B0821">
      <w:pPr>
        <w:keepNext/>
        <w:rPr>
          <w:i/>
          <w:noProof/>
          <w:color w:val="000000"/>
          <w:szCs w:val="22"/>
        </w:rPr>
      </w:pPr>
      <w:r w:rsidRPr="009C07DB">
        <w:rPr>
          <w:i/>
          <w:noProof/>
          <w:color w:val="000000"/>
          <w:szCs w:val="22"/>
        </w:rPr>
        <w:t>Patienten mit eingeschränkter Leberfunktion</w:t>
      </w:r>
    </w:p>
    <w:p w14:paraId="2A4E898F" w14:textId="77777777" w:rsidR="00A87F30" w:rsidRPr="009C07DB" w:rsidRDefault="00A87F30" w:rsidP="003B0821">
      <w:pPr>
        <w:rPr>
          <w:noProof/>
          <w:color w:val="000000"/>
          <w:szCs w:val="22"/>
        </w:rPr>
      </w:pPr>
      <w:r w:rsidRPr="009C07DB">
        <w:rPr>
          <w:noProof/>
          <w:color w:val="000000"/>
          <w:szCs w:val="22"/>
        </w:rPr>
        <w:t>Lucentis wurde nicht bei Patienten mit eingeschränkter Leberfunktion untersucht. Jedoch sind bei diesen Patienten keine speziellen Vorkehrungen erforderlich.</w:t>
      </w:r>
    </w:p>
    <w:p w14:paraId="21FFFB08" w14:textId="77777777" w:rsidR="00A87F30" w:rsidRPr="009C07DB" w:rsidRDefault="00A87F30" w:rsidP="003B0821">
      <w:pPr>
        <w:rPr>
          <w:noProof/>
          <w:color w:val="000000"/>
          <w:szCs w:val="22"/>
        </w:rPr>
      </w:pPr>
    </w:p>
    <w:p w14:paraId="744E31B4" w14:textId="77777777" w:rsidR="00A87F30" w:rsidRPr="009C07DB" w:rsidRDefault="00A87F30" w:rsidP="003B0821">
      <w:pPr>
        <w:keepNext/>
        <w:rPr>
          <w:i/>
          <w:noProof/>
          <w:color w:val="000000"/>
          <w:szCs w:val="22"/>
        </w:rPr>
      </w:pPr>
      <w:r w:rsidRPr="009C07DB">
        <w:rPr>
          <w:i/>
          <w:noProof/>
          <w:color w:val="000000"/>
          <w:szCs w:val="22"/>
        </w:rPr>
        <w:t>Patienten mit eingeschränkter Nierenfunktion</w:t>
      </w:r>
    </w:p>
    <w:p w14:paraId="76D5B163" w14:textId="17C500CE" w:rsidR="00A87F30" w:rsidRPr="009C07DB" w:rsidRDefault="00A87F30" w:rsidP="003B0821">
      <w:pPr>
        <w:rPr>
          <w:noProof/>
          <w:color w:val="000000"/>
          <w:szCs w:val="22"/>
        </w:rPr>
      </w:pPr>
      <w:r w:rsidRPr="009C07DB">
        <w:rPr>
          <w:noProof/>
          <w:color w:val="000000"/>
          <w:szCs w:val="22"/>
        </w:rPr>
        <w:t xml:space="preserve">Eine Anpassung der Dosis ist bei Patienten mit eingeschränkter Nierenfunktion nicht notwendig (siehe </w:t>
      </w:r>
      <w:r w:rsidR="00270769" w:rsidRPr="009C07DB">
        <w:rPr>
          <w:noProof/>
          <w:color w:val="000000"/>
          <w:szCs w:val="22"/>
        </w:rPr>
        <w:t>Abschnitt </w:t>
      </w:r>
      <w:r w:rsidRPr="009C07DB">
        <w:rPr>
          <w:noProof/>
          <w:color w:val="000000"/>
          <w:szCs w:val="22"/>
        </w:rPr>
        <w:t>5.2).</w:t>
      </w:r>
    </w:p>
    <w:p w14:paraId="7F030B7C" w14:textId="77777777" w:rsidR="00A87F30" w:rsidRPr="009C07DB" w:rsidRDefault="00A87F30" w:rsidP="003B0821">
      <w:pPr>
        <w:rPr>
          <w:noProof/>
          <w:color w:val="000000"/>
          <w:szCs w:val="22"/>
        </w:rPr>
      </w:pPr>
    </w:p>
    <w:p w14:paraId="32DCA33C" w14:textId="77777777" w:rsidR="00A87F30" w:rsidRPr="009C07DB" w:rsidRDefault="00A87F30" w:rsidP="003B0821">
      <w:pPr>
        <w:keepNext/>
        <w:rPr>
          <w:i/>
          <w:noProof/>
          <w:color w:val="000000"/>
          <w:szCs w:val="22"/>
        </w:rPr>
      </w:pPr>
      <w:r w:rsidRPr="009C07DB">
        <w:rPr>
          <w:i/>
          <w:noProof/>
          <w:color w:val="000000"/>
          <w:szCs w:val="22"/>
        </w:rPr>
        <w:t>Ältere Patienten</w:t>
      </w:r>
    </w:p>
    <w:p w14:paraId="556F1321" w14:textId="77777777" w:rsidR="00A87F30" w:rsidRPr="009C07DB" w:rsidRDefault="00A87F30" w:rsidP="003B0821">
      <w:pPr>
        <w:rPr>
          <w:noProof/>
          <w:color w:val="000000"/>
          <w:szCs w:val="22"/>
        </w:rPr>
      </w:pPr>
      <w:r w:rsidRPr="009C07DB">
        <w:rPr>
          <w:noProof/>
          <w:color w:val="000000"/>
          <w:szCs w:val="22"/>
        </w:rPr>
        <w:t>Es ist keine Anpassung der Dosis für ältere Patienten erforderlich. Es gibt nur begrenzte Erfahrungen bei Patienten mit DMÖ, die älter als 75 Jahre sind.</w:t>
      </w:r>
    </w:p>
    <w:p w14:paraId="213DCD21" w14:textId="77777777" w:rsidR="00A87F30" w:rsidRPr="009C07DB" w:rsidRDefault="00A87F30" w:rsidP="003B0821">
      <w:pPr>
        <w:rPr>
          <w:noProof/>
          <w:color w:val="000000"/>
          <w:szCs w:val="22"/>
        </w:rPr>
      </w:pPr>
    </w:p>
    <w:p w14:paraId="5AF3334B" w14:textId="77777777" w:rsidR="00A87F30" w:rsidRPr="009C07DB" w:rsidRDefault="00A87F30" w:rsidP="003B0821">
      <w:pPr>
        <w:keepNext/>
        <w:rPr>
          <w:i/>
          <w:noProof/>
          <w:color w:val="000000"/>
          <w:szCs w:val="22"/>
        </w:rPr>
      </w:pPr>
      <w:r w:rsidRPr="009C07DB">
        <w:rPr>
          <w:i/>
          <w:noProof/>
          <w:color w:val="000000"/>
          <w:szCs w:val="22"/>
        </w:rPr>
        <w:t>Kinder und Jugendliche</w:t>
      </w:r>
    </w:p>
    <w:p w14:paraId="3F03A8F3" w14:textId="77777777" w:rsidR="00A87F30" w:rsidRPr="009C07DB" w:rsidRDefault="00A87F30" w:rsidP="003B0821">
      <w:pPr>
        <w:rPr>
          <w:noProof/>
          <w:color w:val="000000"/>
          <w:szCs w:val="22"/>
        </w:rPr>
      </w:pPr>
      <w:r w:rsidRPr="009C07DB">
        <w:rPr>
          <w:noProof/>
          <w:color w:val="000000"/>
          <w:szCs w:val="22"/>
        </w:rPr>
        <w:t xml:space="preserve">Die Sicherheit und Wirksamkeit von Lucentis bei Kindern und Jugendlichen unter 18 Jahren </w:t>
      </w:r>
      <w:r w:rsidR="00543392" w:rsidRPr="009C07DB">
        <w:rPr>
          <w:noProof/>
          <w:color w:val="000000"/>
          <w:szCs w:val="22"/>
        </w:rPr>
        <w:t xml:space="preserve">für andere Indikationen als die Frühgeborenen-Retinopathie </w:t>
      </w:r>
      <w:r w:rsidRPr="009C07DB">
        <w:rPr>
          <w:noProof/>
          <w:color w:val="000000"/>
          <w:szCs w:val="22"/>
        </w:rPr>
        <w:t xml:space="preserve">ist nicht erwiesen. </w:t>
      </w:r>
      <w:r w:rsidR="00CD11F7" w:rsidRPr="009C07DB">
        <w:rPr>
          <w:noProof/>
          <w:color w:val="000000"/>
          <w:szCs w:val="22"/>
        </w:rPr>
        <w:t>Vorliegende</w:t>
      </w:r>
      <w:r w:rsidR="00566901" w:rsidRPr="009C07DB">
        <w:rPr>
          <w:noProof/>
          <w:color w:val="000000"/>
          <w:szCs w:val="22"/>
        </w:rPr>
        <w:t xml:space="preserve"> Daten zu jugendlichen Patienten zwischen 12 und 17</w:t>
      </w:r>
      <w:r w:rsidR="00516AA0" w:rsidRPr="009C07DB">
        <w:rPr>
          <w:noProof/>
          <w:color w:val="000000"/>
          <w:szCs w:val="22"/>
        </w:rPr>
        <w:t> </w:t>
      </w:r>
      <w:r w:rsidR="00566901" w:rsidRPr="009C07DB">
        <w:rPr>
          <w:noProof/>
          <w:color w:val="000000"/>
          <w:szCs w:val="22"/>
        </w:rPr>
        <w:t xml:space="preserve">Jahren mit einer Visusbeeinträchtigung infolge einer CNV </w:t>
      </w:r>
      <w:r w:rsidR="00CD11F7" w:rsidRPr="009C07DB">
        <w:rPr>
          <w:noProof/>
          <w:color w:val="000000"/>
          <w:szCs w:val="22"/>
        </w:rPr>
        <w:t>werden</w:t>
      </w:r>
      <w:r w:rsidR="00566901" w:rsidRPr="009C07DB">
        <w:rPr>
          <w:noProof/>
          <w:color w:val="000000"/>
          <w:szCs w:val="22"/>
        </w:rPr>
        <w:t xml:space="preserve"> in Abschnitt</w:t>
      </w:r>
      <w:r w:rsidR="00516AA0" w:rsidRPr="009C07DB">
        <w:rPr>
          <w:noProof/>
          <w:color w:val="000000"/>
          <w:szCs w:val="22"/>
        </w:rPr>
        <w:t> </w:t>
      </w:r>
      <w:r w:rsidR="00566901" w:rsidRPr="009C07DB">
        <w:rPr>
          <w:noProof/>
          <w:color w:val="000000"/>
          <w:szCs w:val="22"/>
        </w:rPr>
        <w:t>5.1 beschrieben</w:t>
      </w:r>
      <w:r w:rsidR="00543392" w:rsidRPr="009C07DB">
        <w:rPr>
          <w:noProof/>
          <w:color w:val="000000"/>
          <w:szCs w:val="22"/>
        </w:rPr>
        <w:t>; eine Dosierungsempfehlung kann jedoch nicht gegeben werden</w:t>
      </w:r>
      <w:r w:rsidR="00566901" w:rsidRPr="009C07DB">
        <w:rPr>
          <w:noProof/>
          <w:color w:val="000000"/>
          <w:szCs w:val="22"/>
        </w:rPr>
        <w:t>.</w:t>
      </w:r>
    </w:p>
    <w:p w14:paraId="0A7550EA" w14:textId="77777777" w:rsidR="00A87F30" w:rsidRPr="009C07DB" w:rsidRDefault="00A87F30" w:rsidP="003B0821">
      <w:pPr>
        <w:rPr>
          <w:noProof/>
          <w:color w:val="000000"/>
        </w:rPr>
      </w:pPr>
    </w:p>
    <w:p w14:paraId="51ADE44B" w14:textId="77777777" w:rsidR="00A87F30" w:rsidRPr="009C07DB" w:rsidRDefault="00A87F30" w:rsidP="003B0821">
      <w:pPr>
        <w:keepNext/>
        <w:rPr>
          <w:noProof/>
          <w:color w:val="000000"/>
          <w:szCs w:val="22"/>
          <w:u w:val="single"/>
        </w:rPr>
      </w:pPr>
      <w:r w:rsidRPr="009C07DB">
        <w:rPr>
          <w:noProof/>
          <w:color w:val="000000"/>
          <w:szCs w:val="22"/>
          <w:u w:val="single"/>
        </w:rPr>
        <w:t>Art der Anwendung</w:t>
      </w:r>
    </w:p>
    <w:p w14:paraId="171BEF6F" w14:textId="77777777" w:rsidR="002D4958" w:rsidRPr="009C07DB" w:rsidRDefault="002D4958" w:rsidP="003B0821">
      <w:pPr>
        <w:keepNext/>
        <w:rPr>
          <w:noProof/>
          <w:color w:val="000000"/>
          <w:szCs w:val="22"/>
          <w:u w:val="single"/>
        </w:rPr>
      </w:pPr>
    </w:p>
    <w:p w14:paraId="25BD352A" w14:textId="77777777" w:rsidR="00A87F30" w:rsidRPr="009C07DB" w:rsidRDefault="00A87F30" w:rsidP="003B0821">
      <w:pPr>
        <w:pStyle w:val="Header"/>
        <w:tabs>
          <w:tab w:val="clear" w:pos="4320"/>
          <w:tab w:val="clear" w:pos="8640"/>
        </w:tabs>
        <w:rPr>
          <w:noProof/>
          <w:color w:val="000000"/>
          <w:szCs w:val="22"/>
        </w:rPr>
      </w:pPr>
      <w:r w:rsidRPr="009C07DB">
        <w:rPr>
          <w:noProof/>
          <w:color w:val="000000"/>
          <w:szCs w:val="22"/>
        </w:rPr>
        <w:t>Durchstechflasche zum einmaligen Gebrauch. Nur zur intravitrealen Anwendung.</w:t>
      </w:r>
    </w:p>
    <w:p w14:paraId="66AD5CCE" w14:textId="77777777" w:rsidR="009F4EB1" w:rsidRPr="009C07DB" w:rsidRDefault="009F4EB1" w:rsidP="003B0821">
      <w:pPr>
        <w:pStyle w:val="Header"/>
        <w:tabs>
          <w:tab w:val="clear" w:pos="4320"/>
          <w:tab w:val="clear" w:pos="8640"/>
        </w:tabs>
        <w:rPr>
          <w:noProof/>
          <w:color w:val="000000"/>
          <w:szCs w:val="22"/>
        </w:rPr>
      </w:pPr>
    </w:p>
    <w:p w14:paraId="23CE2ECB" w14:textId="77777777" w:rsidR="009F4EB1" w:rsidRPr="009C07DB" w:rsidRDefault="009F4EB1" w:rsidP="003B0821">
      <w:pPr>
        <w:pStyle w:val="Header"/>
        <w:tabs>
          <w:tab w:val="clear" w:pos="4320"/>
          <w:tab w:val="clear" w:pos="8640"/>
        </w:tabs>
        <w:rPr>
          <w:noProof/>
          <w:color w:val="000000"/>
          <w:szCs w:val="22"/>
        </w:rPr>
      </w:pPr>
      <w:r w:rsidRPr="009C07DB">
        <w:rPr>
          <w:noProof/>
          <w:color w:val="000000"/>
          <w:szCs w:val="22"/>
        </w:rPr>
        <w:t xml:space="preserve">Da das in der Durchstechflasche enthaltene Volumen </w:t>
      </w:r>
      <w:r w:rsidR="00E54221" w:rsidRPr="009C07DB">
        <w:rPr>
          <w:noProof/>
          <w:color w:val="000000"/>
          <w:szCs w:val="22"/>
        </w:rPr>
        <w:t xml:space="preserve">(0,23 ml) </w:t>
      </w:r>
      <w:r w:rsidRPr="009C07DB">
        <w:rPr>
          <w:noProof/>
          <w:color w:val="000000"/>
          <w:szCs w:val="22"/>
        </w:rPr>
        <w:t>größer als die empfohlene Dosis (0,05 ml</w:t>
      </w:r>
      <w:r w:rsidR="00543392" w:rsidRPr="009C07DB">
        <w:rPr>
          <w:noProof/>
          <w:color w:val="000000"/>
          <w:szCs w:val="22"/>
        </w:rPr>
        <w:t xml:space="preserve"> für Erwachsene</w:t>
      </w:r>
      <w:r w:rsidR="005F33F9" w:rsidRPr="009C07DB">
        <w:rPr>
          <w:noProof/>
          <w:color w:val="000000"/>
          <w:szCs w:val="22"/>
        </w:rPr>
        <w:t xml:space="preserve"> und</w:t>
      </w:r>
      <w:r w:rsidR="00543392" w:rsidRPr="009C07DB">
        <w:rPr>
          <w:noProof/>
          <w:color w:val="000000"/>
          <w:szCs w:val="22"/>
        </w:rPr>
        <w:t xml:space="preserve"> 0,02 ml für Frühgeborene</w:t>
      </w:r>
      <w:r w:rsidRPr="009C07DB">
        <w:rPr>
          <w:noProof/>
          <w:color w:val="000000"/>
          <w:szCs w:val="22"/>
        </w:rPr>
        <w:t xml:space="preserve">) ist, muss ein Teil des in der Durchstechflasche enthaltenen Volumens vor der Anwendung </w:t>
      </w:r>
      <w:r w:rsidR="00124E37" w:rsidRPr="009C07DB">
        <w:rPr>
          <w:noProof/>
          <w:color w:val="000000"/>
          <w:szCs w:val="22"/>
        </w:rPr>
        <w:t>verworfen werden.</w:t>
      </w:r>
    </w:p>
    <w:p w14:paraId="37E5E110" w14:textId="77777777" w:rsidR="00A87F30" w:rsidRPr="009C07DB" w:rsidRDefault="00A87F30" w:rsidP="003B0821">
      <w:pPr>
        <w:rPr>
          <w:noProof/>
          <w:color w:val="000000"/>
          <w:szCs w:val="22"/>
          <w:u w:val="single"/>
        </w:rPr>
      </w:pPr>
    </w:p>
    <w:p w14:paraId="08F7E8F3" w14:textId="77777777" w:rsidR="00A87F30" w:rsidRPr="009C07DB" w:rsidRDefault="00A87F30" w:rsidP="003B0821">
      <w:pPr>
        <w:rPr>
          <w:noProof/>
          <w:color w:val="000000"/>
          <w:szCs w:val="22"/>
        </w:rPr>
      </w:pPr>
      <w:r w:rsidRPr="009C07DB">
        <w:rPr>
          <w:noProof/>
          <w:color w:val="000000"/>
          <w:szCs w:val="22"/>
        </w:rPr>
        <w:t>Lucentis sollte vor der Anwendung visuell auf Verfärbungen und Schwebstoffe untersucht werden.</w:t>
      </w:r>
    </w:p>
    <w:p w14:paraId="29B0665B" w14:textId="77777777" w:rsidR="009F4EB1" w:rsidRPr="009C07DB" w:rsidRDefault="009F4EB1" w:rsidP="003B0821">
      <w:pPr>
        <w:rPr>
          <w:noProof/>
          <w:color w:val="000000"/>
          <w:szCs w:val="22"/>
        </w:rPr>
      </w:pPr>
    </w:p>
    <w:p w14:paraId="6F536DBF" w14:textId="77777777" w:rsidR="009F4EB1" w:rsidRPr="009C07DB" w:rsidRDefault="009F4EB1" w:rsidP="003B0821">
      <w:pPr>
        <w:rPr>
          <w:noProof/>
          <w:color w:val="000000"/>
          <w:szCs w:val="22"/>
        </w:rPr>
      </w:pPr>
      <w:r w:rsidRPr="009C07DB">
        <w:rPr>
          <w:noProof/>
          <w:color w:val="000000"/>
          <w:szCs w:val="22"/>
        </w:rPr>
        <w:t>Informationen zur Zubereitung von Lucentis</w:t>
      </w:r>
      <w:r w:rsidR="00A01B46" w:rsidRPr="009C07DB">
        <w:rPr>
          <w:noProof/>
          <w:color w:val="000000"/>
          <w:szCs w:val="22"/>
        </w:rPr>
        <w:t>, siehe</w:t>
      </w:r>
      <w:r w:rsidRPr="009C07DB">
        <w:rPr>
          <w:noProof/>
          <w:color w:val="000000"/>
          <w:szCs w:val="22"/>
        </w:rPr>
        <w:t xml:space="preserve"> Abschnitt</w:t>
      </w:r>
      <w:r w:rsidR="00DE032B" w:rsidRPr="009C07DB">
        <w:rPr>
          <w:noProof/>
          <w:color w:val="000000"/>
          <w:szCs w:val="22"/>
        </w:rPr>
        <w:t> </w:t>
      </w:r>
      <w:r w:rsidRPr="009C07DB">
        <w:rPr>
          <w:noProof/>
          <w:color w:val="000000"/>
          <w:szCs w:val="22"/>
        </w:rPr>
        <w:t>6.6.</w:t>
      </w:r>
    </w:p>
    <w:p w14:paraId="6EA63D88" w14:textId="77777777" w:rsidR="00A87F30" w:rsidRPr="009C07DB" w:rsidRDefault="00A87F30" w:rsidP="003B0821">
      <w:pPr>
        <w:rPr>
          <w:noProof/>
          <w:color w:val="000000"/>
          <w:szCs w:val="22"/>
        </w:rPr>
      </w:pPr>
    </w:p>
    <w:p w14:paraId="7A938210" w14:textId="7BBCA87D" w:rsidR="00A87F30" w:rsidRPr="009C07DB" w:rsidRDefault="00A87F30" w:rsidP="003B0821">
      <w:pPr>
        <w:rPr>
          <w:noProof/>
          <w:color w:val="000000"/>
          <w:szCs w:val="22"/>
        </w:rPr>
      </w:pPr>
      <w:r w:rsidRPr="009C07DB">
        <w:rPr>
          <w:noProof/>
          <w:color w:val="000000"/>
          <w:szCs w:val="22"/>
        </w:rPr>
        <w:t xml:space="preserve">Die intravitreale Injektion muss unter aseptischen Bedingungen durchgeführt werden. Dies beinhaltet eine chirurgische Händedesinfektion, sterile Operationshandschuhe, ein steriles Abdecktuch sowie ein steriles Lidspekulum (oder ein vergleichbares Instrument) und die Möglichkeit einer sterilen Parazentese (falls nötig). Vor der intravitrealen Verabreichung sollte eine gründliche Anamnese hinsichtlich möglicher Überempfindlichkeitsreaktionen erhoben werden (siehe </w:t>
      </w:r>
      <w:r w:rsidR="00270769" w:rsidRPr="009C07DB">
        <w:rPr>
          <w:noProof/>
          <w:color w:val="000000"/>
          <w:szCs w:val="22"/>
        </w:rPr>
        <w:t>Abschnitt </w:t>
      </w:r>
      <w:r w:rsidRPr="009C07DB">
        <w:rPr>
          <w:noProof/>
          <w:color w:val="000000"/>
          <w:szCs w:val="22"/>
        </w:rPr>
        <w:t xml:space="preserve">4.4). Vor der Injektion sind </w:t>
      </w:r>
      <w:r w:rsidR="00E93E80" w:rsidRPr="009C07DB">
        <w:rPr>
          <w:noProof/>
          <w:color w:val="000000"/>
          <w:szCs w:val="22"/>
        </w:rPr>
        <w:t xml:space="preserve">eine adäquate Anästhesie und die </w:t>
      </w:r>
      <w:r w:rsidR="00B82ADD" w:rsidRPr="009C07DB">
        <w:rPr>
          <w:noProof/>
          <w:color w:val="000000"/>
          <w:szCs w:val="22"/>
        </w:rPr>
        <w:t>Desinfektion der periokularen Haut, des Augenlids und der Augenoberfläche mittels</w:t>
      </w:r>
      <w:r w:rsidR="002C59C5" w:rsidRPr="009C07DB">
        <w:rPr>
          <w:noProof/>
          <w:color w:val="000000"/>
          <w:szCs w:val="22"/>
        </w:rPr>
        <w:t xml:space="preserve"> </w:t>
      </w:r>
      <w:r w:rsidR="00E93E80" w:rsidRPr="009C07DB">
        <w:rPr>
          <w:noProof/>
          <w:color w:val="000000"/>
          <w:szCs w:val="22"/>
        </w:rPr>
        <w:t>eines</w:t>
      </w:r>
      <w:r w:rsidR="007C4777" w:rsidRPr="009C07DB">
        <w:rPr>
          <w:noProof/>
          <w:color w:val="000000"/>
          <w:szCs w:val="22"/>
        </w:rPr>
        <w:t xml:space="preserve"> </w:t>
      </w:r>
      <w:r w:rsidR="00E93E80" w:rsidRPr="009C07DB">
        <w:rPr>
          <w:noProof/>
          <w:color w:val="000000"/>
          <w:szCs w:val="22"/>
        </w:rPr>
        <w:t xml:space="preserve">topischen </w:t>
      </w:r>
      <w:r w:rsidR="00CF0097" w:rsidRPr="009C07DB">
        <w:rPr>
          <w:noProof/>
          <w:color w:val="000000"/>
          <w:szCs w:val="22"/>
        </w:rPr>
        <w:t>Breitspektrum-</w:t>
      </w:r>
      <w:r w:rsidR="00CF6582" w:rsidRPr="009C07DB">
        <w:rPr>
          <w:noProof/>
          <w:color w:val="000000"/>
          <w:szCs w:val="22"/>
        </w:rPr>
        <w:t>Antiseptikums</w:t>
      </w:r>
      <w:r w:rsidR="00E93E80" w:rsidRPr="009C07DB">
        <w:rPr>
          <w:noProof/>
          <w:color w:val="000000"/>
          <w:szCs w:val="22"/>
        </w:rPr>
        <w:t xml:space="preserve"> </w:t>
      </w:r>
      <w:r w:rsidR="007E2FE4" w:rsidRPr="009C07DB">
        <w:rPr>
          <w:noProof/>
          <w:color w:val="000000"/>
          <w:szCs w:val="22"/>
        </w:rPr>
        <w:t xml:space="preserve">entsprechend den gängigen klinischen Standards </w:t>
      </w:r>
      <w:r w:rsidR="00B82ADD" w:rsidRPr="009C07DB">
        <w:rPr>
          <w:noProof/>
          <w:color w:val="000000"/>
          <w:szCs w:val="22"/>
        </w:rPr>
        <w:t>durchzuführen.</w:t>
      </w:r>
    </w:p>
    <w:p w14:paraId="07F1A32A" w14:textId="77777777" w:rsidR="00543392" w:rsidRPr="009C07DB" w:rsidRDefault="00543392" w:rsidP="003B0821">
      <w:pPr>
        <w:rPr>
          <w:noProof/>
          <w:color w:val="000000"/>
          <w:szCs w:val="22"/>
        </w:rPr>
      </w:pPr>
    </w:p>
    <w:p w14:paraId="5C0D45C4" w14:textId="77777777" w:rsidR="00A87F30" w:rsidRPr="009C07DB" w:rsidRDefault="00CB1B38" w:rsidP="003B0821">
      <w:pPr>
        <w:keepNext/>
        <w:keepLines/>
        <w:autoSpaceDE w:val="0"/>
        <w:autoSpaceDN w:val="0"/>
        <w:adjustRightInd w:val="0"/>
        <w:rPr>
          <w:i/>
          <w:iCs/>
          <w:noProof/>
          <w:color w:val="000000"/>
          <w:szCs w:val="22"/>
          <w:u w:val="single"/>
        </w:rPr>
      </w:pPr>
      <w:r w:rsidRPr="009C07DB">
        <w:rPr>
          <w:i/>
          <w:iCs/>
          <w:noProof/>
          <w:color w:val="000000"/>
          <w:szCs w:val="22"/>
          <w:u w:val="single"/>
        </w:rPr>
        <w:t>Erwachsene</w:t>
      </w:r>
    </w:p>
    <w:p w14:paraId="043A634C" w14:textId="77777777" w:rsidR="00A87F30" w:rsidRPr="009C07DB" w:rsidRDefault="00CB1B38" w:rsidP="003B0821">
      <w:pPr>
        <w:rPr>
          <w:noProof/>
          <w:color w:val="000000"/>
          <w:szCs w:val="22"/>
        </w:rPr>
      </w:pPr>
      <w:r w:rsidRPr="009C07DB">
        <w:rPr>
          <w:noProof/>
          <w:color w:val="000000"/>
          <w:szCs w:val="22"/>
        </w:rPr>
        <w:t>Bei Erwachsenen sollte d</w:t>
      </w:r>
      <w:r w:rsidR="00A87F30" w:rsidRPr="009C07DB">
        <w:rPr>
          <w:noProof/>
          <w:color w:val="000000"/>
          <w:szCs w:val="22"/>
        </w:rPr>
        <w:t xml:space="preserve">ie </w:t>
      </w:r>
      <w:r w:rsidR="00A92F49" w:rsidRPr="009C07DB">
        <w:rPr>
          <w:noProof/>
          <w:color w:val="000000"/>
          <w:szCs w:val="22"/>
        </w:rPr>
        <w:t>Injektionskanüle</w:t>
      </w:r>
      <w:r w:rsidR="00A87F30" w:rsidRPr="009C07DB">
        <w:rPr>
          <w:noProof/>
          <w:color w:val="000000"/>
          <w:szCs w:val="22"/>
        </w:rPr>
        <w:t xml:space="preserve"> 3,5</w:t>
      </w:r>
      <w:r w:rsidR="0014276F" w:rsidRPr="009C07DB">
        <w:rPr>
          <w:noProof/>
          <w:color w:val="000000"/>
          <w:szCs w:val="22"/>
        </w:rPr>
        <w:t xml:space="preserve"> bis </w:t>
      </w:r>
      <w:r w:rsidR="00A87F30" w:rsidRPr="009C07DB">
        <w:rPr>
          <w:noProof/>
          <w:color w:val="000000"/>
          <w:szCs w:val="22"/>
        </w:rPr>
        <w:t>4</w:t>
      </w:r>
      <w:r w:rsidR="00813D87" w:rsidRPr="009C07DB">
        <w:rPr>
          <w:noProof/>
          <w:color w:val="000000"/>
          <w:szCs w:val="22"/>
        </w:rPr>
        <w:t>,0</w:t>
      </w:r>
      <w:r w:rsidR="00A87F30" w:rsidRPr="009C07DB">
        <w:rPr>
          <w:noProof/>
          <w:color w:val="000000"/>
          <w:szCs w:val="22"/>
        </w:rPr>
        <w:t xml:space="preserve"> mm posterior zum Limbus in </w:t>
      </w:r>
      <w:r w:rsidR="00813D87" w:rsidRPr="009C07DB">
        <w:rPr>
          <w:noProof/>
          <w:color w:val="000000"/>
          <w:szCs w:val="22"/>
        </w:rPr>
        <w:t xml:space="preserve">den </w:t>
      </w:r>
      <w:r w:rsidR="00A87F30" w:rsidRPr="009C07DB">
        <w:rPr>
          <w:noProof/>
          <w:color w:val="000000"/>
          <w:szCs w:val="22"/>
        </w:rPr>
        <w:t>Glaskörper eingebracht</w:t>
      </w:r>
      <w:r w:rsidR="005F182B" w:rsidRPr="009C07DB">
        <w:rPr>
          <w:noProof/>
          <w:color w:val="000000"/>
          <w:szCs w:val="22"/>
        </w:rPr>
        <w:t xml:space="preserve"> werden</w:t>
      </w:r>
      <w:r w:rsidR="00347639" w:rsidRPr="009C07DB">
        <w:rPr>
          <w:noProof/>
          <w:color w:val="000000"/>
          <w:szCs w:val="22"/>
        </w:rPr>
        <w:t>.</w:t>
      </w:r>
      <w:r w:rsidR="00A87F30" w:rsidRPr="009C07DB">
        <w:rPr>
          <w:noProof/>
          <w:color w:val="000000"/>
          <w:szCs w:val="22"/>
        </w:rPr>
        <w:t xml:space="preserve"> </w:t>
      </w:r>
      <w:r w:rsidR="00347639" w:rsidRPr="009C07DB">
        <w:rPr>
          <w:noProof/>
          <w:color w:val="000000"/>
          <w:szCs w:val="22"/>
        </w:rPr>
        <w:t>D</w:t>
      </w:r>
      <w:r w:rsidR="00A87F30" w:rsidRPr="009C07DB">
        <w:rPr>
          <w:noProof/>
          <w:color w:val="000000"/>
          <w:szCs w:val="22"/>
        </w:rPr>
        <w:t>abei sollte der horizontale Meridian vermieden und in Richtung Bulbus</w:t>
      </w:r>
      <w:r w:rsidR="00192907" w:rsidRPr="009C07DB">
        <w:rPr>
          <w:noProof/>
          <w:color w:val="000000"/>
          <w:szCs w:val="22"/>
        </w:rPr>
        <w:t>mitte</w:t>
      </w:r>
      <w:r w:rsidR="00A87F30" w:rsidRPr="009C07DB">
        <w:rPr>
          <w:noProof/>
          <w:color w:val="000000"/>
          <w:szCs w:val="22"/>
        </w:rPr>
        <w:t xml:space="preserve"> gezielt werden. Danach sollte das Injektionsvolumen von 0,05 ml langsam injiziert werden; die nachfolgenden Injektionen sollten an unterschiedlichen Stellen der Sklera verabreicht werden.</w:t>
      </w:r>
    </w:p>
    <w:p w14:paraId="4F000E16" w14:textId="77777777" w:rsidR="00CB1B38" w:rsidRPr="009C07DB" w:rsidRDefault="00CB1B38" w:rsidP="003B0821">
      <w:pPr>
        <w:rPr>
          <w:noProof/>
          <w:color w:val="000000"/>
          <w:szCs w:val="22"/>
        </w:rPr>
      </w:pPr>
    </w:p>
    <w:p w14:paraId="502933AA" w14:textId="77777777" w:rsidR="00CB1B38" w:rsidRPr="009C07DB" w:rsidRDefault="00CB1B38" w:rsidP="003B0821">
      <w:pPr>
        <w:keepNext/>
        <w:keepLines/>
        <w:autoSpaceDE w:val="0"/>
        <w:autoSpaceDN w:val="0"/>
        <w:adjustRightInd w:val="0"/>
        <w:rPr>
          <w:i/>
          <w:iCs/>
          <w:noProof/>
          <w:color w:val="000000"/>
          <w:szCs w:val="22"/>
          <w:u w:val="single"/>
        </w:rPr>
      </w:pPr>
      <w:r w:rsidRPr="009C07DB">
        <w:rPr>
          <w:i/>
          <w:iCs/>
          <w:noProof/>
          <w:color w:val="000000"/>
          <w:szCs w:val="22"/>
          <w:u w:val="single"/>
        </w:rPr>
        <w:t>Kinder und Jugendliche</w:t>
      </w:r>
    </w:p>
    <w:p w14:paraId="57AFDA25" w14:textId="77777777" w:rsidR="00CB1B38" w:rsidRPr="009C07DB" w:rsidRDefault="00CB1B38" w:rsidP="003B0821">
      <w:pPr>
        <w:rPr>
          <w:noProof/>
          <w:color w:val="000000"/>
          <w:szCs w:val="22"/>
        </w:rPr>
      </w:pPr>
      <w:r w:rsidRPr="009C07DB">
        <w:rPr>
          <w:noProof/>
          <w:color w:val="000000"/>
          <w:szCs w:val="22"/>
        </w:rPr>
        <w:t xml:space="preserve">Zur Behandlung Frühgeborener </w:t>
      </w:r>
      <w:r w:rsidR="009D211F" w:rsidRPr="009C07DB">
        <w:rPr>
          <w:noProof/>
          <w:color w:val="000000"/>
          <w:szCs w:val="22"/>
        </w:rPr>
        <w:t>sollte</w:t>
      </w:r>
      <w:r w:rsidRPr="009C07DB">
        <w:rPr>
          <w:noProof/>
          <w:color w:val="000000"/>
          <w:szCs w:val="22"/>
        </w:rPr>
        <w:t xml:space="preserve"> die </w:t>
      </w:r>
      <w:r w:rsidR="000A48A5" w:rsidRPr="009C07DB">
        <w:rPr>
          <w:noProof/>
          <w:color w:val="000000"/>
          <w:szCs w:val="22"/>
        </w:rPr>
        <w:t xml:space="preserve">niedrigvolumige Präzisionsspritze, die </w:t>
      </w:r>
      <w:r w:rsidRPr="009C07DB">
        <w:rPr>
          <w:noProof/>
          <w:color w:val="000000"/>
          <w:szCs w:val="22"/>
        </w:rPr>
        <w:t xml:space="preserve">zusammen mit einer </w:t>
      </w:r>
      <w:r w:rsidR="00A92F49" w:rsidRPr="009C07DB">
        <w:rPr>
          <w:noProof/>
          <w:color w:val="000000"/>
          <w:szCs w:val="22"/>
        </w:rPr>
        <w:t>Injektionskanüle</w:t>
      </w:r>
      <w:r w:rsidRPr="009C07DB">
        <w:rPr>
          <w:noProof/>
          <w:color w:val="000000"/>
          <w:szCs w:val="22"/>
        </w:rPr>
        <w:t xml:space="preserve"> (30</w:t>
      </w:r>
      <w:r w:rsidR="007D1BDD" w:rsidRPr="009C07DB">
        <w:rPr>
          <w:noProof/>
          <w:color w:val="000000"/>
          <w:szCs w:val="22"/>
        </w:rPr>
        <w:t> </w:t>
      </w:r>
      <w:r w:rsidR="00503832" w:rsidRPr="009C07DB">
        <w:rPr>
          <w:noProof/>
          <w:color w:val="000000"/>
          <w:szCs w:val="22"/>
        </w:rPr>
        <w:t>G x </w:t>
      </w:r>
      <w:r w:rsidRPr="009C07DB">
        <w:rPr>
          <w:noProof/>
          <w:color w:val="000000"/>
          <w:szCs w:val="22"/>
        </w:rPr>
        <w:t>½"</w:t>
      </w:r>
      <w:r w:rsidR="007D1BDD" w:rsidRPr="009C07DB">
        <w:rPr>
          <w:noProof/>
          <w:color w:val="000000"/>
          <w:szCs w:val="22"/>
        </w:rPr>
        <w:t xml:space="preserve">) </w:t>
      </w:r>
      <w:r w:rsidR="000A48A5" w:rsidRPr="009C07DB">
        <w:rPr>
          <w:noProof/>
          <w:color w:val="000000"/>
          <w:szCs w:val="22"/>
        </w:rPr>
        <w:t>im</w:t>
      </w:r>
      <w:r w:rsidR="007D1BDD" w:rsidRPr="009C07DB">
        <w:rPr>
          <w:noProof/>
          <w:color w:val="000000"/>
          <w:szCs w:val="22"/>
        </w:rPr>
        <w:t xml:space="preserve"> VISISURE</w:t>
      </w:r>
      <w:r w:rsidR="000F236A" w:rsidRPr="009C07DB">
        <w:rPr>
          <w:noProof/>
          <w:color w:val="000000"/>
          <w:szCs w:val="22"/>
        </w:rPr>
        <w:noBreakHyphen/>
      </w:r>
      <w:r w:rsidR="007D1BDD" w:rsidRPr="009C07DB">
        <w:rPr>
          <w:noProof/>
          <w:color w:val="000000"/>
          <w:szCs w:val="22"/>
        </w:rPr>
        <w:t>Kit</w:t>
      </w:r>
      <w:r w:rsidR="000A48A5" w:rsidRPr="009C07DB">
        <w:rPr>
          <w:noProof/>
          <w:color w:val="000000"/>
          <w:szCs w:val="22"/>
        </w:rPr>
        <w:t xml:space="preserve"> enthalten ist,</w:t>
      </w:r>
      <w:r w:rsidR="007D1BDD" w:rsidRPr="009C07DB">
        <w:rPr>
          <w:noProof/>
          <w:color w:val="000000"/>
          <w:szCs w:val="22"/>
        </w:rPr>
        <w:t xml:space="preserve"> verwendet werden (siehe</w:t>
      </w:r>
      <w:r w:rsidR="00503832" w:rsidRPr="009C07DB">
        <w:rPr>
          <w:noProof/>
          <w:color w:val="000000"/>
          <w:szCs w:val="22"/>
        </w:rPr>
        <w:t xml:space="preserve"> auch Abschnitt 6.6</w:t>
      </w:r>
      <w:r w:rsidR="007D1BDD" w:rsidRPr="009C07DB">
        <w:rPr>
          <w:noProof/>
          <w:color w:val="000000"/>
          <w:szCs w:val="22"/>
        </w:rPr>
        <w:t>).</w:t>
      </w:r>
    </w:p>
    <w:p w14:paraId="1050B208" w14:textId="77777777" w:rsidR="007D1BDD" w:rsidRPr="009C07DB" w:rsidRDefault="007D1BDD" w:rsidP="003B0821">
      <w:pPr>
        <w:rPr>
          <w:noProof/>
          <w:color w:val="000000"/>
          <w:szCs w:val="22"/>
        </w:rPr>
      </w:pPr>
    </w:p>
    <w:p w14:paraId="02CAA8AA" w14:textId="77777777" w:rsidR="007D1BDD" w:rsidRPr="009C07DB" w:rsidRDefault="007D1BDD" w:rsidP="003B0821">
      <w:pPr>
        <w:rPr>
          <w:noProof/>
          <w:color w:val="000000"/>
          <w:szCs w:val="22"/>
        </w:rPr>
      </w:pPr>
      <w:r w:rsidRPr="009C07DB">
        <w:rPr>
          <w:noProof/>
          <w:color w:val="000000"/>
          <w:szCs w:val="22"/>
        </w:rPr>
        <w:t xml:space="preserve">Bei Frühgeborenen sollte die </w:t>
      </w:r>
      <w:r w:rsidR="00A92F49" w:rsidRPr="009C07DB">
        <w:rPr>
          <w:noProof/>
          <w:color w:val="000000"/>
          <w:szCs w:val="22"/>
        </w:rPr>
        <w:t>Injektionskanüle</w:t>
      </w:r>
      <w:r w:rsidR="00EE352E" w:rsidRPr="009C07DB">
        <w:rPr>
          <w:noProof/>
          <w:color w:val="000000"/>
          <w:szCs w:val="22"/>
        </w:rPr>
        <w:t xml:space="preserve"> </w:t>
      </w:r>
      <w:r w:rsidRPr="009C07DB">
        <w:rPr>
          <w:noProof/>
          <w:color w:val="000000"/>
          <w:szCs w:val="22"/>
        </w:rPr>
        <w:t xml:space="preserve">1,0 bis 2,0 mm posterior zum Limbus </w:t>
      </w:r>
      <w:r w:rsidR="00B23C64" w:rsidRPr="009C07DB">
        <w:rPr>
          <w:noProof/>
          <w:color w:val="000000"/>
          <w:szCs w:val="22"/>
        </w:rPr>
        <w:t xml:space="preserve">in Richtung des </w:t>
      </w:r>
      <w:r w:rsidRPr="009C07DB">
        <w:rPr>
          <w:noProof/>
          <w:color w:val="000000"/>
          <w:szCs w:val="22"/>
        </w:rPr>
        <w:t>Sehnerv</w:t>
      </w:r>
      <w:r w:rsidR="00B23C64" w:rsidRPr="009C07DB">
        <w:rPr>
          <w:noProof/>
          <w:color w:val="000000"/>
          <w:szCs w:val="22"/>
        </w:rPr>
        <w:t>s</w:t>
      </w:r>
      <w:r w:rsidRPr="009C07DB">
        <w:rPr>
          <w:noProof/>
          <w:color w:val="000000"/>
          <w:szCs w:val="22"/>
        </w:rPr>
        <w:t xml:space="preserve"> </w:t>
      </w:r>
      <w:r w:rsidR="004F2951" w:rsidRPr="009C07DB">
        <w:rPr>
          <w:noProof/>
          <w:color w:val="000000"/>
          <w:szCs w:val="22"/>
        </w:rPr>
        <w:t>des</w:t>
      </w:r>
      <w:r w:rsidR="00D75FD4" w:rsidRPr="009C07DB">
        <w:rPr>
          <w:noProof/>
          <w:color w:val="000000"/>
          <w:szCs w:val="22"/>
        </w:rPr>
        <w:t xml:space="preserve"> </w:t>
      </w:r>
      <w:r w:rsidR="004F2951" w:rsidRPr="009C07DB">
        <w:rPr>
          <w:noProof/>
          <w:color w:val="000000"/>
          <w:szCs w:val="22"/>
        </w:rPr>
        <w:t>betroffenen</w:t>
      </w:r>
      <w:r w:rsidR="00D75FD4" w:rsidRPr="009C07DB">
        <w:rPr>
          <w:noProof/>
          <w:color w:val="000000"/>
          <w:szCs w:val="22"/>
        </w:rPr>
        <w:t xml:space="preserve"> Auge</w:t>
      </w:r>
      <w:r w:rsidR="004F2951" w:rsidRPr="009C07DB">
        <w:rPr>
          <w:noProof/>
          <w:color w:val="000000"/>
          <w:szCs w:val="22"/>
        </w:rPr>
        <w:t>s</w:t>
      </w:r>
      <w:r w:rsidR="00D75FD4" w:rsidRPr="009C07DB">
        <w:rPr>
          <w:noProof/>
          <w:color w:val="000000"/>
          <w:szCs w:val="22"/>
        </w:rPr>
        <w:t xml:space="preserve"> </w:t>
      </w:r>
      <w:r w:rsidRPr="009C07DB">
        <w:rPr>
          <w:noProof/>
          <w:color w:val="000000"/>
          <w:szCs w:val="22"/>
        </w:rPr>
        <w:t xml:space="preserve">eingebracht werden. </w:t>
      </w:r>
      <w:r w:rsidR="00D75FD4" w:rsidRPr="009C07DB">
        <w:rPr>
          <w:noProof/>
          <w:color w:val="000000"/>
          <w:szCs w:val="22"/>
        </w:rPr>
        <w:t>Danach sollte</w:t>
      </w:r>
      <w:r w:rsidRPr="009C07DB">
        <w:rPr>
          <w:noProof/>
          <w:color w:val="000000"/>
          <w:szCs w:val="22"/>
        </w:rPr>
        <w:t xml:space="preserve"> das Injektionsvolumen von 0,02 ml </w:t>
      </w:r>
      <w:r w:rsidR="00701AB8" w:rsidRPr="009C07DB">
        <w:rPr>
          <w:noProof/>
          <w:color w:val="000000"/>
          <w:szCs w:val="22"/>
        </w:rPr>
        <w:t>langsam injizier</w:t>
      </w:r>
      <w:r w:rsidRPr="009C07DB">
        <w:rPr>
          <w:noProof/>
          <w:color w:val="000000"/>
          <w:szCs w:val="22"/>
        </w:rPr>
        <w:t>t</w:t>
      </w:r>
      <w:r w:rsidR="00D75FD4" w:rsidRPr="009C07DB">
        <w:rPr>
          <w:noProof/>
          <w:color w:val="000000"/>
          <w:szCs w:val="22"/>
        </w:rPr>
        <w:t xml:space="preserve"> werden</w:t>
      </w:r>
      <w:r w:rsidRPr="009C07DB">
        <w:rPr>
          <w:noProof/>
          <w:color w:val="000000"/>
          <w:szCs w:val="22"/>
        </w:rPr>
        <w:t>.</w:t>
      </w:r>
    </w:p>
    <w:p w14:paraId="33B5275F" w14:textId="77777777" w:rsidR="00A87F30" w:rsidRPr="009C07DB" w:rsidRDefault="00A87F30" w:rsidP="003B0821">
      <w:pPr>
        <w:rPr>
          <w:noProof/>
          <w:color w:val="000000"/>
          <w:szCs w:val="22"/>
        </w:rPr>
      </w:pPr>
    </w:p>
    <w:p w14:paraId="47B44865" w14:textId="77777777" w:rsidR="00A87F30" w:rsidRPr="009C07DB" w:rsidRDefault="00A87F30" w:rsidP="003B0821">
      <w:pPr>
        <w:keepNext/>
        <w:ind w:left="567" w:hanging="567"/>
        <w:rPr>
          <w:noProof/>
          <w:color w:val="000000"/>
          <w:szCs w:val="22"/>
        </w:rPr>
      </w:pPr>
      <w:r w:rsidRPr="009C07DB">
        <w:rPr>
          <w:b/>
          <w:noProof/>
          <w:color w:val="000000"/>
          <w:szCs w:val="22"/>
        </w:rPr>
        <w:lastRenderedPageBreak/>
        <w:t>4.3</w:t>
      </w:r>
      <w:r w:rsidRPr="009C07DB">
        <w:rPr>
          <w:b/>
          <w:noProof/>
          <w:color w:val="000000"/>
          <w:szCs w:val="22"/>
        </w:rPr>
        <w:tab/>
        <w:t>Gegenanzeigen</w:t>
      </w:r>
    </w:p>
    <w:p w14:paraId="6A4A3636" w14:textId="77777777" w:rsidR="00A87F30" w:rsidRPr="009C07DB" w:rsidRDefault="00A87F30" w:rsidP="003B0821">
      <w:pPr>
        <w:keepNext/>
        <w:rPr>
          <w:noProof/>
          <w:color w:val="000000"/>
          <w:szCs w:val="22"/>
        </w:rPr>
      </w:pPr>
    </w:p>
    <w:p w14:paraId="3C0EA88F" w14:textId="0F98B275" w:rsidR="00A87F30" w:rsidRPr="009C07DB" w:rsidRDefault="00A87F30" w:rsidP="003B0821">
      <w:pPr>
        <w:rPr>
          <w:noProof/>
          <w:color w:val="000000"/>
          <w:szCs w:val="22"/>
        </w:rPr>
      </w:pPr>
      <w:r w:rsidRPr="009C07DB">
        <w:rPr>
          <w:noProof/>
          <w:color w:val="000000"/>
          <w:szCs w:val="22"/>
        </w:rPr>
        <w:t xml:space="preserve">Überempfindlichkeit gegen den Wirkstoff oder einen der in </w:t>
      </w:r>
      <w:r w:rsidR="00270769" w:rsidRPr="009C07DB">
        <w:rPr>
          <w:noProof/>
          <w:color w:val="000000"/>
          <w:szCs w:val="22"/>
        </w:rPr>
        <w:t>Abschnitt </w:t>
      </w:r>
      <w:r w:rsidRPr="009C07DB">
        <w:rPr>
          <w:noProof/>
          <w:color w:val="000000"/>
          <w:szCs w:val="22"/>
        </w:rPr>
        <w:t>6.1 genannten sonstigen Bestandteile.</w:t>
      </w:r>
    </w:p>
    <w:p w14:paraId="196541DB" w14:textId="77777777" w:rsidR="00A87F30" w:rsidRPr="009C07DB" w:rsidRDefault="00A87F30" w:rsidP="003B0821">
      <w:pPr>
        <w:rPr>
          <w:noProof/>
          <w:color w:val="000000"/>
          <w:szCs w:val="22"/>
        </w:rPr>
      </w:pPr>
    </w:p>
    <w:p w14:paraId="5C9C221C" w14:textId="77777777" w:rsidR="00A87F30" w:rsidRPr="009C07DB" w:rsidRDefault="00A87F30" w:rsidP="003B0821">
      <w:pPr>
        <w:rPr>
          <w:noProof/>
          <w:color w:val="000000"/>
          <w:szCs w:val="22"/>
        </w:rPr>
      </w:pPr>
      <w:r w:rsidRPr="009C07DB">
        <w:rPr>
          <w:noProof/>
          <w:color w:val="000000"/>
          <w:szCs w:val="22"/>
        </w:rPr>
        <w:t>Patienten mit einer bestehenden okularen oder periokularen Infektion bzw. einem Verdacht darauf.</w:t>
      </w:r>
    </w:p>
    <w:p w14:paraId="6CD564CF" w14:textId="77777777" w:rsidR="00A87F30" w:rsidRPr="009C07DB" w:rsidRDefault="00A87F30" w:rsidP="003B0821">
      <w:pPr>
        <w:rPr>
          <w:noProof/>
          <w:color w:val="000000"/>
          <w:szCs w:val="22"/>
        </w:rPr>
      </w:pPr>
    </w:p>
    <w:p w14:paraId="518954D5" w14:textId="77777777" w:rsidR="00A87F30" w:rsidRPr="009C07DB" w:rsidRDefault="00A87F30" w:rsidP="003B0821">
      <w:pPr>
        <w:rPr>
          <w:noProof/>
          <w:color w:val="000000"/>
          <w:szCs w:val="22"/>
        </w:rPr>
      </w:pPr>
      <w:r w:rsidRPr="009C07DB">
        <w:rPr>
          <w:noProof/>
          <w:color w:val="000000"/>
          <w:szCs w:val="22"/>
        </w:rPr>
        <w:t>Patienten mit einer bestehenden schweren intraokularen Entzündung.</w:t>
      </w:r>
    </w:p>
    <w:p w14:paraId="1C883E22" w14:textId="77777777" w:rsidR="00A87F30" w:rsidRPr="009C07DB" w:rsidRDefault="00A87F30" w:rsidP="003B0821">
      <w:pPr>
        <w:ind w:left="567" w:hanging="567"/>
        <w:rPr>
          <w:noProof/>
          <w:color w:val="000000"/>
          <w:szCs w:val="22"/>
        </w:rPr>
      </w:pPr>
    </w:p>
    <w:p w14:paraId="31C44E28" w14:textId="77777777" w:rsidR="00A87F30" w:rsidRPr="009C07DB" w:rsidRDefault="00A87F30" w:rsidP="003B0821">
      <w:pPr>
        <w:keepNext/>
        <w:ind w:left="567" w:hanging="567"/>
        <w:rPr>
          <w:noProof/>
          <w:color w:val="000000"/>
          <w:szCs w:val="22"/>
        </w:rPr>
      </w:pPr>
      <w:r w:rsidRPr="009C07DB">
        <w:rPr>
          <w:b/>
          <w:noProof/>
          <w:color w:val="000000"/>
          <w:szCs w:val="22"/>
        </w:rPr>
        <w:t>4.4</w:t>
      </w:r>
      <w:r w:rsidRPr="009C07DB">
        <w:rPr>
          <w:b/>
          <w:noProof/>
          <w:color w:val="000000"/>
          <w:szCs w:val="22"/>
        </w:rPr>
        <w:tab/>
        <w:t>Besondere Warnhinweise und Vorsichtsmaßnahmen für die Anwendung</w:t>
      </w:r>
    </w:p>
    <w:p w14:paraId="52F72A06" w14:textId="77777777" w:rsidR="00A87F30" w:rsidRPr="009C07DB" w:rsidRDefault="00A87F30" w:rsidP="003B0821">
      <w:pPr>
        <w:keepNext/>
        <w:autoSpaceDE w:val="0"/>
        <w:autoSpaceDN w:val="0"/>
        <w:adjustRightInd w:val="0"/>
        <w:rPr>
          <w:color w:val="000000"/>
          <w:szCs w:val="22"/>
        </w:rPr>
      </w:pPr>
    </w:p>
    <w:p w14:paraId="32919E27" w14:textId="77AF78A5" w:rsidR="009D5CEC" w:rsidRDefault="009D5CEC" w:rsidP="003B0821">
      <w:pPr>
        <w:keepNext/>
        <w:tabs>
          <w:tab w:val="left" w:pos="708"/>
        </w:tabs>
        <w:rPr>
          <w:u w:val="single"/>
        </w:rPr>
      </w:pPr>
      <w:r w:rsidRPr="007C4380">
        <w:rPr>
          <w:u w:val="single"/>
        </w:rPr>
        <w:t>Rückverfolgbarkeit</w:t>
      </w:r>
    </w:p>
    <w:p w14:paraId="21B4409D" w14:textId="77777777" w:rsidR="009D5CEC" w:rsidRPr="00A8629D" w:rsidRDefault="009D5CEC" w:rsidP="003B0821">
      <w:pPr>
        <w:keepNext/>
        <w:tabs>
          <w:tab w:val="left" w:pos="708"/>
        </w:tabs>
      </w:pPr>
    </w:p>
    <w:p w14:paraId="176D1B02" w14:textId="2737511A" w:rsidR="009D5CEC" w:rsidRDefault="009D5CEC" w:rsidP="003B0821">
      <w:pPr>
        <w:tabs>
          <w:tab w:val="left" w:pos="708"/>
        </w:tabs>
      </w:pPr>
      <w:r w:rsidRPr="007C4380">
        <w:t xml:space="preserve">Um die Rückverfolgbarkeit biologischer Arzneimittel zu verbessern, müssen </w:t>
      </w:r>
      <w:r>
        <w:t>die Bezeichnung des Arzneimittels</w:t>
      </w:r>
      <w:r w:rsidRPr="007C4380">
        <w:t xml:space="preserve"> und die Chargenbezeichnung des </w:t>
      </w:r>
      <w:r>
        <w:t xml:space="preserve">angewendeten </w:t>
      </w:r>
      <w:r w:rsidRPr="007C4380">
        <w:t>Arzneimittels eindeutig dokumentiert werden.</w:t>
      </w:r>
    </w:p>
    <w:p w14:paraId="102F0A6C" w14:textId="77777777" w:rsidR="009D5CEC" w:rsidRPr="007C4380" w:rsidRDefault="009D5CEC" w:rsidP="003B0821">
      <w:pPr>
        <w:tabs>
          <w:tab w:val="left" w:pos="708"/>
        </w:tabs>
      </w:pPr>
    </w:p>
    <w:p w14:paraId="6F140BAF" w14:textId="77777777" w:rsidR="00A87F30" w:rsidRPr="009C07DB" w:rsidRDefault="00A87F30" w:rsidP="003B0821">
      <w:pPr>
        <w:keepNext/>
        <w:autoSpaceDE w:val="0"/>
        <w:autoSpaceDN w:val="0"/>
        <w:adjustRightInd w:val="0"/>
        <w:rPr>
          <w:color w:val="000000"/>
          <w:szCs w:val="22"/>
          <w:u w:val="single"/>
        </w:rPr>
      </w:pPr>
      <w:r w:rsidRPr="009C07DB">
        <w:rPr>
          <w:color w:val="000000"/>
          <w:szCs w:val="22"/>
          <w:u w:val="single"/>
        </w:rPr>
        <w:t>Durch die intravitreale Injektion bedingte Reaktionen</w:t>
      </w:r>
    </w:p>
    <w:p w14:paraId="6F111ACD" w14:textId="77777777" w:rsidR="00AD4A1D" w:rsidRPr="009C07DB" w:rsidRDefault="00AD4A1D" w:rsidP="003B0821">
      <w:pPr>
        <w:keepNext/>
        <w:autoSpaceDE w:val="0"/>
        <w:autoSpaceDN w:val="0"/>
        <w:adjustRightInd w:val="0"/>
        <w:rPr>
          <w:color w:val="000000"/>
          <w:szCs w:val="22"/>
          <w:u w:val="single"/>
        </w:rPr>
      </w:pPr>
    </w:p>
    <w:p w14:paraId="7E3E2FC4" w14:textId="7002ED78" w:rsidR="00A87F30" w:rsidRPr="009C07DB" w:rsidRDefault="00A87F30" w:rsidP="003B0821">
      <w:pPr>
        <w:autoSpaceDE w:val="0"/>
        <w:autoSpaceDN w:val="0"/>
        <w:adjustRightInd w:val="0"/>
        <w:rPr>
          <w:color w:val="000000"/>
          <w:szCs w:val="22"/>
        </w:rPr>
      </w:pPr>
      <w:r w:rsidRPr="009C07DB">
        <w:rPr>
          <w:color w:val="000000"/>
          <w:szCs w:val="22"/>
        </w:rPr>
        <w:t>Intravitreale Injektionen, einschließlich jener von Lucentis, können mit Endophthalmitis, intraokulare</w:t>
      </w:r>
      <w:r w:rsidR="00C34DED" w:rsidRPr="009C07DB">
        <w:rPr>
          <w:color w:val="000000"/>
          <w:szCs w:val="22"/>
        </w:rPr>
        <w:t>r</w:t>
      </w:r>
      <w:r w:rsidRPr="009C07DB">
        <w:rPr>
          <w:color w:val="000000"/>
          <w:szCs w:val="22"/>
        </w:rPr>
        <w:t xml:space="preserve"> Entzündung, rhegmatogener Netzhautablösung, Einriss der Retina oder iatrogene</w:t>
      </w:r>
      <w:r w:rsidR="00C34DED" w:rsidRPr="009C07DB">
        <w:rPr>
          <w:color w:val="000000"/>
          <w:szCs w:val="22"/>
        </w:rPr>
        <w:t>r</w:t>
      </w:r>
      <w:r w:rsidRPr="009C07DB">
        <w:rPr>
          <w:color w:val="000000"/>
          <w:szCs w:val="22"/>
        </w:rPr>
        <w:t xml:space="preserve"> traumatische</w:t>
      </w:r>
      <w:r w:rsidR="00C34DED" w:rsidRPr="009C07DB">
        <w:rPr>
          <w:color w:val="000000"/>
          <w:szCs w:val="22"/>
        </w:rPr>
        <w:t>r</w:t>
      </w:r>
      <w:r w:rsidRPr="009C07DB">
        <w:rPr>
          <w:color w:val="000000"/>
          <w:szCs w:val="22"/>
        </w:rPr>
        <w:t xml:space="preserve"> Katarakt assoziiert sein (siehe </w:t>
      </w:r>
      <w:r w:rsidR="0086610E" w:rsidRPr="009C07DB">
        <w:rPr>
          <w:color w:val="000000"/>
          <w:szCs w:val="22"/>
        </w:rPr>
        <w:t>Abschnitt </w:t>
      </w:r>
      <w:r w:rsidRPr="009C07DB">
        <w:rPr>
          <w:color w:val="000000"/>
          <w:szCs w:val="22"/>
        </w:rPr>
        <w:t>4.8). Lucentis muss immer unter aseptischen Injektionsbedingungen injiziert werden. Des Weiteren sollte der Patient im Anschluss an die Injektion eine Woche lang überwacht werden, um im Falle einer Infektion eine frühzeitige Behandlung zu ermöglichen. Die Patienten sollten angewiesen werden, mögliche Symptome einer Endophthalmitis oder eines der oben aufgeführten Ereignisse unverzüglich zu melden.</w:t>
      </w:r>
    </w:p>
    <w:p w14:paraId="32BB77CD" w14:textId="77777777" w:rsidR="00A87F30" w:rsidRPr="009C07DB" w:rsidRDefault="00A87F30" w:rsidP="003B0821">
      <w:pPr>
        <w:autoSpaceDE w:val="0"/>
        <w:autoSpaceDN w:val="0"/>
        <w:adjustRightInd w:val="0"/>
        <w:rPr>
          <w:color w:val="000000"/>
          <w:szCs w:val="22"/>
        </w:rPr>
      </w:pPr>
    </w:p>
    <w:p w14:paraId="5CEFC837" w14:textId="77777777" w:rsidR="00A87F30" w:rsidRPr="009C07DB" w:rsidRDefault="00A87F30" w:rsidP="003B0821">
      <w:pPr>
        <w:keepNext/>
        <w:autoSpaceDE w:val="0"/>
        <w:autoSpaceDN w:val="0"/>
        <w:adjustRightInd w:val="0"/>
        <w:rPr>
          <w:color w:val="000000"/>
          <w:szCs w:val="22"/>
          <w:u w:val="single"/>
        </w:rPr>
      </w:pPr>
      <w:r w:rsidRPr="009C07DB">
        <w:rPr>
          <w:color w:val="000000"/>
          <w:szCs w:val="22"/>
          <w:u w:val="single"/>
        </w:rPr>
        <w:t>Intraokulare Drucksteigerung</w:t>
      </w:r>
    </w:p>
    <w:p w14:paraId="75E0D087" w14:textId="77777777" w:rsidR="00AD4A1D" w:rsidRPr="009C07DB" w:rsidRDefault="00AD4A1D" w:rsidP="003B0821">
      <w:pPr>
        <w:keepNext/>
        <w:autoSpaceDE w:val="0"/>
        <w:autoSpaceDN w:val="0"/>
        <w:adjustRightInd w:val="0"/>
        <w:rPr>
          <w:color w:val="000000"/>
          <w:szCs w:val="22"/>
          <w:u w:val="single"/>
        </w:rPr>
      </w:pPr>
    </w:p>
    <w:p w14:paraId="4CACB01F" w14:textId="3B5D12EC" w:rsidR="00AD4A1D" w:rsidRPr="009C07DB" w:rsidRDefault="00900E20" w:rsidP="003B0821">
      <w:pPr>
        <w:rPr>
          <w:color w:val="000000"/>
          <w:szCs w:val="22"/>
        </w:rPr>
      </w:pPr>
      <w:r w:rsidRPr="009C07DB">
        <w:rPr>
          <w:color w:val="000000"/>
          <w:szCs w:val="22"/>
        </w:rPr>
        <w:t>Bei Erwachsenen wurde e</w:t>
      </w:r>
      <w:r w:rsidR="00A87F30" w:rsidRPr="009C07DB">
        <w:rPr>
          <w:color w:val="000000"/>
          <w:szCs w:val="22"/>
        </w:rPr>
        <w:t xml:space="preserve">ine vorübergehende Zunahme des intraokularen Druckes (IOD) innerhalb der ersten 60 Minuten nach der Injektion von Lucentis beobachtet. Eine anhaltende IOD-Zunahme wurde ebenfalls festgestellt (siehe </w:t>
      </w:r>
      <w:r w:rsidR="0086610E" w:rsidRPr="009C07DB">
        <w:rPr>
          <w:color w:val="000000"/>
          <w:szCs w:val="22"/>
        </w:rPr>
        <w:t>Abschnitt </w:t>
      </w:r>
      <w:r w:rsidR="00A87F30" w:rsidRPr="009C07DB">
        <w:rPr>
          <w:color w:val="000000"/>
          <w:szCs w:val="22"/>
        </w:rPr>
        <w:t>4.8). Sowohl der intraokulare Druck als auch die Perfusion der Durchtrittsstelle des Nervus opticus müssen kontrolliert und bei Bedarf behandelt werden.</w:t>
      </w:r>
    </w:p>
    <w:p w14:paraId="17ED7074" w14:textId="77777777" w:rsidR="00727567" w:rsidRPr="009C07DB" w:rsidRDefault="00727567" w:rsidP="003B0821">
      <w:pPr>
        <w:rPr>
          <w:color w:val="000000"/>
          <w:szCs w:val="22"/>
        </w:rPr>
      </w:pPr>
    </w:p>
    <w:p w14:paraId="0AFFC7CB" w14:textId="77777777" w:rsidR="00727567" w:rsidRPr="009C07DB" w:rsidRDefault="00727567" w:rsidP="003B0821">
      <w:pPr>
        <w:rPr>
          <w:color w:val="000000"/>
          <w:szCs w:val="22"/>
        </w:rPr>
      </w:pPr>
      <w:r w:rsidRPr="009C07DB">
        <w:rPr>
          <w:color w:val="000000"/>
          <w:szCs w:val="22"/>
        </w:rPr>
        <w:t>Patienten sollten über die Symptome dieser möglichen Nebenwirkungen informiert</w:t>
      </w:r>
      <w:r w:rsidR="00752D96" w:rsidRPr="009C07DB">
        <w:rPr>
          <w:color w:val="000000"/>
          <w:szCs w:val="22"/>
        </w:rPr>
        <w:t xml:space="preserve"> </w:t>
      </w:r>
      <w:r w:rsidRPr="009C07DB">
        <w:rPr>
          <w:color w:val="000000"/>
          <w:szCs w:val="22"/>
        </w:rPr>
        <w:t xml:space="preserve">und </w:t>
      </w:r>
      <w:r w:rsidR="00CC7BCD" w:rsidRPr="009C07DB">
        <w:rPr>
          <w:color w:val="000000"/>
          <w:szCs w:val="22"/>
        </w:rPr>
        <w:t xml:space="preserve">dazu </w:t>
      </w:r>
      <w:r w:rsidR="00192907" w:rsidRPr="009C07DB">
        <w:rPr>
          <w:color w:val="000000"/>
          <w:szCs w:val="22"/>
        </w:rPr>
        <w:t>angehalten werden, i</w:t>
      </w:r>
      <w:r w:rsidRPr="009C07DB">
        <w:rPr>
          <w:color w:val="000000"/>
          <w:szCs w:val="22"/>
        </w:rPr>
        <w:t>hren Arzt zu informieren, wenn sie Symptome wie Augenschmerzen oder zunehmende B</w:t>
      </w:r>
      <w:r w:rsidR="00752D96" w:rsidRPr="009C07DB">
        <w:rPr>
          <w:color w:val="000000"/>
          <w:szCs w:val="22"/>
        </w:rPr>
        <w:t>eschwerden, Verschlechterung einer</w:t>
      </w:r>
      <w:r w:rsidRPr="009C07DB">
        <w:rPr>
          <w:color w:val="000000"/>
          <w:szCs w:val="22"/>
        </w:rPr>
        <w:t xml:space="preserve"> Augenrötung, verschwommenes oder vermindertes Sehvermögen, eine zunehmende Zahl kleiner Partikel in ihrem Sichtfeld oder erhöhte Lichtsensibilität </w:t>
      </w:r>
      <w:r w:rsidR="00752D96" w:rsidRPr="009C07DB">
        <w:rPr>
          <w:color w:val="000000"/>
          <w:szCs w:val="22"/>
        </w:rPr>
        <w:t xml:space="preserve">entwickeln </w:t>
      </w:r>
      <w:r w:rsidRPr="009C07DB">
        <w:rPr>
          <w:color w:val="000000"/>
          <w:szCs w:val="22"/>
        </w:rPr>
        <w:t>(siehe Abschnitt</w:t>
      </w:r>
      <w:r w:rsidR="00DE032B" w:rsidRPr="009C07DB">
        <w:rPr>
          <w:color w:val="000000"/>
          <w:szCs w:val="22"/>
        </w:rPr>
        <w:t> </w:t>
      </w:r>
      <w:r w:rsidRPr="009C07DB">
        <w:rPr>
          <w:color w:val="000000"/>
          <w:szCs w:val="22"/>
        </w:rPr>
        <w:t>4.8).</w:t>
      </w:r>
    </w:p>
    <w:p w14:paraId="11A06C53" w14:textId="77777777" w:rsidR="00A87F30" w:rsidRPr="009C07DB" w:rsidRDefault="00A87F30" w:rsidP="003B0821">
      <w:pPr>
        <w:autoSpaceDE w:val="0"/>
        <w:autoSpaceDN w:val="0"/>
        <w:adjustRightInd w:val="0"/>
        <w:rPr>
          <w:color w:val="000000"/>
          <w:szCs w:val="22"/>
        </w:rPr>
      </w:pPr>
    </w:p>
    <w:p w14:paraId="52685AC2" w14:textId="77777777" w:rsidR="00A87F30" w:rsidRPr="009C07DB" w:rsidRDefault="00A87F30" w:rsidP="003B0821">
      <w:pPr>
        <w:keepNext/>
        <w:autoSpaceDE w:val="0"/>
        <w:autoSpaceDN w:val="0"/>
        <w:adjustRightInd w:val="0"/>
        <w:rPr>
          <w:color w:val="000000"/>
          <w:szCs w:val="22"/>
          <w:u w:val="single"/>
        </w:rPr>
      </w:pPr>
      <w:r w:rsidRPr="009C07DB">
        <w:rPr>
          <w:color w:val="000000"/>
          <w:szCs w:val="22"/>
          <w:u w:val="single"/>
        </w:rPr>
        <w:t>Bilaterale Behandlung</w:t>
      </w:r>
    </w:p>
    <w:p w14:paraId="086E9D92" w14:textId="77777777" w:rsidR="00727567" w:rsidRPr="009C07DB" w:rsidRDefault="00727567" w:rsidP="003B0821">
      <w:pPr>
        <w:keepNext/>
        <w:autoSpaceDE w:val="0"/>
        <w:autoSpaceDN w:val="0"/>
        <w:adjustRightInd w:val="0"/>
        <w:rPr>
          <w:color w:val="000000"/>
          <w:szCs w:val="22"/>
          <w:u w:val="single"/>
        </w:rPr>
      </w:pPr>
    </w:p>
    <w:p w14:paraId="169F9C65" w14:textId="77777777" w:rsidR="00793E7A" w:rsidRPr="009C07DB" w:rsidRDefault="0010609D" w:rsidP="003B0821">
      <w:pPr>
        <w:autoSpaceDE w:val="0"/>
        <w:autoSpaceDN w:val="0"/>
        <w:adjustRightInd w:val="0"/>
        <w:rPr>
          <w:color w:val="000000"/>
          <w:szCs w:val="22"/>
        </w:rPr>
      </w:pPr>
      <w:r w:rsidRPr="009C07DB">
        <w:rPr>
          <w:color w:val="000000"/>
          <w:szCs w:val="22"/>
        </w:rPr>
        <w:t>Die begrenzt vorliegenden Daten zur bilateralen Anwendung von Lucentis (einschließlich einer Verabreichung am selben Tag) weisen</w:t>
      </w:r>
      <w:r w:rsidR="00063D39" w:rsidRPr="009C07DB">
        <w:rPr>
          <w:color w:val="000000"/>
          <w:szCs w:val="22"/>
        </w:rPr>
        <w:t>,</w:t>
      </w:r>
      <w:r w:rsidRPr="009C07DB">
        <w:rPr>
          <w:color w:val="000000"/>
          <w:szCs w:val="22"/>
        </w:rPr>
        <w:t xml:space="preserve"> </w:t>
      </w:r>
      <w:r w:rsidR="00063D39" w:rsidRPr="009C07DB">
        <w:rPr>
          <w:color w:val="000000"/>
          <w:szCs w:val="22"/>
        </w:rPr>
        <w:t xml:space="preserve">verglichen mit einer unilateralen Behandlung, </w:t>
      </w:r>
      <w:r w:rsidRPr="009C07DB">
        <w:rPr>
          <w:color w:val="000000"/>
          <w:szCs w:val="22"/>
        </w:rPr>
        <w:t>nicht auf ein erhöhtes Risiko für systemische unerwünschte Ereignisse</w:t>
      </w:r>
      <w:r w:rsidR="00063D39" w:rsidRPr="009C07DB">
        <w:rPr>
          <w:color w:val="000000"/>
          <w:szCs w:val="22"/>
        </w:rPr>
        <w:t xml:space="preserve"> </w:t>
      </w:r>
      <w:r w:rsidRPr="009C07DB">
        <w:rPr>
          <w:color w:val="000000"/>
          <w:szCs w:val="22"/>
        </w:rPr>
        <w:t>hin.</w:t>
      </w:r>
    </w:p>
    <w:p w14:paraId="043F8492" w14:textId="77777777" w:rsidR="00A87F30" w:rsidRPr="009C07DB" w:rsidRDefault="00A87F30" w:rsidP="003B0821">
      <w:pPr>
        <w:autoSpaceDE w:val="0"/>
        <w:autoSpaceDN w:val="0"/>
        <w:adjustRightInd w:val="0"/>
        <w:rPr>
          <w:color w:val="000000"/>
          <w:szCs w:val="22"/>
        </w:rPr>
      </w:pPr>
    </w:p>
    <w:p w14:paraId="13CD7928" w14:textId="77777777" w:rsidR="00A87F30" w:rsidRPr="009C07DB" w:rsidRDefault="00A87F30" w:rsidP="003B0821">
      <w:pPr>
        <w:keepNext/>
        <w:autoSpaceDE w:val="0"/>
        <w:autoSpaceDN w:val="0"/>
        <w:adjustRightInd w:val="0"/>
        <w:rPr>
          <w:color w:val="000000"/>
          <w:szCs w:val="22"/>
          <w:u w:val="single"/>
        </w:rPr>
      </w:pPr>
      <w:r w:rsidRPr="009C07DB">
        <w:rPr>
          <w:color w:val="000000"/>
          <w:szCs w:val="22"/>
          <w:u w:val="single"/>
        </w:rPr>
        <w:t>Immunogenität</w:t>
      </w:r>
    </w:p>
    <w:p w14:paraId="4CADBC23" w14:textId="77777777" w:rsidR="00727567" w:rsidRPr="009C07DB" w:rsidRDefault="00727567" w:rsidP="003B0821">
      <w:pPr>
        <w:keepNext/>
        <w:autoSpaceDE w:val="0"/>
        <w:autoSpaceDN w:val="0"/>
        <w:adjustRightInd w:val="0"/>
        <w:rPr>
          <w:color w:val="000000"/>
          <w:szCs w:val="22"/>
          <w:u w:val="single"/>
        </w:rPr>
      </w:pPr>
    </w:p>
    <w:p w14:paraId="401764EE" w14:textId="77777777" w:rsidR="00A87F30" w:rsidRPr="009C07DB" w:rsidRDefault="00A87F30" w:rsidP="003B0821">
      <w:pPr>
        <w:autoSpaceDE w:val="0"/>
        <w:autoSpaceDN w:val="0"/>
        <w:adjustRightInd w:val="0"/>
        <w:rPr>
          <w:color w:val="000000"/>
          <w:szCs w:val="22"/>
        </w:rPr>
      </w:pPr>
      <w:r w:rsidRPr="009C07DB">
        <w:rPr>
          <w:color w:val="000000"/>
          <w:szCs w:val="22"/>
        </w:rPr>
        <w:t>Es besteht die Möglichkeit einer Immunogenität durch Lucentis. Da bei Patienten mit DMÖ die Möglichkeit einer vermehrten systemischen Exposition besteht, kann ein erhöhtes Risiko, Überempfindlichkeitsreaktionen zu entwickeln, in dieser Patientenpopulation nicht ausgeschlossen werden. Deshalb sollen Patienten ebenfalls dazu angehalten werden, Zeichen einer zunehmenden intraokularen Entzündung zu berichten, da dies ein klinisches Anzeichen für die Ausbildung einer intraokularen Antikörperreaktion sein könnte.</w:t>
      </w:r>
    </w:p>
    <w:p w14:paraId="5C87CC9C" w14:textId="77777777" w:rsidR="00A87F30" w:rsidRPr="009C07DB" w:rsidRDefault="00A87F30" w:rsidP="003B0821">
      <w:pPr>
        <w:autoSpaceDE w:val="0"/>
        <w:autoSpaceDN w:val="0"/>
        <w:adjustRightInd w:val="0"/>
        <w:rPr>
          <w:color w:val="000000"/>
          <w:szCs w:val="22"/>
        </w:rPr>
      </w:pPr>
    </w:p>
    <w:p w14:paraId="60C167D1" w14:textId="08C1ECB3" w:rsidR="00A87F30" w:rsidRPr="009C07DB" w:rsidRDefault="00A87F30" w:rsidP="003B0821">
      <w:pPr>
        <w:keepNext/>
        <w:autoSpaceDE w:val="0"/>
        <w:autoSpaceDN w:val="0"/>
        <w:adjustRightInd w:val="0"/>
        <w:rPr>
          <w:color w:val="000000"/>
          <w:szCs w:val="22"/>
          <w:u w:val="single"/>
        </w:rPr>
      </w:pPr>
      <w:r w:rsidRPr="009C07DB">
        <w:rPr>
          <w:color w:val="000000"/>
          <w:szCs w:val="22"/>
          <w:u w:val="single"/>
        </w:rPr>
        <w:lastRenderedPageBreak/>
        <w:t xml:space="preserve">Begleitbehandlung mit anderen </w:t>
      </w:r>
      <w:r w:rsidR="00582ADF">
        <w:rPr>
          <w:color w:val="000000"/>
          <w:szCs w:val="22"/>
          <w:u w:val="single"/>
        </w:rPr>
        <w:t>a</w:t>
      </w:r>
      <w:r w:rsidRPr="009C07DB">
        <w:rPr>
          <w:color w:val="000000"/>
          <w:szCs w:val="22"/>
          <w:u w:val="single"/>
        </w:rPr>
        <w:t>nti-VEGF(vaskulärer endothelialer Wachstumsfaktor)-Arzneimitteln</w:t>
      </w:r>
    </w:p>
    <w:p w14:paraId="76B8B362" w14:textId="77777777" w:rsidR="00727567" w:rsidRPr="009C07DB" w:rsidRDefault="00727567" w:rsidP="003B0821">
      <w:pPr>
        <w:keepNext/>
        <w:autoSpaceDE w:val="0"/>
        <w:autoSpaceDN w:val="0"/>
        <w:adjustRightInd w:val="0"/>
        <w:rPr>
          <w:color w:val="000000"/>
          <w:szCs w:val="22"/>
          <w:u w:val="single"/>
        </w:rPr>
      </w:pPr>
    </w:p>
    <w:p w14:paraId="26C6BD79" w14:textId="77777777" w:rsidR="00A87F30" w:rsidRPr="009C07DB" w:rsidRDefault="00A87F30" w:rsidP="003B0821">
      <w:pPr>
        <w:autoSpaceDE w:val="0"/>
        <w:autoSpaceDN w:val="0"/>
        <w:adjustRightInd w:val="0"/>
        <w:rPr>
          <w:color w:val="000000"/>
          <w:szCs w:val="22"/>
        </w:rPr>
      </w:pPr>
      <w:r w:rsidRPr="009C07DB">
        <w:rPr>
          <w:color w:val="000000"/>
          <w:szCs w:val="22"/>
        </w:rPr>
        <w:t>Lucentis sollte nicht gleichzeitig mit anderen anti-VEGF-Arzneimitteln (systemisch oder okular) verabreicht werden.</w:t>
      </w:r>
    </w:p>
    <w:p w14:paraId="315FA300" w14:textId="77777777" w:rsidR="00A87F30" w:rsidRPr="009C07DB" w:rsidRDefault="00A87F30" w:rsidP="003B0821">
      <w:pPr>
        <w:autoSpaceDE w:val="0"/>
        <w:autoSpaceDN w:val="0"/>
        <w:adjustRightInd w:val="0"/>
        <w:rPr>
          <w:color w:val="000000"/>
          <w:szCs w:val="22"/>
        </w:rPr>
      </w:pPr>
    </w:p>
    <w:p w14:paraId="3CFCFAE3" w14:textId="77777777" w:rsidR="00A87F30" w:rsidRPr="009C07DB" w:rsidRDefault="00A87F30" w:rsidP="003B0821">
      <w:pPr>
        <w:keepNext/>
        <w:autoSpaceDE w:val="0"/>
        <w:autoSpaceDN w:val="0"/>
        <w:adjustRightInd w:val="0"/>
        <w:rPr>
          <w:color w:val="000000"/>
          <w:szCs w:val="22"/>
          <w:u w:val="single"/>
        </w:rPr>
      </w:pPr>
      <w:r w:rsidRPr="009C07DB">
        <w:rPr>
          <w:color w:val="000000"/>
          <w:szCs w:val="22"/>
          <w:u w:val="single"/>
        </w:rPr>
        <w:t>Aussetz</w:t>
      </w:r>
      <w:r w:rsidR="00A045E4" w:rsidRPr="009C07DB">
        <w:rPr>
          <w:color w:val="000000"/>
          <w:szCs w:val="22"/>
          <w:u w:val="single"/>
        </w:rPr>
        <w:t>en</w:t>
      </w:r>
      <w:r w:rsidRPr="009C07DB">
        <w:rPr>
          <w:color w:val="000000"/>
          <w:szCs w:val="22"/>
          <w:u w:val="single"/>
        </w:rPr>
        <w:t xml:space="preserve"> der Lucentis-Behandlung</w:t>
      </w:r>
      <w:r w:rsidR="00900E20" w:rsidRPr="009C07DB">
        <w:rPr>
          <w:color w:val="000000"/>
          <w:szCs w:val="22"/>
          <w:u w:val="single"/>
        </w:rPr>
        <w:t xml:space="preserve"> bei Erwachsenen</w:t>
      </w:r>
    </w:p>
    <w:p w14:paraId="50319FAB" w14:textId="77777777" w:rsidR="00727567" w:rsidRPr="009C07DB" w:rsidRDefault="00727567" w:rsidP="003B0821">
      <w:pPr>
        <w:keepNext/>
        <w:autoSpaceDE w:val="0"/>
        <w:autoSpaceDN w:val="0"/>
        <w:adjustRightInd w:val="0"/>
        <w:rPr>
          <w:color w:val="000000"/>
          <w:szCs w:val="22"/>
          <w:u w:val="single"/>
        </w:rPr>
      </w:pPr>
    </w:p>
    <w:p w14:paraId="1AC74EB9" w14:textId="77777777" w:rsidR="00A87F30" w:rsidRPr="009C07DB" w:rsidRDefault="00A87F30" w:rsidP="003B0821">
      <w:pPr>
        <w:keepNext/>
        <w:autoSpaceDE w:val="0"/>
        <w:autoSpaceDN w:val="0"/>
        <w:adjustRightInd w:val="0"/>
        <w:rPr>
          <w:color w:val="000000"/>
          <w:szCs w:val="22"/>
        </w:rPr>
      </w:pPr>
      <w:r w:rsidRPr="009C07DB">
        <w:rPr>
          <w:color w:val="000000"/>
          <w:szCs w:val="22"/>
        </w:rPr>
        <w:t>In folgenden Fällen sollte die Dosierung unterbrochen und die Behandlung nicht früher als zum nächsten vorgesehenen Termin fortgesetzt werden:</w:t>
      </w:r>
    </w:p>
    <w:p w14:paraId="6B23BC63" w14:textId="77777777" w:rsidR="00A87F30" w:rsidRPr="009C07DB" w:rsidRDefault="00A87F30" w:rsidP="003B0821">
      <w:pPr>
        <w:numPr>
          <w:ilvl w:val="0"/>
          <w:numId w:val="5"/>
        </w:numPr>
        <w:tabs>
          <w:tab w:val="clear" w:pos="360"/>
          <w:tab w:val="num" w:pos="567"/>
        </w:tabs>
        <w:autoSpaceDE w:val="0"/>
        <w:autoSpaceDN w:val="0"/>
        <w:adjustRightInd w:val="0"/>
        <w:ind w:left="567" w:hanging="567"/>
        <w:rPr>
          <w:color w:val="000000"/>
          <w:szCs w:val="22"/>
        </w:rPr>
      </w:pPr>
      <w:r w:rsidRPr="009C07DB">
        <w:rPr>
          <w:color w:val="000000"/>
          <w:szCs w:val="22"/>
        </w:rPr>
        <w:t>Verminderung der bestmöglich korrigierten Sehschärfe (</w:t>
      </w:r>
      <w:r w:rsidRPr="009C07DB">
        <w:rPr>
          <w:i/>
          <w:color w:val="000000"/>
          <w:szCs w:val="22"/>
        </w:rPr>
        <w:t>best corrected visual acuity</w:t>
      </w:r>
      <w:r w:rsidRPr="009C07DB">
        <w:rPr>
          <w:color w:val="000000"/>
          <w:szCs w:val="22"/>
        </w:rPr>
        <w:t xml:space="preserve"> BCVA) von ≥30 Buchstaben im Vergleich zur zuletzt gemessenen Sehstärke;</w:t>
      </w:r>
    </w:p>
    <w:p w14:paraId="54FF101C" w14:textId="77777777" w:rsidR="00A87F30" w:rsidRPr="009C07DB" w:rsidRDefault="00A87F30" w:rsidP="003B0821">
      <w:pPr>
        <w:numPr>
          <w:ilvl w:val="0"/>
          <w:numId w:val="5"/>
        </w:numPr>
        <w:tabs>
          <w:tab w:val="clear" w:pos="360"/>
          <w:tab w:val="num" w:pos="567"/>
        </w:tabs>
        <w:autoSpaceDE w:val="0"/>
        <w:autoSpaceDN w:val="0"/>
        <w:adjustRightInd w:val="0"/>
        <w:ind w:left="567" w:hanging="567"/>
        <w:rPr>
          <w:color w:val="000000"/>
          <w:szCs w:val="22"/>
        </w:rPr>
      </w:pPr>
      <w:r w:rsidRPr="009C07DB">
        <w:rPr>
          <w:color w:val="000000"/>
          <w:szCs w:val="22"/>
        </w:rPr>
        <w:t>intraokularer Druck von ≥30 mmHg;</w:t>
      </w:r>
    </w:p>
    <w:p w14:paraId="5819DC9C" w14:textId="77777777" w:rsidR="00A87F30" w:rsidRPr="009C07DB" w:rsidRDefault="00A87F30" w:rsidP="003B0821">
      <w:pPr>
        <w:numPr>
          <w:ilvl w:val="0"/>
          <w:numId w:val="5"/>
        </w:numPr>
        <w:tabs>
          <w:tab w:val="clear" w:pos="360"/>
          <w:tab w:val="num" w:pos="567"/>
        </w:tabs>
        <w:autoSpaceDE w:val="0"/>
        <w:autoSpaceDN w:val="0"/>
        <w:adjustRightInd w:val="0"/>
        <w:ind w:left="567" w:hanging="567"/>
        <w:rPr>
          <w:color w:val="000000"/>
          <w:szCs w:val="22"/>
        </w:rPr>
      </w:pPr>
      <w:r w:rsidRPr="009C07DB">
        <w:rPr>
          <w:color w:val="000000"/>
          <w:szCs w:val="22"/>
        </w:rPr>
        <w:t>Einriss der Retina;</w:t>
      </w:r>
    </w:p>
    <w:p w14:paraId="73312FB9" w14:textId="77777777" w:rsidR="00A87F30" w:rsidRPr="009C07DB" w:rsidRDefault="00A87F30" w:rsidP="003B0821">
      <w:pPr>
        <w:numPr>
          <w:ilvl w:val="0"/>
          <w:numId w:val="5"/>
        </w:numPr>
        <w:tabs>
          <w:tab w:val="clear" w:pos="360"/>
          <w:tab w:val="num" w:pos="567"/>
        </w:tabs>
        <w:autoSpaceDE w:val="0"/>
        <w:autoSpaceDN w:val="0"/>
        <w:adjustRightInd w:val="0"/>
        <w:ind w:left="567" w:hanging="567"/>
        <w:rPr>
          <w:color w:val="000000"/>
          <w:szCs w:val="22"/>
        </w:rPr>
      </w:pPr>
      <w:r w:rsidRPr="009C07DB">
        <w:rPr>
          <w:color w:val="000000"/>
          <w:szCs w:val="22"/>
        </w:rPr>
        <w:t>Subretinale Blutung, bei der das Zentrum der Fovea betroffen ist oder die Größe der Blutung ≥50</w:t>
      </w:r>
      <w:r w:rsidR="00182F21" w:rsidRPr="009C07DB">
        <w:rPr>
          <w:color w:val="000000"/>
          <w:szCs w:val="22"/>
        </w:rPr>
        <w:t> %</w:t>
      </w:r>
      <w:r w:rsidRPr="009C07DB">
        <w:rPr>
          <w:color w:val="000000"/>
          <w:szCs w:val="22"/>
        </w:rPr>
        <w:t xml:space="preserve"> der gesamten betroffenen Läsion beträgt;</w:t>
      </w:r>
    </w:p>
    <w:p w14:paraId="4100D15B" w14:textId="77777777" w:rsidR="00A87F30" w:rsidRPr="009C07DB" w:rsidRDefault="00A87F30" w:rsidP="003B0821">
      <w:pPr>
        <w:numPr>
          <w:ilvl w:val="0"/>
          <w:numId w:val="5"/>
        </w:numPr>
        <w:tabs>
          <w:tab w:val="clear" w:pos="360"/>
          <w:tab w:val="num" w:pos="567"/>
        </w:tabs>
        <w:autoSpaceDE w:val="0"/>
        <w:autoSpaceDN w:val="0"/>
        <w:adjustRightInd w:val="0"/>
        <w:ind w:left="567" w:hanging="567"/>
        <w:rPr>
          <w:noProof/>
          <w:color w:val="000000"/>
          <w:szCs w:val="22"/>
        </w:rPr>
      </w:pPr>
      <w:r w:rsidRPr="009C07DB">
        <w:rPr>
          <w:color w:val="000000"/>
          <w:szCs w:val="22"/>
        </w:rPr>
        <w:t>durchgeführte oder geplante intraokulare Operation innerhalb der vergangenen oder kommenden 28 Tage.</w:t>
      </w:r>
    </w:p>
    <w:p w14:paraId="576C615B" w14:textId="77777777" w:rsidR="00A87F30" w:rsidRPr="009C07DB" w:rsidRDefault="00A87F30" w:rsidP="003B0821">
      <w:pPr>
        <w:autoSpaceDE w:val="0"/>
        <w:autoSpaceDN w:val="0"/>
        <w:adjustRightInd w:val="0"/>
        <w:rPr>
          <w:noProof/>
          <w:color w:val="000000"/>
          <w:szCs w:val="22"/>
        </w:rPr>
      </w:pPr>
    </w:p>
    <w:p w14:paraId="73DFBCF8" w14:textId="77777777" w:rsidR="00A87F30" w:rsidRPr="009C07DB" w:rsidRDefault="00A87F30" w:rsidP="003B0821">
      <w:pPr>
        <w:keepNext/>
        <w:autoSpaceDE w:val="0"/>
        <w:autoSpaceDN w:val="0"/>
        <w:adjustRightInd w:val="0"/>
        <w:rPr>
          <w:noProof/>
          <w:color w:val="000000"/>
          <w:szCs w:val="22"/>
          <w:u w:val="single"/>
        </w:rPr>
      </w:pPr>
      <w:r w:rsidRPr="009C07DB">
        <w:rPr>
          <w:noProof/>
          <w:color w:val="000000"/>
          <w:szCs w:val="22"/>
          <w:u w:val="single"/>
        </w:rPr>
        <w:t>Retinaler Pigmentepitheleinriss</w:t>
      </w:r>
    </w:p>
    <w:p w14:paraId="696158EC" w14:textId="77777777" w:rsidR="00727567" w:rsidRPr="009C07DB" w:rsidRDefault="00727567" w:rsidP="003B0821">
      <w:pPr>
        <w:keepNext/>
        <w:autoSpaceDE w:val="0"/>
        <w:autoSpaceDN w:val="0"/>
        <w:adjustRightInd w:val="0"/>
        <w:rPr>
          <w:noProof/>
          <w:color w:val="000000"/>
          <w:szCs w:val="22"/>
          <w:u w:val="single"/>
        </w:rPr>
      </w:pPr>
    </w:p>
    <w:p w14:paraId="569D460D" w14:textId="77777777" w:rsidR="00A87F30" w:rsidRPr="009C07DB" w:rsidRDefault="00A87F30" w:rsidP="003B0821">
      <w:pPr>
        <w:autoSpaceDE w:val="0"/>
        <w:autoSpaceDN w:val="0"/>
        <w:adjustRightInd w:val="0"/>
        <w:rPr>
          <w:noProof/>
          <w:color w:val="000000"/>
          <w:szCs w:val="22"/>
        </w:rPr>
      </w:pPr>
      <w:r w:rsidRPr="009C07DB">
        <w:rPr>
          <w:noProof/>
          <w:color w:val="000000"/>
          <w:szCs w:val="22"/>
        </w:rPr>
        <w:t xml:space="preserve">Zu den Risikofaktoren, die nach einer anti-VEGF-Therapie bei feuchter AMD </w:t>
      </w:r>
      <w:r w:rsidR="00E53EFE" w:rsidRPr="009C07DB">
        <w:rPr>
          <w:noProof/>
          <w:color w:val="000000"/>
          <w:szCs w:val="22"/>
        </w:rPr>
        <w:t xml:space="preserve">und möglicherweise auch bei anderen Formen einer CNV </w:t>
      </w:r>
      <w:r w:rsidRPr="009C07DB">
        <w:rPr>
          <w:noProof/>
          <w:color w:val="000000"/>
          <w:szCs w:val="22"/>
        </w:rPr>
        <w:t xml:space="preserve">zur Entwicklung eines retinalen Pigmentepitheleinrisses führen können, gehören auch großflächige und/oder starke Abhebungen des retinalen Pigmentepithels. Bei Beginn einer Therapie mit </w:t>
      </w:r>
      <w:r w:rsidR="00727567" w:rsidRPr="009C07DB">
        <w:rPr>
          <w:noProof/>
          <w:color w:val="000000"/>
          <w:szCs w:val="22"/>
        </w:rPr>
        <w:t>Ranibizumab</w:t>
      </w:r>
      <w:r w:rsidRPr="009C07DB">
        <w:rPr>
          <w:noProof/>
          <w:color w:val="000000"/>
          <w:szCs w:val="22"/>
        </w:rPr>
        <w:t xml:space="preserve"> sollte man bei Patienten, die diese Risikofaktoren für das Auftreten von retinalen Pigmentepitheleinrissen aufweisen, Vorsicht walten lassen.</w:t>
      </w:r>
    </w:p>
    <w:p w14:paraId="6A954546" w14:textId="77777777" w:rsidR="00A87F30" w:rsidRPr="009C07DB" w:rsidRDefault="00A87F30" w:rsidP="003B0821">
      <w:pPr>
        <w:autoSpaceDE w:val="0"/>
        <w:autoSpaceDN w:val="0"/>
        <w:adjustRightInd w:val="0"/>
        <w:rPr>
          <w:noProof/>
          <w:color w:val="000000"/>
          <w:szCs w:val="22"/>
        </w:rPr>
      </w:pPr>
    </w:p>
    <w:p w14:paraId="7B8F857D" w14:textId="77777777" w:rsidR="00A87F30" w:rsidRPr="009C07DB" w:rsidRDefault="00A87F30" w:rsidP="003B0821">
      <w:pPr>
        <w:keepNext/>
        <w:autoSpaceDE w:val="0"/>
        <w:autoSpaceDN w:val="0"/>
        <w:adjustRightInd w:val="0"/>
        <w:rPr>
          <w:noProof/>
          <w:color w:val="000000"/>
          <w:szCs w:val="22"/>
          <w:u w:val="single"/>
        </w:rPr>
      </w:pPr>
      <w:r w:rsidRPr="009C07DB">
        <w:rPr>
          <w:noProof/>
          <w:color w:val="000000"/>
          <w:szCs w:val="22"/>
          <w:u w:val="single"/>
        </w:rPr>
        <w:t>Rhegmatogene Netzhautablösung oder Makula</w:t>
      </w:r>
      <w:r w:rsidR="005D2002" w:rsidRPr="009C07DB">
        <w:rPr>
          <w:noProof/>
          <w:color w:val="000000"/>
          <w:szCs w:val="22"/>
          <w:u w:val="single"/>
        </w:rPr>
        <w:t>foramen</w:t>
      </w:r>
      <w:r w:rsidR="00900E20" w:rsidRPr="009C07DB">
        <w:rPr>
          <w:noProof/>
          <w:color w:val="000000"/>
          <w:szCs w:val="22"/>
          <w:u w:val="single"/>
        </w:rPr>
        <w:t xml:space="preserve"> bei Erwachsenen</w:t>
      </w:r>
    </w:p>
    <w:p w14:paraId="4C00FE4D" w14:textId="77777777" w:rsidR="00727567" w:rsidRPr="009C07DB" w:rsidRDefault="00727567" w:rsidP="003B0821">
      <w:pPr>
        <w:keepNext/>
        <w:autoSpaceDE w:val="0"/>
        <w:autoSpaceDN w:val="0"/>
        <w:adjustRightInd w:val="0"/>
        <w:rPr>
          <w:noProof/>
          <w:color w:val="000000"/>
          <w:szCs w:val="22"/>
        </w:rPr>
      </w:pPr>
    </w:p>
    <w:p w14:paraId="5D28AD68" w14:textId="77777777" w:rsidR="00A87F30" w:rsidRPr="009C07DB" w:rsidRDefault="00A87F30" w:rsidP="003B0821">
      <w:pPr>
        <w:autoSpaceDE w:val="0"/>
        <w:autoSpaceDN w:val="0"/>
        <w:adjustRightInd w:val="0"/>
        <w:rPr>
          <w:noProof/>
          <w:color w:val="000000"/>
          <w:szCs w:val="22"/>
        </w:rPr>
      </w:pPr>
      <w:r w:rsidRPr="009C07DB">
        <w:rPr>
          <w:noProof/>
          <w:color w:val="000000"/>
          <w:szCs w:val="22"/>
        </w:rPr>
        <w:t>Bei Patienten mit rhegmatogener Netzhautablösung oder Makula</w:t>
      </w:r>
      <w:r w:rsidR="005D2002" w:rsidRPr="009C07DB">
        <w:rPr>
          <w:noProof/>
          <w:color w:val="000000"/>
          <w:szCs w:val="22"/>
        </w:rPr>
        <w:t>foramen</w:t>
      </w:r>
      <w:r w:rsidRPr="009C07DB">
        <w:rPr>
          <w:noProof/>
          <w:color w:val="000000"/>
          <w:szCs w:val="22"/>
        </w:rPr>
        <w:t xml:space="preserve"> Grad 3 oder 4 sollte die Behandlung unterbrochen werden.</w:t>
      </w:r>
    </w:p>
    <w:p w14:paraId="7C915C06" w14:textId="77777777" w:rsidR="00900E20" w:rsidRPr="009C07DB" w:rsidRDefault="00900E20" w:rsidP="003B0821">
      <w:pPr>
        <w:autoSpaceDE w:val="0"/>
        <w:autoSpaceDN w:val="0"/>
        <w:adjustRightInd w:val="0"/>
        <w:rPr>
          <w:noProof/>
          <w:color w:val="000000"/>
          <w:szCs w:val="22"/>
        </w:rPr>
      </w:pPr>
    </w:p>
    <w:p w14:paraId="6F844BF0" w14:textId="77777777" w:rsidR="00900E20" w:rsidRPr="009C07DB" w:rsidRDefault="00900E20" w:rsidP="003B0821">
      <w:pPr>
        <w:keepNext/>
        <w:keepLines/>
        <w:autoSpaceDE w:val="0"/>
        <w:autoSpaceDN w:val="0"/>
        <w:adjustRightInd w:val="0"/>
        <w:rPr>
          <w:noProof/>
          <w:color w:val="000000"/>
          <w:szCs w:val="22"/>
          <w:u w:val="single"/>
        </w:rPr>
      </w:pPr>
      <w:r w:rsidRPr="009C07DB">
        <w:rPr>
          <w:noProof/>
          <w:color w:val="000000"/>
          <w:szCs w:val="22"/>
          <w:u w:val="single"/>
        </w:rPr>
        <w:t>Kinder und Jugendliche</w:t>
      </w:r>
    </w:p>
    <w:p w14:paraId="41621678" w14:textId="77777777" w:rsidR="00073F3C" w:rsidRPr="009C07DB" w:rsidRDefault="00073F3C" w:rsidP="003B0821">
      <w:pPr>
        <w:keepNext/>
        <w:keepLines/>
        <w:autoSpaceDE w:val="0"/>
        <w:autoSpaceDN w:val="0"/>
        <w:adjustRightInd w:val="0"/>
        <w:rPr>
          <w:noProof/>
          <w:color w:val="000000"/>
          <w:szCs w:val="22"/>
          <w:u w:val="single"/>
        </w:rPr>
      </w:pPr>
    </w:p>
    <w:p w14:paraId="6B04E32A" w14:textId="7C385C47" w:rsidR="00900E20" w:rsidRPr="009C07DB" w:rsidRDefault="00900E20" w:rsidP="003B0821">
      <w:pPr>
        <w:autoSpaceDE w:val="0"/>
        <w:autoSpaceDN w:val="0"/>
        <w:adjustRightInd w:val="0"/>
        <w:rPr>
          <w:noProof/>
          <w:color w:val="000000"/>
          <w:szCs w:val="22"/>
        </w:rPr>
      </w:pPr>
      <w:r w:rsidRPr="009C07DB">
        <w:rPr>
          <w:noProof/>
          <w:color w:val="000000"/>
          <w:szCs w:val="22"/>
        </w:rPr>
        <w:t>Die besonderen Warnhinweise und Vorsichtsmaßnahmen für die Anwendung</w:t>
      </w:r>
      <w:r w:rsidR="00B23C64" w:rsidRPr="009C07DB">
        <w:rPr>
          <w:noProof/>
          <w:color w:val="000000"/>
          <w:szCs w:val="22"/>
        </w:rPr>
        <w:t xml:space="preserve"> bei </w:t>
      </w:r>
      <w:r w:rsidRPr="009C07DB">
        <w:rPr>
          <w:noProof/>
          <w:color w:val="000000"/>
          <w:szCs w:val="22"/>
        </w:rPr>
        <w:t>Erwachsenen gelten ebenso für Frühgeborene mit RO</w:t>
      </w:r>
      <w:r w:rsidR="00D75FD4" w:rsidRPr="009C07DB">
        <w:rPr>
          <w:noProof/>
          <w:color w:val="000000"/>
          <w:szCs w:val="22"/>
        </w:rPr>
        <w:t>P</w:t>
      </w:r>
      <w:r w:rsidRPr="009C07DB">
        <w:rPr>
          <w:noProof/>
          <w:color w:val="000000"/>
          <w:szCs w:val="22"/>
        </w:rPr>
        <w:t xml:space="preserve">. </w:t>
      </w:r>
      <w:r w:rsidR="000E7C5E" w:rsidRPr="009C07DB">
        <w:rPr>
          <w:noProof/>
          <w:color w:val="000000"/>
          <w:szCs w:val="22"/>
        </w:rPr>
        <w:t xml:space="preserve">Die Langzeitsicherheit bei Frühgeborenen mit ROP wurde in der RAINBOW-Extensionsstudie </w:t>
      </w:r>
      <w:r w:rsidR="00F449EB">
        <w:rPr>
          <w:noProof/>
          <w:color w:val="000000"/>
          <w:szCs w:val="22"/>
        </w:rPr>
        <w:t xml:space="preserve">bis zu einem Alter von </w:t>
      </w:r>
      <w:r w:rsidR="00BA04BB">
        <w:rPr>
          <w:noProof/>
          <w:color w:val="000000"/>
          <w:szCs w:val="22"/>
        </w:rPr>
        <w:t>fünf</w:t>
      </w:r>
      <w:r w:rsidR="00F449EB">
        <w:rPr>
          <w:noProof/>
          <w:color w:val="000000"/>
          <w:szCs w:val="22"/>
        </w:rPr>
        <w:t xml:space="preserve"> Jahren </w:t>
      </w:r>
      <w:r w:rsidR="000E7C5E" w:rsidRPr="009C07DB">
        <w:rPr>
          <w:noProof/>
          <w:color w:val="000000"/>
          <w:szCs w:val="22"/>
        </w:rPr>
        <w:t>untersucht</w:t>
      </w:r>
      <w:r w:rsidR="00F449EB">
        <w:rPr>
          <w:noProof/>
          <w:color w:val="000000"/>
          <w:szCs w:val="22"/>
        </w:rPr>
        <w:t xml:space="preserve">. </w:t>
      </w:r>
      <w:r w:rsidR="00F449EB" w:rsidRPr="00F449EB">
        <w:rPr>
          <w:noProof/>
          <w:color w:val="000000"/>
          <w:szCs w:val="22"/>
        </w:rPr>
        <w:t xml:space="preserve">Das Sicherheitsprofil von </w:t>
      </w:r>
      <w:r w:rsidR="00F449EB">
        <w:rPr>
          <w:noProof/>
          <w:color w:val="000000"/>
          <w:szCs w:val="22"/>
        </w:rPr>
        <w:t xml:space="preserve">0,2 mg </w:t>
      </w:r>
      <w:r w:rsidR="00F449EB" w:rsidRPr="00F449EB">
        <w:rPr>
          <w:noProof/>
          <w:color w:val="000000"/>
          <w:szCs w:val="22"/>
        </w:rPr>
        <w:t xml:space="preserve">Ranibizumab während der </w:t>
      </w:r>
      <w:r w:rsidR="00F449EB">
        <w:rPr>
          <w:noProof/>
          <w:color w:val="000000"/>
          <w:szCs w:val="22"/>
        </w:rPr>
        <w:t>Extensionsst</w:t>
      </w:r>
      <w:r w:rsidR="00F449EB" w:rsidRPr="00F449EB">
        <w:rPr>
          <w:noProof/>
          <w:color w:val="000000"/>
          <w:szCs w:val="22"/>
        </w:rPr>
        <w:t xml:space="preserve">udie entsprach dem in der </w:t>
      </w:r>
      <w:r w:rsidR="00BA04BB">
        <w:rPr>
          <w:noProof/>
          <w:color w:val="000000"/>
          <w:szCs w:val="22"/>
        </w:rPr>
        <w:t>Haupt</w:t>
      </w:r>
      <w:r w:rsidR="00F449EB" w:rsidRPr="00F449EB">
        <w:rPr>
          <w:noProof/>
          <w:color w:val="000000"/>
          <w:szCs w:val="22"/>
        </w:rPr>
        <w:t>studie nach 24</w:t>
      </w:r>
      <w:r w:rsidR="00F449EB">
        <w:rPr>
          <w:noProof/>
          <w:color w:val="000000"/>
          <w:szCs w:val="22"/>
        </w:rPr>
        <w:t> </w:t>
      </w:r>
      <w:r w:rsidR="00F449EB" w:rsidRPr="00F449EB">
        <w:rPr>
          <w:noProof/>
          <w:color w:val="000000"/>
          <w:szCs w:val="22"/>
        </w:rPr>
        <w:t>Wochen beobachteten Profil (siehe Abschnitt</w:t>
      </w:r>
      <w:r w:rsidR="00F449EB">
        <w:rPr>
          <w:noProof/>
          <w:color w:val="000000"/>
          <w:szCs w:val="22"/>
        </w:rPr>
        <w:t> </w:t>
      </w:r>
      <w:r w:rsidR="00F449EB" w:rsidRPr="00F449EB">
        <w:rPr>
          <w:noProof/>
          <w:color w:val="000000"/>
          <w:szCs w:val="22"/>
        </w:rPr>
        <w:t>4.8).</w:t>
      </w:r>
    </w:p>
    <w:p w14:paraId="358BBFD7" w14:textId="77777777" w:rsidR="00A87F30" w:rsidRPr="009C07DB" w:rsidRDefault="00A87F30" w:rsidP="003B0821">
      <w:pPr>
        <w:autoSpaceDE w:val="0"/>
        <w:autoSpaceDN w:val="0"/>
        <w:adjustRightInd w:val="0"/>
        <w:rPr>
          <w:color w:val="000000"/>
          <w:szCs w:val="22"/>
          <w:u w:val="single"/>
        </w:rPr>
      </w:pPr>
    </w:p>
    <w:p w14:paraId="4D4B5F11" w14:textId="77777777" w:rsidR="00A87F30" w:rsidRPr="009C07DB" w:rsidRDefault="00A87F30" w:rsidP="003B0821">
      <w:pPr>
        <w:keepNext/>
        <w:autoSpaceDE w:val="0"/>
        <w:autoSpaceDN w:val="0"/>
        <w:adjustRightInd w:val="0"/>
        <w:rPr>
          <w:color w:val="000000"/>
          <w:szCs w:val="22"/>
          <w:u w:val="single"/>
        </w:rPr>
      </w:pPr>
      <w:r w:rsidRPr="009C07DB">
        <w:rPr>
          <w:color w:val="000000"/>
          <w:szCs w:val="22"/>
          <w:u w:val="single"/>
        </w:rPr>
        <w:t>Behandlungsgruppen mit begrenzter Erfahrung</w:t>
      </w:r>
    </w:p>
    <w:p w14:paraId="5F8ADF59" w14:textId="77777777" w:rsidR="00727567" w:rsidRPr="009C07DB" w:rsidRDefault="00727567" w:rsidP="003B0821">
      <w:pPr>
        <w:keepNext/>
        <w:autoSpaceDE w:val="0"/>
        <w:autoSpaceDN w:val="0"/>
        <w:adjustRightInd w:val="0"/>
        <w:rPr>
          <w:color w:val="000000"/>
          <w:szCs w:val="22"/>
          <w:u w:val="single"/>
        </w:rPr>
      </w:pPr>
    </w:p>
    <w:p w14:paraId="6DA740CE" w14:textId="5EBCC6DF" w:rsidR="00A87F30" w:rsidRPr="009C07DB" w:rsidRDefault="00A87F30" w:rsidP="003B0821">
      <w:pPr>
        <w:autoSpaceDE w:val="0"/>
        <w:autoSpaceDN w:val="0"/>
        <w:adjustRightInd w:val="0"/>
        <w:rPr>
          <w:color w:val="000000"/>
          <w:szCs w:val="22"/>
        </w:rPr>
      </w:pPr>
      <w:r w:rsidRPr="009C07DB">
        <w:rPr>
          <w:noProof/>
          <w:color w:val="000000"/>
          <w:szCs w:val="22"/>
        </w:rPr>
        <w:t>Es gibt nur begrenzte Erfahrungen bei der Behandlung von Patienten mit DMÖ infolge eines Typ-I-Diabetes.</w:t>
      </w:r>
      <w:r w:rsidRPr="009C07DB">
        <w:rPr>
          <w:b/>
          <w:noProof/>
          <w:color w:val="000000"/>
          <w:szCs w:val="22"/>
        </w:rPr>
        <w:t xml:space="preserve"> </w:t>
      </w:r>
      <w:r w:rsidRPr="009C07DB">
        <w:rPr>
          <w:color w:val="000000"/>
          <w:szCs w:val="22"/>
        </w:rPr>
        <w:t xml:space="preserve">Lucentis wurde nicht untersucht bei Patienten, die zuvor bereits intravitreale Injektionen erhalten hatten, bei Patienten mit aktiven systemischen Infektionen oder bei Patienten mit gleichzeitig bestehenden Augenerkrankungen, wie Netzhautablösung oder Makulaforamen. Es gibt </w:t>
      </w:r>
      <w:r w:rsidR="000D5B81" w:rsidRPr="009C07DB">
        <w:rPr>
          <w:color w:val="000000"/>
          <w:szCs w:val="22"/>
        </w:rPr>
        <w:t>begrenzte</w:t>
      </w:r>
      <w:r w:rsidRPr="009C07DB">
        <w:rPr>
          <w:color w:val="000000"/>
          <w:szCs w:val="22"/>
        </w:rPr>
        <w:t xml:space="preserve"> Erfahrung mit der Anwendung von Lucentis bei diabetischen Patienten mit einem HbA1c-Wert über </w:t>
      </w:r>
      <w:r w:rsidR="0026043D" w:rsidRPr="009C07DB">
        <w:rPr>
          <w:color w:val="000000"/>
          <w:szCs w:val="22"/>
        </w:rPr>
        <w:t>108</w:t>
      </w:r>
      <w:r w:rsidR="008B0BB0" w:rsidRPr="009C07DB">
        <w:rPr>
          <w:color w:val="000000"/>
          <w:szCs w:val="22"/>
        </w:rPr>
        <w:t> </w:t>
      </w:r>
      <w:r w:rsidR="0026043D" w:rsidRPr="009C07DB">
        <w:rPr>
          <w:color w:val="000000"/>
          <w:szCs w:val="22"/>
        </w:rPr>
        <w:t>mmol/</w:t>
      </w:r>
      <w:r w:rsidR="00E710A8" w:rsidRPr="009C07DB">
        <w:rPr>
          <w:color w:val="000000"/>
          <w:szCs w:val="22"/>
        </w:rPr>
        <w:t>mol</w:t>
      </w:r>
      <w:r w:rsidR="0026043D" w:rsidRPr="009C07DB">
        <w:rPr>
          <w:color w:val="000000"/>
          <w:szCs w:val="22"/>
        </w:rPr>
        <w:t xml:space="preserve"> </w:t>
      </w:r>
      <w:r w:rsidR="00DB1EF7">
        <w:rPr>
          <w:color w:val="000000"/>
          <w:szCs w:val="22"/>
        </w:rPr>
        <w:t xml:space="preserve">Hb </w:t>
      </w:r>
      <w:r w:rsidR="0026043D" w:rsidRPr="009C07DB">
        <w:rPr>
          <w:color w:val="000000"/>
          <w:szCs w:val="22"/>
        </w:rPr>
        <w:t>(</w:t>
      </w:r>
      <w:r w:rsidRPr="009C07DB">
        <w:rPr>
          <w:color w:val="000000"/>
          <w:szCs w:val="22"/>
        </w:rPr>
        <w:t>12</w:t>
      </w:r>
      <w:r w:rsidR="00182F21" w:rsidRPr="009C07DB">
        <w:rPr>
          <w:color w:val="000000"/>
          <w:szCs w:val="22"/>
        </w:rPr>
        <w:t> %</w:t>
      </w:r>
      <w:r w:rsidR="000D5B81" w:rsidRPr="009C07DB">
        <w:rPr>
          <w:color w:val="000000"/>
          <w:szCs w:val="22"/>
        </w:rPr>
        <w:t>)</w:t>
      </w:r>
      <w:r w:rsidRPr="009C07DB">
        <w:rPr>
          <w:color w:val="000000"/>
          <w:szCs w:val="22"/>
        </w:rPr>
        <w:t xml:space="preserve"> und </w:t>
      </w:r>
      <w:r w:rsidR="000D5B81" w:rsidRPr="009C07DB">
        <w:rPr>
          <w:color w:val="000000"/>
          <w:szCs w:val="22"/>
        </w:rPr>
        <w:t xml:space="preserve">keine Erfahrungen bei Patienten mit </w:t>
      </w:r>
      <w:r w:rsidRPr="009C07DB">
        <w:rPr>
          <w:color w:val="000000"/>
          <w:szCs w:val="22"/>
        </w:rPr>
        <w:t>unkontrolliertem Bluthochdruck. Der Arzt sollte diesen Erfahrungsmangel bei der Behandlung solcher Patienten berücksichtigen.</w:t>
      </w:r>
    </w:p>
    <w:p w14:paraId="446E191E" w14:textId="77777777" w:rsidR="00A87F30" w:rsidRPr="009C07DB" w:rsidRDefault="00A87F30" w:rsidP="003B0821">
      <w:pPr>
        <w:autoSpaceDE w:val="0"/>
        <w:autoSpaceDN w:val="0"/>
        <w:adjustRightInd w:val="0"/>
        <w:rPr>
          <w:color w:val="000000"/>
          <w:szCs w:val="22"/>
        </w:rPr>
      </w:pPr>
    </w:p>
    <w:p w14:paraId="4EC67E85" w14:textId="77777777" w:rsidR="00DD7C4B" w:rsidRPr="009C07DB" w:rsidRDefault="00DD7C4B" w:rsidP="003B0821">
      <w:pPr>
        <w:autoSpaceDE w:val="0"/>
        <w:autoSpaceDN w:val="0"/>
        <w:adjustRightInd w:val="0"/>
        <w:rPr>
          <w:color w:val="000000"/>
          <w:szCs w:val="22"/>
        </w:rPr>
      </w:pPr>
      <w:r w:rsidRPr="009C07DB">
        <w:rPr>
          <w:color w:val="000000"/>
          <w:szCs w:val="22"/>
        </w:rPr>
        <w:t xml:space="preserve">Es </w:t>
      </w:r>
      <w:r w:rsidR="00CC6C24" w:rsidRPr="009C07DB">
        <w:rPr>
          <w:color w:val="000000"/>
          <w:szCs w:val="22"/>
        </w:rPr>
        <w:t>liegen</w:t>
      </w:r>
      <w:r w:rsidRPr="009C07DB">
        <w:rPr>
          <w:color w:val="000000"/>
          <w:szCs w:val="22"/>
        </w:rPr>
        <w:t xml:space="preserve"> </w:t>
      </w:r>
      <w:r w:rsidR="00CC6C24" w:rsidRPr="009C07DB">
        <w:rPr>
          <w:color w:val="000000"/>
          <w:szCs w:val="22"/>
        </w:rPr>
        <w:t>keine</w:t>
      </w:r>
      <w:r w:rsidRPr="009C07DB">
        <w:rPr>
          <w:color w:val="000000"/>
          <w:szCs w:val="22"/>
        </w:rPr>
        <w:t xml:space="preserve"> ausreichend</w:t>
      </w:r>
      <w:r w:rsidR="00CC6C24" w:rsidRPr="009C07DB">
        <w:rPr>
          <w:color w:val="000000"/>
          <w:szCs w:val="22"/>
        </w:rPr>
        <w:t xml:space="preserve">en </w:t>
      </w:r>
      <w:r w:rsidRPr="009C07DB">
        <w:rPr>
          <w:color w:val="000000"/>
          <w:szCs w:val="22"/>
        </w:rPr>
        <w:t>Daten</w:t>
      </w:r>
      <w:r w:rsidR="00CC6C24" w:rsidRPr="009C07DB">
        <w:rPr>
          <w:color w:val="000000"/>
          <w:szCs w:val="22"/>
        </w:rPr>
        <w:t xml:space="preserve"> vor,</w:t>
      </w:r>
      <w:r w:rsidRPr="009C07DB">
        <w:rPr>
          <w:color w:val="000000"/>
          <w:szCs w:val="22"/>
        </w:rPr>
        <w:t xml:space="preserve"> um die </w:t>
      </w:r>
      <w:r w:rsidR="00CC6C24" w:rsidRPr="009C07DB">
        <w:rPr>
          <w:color w:val="000000"/>
          <w:szCs w:val="22"/>
        </w:rPr>
        <w:t>Wirkung von Lucentis bei</w:t>
      </w:r>
      <w:r w:rsidRPr="009C07DB">
        <w:rPr>
          <w:color w:val="000000"/>
          <w:szCs w:val="22"/>
        </w:rPr>
        <w:t xml:space="preserve"> </w:t>
      </w:r>
      <w:r w:rsidR="00CC6C24" w:rsidRPr="009C07DB">
        <w:rPr>
          <w:color w:val="000000"/>
          <w:szCs w:val="22"/>
        </w:rPr>
        <w:t>RVV</w:t>
      </w:r>
      <w:r w:rsidR="00B92C38" w:rsidRPr="009C07DB">
        <w:rPr>
          <w:color w:val="000000"/>
          <w:szCs w:val="22"/>
        </w:rPr>
        <w:t>-</w:t>
      </w:r>
      <w:r w:rsidRPr="009C07DB">
        <w:rPr>
          <w:color w:val="000000"/>
          <w:szCs w:val="22"/>
        </w:rPr>
        <w:t>Patie</w:t>
      </w:r>
      <w:r w:rsidR="00CC6C24" w:rsidRPr="009C07DB">
        <w:rPr>
          <w:color w:val="000000"/>
          <w:szCs w:val="22"/>
        </w:rPr>
        <w:t xml:space="preserve">nten mit </w:t>
      </w:r>
      <w:r w:rsidR="00CC6C24" w:rsidRPr="009C07DB">
        <w:rPr>
          <w:szCs w:val="22"/>
          <w:lang w:eastAsia="x-none"/>
        </w:rPr>
        <w:t>irreversiblem</w:t>
      </w:r>
      <w:r w:rsidR="005742C4" w:rsidRPr="009C07DB">
        <w:rPr>
          <w:szCs w:val="22"/>
          <w:lang w:eastAsia="x-none"/>
        </w:rPr>
        <w:t>,</w:t>
      </w:r>
      <w:r w:rsidR="00CC6C24" w:rsidRPr="009C07DB">
        <w:rPr>
          <w:szCs w:val="22"/>
          <w:lang w:eastAsia="x-none"/>
        </w:rPr>
        <w:t xml:space="preserve"> ischämisch-bedingtem Verlust der Sehfähigkeit</w:t>
      </w:r>
      <w:r w:rsidR="00CC6C24" w:rsidRPr="009C07DB">
        <w:rPr>
          <w:color w:val="000000"/>
          <w:szCs w:val="22"/>
        </w:rPr>
        <w:t xml:space="preserve"> </w:t>
      </w:r>
      <w:r w:rsidR="0093762A" w:rsidRPr="009C07DB">
        <w:rPr>
          <w:color w:val="000000"/>
          <w:szCs w:val="22"/>
        </w:rPr>
        <w:t>beurteilen</w:t>
      </w:r>
      <w:r w:rsidR="00CC6C24" w:rsidRPr="009C07DB">
        <w:rPr>
          <w:color w:val="000000"/>
          <w:szCs w:val="22"/>
        </w:rPr>
        <w:t xml:space="preserve"> zu können</w:t>
      </w:r>
      <w:r w:rsidRPr="009C07DB">
        <w:rPr>
          <w:color w:val="000000"/>
          <w:szCs w:val="22"/>
        </w:rPr>
        <w:t>.</w:t>
      </w:r>
    </w:p>
    <w:p w14:paraId="2FF0A05D" w14:textId="77777777" w:rsidR="00DD7C4B" w:rsidRPr="009C07DB" w:rsidRDefault="00DD7C4B" w:rsidP="003B0821">
      <w:pPr>
        <w:autoSpaceDE w:val="0"/>
        <w:autoSpaceDN w:val="0"/>
        <w:adjustRightInd w:val="0"/>
        <w:rPr>
          <w:color w:val="000000"/>
          <w:szCs w:val="22"/>
        </w:rPr>
      </w:pPr>
    </w:p>
    <w:p w14:paraId="3D44E6C7" w14:textId="77777777" w:rsidR="00A87F30" w:rsidRPr="009C07DB" w:rsidRDefault="00A87F30" w:rsidP="003B0821">
      <w:pPr>
        <w:autoSpaceDE w:val="0"/>
        <w:autoSpaceDN w:val="0"/>
        <w:adjustRightInd w:val="0"/>
        <w:rPr>
          <w:color w:val="000000"/>
          <w:szCs w:val="22"/>
        </w:rPr>
      </w:pPr>
      <w:r w:rsidRPr="009C07DB">
        <w:rPr>
          <w:color w:val="000000"/>
          <w:szCs w:val="22"/>
        </w:rPr>
        <w:t xml:space="preserve">Es liegen nur begrenzte Daten zur Wirkung von Lucentis bei Patienten mit PM, die sich zuvor einer erfolglosen </w:t>
      </w:r>
      <w:r w:rsidRPr="009C07DB">
        <w:rPr>
          <w:noProof/>
          <w:color w:val="000000"/>
          <w:szCs w:val="22"/>
        </w:rPr>
        <w:t>Photodynamischen Therapie mit Verteporfin (</w:t>
      </w:r>
      <w:r w:rsidRPr="009C07DB">
        <w:rPr>
          <w:color w:val="000000"/>
          <w:szCs w:val="22"/>
        </w:rPr>
        <w:t>vPDT) unterzogen hatten, vor. Auch wenn bei Patienten mit subfovealen und juxtafovealen Läsionen ein übereinstimmender Effekt beobachtet wurde, ist die Datenlage bei PM-Patienten mit extrafovealen Läsionen nicht ausreichend, um daraus auf eine Wirkung von Lucentis schließen zu können.</w:t>
      </w:r>
    </w:p>
    <w:p w14:paraId="175635B7" w14:textId="77777777" w:rsidR="00A87F30" w:rsidRPr="009C07DB" w:rsidRDefault="00A87F30" w:rsidP="003B0821">
      <w:pPr>
        <w:pStyle w:val="Nottoc-headings"/>
        <w:keepNext w:val="0"/>
        <w:keepLines w:val="0"/>
        <w:spacing w:before="0" w:after="0"/>
        <w:rPr>
          <w:rFonts w:ascii="Times New Roman" w:hAnsi="Times New Roman"/>
          <w:b w:val="0"/>
          <w:noProof/>
          <w:color w:val="000000"/>
          <w:sz w:val="22"/>
          <w:szCs w:val="22"/>
          <w:lang w:val="de-DE"/>
        </w:rPr>
      </w:pPr>
    </w:p>
    <w:p w14:paraId="615763A7" w14:textId="77777777" w:rsidR="00A87F30" w:rsidRPr="009C07DB" w:rsidRDefault="00A87F30" w:rsidP="003B0821">
      <w:pPr>
        <w:pStyle w:val="Nottoc-headings"/>
        <w:keepLines w:val="0"/>
        <w:autoSpaceDE w:val="0"/>
        <w:autoSpaceDN w:val="0"/>
        <w:adjustRightInd w:val="0"/>
        <w:spacing w:before="0" w:after="0"/>
        <w:rPr>
          <w:rFonts w:ascii="Times New Roman" w:hAnsi="Times New Roman"/>
          <w:b w:val="0"/>
          <w:noProof/>
          <w:color w:val="000000"/>
          <w:sz w:val="22"/>
          <w:szCs w:val="22"/>
          <w:u w:val="single"/>
          <w:lang w:val="de-DE"/>
        </w:rPr>
      </w:pPr>
      <w:r w:rsidRPr="009C07DB">
        <w:rPr>
          <w:rFonts w:ascii="Times New Roman" w:hAnsi="Times New Roman"/>
          <w:b w:val="0"/>
          <w:noProof/>
          <w:color w:val="000000"/>
          <w:sz w:val="22"/>
          <w:szCs w:val="22"/>
          <w:u w:val="single"/>
          <w:lang w:val="de-DE"/>
        </w:rPr>
        <w:t>Systemische Effekte nach intravitrealer Anwendung</w:t>
      </w:r>
    </w:p>
    <w:p w14:paraId="7096E404" w14:textId="77777777" w:rsidR="00727567" w:rsidRPr="009C07DB" w:rsidRDefault="00727567" w:rsidP="003B0821">
      <w:pPr>
        <w:pStyle w:val="Nottoc-headings"/>
        <w:keepLines w:val="0"/>
        <w:autoSpaceDE w:val="0"/>
        <w:autoSpaceDN w:val="0"/>
        <w:adjustRightInd w:val="0"/>
        <w:spacing w:before="0" w:after="0"/>
        <w:rPr>
          <w:rFonts w:ascii="Times New Roman" w:hAnsi="Times New Roman"/>
          <w:b w:val="0"/>
          <w:noProof/>
          <w:color w:val="000000"/>
          <w:sz w:val="22"/>
          <w:szCs w:val="22"/>
          <w:lang w:val="de-DE" w:eastAsia="de-DE"/>
        </w:rPr>
      </w:pPr>
    </w:p>
    <w:p w14:paraId="67B6724D" w14:textId="3D56AF30" w:rsidR="00A87F30" w:rsidRPr="009C07DB" w:rsidRDefault="00A87F30" w:rsidP="003B0821">
      <w:pPr>
        <w:pStyle w:val="Nottoc-headings"/>
        <w:keepNext w:val="0"/>
        <w:keepLines w:val="0"/>
        <w:spacing w:before="0" w:after="0"/>
        <w:rPr>
          <w:rFonts w:ascii="Times New Roman" w:hAnsi="Times New Roman"/>
          <w:b w:val="0"/>
          <w:noProof/>
          <w:color w:val="000000"/>
          <w:sz w:val="22"/>
          <w:szCs w:val="22"/>
          <w:u w:val="single"/>
          <w:lang w:val="de-DE"/>
        </w:rPr>
      </w:pPr>
      <w:r w:rsidRPr="009C07DB">
        <w:rPr>
          <w:rFonts w:ascii="Times New Roman" w:hAnsi="Times New Roman"/>
          <w:b w:val="0"/>
          <w:noProof/>
          <w:color w:val="000000"/>
          <w:sz w:val="22"/>
          <w:szCs w:val="22"/>
          <w:lang w:val="de-DE"/>
        </w:rPr>
        <w:t>Nach intravitrealer Injektion von VEGF-Inhibitoren wurden systemische Nebenwirkungen, einschließlich nicht-okularer Hämorrhagien und arterieller thrombembolischer Ereignisse</w:t>
      </w:r>
      <w:r w:rsidR="00E710A8" w:rsidRPr="009C07DB">
        <w:rPr>
          <w:rFonts w:ascii="Times New Roman" w:hAnsi="Times New Roman"/>
          <w:b w:val="0"/>
          <w:noProof/>
          <w:color w:val="000000"/>
          <w:sz w:val="22"/>
          <w:szCs w:val="22"/>
          <w:lang w:val="de-DE"/>
        </w:rPr>
        <w:t>,</w:t>
      </w:r>
      <w:r w:rsidRPr="009C07DB">
        <w:rPr>
          <w:rFonts w:ascii="Times New Roman" w:hAnsi="Times New Roman"/>
          <w:b w:val="0"/>
          <w:noProof/>
          <w:color w:val="000000"/>
          <w:sz w:val="22"/>
          <w:szCs w:val="22"/>
          <w:lang w:val="de-DE"/>
        </w:rPr>
        <w:t xml:space="preserve"> berichtet.</w:t>
      </w:r>
    </w:p>
    <w:p w14:paraId="5D4BCFC2" w14:textId="77777777" w:rsidR="00A87F30" w:rsidRPr="009C07DB" w:rsidRDefault="00A87F30" w:rsidP="003B0821">
      <w:pPr>
        <w:pStyle w:val="Nottoc-headings"/>
        <w:keepNext w:val="0"/>
        <w:keepLines w:val="0"/>
        <w:spacing w:before="0" w:after="0"/>
        <w:rPr>
          <w:rFonts w:ascii="Times New Roman" w:hAnsi="Times New Roman"/>
          <w:b w:val="0"/>
          <w:noProof/>
          <w:color w:val="000000"/>
          <w:sz w:val="22"/>
          <w:szCs w:val="22"/>
          <w:lang w:val="de-DE" w:eastAsia="x-none"/>
        </w:rPr>
      </w:pPr>
    </w:p>
    <w:p w14:paraId="406E32DF" w14:textId="7447FFDF" w:rsidR="00A87F30" w:rsidRPr="009C07DB" w:rsidRDefault="00A87F30" w:rsidP="003B0821">
      <w:pPr>
        <w:pStyle w:val="Nottoc-headings"/>
        <w:keepNext w:val="0"/>
        <w:keepLines w:val="0"/>
        <w:spacing w:before="0" w:after="0"/>
        <w:rPr>
          <w:rFonts w:ascii="Times New Roman" w:hAnsi="Times New Roman"/>
          <w:b w:val="0"/>
          <w:noProof/>
          <w:color w:val="000000"/>
          <w:sz w:val="22"/>
          <w:szCs w:val="22"/>
          <w:lang w:val="de-DE"/>
        </w:rPr>
      </w:pPr>
      <w:r w:rsidRPr="009C07DB">
        <w:rPr>
          <w:rFonts w:ascii="Times New Roman" w:hAnsi="Times New Roman"/>
          <w:b w:val="0"/>
          <w:noProof/>
          <w:color w:val="000000"/>
          <w:sz w:val="22"/>
          <w:szCs w:val="22"/>
          <w:lang w:val="de-DE"/>
        </w:rPr>
        <w:t xml:space="preserve">Es gibt begrenzte Daten zur Sicherheit bei der Behandlung von DMÖ-Patienten, Patienten mit Makulaödem aufgrund eines RVV und Patienten mit CNV aufgrund einer PM, die einen Schlaganfall oder transitorische ischämische Attacken in der Vorgeschichte aufweisen. Bei der Behandlung von solchen Patienten ist Vorsicht geboten (siehe </w:t>
      </w:r>
      <w:r w:rsidR="00270769" w:rsidRPr="009C07DB">
        <w:rPr>
          <w:rFonts w:ascii="Times New Roman" w:hAnsi="Times New Roman"/>
          <w:b w:val="0"/>
          <w:noProof/>
          <w:color w:val="000000"/>
          <w:sz w:val="22"/>
          <w:szCs w:val="22"/>
          <w:lang w:val="de-DE"/>
        </w:rPr>
        <w:t>Abschnitt </w:t>
      </w:r>
      <w:r w:rsidRPr="009C07DB">
        <w:rPr>
          <w:rFonts w:ascii="Times New Roman" w:hAnsi="Times New Roman"/>
          <w:b w:val="0"/>
          <w:noProof/>
          <w:color w:val="000000"/>
          <w:sz w:val="22"/>
          <w:szCs w:val="22"/>
          <w:lang w:val="de-DE"/>
        </w:rPr>
        <w:t>4.8).</w:t>
      </w:r>
    </w:p>
    <w:p w14:paraId="5EA27658" w14:textId="77777777" w:rsidR="00A87F30" w:rsidRPr="009C07DB" w:rsidRDefault="00A87F30" w:rsidP="003B0821">
      <w:pPr>
        <w:autoSpaceDE w:val="0"/>
        <w:autoSpaceDN w:val="0"/>
        <w:adjustRightInd w:val="0"/>
        <w:rPr>
          <w:noProof/>
          <w:color w:val="000000"/>
          <w:szCs w:val="22"/>
        </w:rPr>
      </w:pPr>
    </w:p>
    <w:p w14:paraId="19A2E5F0" w14:textId="77777777" w:rsidR="00A87F30" w:rsidRPr="009C07DB" w:rsidRDefault="00A87F30" w:rsidP="003B0821">
      <w:pPr>
        <w:keepNext/>
        <w:ind w:left="567" w:hanging="567"/>
        <w:rPr>
          <w:b/>
          <w:noProof/>
          <w:color w:val="000000"/>
          <w:szCs w:val="22"/>
        </w:rPr>
      </w:pPr>
      <w:r w:rsidRPr="009C07DB">
        <w:rPr>
          <w:b/>
          <w:noProof/>
          <w:color w:val="000000"/>
          <w:szCs w:val="22"/>
        </w:rPr>
        <w:t>4.5</w:t>
      </w:r>
      <w:r w:rsidRPr="009C07DB">
        <w:rPr>
          <w:b/>
          <w:noProof/>
          <w:color w:val="000000"/>
          <w:szCs w:val="22"/>
        </w:rPr>
        <w:tab/>
        <w:t>Wechselwirkungen mit anderen Arzneimitteln und sonstige Wechselwirkungen</w:t>
      </w:r>
    </w:p>
    <w:p w14:paraId="195BE51B" w14:textId="77777777" w:rsidR="00A87F30" w:rsidRPr="009C07DB" w:rsidRDefault="00A87F30" w:rsidP="003B0821">
      <w:pPr>
        <w:pStyle w:val="Header"/>
        <w:keepNext/>
        <w:tabs>
          <w:tab w:val="clear" w:pos="4320"/>
          <w:tab w:val="clear" w:pos="8640"/>
        </w:tabs>
        <w:rPr>
          <w:noProof/>
          <w:color w:val="000000"/>
          <w:szCs w:val="22"/>
        </w:rPr>
      </w:pPr>
    </w:p>
    <w:p w14:paraId="75710A22" w14:textId="77777777" w:rsidR="00A87F30" w:rsidRPr="009C07DB" w:rsidRDefault="00A87F30" w:rsidP="003B0821">
      <w:pPr>
        <w:ind w:left="1440" w:hanging="1440"/>
        <w:rPr>
          <w:noProof/>
          <w:color w:val="000000"/>
          <w:szCs w:val="22"/>
        </w:rPr>
      </w:pPr>
      <w:r w:rsidRPr="009C07DB">
        <w:rPr>
          <w:noProof/>
          <w:color w:val="000000"/>
          <w:szCs w:val="22"/>
        </w:rPr>
        <w:t>Es wurden keine formalen Studien zur Erfassung von Wechselwirkungen durchgeführt.</w:t>
      </w:r>
    </w:p>
    <w:p w14:paraId="0C9EA594" w14:textId="77777777" w:rsidR="00A87F30" w:rsidRPr="009C07DB" w:rsidRDefault="00A87F30" w:rsidP="003B0821">
      <w:pPr>
        <w:ind w:left="1440" w:hanging="1440"/>
        <w:rPr>
          <w:noProof/>
          <w:color w:val="000000"/>
          <w:szCs w:val="22"/>
        </w:rPr>
      </w:pPr>
    </w:p>
    <w:p w14:paraId="3D42CF8B" w14:textId="092FF245" w:rsidR="00A87F30" w:rsidRPr="009C07DB" w:rsidRDefault="00A87F30" w:rsidP="003B0821">
      <w:pPr>
        <w:rPr>
          <w:noProof/>
          <w:color w:val="000000"/>
          <w:szCs w:val="22"/>
        </w:rPr>
      </w:pPr>
      <w:r w:rsidRPr="009C07DB">
        <w:rPr>
          <w:noProof/>
          <w:color w:val="000000"/>
          <w:szCs w:val="22"/>
        </w:rPr>
        <w:t xml:space="preserve">Für eine Kombination von Photodynamischer Therapie (PDT) mit Verteporfin und Lucentis bei feuchter AMD und PM siehe </w:t>
      </w:r>
      <w:r w:rsidR="00270769" w:rsidRPr="009C07DB">
        <w:rPr>
          <w:noProof/>
          <w:color w:val="000000"/>
          <w:szCs w:val="22"/>
        </w:rPr>
        <w:t>Abschnitt </w:t>
      </w:r>
      <w:r w:rsidRPr="009C07DB">
        <w:rPr>
          <w:noProof/>
          <w:color w:val="000000"/>
          <w:szCs w:val="22"/>
        </w:rPr>
        <w:t>5.1.</w:t>
      </w:r>
    </w:p>
    <w:p w14:paraId="4720EADA" w14:textId="77777777" w:rsidR="00A87F30" w:rsidRPr="009C07DB" w:rsidRDefault="00A87F30" w:rsidP="003B0821">
      <w:pPr>
        <w:ind w:left="1440" w:hanging="1440"/>
        <w:rPr>
          <w:noProof/>
          <w:color w:val="000000"/>
          <w:szCs w:val="22"/>
        </w:rPr>
      </w:pPr>
    </w:p>
    <w:p w14:paraId="54DE817D" w14:textId="0F6DF60B" w:rsidR="00A87F30" w:rsidRPr="009C07DB" w:rsidRDefault="00A87F30" w:rsidP="003B0821">
      <w:pPr>
        <w:rPr>
          <w:noProof/>
          <w:color w:val="000000"/>
          <w:szCs w:val="22"/>
        </w:rPr>
      </w:pPr>
      <w:r w:rsidRPr="009C07DB">
        <w:rPr>
          <w:noProof/>
          <w:color w:val="000000"/>
          <w:szCs w:val="22"/>
        </w:rPr>
        <w:t xml:space="preserve">Zur gleichzeitigen Anwendung von Laserphotokoagulation und Lucentis bei DMÖ und VAV siehe </w:t>
      </w:r>
      <w:r w:rsidR="00270769" w:rsidRPr="009C07DB">
        <w:rPr>
          <w:noProof/>
          <w:color w:val="000000"/>
          <w:szCs w:val="22"/>
        </w:rPr>
        <w:t>Abschnitte </w:t>
      </w:r>
      <w:r w:rsidRPr="009C07DB">
        <w:rPr>
          <w:noProof/>
          <w:color w:val="000000"/>
          <w:szCs w:val="22"/>
        </w:rPr>
        <w:t>4.2 und 5.1.</w:t>
      </w:r>
    </w:p>
    <w:p w14:paraId="771A7F82" w14:textId="77777777" w:rsidR="00195148" w:rsidRPr="009C07DB" w:rsidRDefault="00195148" w:rsidP="003B0821">
      <w:pPr>
        <w:rPr>
          <w:noProof/>
          <w:color w:val="000000"/>
          <w:szCs w:val="22"/>
        </w:rPr>
      </w:pPr>
    </w:p>
    <w:p w14:paraId="4E9A9C08" w14:textId="77777777" w:rsidR="00195148" w:rsidRPr="009C07DB" w:rsidRDefault="00195148" w:rsidP="003B0821">
      <w:pPr>
        <w:rPr>
          <w:noProof/>
          <w:color w:val="000000"/>
          <w:szCs w:val="22"/>
        </w:rPr>
      </w:pPr>
      <w:r w:rsidRPr="009C07DB">
        <w:rPr>
          <w:noProof/>
          <w:color w:val="000000"/>
          <w:szCs w:val="22"/>
        </w:rPr>
        <w:t xml:space="preserve">In klinischen Studien zur Behandlung einer Visusbeeinträchtigung infolge eines DMÖ war das Ergebnis </w:t>
      </w:r>
      <w:r w:rsidR="00F56FE6" w:rsidRPr="009C07DB">
        <w:rPr>
          <w:noProof/>
          <w:color w:val="000000"/>
          <w:szCs w:val="22"/>
        </w:rPr>
        <w:t>bei</w:t>
      </w:r>
      <w:r w:rsidRPr="009C07DB">
        <w:rPr>
          <w:noProof/>
          <w:color w:val="000000"/>
          <w:szCs w:val="22"/>
        </w:rPr>
        <w:t xml:space="preserve"> </w:t>
      </w:r>
      <w:r w:rsidR="00F56FE6" w:rsidRPr="009C07DB">
        <w:rPr>
          <w:noProof/>
          <w:color w:val="000000"/>
          <w:szCs w:val="22"/>
        </w:rPr>
        <w:t xml:space="preserve">mit </w:t>
      </w:r>
      <w:r w:rsidRPr="009C07DB">
        <w:rPr>
          <w:noProof/>
          <w:color w:val="000000"/>
          <w:szCs w:val="22"/>
        </w:rPr>
        <w:t xml:space="preserve">Lucentis behandelten Patienten in Bezug auf die Sehschärfe und die </w:t>
      </w:r>
      <w:r w:rsidR="004B0D42" w:rsidRPr="009C07DB">
        <w:rPr>
          <w:noProof/>
          <w:color w:val="000000"/>
          <w:szCs w:val="22"/>
        </w:rPr>
        <w:t xml:space="preserve">zentrale </w:t>
      </w:r>
      <w:r w:rsidRPr="009C07DB">
        <w:rPr>
          <w:noProof/>
          <w:color w:val="000000"/>
          <w:szCs w:val="22"/>
        </w:rPr>
        <w:t xml:space="preserve">retinale Netzhautdicke (CSFT) bei gleichzeitiger Behandlung mit </w:t>
      </w:r>
      <w:r w:rsidR="00F56FE6" w:rsidRPr="009C07DB">
        <w:rPr>
          <w:noProof/>
          <w:color w:val="000000"/>
          <w:szCs w:val="22"/>
        </w:rPr>
        <w:t>Thiazolidindione</w:t>
      </w:r>
      <w:r w:rsidR="00BD0651" w:rsidRPr="009C07DB">
        <w:rPr>
          <w:noProof/>
          <w:color w:val="000000"/>
          <w:szCs w:val="22"/>
        </w:rPr>
        <w:t>n</w:t>
      </w:r>
      <w:r w:rsidR="00F56FE6" w:rsidRPr="009C07DB" w:rsidDel="00F56FE6">
        <w:rPr>
          <w:noProof/>
          <w:color w:val="000000"/>
          <w:szCs w:val="22"/>
        </w:rPr>
        <w:t xml:space="preserve"> </w:t>
      </w:r>
      <w:r w:rsidRPr="009C07DB">
        <w:rPr>
          <w:noProof/>
          <w:color w:val="000000"/>
          <w:szCs w:val="22"/>
        </w:rPr>
        <w:t>nicht be</w:t>
      </w:r>
      <w:r w:rsidR="000E1169" w:rsidRPr="009C07DB">
        <w:rPr>
          <w:noProof/>
          <w:color w:val="000000"/>
          <w:szCs w:val="22"/>
        </w:rPr>
        <w:t>e</w:t>
      </w:r>
      <w:r w:rsidRPr="009C07DB">
        <w:rPr>
          <w:noProof/>
          <w:color w:val="000000"/>
          <w:szCs w:val="22"/>
        </w:rPr>
        <w:t>influsst</w:t>
      </w:r>
      <w:r w:rsidR="00F56FE6" w:rsidRPr="009C07DB">
        <w:rPr>
          <w:noProof/>
          <w:color w:val="000000"/>
          <w:szCs w:val="22"/>
        </w:rPr>
        <w:t>.</w:t>
      </w:r>
    </w:p>
    <w:p w14:paraId="1C60B7D9" w14:textId="77777777" w:rsidR="006169EE" w:rsidRPr="009C07DB" w:rsidRDefault="006169EE" w:rsidP="003B0821">
      <w:pPr>
        <w:rPr>
          <w:noProof/>
          <w:color w:val="000000"/>
          <w:szCs w:val="22"/>
        </w:rPr>
      </w:pPr>
    </w:p>
    <w:p w14:paraId="4579CA9C" w14:textId="77777777" w:rsidR="006169EE" w:rsidRPr="009C07DB" w:rsidRDefault="006169EE" w:rsidP="003B0821">
      <w:pPr>
        <w:keepNext/>
        <w:keepLines/>
        <w:rPr>
          <w:noProof/>
          <w:color w:val="000000"/>
          <w:szCs w:val="22"/>
          <w:u w:val="single"/>
        </w:rPr>
      </w:pPr>
      <w:r w:rsidRPr="009C07DB">
        <w:rPr>
          <w:noProof/>
          <w:color w:val="000000"/>
          <w:szCs w:val="22"/>
          <w:u w:val="single"/>
        </w:rPr>
        <w:t>Kinder und Jugendliche</w:t>
      </w:r>
    </w:p>
    <w:p w14:paraId="6C5EA726" w14:textId="77777777" w:rsidR="006169EE" w:rsidRPr="009C07DB" w:rsidRDefault="006169EE" w:rsidP="003B0821">
      <w:pPr>
        <w:keepNext/>
        <w:keepLines/>
        <w:rPr>
          <w:noProof/>
          <w:color w:val="000000"/>
          <w:szCs w:val="22"/>
        </w:rPr>
      </w:pPr>
    </w:p>
    <w:p w14:paraId="063F4CE7" w14:textId="77777777" w:rsidR="006169EE" w:rsidRPr="009C07DB" w:rsidRDefault="001C6263" w:rsidP="003B0821">
      <w:pPr>
        <w:rPr>
          <w:noProof/>
          <w:color w:val="000000"/>
          <w:szCs w:val="22"/>
        </w:rPr>
      </w:pPr>
      <w:r w:rsidRPr="009C07DB">
        <w:rPr>
          <w:noProof/>
          <w:color w:val="000000"/>
          <w:szCs w:val="22"/>
        </w:rPr>
        <w:t>Es wurden keine Studien zur Erfassung von Wechselwirkungen durchgeführt.</w:t>
      </w:r>
    </w:p>
    <w:p w14:paraId="4575E334" w14:textId="77777777" w:rsidR="00A87F30" w:rsidRPr="009C07DB" w:rsidRDefault="00A87F30" w:rsidP="003B0821">
      <w:pPr>
        <w:ind w:left="1440" w:hanging="1440"/>
        <w:rPr>
          <w:noProof/>
          <w:color w:val="000000"/>
          <w:szCs w:val="22"/>
        </w:rPr>
      </w:pPr>
    </w:p>
    <w:p w14:paraId="569A1EF3" w14:textId="77777777" w:rsidR="00A87F30" w:rsidRPr="009C07DB" w:rsidRDefault="00A87F30" w:rsidP="003B0821">
      <w:pPr>
        <w:keepNext/>
        <w:ind w:left="567" w:hanging="567"/>
        <w:rPr>
          <w:b/>
          <w:noProof/>
          <w:color w:val="000000"/>
          <w:szCs w:val="22"/>
        </w:rPr>
      </w:pPr>
      <w:r w:rsidRPr="009C07DB">
        <w:rPr>
          <w:b/>
          <w:noProof/>
          <w:color w:val="000000"/>
          <w:szCs w:val="22"/>
        </w:rPr>
        <w:t>4.6</w:t>
      </w:r>
      <w:r w:rsidRPr="009C07DB">
        <w:rPr>
          <w:b/>
          <w:noProof/>
          <w:color w:val="000000"/>
          <w:szCs w:val="22"/>
        </w:rPr>
        <w:tab/>
        <w:t>Fertilität, Schwangerschaft und Stillzeit</w:t>
      </w:r>
    </w:p>
    <w:p w14:paraId="71A2410B" w14:textId="77777777" w:rsidR="00A87F30" w:rsidRPr="009C07DB" w:rsidRDefault="00A87F30" w:rsidP="003B0821">
      <w:pPr>
        <w:keepNext/>
        <w:rPr>
          <w:color w:val="000000"/>
          <w:szCs w:val="22"/>
        </w:rPr>
      </w:pPr>
    </w:p>
    <w:p w14:paraId="78A62AFE" w14:textId="77777777" w:rsidR="00A87F30" w:rsidRPr="009C07DB" w:rsidRDefault="00A87F30" w:rsidP="003B0821">
      <w:pPr>
        <w:keepNext/>
        <w:rPr>
          <w:color w:val="000000"/>
          <w:szCs w:val="22"/>
          <w:u w:val="single"/>
        </w:rPr>
      </w:pPr>
      <w:r w:rsidRPr="009C07DB">
        <w:rPr>
          <w:color w:val="000000"/>
          <w:szCs w:val="22"/>
          <w:u w:val="single"/>
        </w:rPr>
        <w:t>Frauen im gebärfähigen Alter/Kontrazeption bei Frauen</w:t>
      </w:r>
    </w:p>
    <w:p w14:paraId="19CC56F9" w14:textId="77777777" w:rsidR="00727567" w:rsidRPr="009C07DB" w:rsidRDefault="00727567" w:rsidP="003B0821">
      <w:pPr>
        <w:keepNext/>
        <w:rPr>
          <w:color w:val="000000"/>
          <w:szCs w:val="22"/>
          <w:u w:val="single"/>
        </w:rPr>
      </w:pPr>
    </w:p>
    <w:p w14:paraId="4F315C4F" w14:textId="77777777" w:rsidR="00A87F30" w:rsidRPr="009C07DB" w:rsidRDefault="00A87F30" w:rsidP="003B0821">
      <w:pPr>
        <w:rPr>
          <w:color w:val="000000"/>
          <w:szCs w:val="22"/>
        </w:rPr>
      </w:pPr>
      <w:r w:rsidRPr="009C07DB">
        <w:rPr>
          <w:color w:val="000000"/>
          <w:szCs w:val="22"/>
        </w:rPr>
        <w:t>Frauen im gebärfähigen Alter müssen während der Behandlung eine zuverlässige Verhütungsmethode anwenden.</w:t>
      </w:r>
    </w:p>
    <w:p w14:paraId="33AF11F9" w14:textId="77777777" w:rsidR="00A87F30" w:rsidRPr="009C07DB" w:rsidRDefault="00A87F30" w:rsidP="003B0821">
      <w:pPr>
        <w:ind w:hanging="22"/>
        <w:rPr>
          <w:noProof/>
          <w:color w:val="000000"/>
          <w:szCs w:val="22"/>
        </w:rPr>
      </w:pPr>
    </w:p>
    <w:p w14:paraId="5E515E0A" w14:textId="77777777" w:rsidR="00A87F30" w:rsidRPr="009C07DB" w:rsidRDefault="00A87F30" w:rsidP="003B0821">
      <w:pPr>
        <w:keepNext/>
        <w:rPr>
          <w:noProof/>
          <w:color w:val="000000"/>
          <w:szCs w:val="22"/>
          <w:u w:val="single"/>
        </w:rPr>
      </w:pPr>
      <w:r w:rsidRPr="009C07DB">
        <w:rPr>
          <w:noProof/>
          <w:color w:val="000000"/>
          <w:szCs w:val="22"/>
          <w:u w:val="single"/>
        </w:rPr>
        <w:t>Schwangerschaft</w:t>
      </w:r>
    </w:p>
    <w:p w14:paraId="729184A4" w14:textId="77777777" w:rsidR="00727567" w:rsidRPr="009C07DB" w:rsidRDefault="00727567" w:rsidP="003B0821">
      <w:pPr>
        <w:keepNext/>
        <w:rPr>
          <w:noProof/>
          <w:color w:val="000000"/>
          <w:szCs w:val="22"/>
          <w:u w:val="single"/>
        </w:rPr>
      </w:pPr>
    </w:p>
    <w:p w14:paraId="539A6DB4" w14:textId="72E80844" w:rsidR="00A87F30" w:rsidRPr="009C07DB" w:rsidRDefault="00A87F30" w:rsidP="003B0821">
      <w:pPr>
        <w:rPr>
          <w:noProof/>
          <w:color w:val="000000"/>
          <w:szCs w:val="22"/>
        </w:rPr>
      </w:pPr>
      <w:r w:rsidRPr="009C07DB">
        <w:rPr>
          <w:noProof/>
          <w:color w:val="000000"/>
          <w:szCs w:val="22"/>
        </w:rPr>
        <w:t>Für Ranibizumab liegen keine klinischen Daten über exponierte Schwangere vor. Studien an Cynomolgus-Affen ergaben keine Hinweise auf direkte oder indirekte gesundheit</w:t>
      </w:r>
      <w:r w:rsidR="00E710A8" w:rsidRPr="009C07DB">
        <w:rPr>
          <w:noProof/>
          <w:color w:val="000000"/>
          <w:szCs w:val="22"/>
        </w:rPr>
        <w:t>s</w:t>
      </w:r>
      <w:r w:rsidRPr="009C07DB">
        <w:rPr>
          <w:noProof/>
          <w:color w:val="000000"/>
          <w:szCs w:val="22"/>
        </w:rPr>
        <w:t>schäd</w:t>
      </w:r>
      <w:r w:rsidRPr="009C07DB">
        <w:rPr>
          <w:noProof/>
          <w:szCs w:val="22"/>
        </w:rPr>
        <w:t>liche</w:t>
      </w:r>
      <w:r w:rsidRPr="009C07DB">
        <w:rPr>
          <w:noProof/>
          <w:color w:val="000000"/>
          <w:szCs w:val="22"/>
        </w:rPr>
        <w:t xml:space="preserve"> Wirkungen in Bezug auf Schwangerschaft oder embryonale/fetale Entwicklung (siehe </w:t>
      </w:r>
      <w:r w:rsidR="00270769" w:rsidRPr="009C07DB">
        <w:rPr>
          <w:noProof/>
          <w:color w:val="000000"/>
          <w:szCs w:val="22"/>
        </w:rPr>
        <w:t>Abschnitt </w:t>
      </w:r>
      <w:r w:rsidRPr="009C07DB">
        <w:rPr>
          <w:noProof/>
          <w:color w:val="000000"/>
          <w:szCs w:val="22"/>
        </w:rPr>
        <w:t xml:space="preserve">5.3). Die systemische Exposition </w:t>
      </w:r>
      <w:r w:rsidR="005E7BC3" w:rsidRPr="009C07DB">
        <w:rPr>
          <w:noProof/>
          <w:color w:val="000000"/>
          <w:szCs w:val="22"/>
        </w:rPr>
        <w:t xml:space="preserve">von Ranibizumab </w:t>
      </w:r>
      <w:r w:rsidRPr="009C07DB">
        <w:rPr>
          <w:noProof/>
          <w:color w:val="000000"/>
          <w:szCs w:val="22"/>
        </w:rPr>
        <w:t>nach intraokularer Verabreichung ist niedrig. Aufgrund des Wirkmechanismus muss Ranibizumab jedoch als potenziell teratogen und embryo-/fetotoxisch eingestuft werden. Somit darf Ranibizumab während der Schwangerschaft nicht verabreicht werden, es sei denn der erwartete Nutzen überwiegt das potenzielle Risiko für den Fetus. Frauen mit Kinderwunsch, die mit Ranibizumab behandelt wurden, wird empfohlen, nach der letzten Dosis Ranibizumab mindestens 3 Monate zu warten, bevor sie schwanger werden.</w:t>
      </w:r>
    </w:p>
    <w:p w14:paraId="666F8268" w14:textId="77777777" w:rsidR="00A87F30" w:rsidRPr="00F00238" w:rsidRDefault="00A87F30" w:rsidP="003B0821">
      <w:pPr>
        <w:rPr>
          <w:noProof/>
          <w:szCs w:val="22"/>
        </w:rPr>
      </w:pPr>
    </w:p>
    <w:p w14:paraId="5EEABED3" w14:textId="77777777" w:rsidR="00A87F30" w:rsidRPr="00F00238" w:rsidRDefault="00A87F30" w:rsidP="003B0821">
      <w:pPr>
        <w:keepNext/>
        <w:ind w:left="1440" w:hanging="1440"/>
        <w:rPr>
          <w:noProof/>
          <w:szCs w:val="22"/>
          <w:u w:val="single"/>
        </w:rPr>
      </w:pPr>
      <w:r w:rsidRPr="00F00238">
        <w:rPr>
          <w:noProof/>
          <w:szCs w:val="22"/>
          <w:u w:val="single"/>
        </w:rPr>
        <w:t>Stillzeit</w:t>
      </w:r>
    </w:p>
    <w:p w14:paraId="6EA785D5" w14:textId="77777777" w:rsidR="00727567" w:rsidRPr="00E85976" w:rsidRDefault="00727567" w:rsidP="003B0821">
      <w:pPr>
        <w:keepNext/>
        <w:ind w:left="1440" w:hanging="1440"/>
        <w:rPr>
          <w:noProof/>
          <w:szCs w:val="22"/>
        </w:rPr>
      </w:pPr>
    </w:p>
    <w:p w14:paraId="2BC62CC6" w14:textId="749B7238" w:rsidR="00A87F30" w:rsidRPr="00F00238" w:rsidRDefault="00996331" w:rsidP="003B0821">
      <w:pPr>
        <w:rPr>
          <w:noProof/>
          <w:szCs w:val="22"/>
        </w:rPr>
      </w:pPr>
      <w:r>
        <w:rPr>
          <w:noProof/>
          <w:szCs w:val="22"/>
        </w:rPr>
        <w:t>Sehr b</w:t>
      </w:r>
      <w:r w:rsidR="00872813" w:rsidRPr="00F00238">
        <w:rPr>
          <w:noProof/>
          <w:szCs w:val="22"/>
        </w:rPr>
        <w:t xml:space="preserve">egrenzte Daten </w:t>
      </w:r>
      <w:r w:rsidR="004D37CC" w:rsidRPr="00F00238">
        <w:rPr>
          <w:noProof/>
          <w:szCs w:val="22"/>
        </w:rPr>
        <w:t>weisen darauf hin</w:t>
      </w:r>
      <w:r w:rsidR="00872813" w:rsidRPr="00F00238">
        <w:rPr>
          <w:noProof/>
          <w:szCs w:val="22"/>
        </w:rPr>
        <w:t xml:space="preserve">, dass Ranibizumab </w:t>
      </w:r>
      <w:r w:rsidR="00AF7686">
        <w:rPr>
          <w:noProof/>
          <w:szCs w:val="22"/>
        </w:rPr>
        <w:t xml:space="preserve">in geringen Mengen </w:t>
      </w:r>
      <w:r w:rsidR="00872813" w:rsidRPr="00F00238">
        <w:rPr>
          <w:noProof/>
          <w:szCs w:val="22"/>
        </w:rPr>
        <w:t>in d</w:t>
      </w:r>
      <w:r w:rsidR="00AF7686">
        <w:rPr>
          <w:noProof/>
          <w:szCs w:val="22"/>
        </w:rPr>
        <w:t>ie</w:t>
      </w:r>
      <w:r w:rsidR="00872813" w:rsidRPr="00F00238">
        <w:rPr>
          <w:noProof/>
          <w:szCs w:val="22"/>
        </w:rPr>
        <w:t xml:space="preserve"> Muttermilch </w:t>
      </w:r>
      <w:r>
        <w:rPr>
          <w:noProof/>
          <w:szCs w:val="22"/>
        </w:rPr>
        <w:t>übergehen</w:t>
      </w:r>
      <w:r w:rsidR="00AF7686">
        <w:rPr>
          <w:noProof/>
          <w:szCs w:val="22"/>
        </w:rPr>
        <w:t xml:space="preserve"> kann</w:t>
      </w:r>
      <w:r w:rsidR="00872813" w:rsidRPr="00F00238">
        <w:rPr>
          <w:noProof/>
          <w:szCs w:val="22"/>
        </w:rPr>
        <w:t>. Es ist nicht bekannt, ob Ranibizumab Auswirkungen auf gestillte Neugeborene/Kinder hat.</w:t>
      </w:r>
      <w:r w:rsidR="00AF7686">
        <w:rPr>
          <w:noProof/>
          <w:szCs w:val="22"/>
        </w:rPr>
        <w:t xml:space="preserve"> </w:t>
      </w:r>
      <w:r w:rsidR="007D1CD0" w:rsidRPr="00F00238">
        <w:rPr>
          <w:noProof/>
          <w:szCs w:val="22"/>
        </w:rPr>
        <w:t xml:space="preserve">Als Vorsichtsmaßnahme wird </w:t>
      </w:r>
      <w:r w:rsidR="00016D1A" w:rsidRPr="00F00238">
        <w:rPr>
          <w:noProof/>
          <w:szCs w:val="22"/>
        </w:rPr>
        <w:t xml:space="preserve">das Stillen </w:t>
      </w:r>
      <w:r w:rsidR="007D1CD0" w:rsidRPr="00F00238">
        <w:rPr>
          <w:noProof/>
          <w:szCs w:val="22"/>
        </w:rPr>
        <w:t>w</w:t>
      </w:r>
      <w:r w:rsidR="00A87F30" w:rsidRPr="00F00238">
        <w:rPr>
          <w:noProof/>
          <w:szCs w:val="22"/>
        </w:rPr>
        <w:t>ährend der Anwendung von Lucentis</w:t>
      </w:r>
      <w:r w:rsidR="00016D1A" w:rsidRPr="00F00238">
        <w:rPr>
          <w:noProof/>
          <w:szCs w:val="22"/>
        </w:rPr>
        <w:t xml:space="preserve"> nicht</w:t>
      </w:r>
      <w:r w:rsidR="00A87F30" w:rsidRPr="00F00238">
        <w:rPr>
          <w:noProof/>
          <w:szCs w:val="22"/>
        </w:rPr>
        <w:t xml:space="preserve"> empfohlen.</w:t>
      </w:r>
    </w:p>
    <w:p w14:paraId="6CB06D16" w14:textId="77777777" w:rsidR="00A87F30" w:rsidRPr="00F00238" w:rsidRDefault="00A87F30" w:rsidP="003B0821">
      <w:pPr>
        <w:rPr>
          <w:noProof/>
          <w:szCs w:val="22"/>
          <w:u w:val="single"/>
        </w:rPr>
      </w:pPr>
    </w:p>
    <w:p w14:paraId="4755D7EF" w14:textId="77777777" w:rsidR="00A87F30" w:rsidRPr="00F00238" w:rsidRDefault="00A87F30" w:rsidP="003B0821">
      <w:pPr>
        <w:keepNext/>
        <w:rPr>
          <w:noProof/>
          <w:szCs w:val="22"/>
          <w:u w:val="single"/>
        </w:rPr>
      </w:pPr>
      <w:r w:rsidRPr="00F00238">
        <w:rPr>
          <w:noProof/>
          <w:szCs w:val="22"/>
          <w:u w:val="single"/>
        </w:rPr>
        <w:lastRenderedPageBreak/>
        <w:t>Fertilität</w:t>
      </w:r>
    </w:p>
    <w:p w14:paraId="4349B7E0" w14:textId="77777777" w:rsidR="00727567" w:rsidRPr="00F00238" w:rsidRDefault="00727567" w:rsidP="003B0821">
      <w:pPr>
        <w:keepNext/>
        <w:rPr>
          <w:noProof/>
          <w:szCs w:val="22"/>
          <w:u w:val="single"/>
        </w:rPr>
      </w:pPr>
    </w:p>
    <w:p w14:paraId="7E1FF439" w14:textId="0518E6D3" w:rsidR="00A87F30" w:rsidRPr="00F00238" w:rsidRDefault="00A87F30" w:rsidP="003B0821">
      <w:pPr>
        <w:ind w:left="1440" w:hanging="1440"/>
        <w:rPr>
          <w:noProof/>
          <w:szCs w:val="22"/>
        </w:rPr>
      </w:pPr>
      <w:r w:rsidRPr="00F00238">
        <w:rPr>
          <w:noProof/>
          <w:szCs w:val="22"/>
        </w:rPr>
        <w:t>Zur Fertili</w:t>
      </w:r>
      <w:r w:rsidR="00E710A8" w:rsidRPr="00F00238">
        <w:rPr>
          <w:noProof/>
          <w:szCs w:val="22"/>
        </w:rPr>
        <w:t>t</w:t>
      </w:r>
      <w:r w:rsidRPr="00F00238">
        <w:rPr>
          <w:noProof/>
          <w:szCs w:val="22"/>
        </w:rPr>
        <w:t>ät liegen keine Daten vor.</w:t>
      </w:r>
    </w:p>
    <w:p w14:paraId="2AE92578" w14:textId="77777777" w:rsidR="00A87F30" w:rsidRPr="00F00238" w:rsidRDefault="00A87F30" w:rsidP="003B0821">
      <w:pPr>
        <w:ind w:left="1440" w:hanging="1440"/>
        <w:rPr>
          <w:noProof/>
          <w:szCs w:val="22"/>
        </w:rPr>
      </w:pPr>
    </w:p>
    <w:p w14:paraId="4D4F42B0" w14:textId="77777777" w:rsidR="00A87F30" w:rsidRPr="009C07DB" w:rsidRDefault="00A87F30" w:rsidP="003B0821">
      <w:pPr>
        <w:keepNext/>
        <w:ind w:left="567" w:hanging="567"/>
        <w:rPr>
          <w:noProof/>
          <w:color w:val="000000"/>
          <w:szCs w:val="22"/>
        </w:rPr>
      </w:pPr>
      <w:r w:rsidRPr="009C07DB">
        <w:rPr>
          <w:b/>
          <w:noProof/>
          <w:color w:val="000000"/>
          <w:szCs w:val="22"/>
        </w:rPr>
        <w:t>4.7</w:t>
      </w:r>
      <w:r w:rsidRPr="009C07DB">
        <w:rPr>
          <w:b/>
          <w:noProof/>
          <w:color w:val="000000"/>
          <w:szCs w:val="22"/>
        </w:rPr>
        <w:tab/>
        <w:t>Auswirkungen auf die Verkehrstüchtigkeit und die Fähigkeit zum Bedienen von Maschinen</w:t>
      </w:r>
    </w:p>
    <w:p w14:paraId="74BE2876" w14:textId="77777777" w:rsidR="00A87F30" w:rsidRPr="009C07DB" w:rsidRDefault="00A87F30" w:rsidP="003B0821">
      <w:pPr>
        <w:keepNext/>
        <w:ind w:left="567" w:hanging="567"/>
        <w:rPr>
          <w:noProof/>
          <w:color w:val="000000"/>
          <w:szCs w:val="22"/>
        </w:rPr>
      </w:pPr>
    </w:p>
    <w:p w14:paraId="3E231E7E" w14:textId="5EE6DE5E" w:rsidR="00A87F30" w:rsidRPr="009C07DB" w:rsidRDefault="00A87F30" w:rsidP="003B0821">
      <w:pPr>
        <w:rPr>
          <w:noProof/>
          <w:color w:val="000000"/>
          <w:szCs w:val="22"/>
        </w:rPr>
      </w:pPr>
      <w:r w:rsidRPr="009C07DB">
        <w:rPr>
          <w:noProof/>
          <w:color w:val="000000"/>
          <w:szCs w:val="22"/>
        </w:rPr>
        <w:t xml:space="preserve">Die Behandlung kann die Sehfähigkeit vorübergehend beeinträchtigen und somit die Verkehrstüchtigkeit und die Fähigkeit zum Bedienen von Maschinen beeinflussen (siehe </w:t>
      </w:r>
      <w:r w:rsidR="00270769" w:rsidRPr="009C07DB">
        <w:rPr>
          <w:noProof/>
          <w:color w:val="000000"/>
          <w:szCs w:val="22"/>
        </w:rPr>
        <w:t>Abschnitt </w:t>
      </w:r>
      <w:r w:rsidRPr="009C07DB">
        <w:rPr>
          <w:noProof/>
          <w:color w:val="000000"/>
          <w:szCs w:val="22"/>
        </w:rPr>
        <w:t>4.8). Patienten, die diese Veränderungen an sich feststellen, dürfen erst wieder am Verkehr teilnehmen oder Maschinen bedienen, wenn die Beeinträchtigung ihrer Sehfähigkeit abgeklungen ist.</w:t>
      </w:r>
    </w:p>
    <w:p w14:paraId="6455A9B4" w14:textId="77777777" w:rsidR="00A87F30" w:rsidRPr="009C07DB" w:rsidRDefault="00A87F30" w:rsidP="003B0821">
      <w:pPr>
        <w:rPr>
          <w:noProof/>
          <w:color w:val="000000"/>
          <w:szCs w:val="22"/>
        </w:rPr>
      </w:pPr>
    </w:p>
    <w:p w14:paraId="455C47BD" w14:textId="77777777" w:rsidR="00A87F30" w:rsidRPr="009C07DB" w:rsidRDefault="00A87F30" w:rsidP="003B0821">
      <w:pPr>
        <w:keepNext/>
        <w:ind w:left="567" w:hanging="567"/>
        <w:rPr>
          <w:b/>
          <w:noProof/>
          <w:color w:val="000000"/>
          <w:szCs w:val="22"/>
        </w:rPr>
      </w:pPr>
      <w:r w:rsidRPr="009C07DB">
        <w:rPr>
          <w:b/>
          <w:noProof/>
          <w:color w:val="000000"/>
          <w:szCs w:val="22"/>
        </w:rPr>
        <w:t>4.8</w:t>
      </w:r>
      <w:r w:rsidRPr="009C07DB">
        <w:rPr>
          <w:b/>
          <w:noProof/>
          <w:color w:val="000000"/>
          <w:szCs w:val="22"/>
        </w:rPr>
        <w:tab/>
        <w:t>Nebenwirkungen</w:t>
      </w:r>
    </w:p>
    <w:p w14:paraId="00390657" w14:textId="77777777" w:rsidR="00A87F30" w:rsidRPr="009C07DB" w:rsidRDefault="00A87F30" w:rsidP="003B0821">
      <w:pPr>
        <w:keepNext/>
        <w:rPr>
          <w:noProof/>
          <w:color w:val="000000"/>
          <w:szCs w:val="22"/>
        </w:rPr>
      </w:pPr>
    </w:p>
    <w:p w14:paraId="26B4E191" w14:textId="77777777" w:rsidR="00A87F30" w:rsidRPr="009C07DB" w:rsidRDefault="00A87F30" w:rsidP="003B0821">
      <w:pPr>
        <w:keepNext/>
        <w:rPr>
          <w:noProof/>
          <w:color w:val="000000"/>
          <w:szCs w:val="22"/>
          <w:u w:val="single"/>
        </w:rPr>
      </w:pPr>
      <w:r w:rsidRPr="009C07DB">
        <w:rPr>
          <w:noProof/>
          <w:color w:val="000000"/>
          <w:szCs w:val="22"/>
          <w:u w:val="single"/>
        </w:rPr>
        <w:t>Zusammenfassung des Sicherheitsprofils</w:t>
      </w:r>
    </w:p>
    <w:p w14:paraId="043E46BB" w14:textId="77777777" w:rsidR="00727567" w:rsidRPr="009C07DB" w:rsidRDefault="00727567" w:rsidP="003B0821">
      <w:pPr>
        <w:keepNext/>
        <w:rPr>
          <w:noProof/>
          <w:color w:val="000000"/>
          <w:szCs w:val="22"/>
          <w:u w:val="single"/>
        </w:rPr>
      </w:pPr>
    </w:p>
    <w:p w14:paraId="642C27A2" w14:textId="77777777" w:rsidR="00A87F30" w:rsidRPr="009C07DB" w:rsidRDefault="00A87F30" w:rsidP="003B0821">
      <w:pPr>
        <w:rPr>
          <w:color w:val="000000"/>
          <w:szCs w:val="22"/>
        </w:rPr>
      </w:pPr>
      <w:r w:rsidRPr="009C07DB">
        <w:rPr>
          <w:color w:val="000000"/>
          <w:szCs w:val="22"/>
        </w:rPr>
        <w:t>Die Mehrzahl der nach einer Lucentis-Behandlung gemeldeten Nebenwirkungen steh</w:t>
      </w:r>
      <w:r w:rsidR="00A045E4" w:rsidRPr="009C07DB">
        <w:rPr>
          <w:color w:val="000000"/>
          <w:szCs w:val="22"/>
        </w:rPr>
        <w:t>t</w:t>
      </w:r>
      <w:r w:rsidRPr="009C07DB">
        <w:rPr>
          <w:color w:val="000000"/>
          <w:szCs w:val="22"/>
        </w:rPr>
        <w:t xml:space="preserve"> im Zusammenhang mit dem intravitrealen Injektionsvorgang.</w:t>
      </w:r>
    </w:p>
    <w:p w14:paraId="0CF9586F" w14:textId="77777777" w:rsidR="00A87F30" w:rsidRPr="009C07DB" w:rsidRDefault="00A87F30" w:rsidP="003B0821">
      <w:pPr>
        <w:rPr>
          <w:color w:val="000000"/>
          <w:szCs w:val="22"/>
        </w:rPr>
      </w:pPr>
    </w:p>
    <w:p w14:paraId="54C240FC" w14:textId="77777777" w:rsidR="00A87F30" w:rsidRPr="009C07DB" w:rsidRDefault="00A87F30" w:rsidP="003B0821">
      <w:pPr>
        <w:rPr>
          <w:color w:val="000000"/>
          <w:szCs w:val="22"/>
        </w:rPr>
      </w:pPr>
      <w:r w:rsidRPr="009C07DB">
        <w:rPr>
          <w:color w:val="000000"/>
          <w:szCs w:val="22"/>
        </w:rPr>
        <w:t>Die am häufigsten berichteten, das Auge betreffenden Nebenwirkungen nach einer Lucentis</w:t>
      </w:r>
      <w:r w:rsidRPr="009C07DB">
        <w:rPr>
          <w:color w:val="000000"/>
          <w:szCs w:val="22"/>
        </w:rPr>
        <w:noBreakHyphen/>
        <w:t>Injektion sind: Augenschmerzen, okuläre Hyperämie, erhöhter Augeninnendruck, Vitritis, Glaskörperabhebung, Einblutungen in die Retina, Beeinträchtigung der Sehfähigkeit, „Fliegende Mücken“ (Mouches volantes), Bindehautblutung, Augenirritation, Fremdkörpergefühl im Auge, verstärkter Tränenfluss, Blepharitis, trockenes Auge und Pruritus des Auges.</w:t>
      </w:r>
    </w:p>
    <w:p w14:paraId="3B43F943" w14:textId="77777777" w:rsidR="00491EF6" w:rsidRPr="009C07DB" w:rsidRDefault="00491EF6" w:rsidP="003B0821">
      <w:pPr>
        <w:rPr>
          <w:color w:val="000000"/>
          <w:szCs w:val="22"/>
        </w:rPr>
      </w:pPr>
    </w:p>
    <w:p w14:paraId="39BE4087" w14:textId="77777777" w:rsidR="00A87F30" w:rsidRPr="009C07DB" w:rsidRDefault="00A87F30" w:rsidP="003B0821">
      <w:pPr>
        <w:rPr>
          <w:color w:val="000000"/>
          <w:szCs w:val="22"/>
        </w:rPr>
      </w:pPr>
      <w:r w:rsidRPr="009C07DB">
        <w:rPr>
          <w:color w:val="000000"/>
          <w:szCs w:val="22"/>
        </w:rPr>
        <w:t>Die am häufigsten berichteten, nicht das Auge betreffenden Nebenwirkungen sind Kopfschmerzen, Nasopharyngitis und Arthralgie.</w:t>
      </w:r>
    </w:p>
    <w:p w14:paraId="52BE55EE" w14:textId="77777777" w:rsidR="00A87F30" w:rsidRPr="009C07DB" w:rsidRDefault="00A87F30" w:rsidP="003B0821">
      <w:pPr>
        <w:rPr>
          <w:color w:val="000000"/>
          <w:szCs w:val="22"/>
        </w:rPr>
      </w:pPr>
    </w:p>
    <w:p w14:paraId="6AF371F6" w14:textId="59EDB48F" w:rsidR="00A87F30" w:rsidRPr="009C07DB" w:rsidRDefault="00A87F30" w:rsidP="003B0821">
      <w:pPr>
        <w:rPr>
          <w:color w:val="000000"/>
          <w:szCs w:val="22"/>
        </w:rPr>
      </w:pPr>
      <w:r w:rsidRPr="009C07DB">
        <w:rPr>
          <w:color w:val="000000"/>
          <w:szCs w:val="22"/>
        </w:rPr>
        <w:t xml:space="preserve">Seltener berichtete, aber schwerwiegendere Nebenwirkungen sind Endophthalmitis, Erblindung, Netzhautablösung, Einriss der Retina und iatrogene traumatische Katarakt (siehe </w:t>
      </w:r>
      <w:r w:rsidR="00270769" w:rsidRPr="009C07DB">
        <w:rPr>
          <w:color w:val="000000"/>
          <w:szCs w:val="22"/>
        </w:rPr>
        <w:t>Abschnitt </w:t>
      </w:r>
      <w:r w:rsidRPr="009C07DB">
        <w:rPr>
          <w:color w:val="000000"/>
          <w:szCs w:val="22"/>
        </w:rPr>
        <w:t>4.4).</w:t>
      </w:r>
    </w:p>
    <w:p w14:paraId="1867D6CB" w14:textId="77777777" w:rsidR="00A87F30" w:rsidRPr="009C07DB" w:rsidRDefault="00A87F30" w:rsidP="003B0821">
      <w:pPr>
        <w:rPr>
          <w:color w:val="000000"/>
          <w:szCs w:val="22"/>
        </w:rPr>
      </w:pPr>
    </w:p>
    <w:p w14:paraId="62A7D6ED" w14:textId="77777777" w:rsidR="00A87F30" w:rsidRPr="009C07DB" w:rsidRDefault="00A87F30" w:rsidP="003B0821">
      <w:pPr>
        <w:rPr>
          <w:color w:val="000000"/>
          <w:szCs w:val="22"/>
        </w:rPr>
      </w:pPr>
      <w:r w:rsidRPr="009C07DB">
        <w:rPr>
          <w:color w:val="000000"/>
          <w:szCs w:val="22"/>
        </w:rPr>
        <w:t>Die in klinischen Studien nach einer Lucentis-Behandlung aufgetretenen Nebenwirkungen sind in nachfolgender Tabelle zusammengefasst.</w:t>
      </w:r>
    </w:p>
    <w:p w14:paraId="5BED303E" w14:textId="77777777" w:rsidR="00A87F30" w:rsidRPr="009C07DB" w:rsidRDefault="00A87F30" w:rsidP="003B0821">
      <w:pPr>
        <w:rPr>
          <w:color w:val="000000"/>
          <w:szCs w:val="22"/>
        </w:rPr>
      </w:pPr>
    </w:p>
    <w:p w14:paraId="356094D0" w14:textId="77777777" w:rsidR="00A87F30" w:rsidRPr="009C07DB" w:rsidRDefault="00A87F30" w:rsidP="003B0821">
      <w:pPr>
        <w:keepNext/>
        <w:rPr>
          <w:color w:val="000000"/>
          <w:szCs w:val="22"/>
          <w:u w:val="single"/>
          <w:vertAlign w:val="superscript"/>
        </w:rPr>
      </w:pPr>
      <w:r w:rsidRPr="009C07DB">
        <w:rPr>
          <w:color w:val="000000"/>
          <w:szCs w:val="22"/>
          <w:u w:val="single"/>
        </w:rPr>
        <w:t>Tabellarische Auflistung der Nebenwirkungen</w:t>
      </w:r>
      <w:r w:rsidRPr="009C07DB">
        <w:rPr>
          <w:color w:val="000000"/>
          <w:szCs w:val="22"/>
          <w:u w:val="single"/>
          <w:vertAlign w:val="superscript"/>
        </w:rPr>
        <w:t>#</w:t>
      </w:r>
    </w:p>
    <w:p w14:paraId="5539C4AE" w14:textId="77777777" w:rsidR="00491EF6" w:rsidRPr="009C07DB" w:rsidRDefault="00491EF6" w:rsidP="003B0821">
      <w:pPr>
        <w:keepNext/>
        <w:rPr>
          <w:color w:val="000000"/>
          <w:szCs w:val="22"/>
          <w:u w:val="single"/>
        </w:rPr>
      </w:pPr>
    </w:p>
    <w:p w14:paraId="243B2E3D" w14:textId="2F0FDD85" w:rsidR="00A87F30" w:rsidRPr="009C07DB" w:rsidRDefault="00A87F30" w:rsidP="003B0821">
      <w:pPr>
        <w:rPr>
          <w:color w:val="000000"/>
          <w:szCs w:val="22"/>
        </w:rPr>
      </w:pPr>
      <w:r w:rsidRPr="009C07DB">
        <w:rPr>
          <w:color w:val="000000"/>
          <w:szCs w:val="22"/>
        </w:rPr>
        <w:t xml:space="preserve">Die Nebenwirkungen sind nach </w:t>
      </w:r>
      <w:r w:rsidRPr="00371417">
        <w:rPr>
          <w:color w:val="000000"/>
          <w:szCs w:val="22"/>
        </w:rPr>
        <w:t>Organsystemklassen und der Häufigkeit ihres Auftretens nach folgender Konvention geordnet: Sehr häufig (≥1/10), häufig (≥1/100, &lt;1/10), gelegentlich (≥1/1</w:t>
      </w:r>
      <w:r w:rsidR="00454F73" w:rsidRPr="00371417">
        <w:rPr>
          <w:color w:val="000000"/>
          <w:szCs w:val="22"/>
        </w:rPr>
        <w:t> </w:t>
      </w:r>
      <w:r w:rsidRPr="00371417">
        <w:rPr>
          <w:color w:val="000000"/>
          <w:szCs w:val="22"/>
        </w:rPr>
        <w:t>000, &lt;1/100), selten (≥1/10</w:t>
      </w:r>
      <w:r w:rsidR="00454F73" w:rsidRPr="00371417">
        <w:rPr>
          <w:color w:val="000000"/>
          <w:szCs w:val="22"/>
        </w:rPr>
        <w:t> </w:t>
      </w:r>
      <w:r w:rsidRPr="00371417">
        <w:rPr>
          <w:color w:val="000000"/>
          <w:szCs w:val="22"/>
        </w:rPr>
        <w:t>000, &lt;1/1</w:t>
      </w:r>
      <w:r w:rsidR="00454F73" w:rsidRPr="00371417">
        <w:rPr>
          <w:color w:val="000000"/>
          <w:szCs w:val="22"/>
        </w:rPr>
        <w:t> </w:t>
      </w:r>
      <w:r w:rsidRPr="00371417">
        <w:rPr>
          <w:color w:val="000000"/>
          <w:szCs w:val="22"/>
        </w:rPr>
        <w:t>000), sehr selten (&lt;1/10</w:t>
      </w:r>
      <w:r w:rsidR="00983A1D" w:rsidRPr="00371417">
        <w:rPr>
          <w:color w:val="000000"/>
          <w:szCs w:val="22"/>
        </w:rPr>
        <w:t> </w:t>
      </w:r>
      <w:r w:rsidRPr="00371417">
        <w:rPr>
          <w:color w:val="000000"/>
          <w:szCs w:val="22"/>
        </w:rPr>
        <w:t>000), nicht bekannt (Häufigkeit auf Grundlage der verfügbaren Daten nicht abschätzbar). Innerhalb</w:t>
      </w:r>
      <w:r w:rsidRPr="009C07DB">
        <w:rPr>
          <w:color w:val="000000"/>
          <w:szCs w:val="22"/>
        </w:rPr>
        <w:t xml:space="preserve"> jeder Häufigkeitsgruppe werden die Nebenwirkungen nach abnehmendem Schweregrad angegeben.</w:t>
      </w:r>
    </w:p>
    <w:p w14:paraId="0D69AAA3" w14:textId="77777777" w:rsidR="00A87F30" w:rsidRPr="009C07DB" w:rsidRDefault="00A87F30" w:rsidP="003B0821">
      <w:pPr>
        <w:rPr>
          <w:color w:val="000000"/>
          <w:szCs w:val="22"/>
        </w:rPr>
      </w:pPr>
    </w:p>
    <w:tbl>
      <w:tblPr>
        <w:tblW w:w="8647" w:type="dxa"/>
        <w:tblInd w:w="-34" w:type="dxa"/>
        <w:tblLook w:val="01E0" w:firstRow="1" w:lastRow="1" w:firstColumn="1" w:lastColumn="1" w:noHBand="0" w:noVBand="0"/>
      </w:tblPr>
      <w:tblGrid>
        <w:gridCol w:w="2552"/>
        <w:gridCol w:w="6095"/>
      </w:tblGrid>
      <w:tr w:rsidR="00A87F30" w:rsidRPr="009C07DB" w14:paraId="5B552C8A" w14:textId="77777777" w:rsidTr="00363B67">
        <w:tc>
          <w:tcPr>
            <w:tcW w:w="8647" w:type="dxa"/>
            <w:gridSpan w:val="2"/>
          </w:tcPr>
          <w:p w14:paraId="29C3E5D7" w14:textId="77777777" w:rsidR="00A87F30" w:rsidRPr="009C07DB" w:rsidRDefault="00A87F30" w:rsidP="003B0821">
            <w:pPr>
              <w:keepNext/>
              <w:autoSpaceDE w:val="0"/>
              <w:autoSpaceDN w:val="0"/>
              <w:adjustRightInd w:val="0"/>
              <w:rPr>
                <w:color w:val="000000"/>
                <w:szCs w:val="22"/>
              </w:rPr>
            </w:pPr>
            <w:r w:rsidRPr="009C07DB">
              <w:rPr>
                <w:color w:val="000000"/>
                <w:szCs w:val="22"/>
              </w:rPr>
              <w:t>Infektionen und parasitäre Erkrankungen</w:t>
            </w:r>
          </w:p>
        </w:tc>
      </w:tr>
      <w:tr w:rsidR="00A87F30" w:rsidRPr="009C07DB" w14:paraId="6678EDD9" w14:textId="77777777" w:rsidTr="00363B67">
        <w:tc>
          <w:tcPr>
            <w:tcW w:w="2552" w:type="dxa"/>
          </w:tcPr>
          <w:p w14:paraId="6D9A9640" w14:textId="77777777" w:rsidR="00A87F30" w:rsidRPr="009C07DB" w:rsidRDefault="00A87F30" w:rsidP="003B0821">
            <w:pPr>
              <w:keepNext/>
              <w:rPr>
                <w:bCs/>
                <w:i/>
                <w:iCs/>
                <w:color w:val="000000"/>
                <w:szCs w:val="22"/>
              </w:rPr>
            </w:pPr>
            <w:r w:rsidRPr="009C07DB">
              <w:rPr>
                <w:bCs/>
                <w:i/>
                <w:iCs/>
                <w:color w:val="000000"/>
                <w:szCs w:val="22"/>
              </w:rPr>
              <w:t>Sehr häufig</w:t>
            </w:r>
          </w:p>
        </w:tc>
        <w:tc>
          <w:tcPr>
            <w:tcW w:w="6095" w:type="dxa"/>
          </w:tcPr>
          <w:p w14:paraId="5E831992" w14:textId="77777777" w:rsidR="00A87F30" w:rsidRPr="009C07DB" w:rsidRDefault="00A87F30" w:rsidP="003B0821">
            <w:pPr>
              <w:keepNext/>
              <w:rPr>
                <w:color w:val="000000"/>
                <w:szCs w:val="22"/>
              </w:rPr>
            </w:pPr>
            <w:r w:rsidRPr="009C07DB">
              <w:rPr>
                <w:color w:val="000000"/>
                <w:szCs w:val="22"/>
              </w:rPr>
              <w:t>Nasopharyngitis</w:t>
            </w:r>
          </w:p>
        </w:tc>
      </w:tr>
      <w:tr w:rsidR="00A87F30" w:rsidRPr="009C07DB" w14:paraId="42A1641A" w14:textId="77777777" w:rsidTr="00363B67">
        <w:tc>
          <w:tcPr>
            <w:tcW w:w="2552" w:type="dxa"/>
          </w:tcPr>
          <w:p w14:paraId="484988AE" w14:textId="77777777" w:rsidR="00A87F30" w:rsidRPr="009C07DB" w:rsidRDefault="00A87F30" w:rsidP="003B0821">
            <w:pPr>
              <w:rPr>
                <w:i/>
                <w:color w:val="000000"/>
                <w:szCs w:val="22"/>
              </w:rPr>
            </w:pPr>
            <w:r w:rsidRPr="009C07DB">
              <w:rPr>
                <w:bCs/>
                <w:i/>
                <w:iCs/>
                <w:color w:val="000000"/>
                <w:szCs w:val="22"/>
              </w:rPr>
              <w:t>Häufig</w:t>
            </w:r>
          </w:p>
        </w:tc>
        <w:tc>
          <w:tcPr>
            <w:tcW w:w="6095" w:type="dxa"/>
          </w:tcPr>
          <w:p w14:paraId="480D55CD" w14:textId="77777777" w:rsidR="00A87F30" w:rsidRPr="009C07DB" w:rsidRDefault="00A87F30" w:rsidP="003B0821">
            <w:pPr>
              <w:rPr>
                <w:color w:val="000000"/>
                <w:szCs w:val="22"/>
              </w:rPr>
            </w:pPr>
            <w:r w:rsidRPr="009C07DB">
              <w:rPr>
                <w:color w:val="000000"/>
                <w:szCs w:val="22"/>
              </w:rPr>
              <w:t>Harnwegsinfektionen*</w:t>
            </w:r>
          </w:p>
        </w:tc>
      </w:tr>
      <w:tr w:rsidR="00A87F30" w:rsidRPr="009C07DB" w14:paraId="72D76300" w14:textId="77777777" w:rsidTr="00363B67">
        <w:tc>
          <w:tcPr>
            <w:tcW w:w="2552" w:type="dxa"/>
          </w:tcPr>
          <w:p w14:paraId="448A0FFD" w14:textId="77777777" w:rsidR="00A87F30" w:rsidRPr="009C07DB" w:rsidRDefault="00A87F30" w:rsidP="003B0821">
            <w:pPr>
              <w:rPr>
                <w:b/>
                <w:color w:val="000000"/>
                <w:szCs w:val="22"/>
              </w:rPr>
            </w:pPr>
          </w:p>
        </w:tc>
        <w:tc>
          <w:tcPr>
            <w:tcW w:w="6095" w:type="dxa"/>
          </w:tcPr>
          <w:p w14:paraId="7F942EE1" w14:textId="77777777" w:rsidR="00A87F30" w:rsidRPr="009C07DB" w:rsidRDefault="00A87F30" w:rsidP="003B0821">
            <w:pPr>
              <w:rPr>
                <w:color w:val="000000"/>
                <w:szCs w:val="22"/>
              </w:rPr>
            </w:pPr>
          </w:p>
        </w:tc>
      </w:tr>
      <w:tr w:rsidR="00A87F30" w:rsidRPr="009C07DB" w14:paraId="64CE4801" w14:textId="77777777" w:rsidTr="00363B67">
        <w:tblPrEx>
          <w:tblCellMar>
            <w:left w:w="70" w:type="dxa"/>
            <w:right w:w="70" w:type="dxa"/>
          </w:tblCellMar>
          <w:tblLook w:val="0000" w:firstRow="0" w:lastRow="0" w:firstColumn="0" w:lastColumn="0" w:noHBand="0" w:noVBand="0"/>
        </w:tblPrEx>
        <w:tc>
          <w:tcPr>
            <w:tcW w:w="8647" w:type="dxa"/>
            <w:gridSpan w:val="2"/>
          </w:tcPr>
          <w:p w14:paraId="4BFDDB2E" w14:textId="77777777" w:rsidR="00A87F30" w:rsidRPr="009C07DB" w:rsidRDefault="00A87F30" w:rsidP="003B0821">
            <w:pPr>
              <w:keepNext/>
              <w:autoSpaceDE w:val="0"/>
              <w:autoSpaceDN w:val="0"/>
              <w:adjustRightInd w:val="0"/>
              <w:rPr>
                <w:color w:val="000000"/>
                <w:szCs w:val="22"/>
              </w:rPr>
            </w:pPr>
            <w:r w:rsidRPr="009C07DB">
              <w:rPr>
                <w:bCs/>
                <w:color w:val="000000"/>
                <w:szCs w:val="22"/>
              </w:rPr>
              <w:t>Erkrankungen des Blutes und des Lymphsystems</w:t>
            </w:r>
          </w:p>
        </w:tc>
      </w:tr>
      <w:tr w:rsidR="00A87F30" w:rsidRPr="009C07DB" w14:paraId="0DF2B85A" w14:textId="77777777" w:rsidTr="00363B67">
        <w:tblPrEx>
          <w:tblCellMar>
            <w:left w:w="70" w:type="dxa"/>
            <w:right w:w="70" w:type="dxa"/>
          </w:tblCellMar>
          <w:tblLook w:val="0000" w:firstRow="0" w:lastRow="0" w:firstColumn="0" w:lastColumn="0" w:noHBand="0" w:noVBand="0"/>
        </w:tblPrEx>
        <w:tc>
          <w:tcPr>
            <w:tcW w:w="2552" w:type="dxa"/>
          </w:tcPr>
          <w:p w14:paraId="58AD3577" w14:textId="77777777" w:rsidR="00A87F30" w:rsidRPr="009C07DB" w:rsidRDefault="00A87F30" w:rsidP="003B0821">
            <w:pPr>
              <w:autoSpaceDE w:val="0"/>
              <w:autoSpaceDN w:val="0"/>
              <w:adjustRightInd w:val="0"/>
              <w:rPr>
                <w:color w:val="000000"/>
                <w:szCs w:val="22"/>
              </w:rPr>
            </w:pPr>
            <w:r w:rsidRPr="009C07DB">
              <w:rPr>
                <w:i/>
                <w:iCs/>
                <w:color w:val="000000"/>
                <w:szCs w:val="22"/>
              </w:rPr>
              <w:t>Häufig</w:t>
            </w:r>
          </w:p>
        </w:tc>
        <w:tc>
          <w:tcPr>
            <w:tcW w:w="6095" w:type="dxa"/>
          </w:tcPr>
          <w:p w14:paraId="07E8EDAD" w14:textId="77777777" w:rsidR="00A87F30" w:rsidRPr="009C07DB" w:rsidRDefault="00A87F30" w:rsidP="003B0821">
            <w:pPr>
              <w:autoSpaceDE w:val="0"/>
              <w:autoSpaceDN w:val="0"/>
              <w:adjustRightInd w:val="0"/>
              <w:rPr>
                <w:color w:val="000000"/>
                <w:szCs w:val="22"/>
              </w:rPr>
            </w:pPr>
            <w:r w:rsidRPr="009C07DB">
              <w:rPr>
                <w:color w:val="000000"/>
                <w:szCs w:val="22"/>
              </w:rPr>
              <w:t>Anämie</w:t>
            </w:r>
          </w:p>
        </w:tc>
      </w:tr>
      <w:tr w:rsidR="00A87F30" w:rsidRPr="009C07DB" w14:paraId="353C9F96" w14:textId="77777777" w:rsidTr="00363B67">
        <w:tblPrEx>
          <w:tblCellMar>
            <w:left w:w="70" w:type="dxa"/>
            <w:right w:w="70" w:type="dxa"/>
          </w:tblCellMar>
          <w:tblLook w:val="0000" w:firstRow="0" w:lastRow="0" w:firstColumn="0" w:lastColumn="0" w:noHBand="0" w:noVBand="0"/>
        </w:tblPrEx>
        <w:tc>
          <w:tcPr>
            <w:tcW w:w="2552" w:type="dxa"/>
          </w:tcPr>
          <w:p w14:paraId="33971882" w14:textId="77777777" w:rsidR="00A87F30" w:rsidRPr="009C07DB" w:rsidRDefault="00A87F30" w:rsidP="003B0821">
            <w:pPr>
              <w:autoSpaceDE w:val="0"/>
              <w:autoSpaceDN w:val="0"/>
              <w:adjustRightInd w:val="0"/>
              <w:rPr>
                <w:color w:val="000000"/>
                <w:szCs w:val="22"/>
              </w:rPr>
            </w:pPr>
          </w:p>
        </w:tc>
        <w:tc>
          <w:tcPr>
            <w:tcW w:w="6095" w:type="dxa"/>
          </w:tcPr>
          <w:p w14:paraId="4693F577" w14:textId="77777777" w:rsidR="00A87F30" w:rsidRPr="009C07DB" w:rsidRDefault="00A87F30" w:rsidP="003B0821">
            <w:pPr>
              <w:autoSpaceDE w:val="0"/>
              <w:autoSpaceDN w:val="0"/>
              <w:adjustRightInd w:val="0"/>
              <w:rPr>
                <w:color w:val="000000"/>
                <w:szCs w:val="22"/>
              </w:rPr>
            </w:pPr>
          </w:p>
        </w:tc>
      </w:tr>
      <w:tr w:rsidR="00A87F30" w:rsidRPr="009C07DB" w14:paraId="6363150F" w14:textId="77777777" w:rsidTr="00363B67">
        <w:tc>
          <w:tcPr>
            <w:tcW w:w="8647" w:type="dxa"/>
            <w:gridSpan w:val="2"/>
          </w:tcPr>
          <w:p w14:paraId="71C310A9" w14:textId="77777777" w:rsidR="00A87F30" w:rsidRPr="009C07DB" w:rsidRDefault="00A87F30" w:rsidP="003B0821">
            <w:pPr>
              <w:pStyle w:val="Text"/>
              <w:keepNext/>
              <w:spacing w:before="0"/>
              <w:jc w:val="left"/>
              <w:rPr>
                <w:color w:val="000000"/>
                <w:sz w:val="22"/>
                <w:szCs w:val="22"/>
                <w:lang w:eastAsia="en-US"/>
              </w:rPr>
            </w:pPr>
            <w:r w:rsidRPr="009C07DB">
              <w:rPr>
                <w:color w:val="000000"/>
                <w:sz w:val="22"/>
                <w:szCs w:val="22"/>
                <w:lang w:eastAsia="en-US"/>
              </w:rPr>
              <w:t>Erkrankungen des Immunsystems</w:t>
            </w:r>
          </w:p>
        </w:tc>
      </w:tr>
      <w:tr w:rsidR="00A87F30" w:rsidRPr="009C07DB" w14:paraId="2C791825" w14:textId="77777777" w:rsidTr="00363B67">
        <w:tc>
          <w:tcPr>
            <w:tcW w:w="2552" w:type="dxa"/>
          </w:tcPr>
          <w:p w14:paraId="6B2BCF6A" w14:textId="77777777" w:rsidR="00A87F30" w:rsidRPr="009C07DB" w:rsidRDefault="00A87F30" w:rsidP="003B0821">
            <w:pPr>
              <w:pStyle w:val="Text"/>
              <w:spacing w:before="0"/>
              <w:jc w:val="left"/>
              <w:rPr>
                <w:bCs/>
                <w:i/>
                <w:iCs/>
                <w:color w:val="000000"/>
                <w:sz w:val="22"/>
                <w:szCs w:val="22"/>
                <w:lang w:eastAsia="en-US"/>
              </w:rPr>
            </w:pPr>
            <w:r w:rsidRPr="009C07DB">
              <w:rPr>
                <w:bCs/>
                <w:i/>
                <w:iCs/>
                <w:color w:val="000000"/>
                <w:sz w:val="22"/>
                <w:szCs w:val="22"/>
                <w:lang w:eastAsia="en-US"/>
              </w:rPr>
              <w:t>Häufig</w:t>
            </w:r>
          </w:p>
        </w:tc>
        <w:tc>
          <w:tcPr>
            <w:tcW w:w="6095" w:type="dxa"/>
          </w:tcPr>
          <w:p w14:paraId="0AC11617" w14:textId="77777777" w:rsidR="00A87F30" w:rsidRPr="009C07DB" w:rsidRDefault="00A87F30" w:rsidP="003B0821">
            <w:pPr>
              <w:pStyle w:val="Text"/>
              <w:spacing w:before="0"/>
              <w:jc w:val="left"/>
              <w:rPr>
                <w:color w:val="000000"/>
                <w:sz w:val="22"/>
                <w:szCs w:val="22"/>
                <w:lang w:eastAsia="en-US"/>
              </w:rPr>
            </w:pPr>
            <w:r w:rsidRPr="009C07DB">
              <w:rPr>
                <w:color w:val="000000"/>
                <w:sz w:val="22"/>
                <w:szCs w:val="22"/>
                <w:lang w:eastAsia="en-US"/>
              </w:rPr>
              <w:t>Hypersensitivitätsreaktionen</w:t>
            </w:r>
          </w:p>
        </w:tc>
      </w:tr>
      <w:tr w:rsidR="00A87F30" w:rsidRPr="009C07DB" w14:paraId="5A977721" w14:textId="77777777" w:rsidTr="00363B67">
        <w:tc>
          <w:tcPr>
            <w:tcW w:w="2552" w:type="dxa"/>
          </w:tcPr>
          <w:p w14:paraId="3CA0083A" w14:textId="77777777" w:rsidR="00A87F30" w:rsidRPr="009C07DB" w:rsidRDefault="00A87F30" w:rsidP="003B0821">
            <w:pPr>
              <w:pStyle w:val="Text"/>
              <w:spacing w:before="0"/>
              <w:jc w:val="left"/>
              <w:rPr>
                <w:b/>
                <w:color w:val="000000"/>
                <w:sz w:val="22"/>
                <w:szCs w:val="22"/>
                <w:lang w:eastAsia="en-US"/>
              </w:rPr>
            </w:pPr>
          </w:p>
        </w:tc>
        <w:tc>
          <w:tcPr>
            <w:tcW w:w="6095" w:type="dxa"/>
          </w:tcPr>
          <w:p w14:paraId="6268692B" w14:textId="77777777" w:rsidR="00A87F30" w:rsidRPr="009C07DB" w:rsidRDefault="00A87F30" w:rsidP="003B0821">
            <w:pPr>
              <w:pStyle w:val="Text"/>
              <w:spacing w:before="0"/>
              <w:jc w:val="left"/>
              <w:rPr>
                <w:color w:val="000000"/>
                <w:sz w:val="22"/>
                <w:szCs w:val="22"/>
                <w:lang w:eastAsia="en-US"/>
              </w:rPr>
            </w:pPr>
          </w:p>
        </w:tc>
      </w:tr>
      <w:tr w:rsidR="00A87F30" w:rsidRPr="009C07DB" w14:paraId="5147C7CA" w14:textId="77777777" w:rsidTr="00363B67">
        <w:tc>
          <w:tcPr>
            <w:tcW w:w="8647" w:type="dxa"/>
            <w:gridSpan w:val="2"/>
          </w:tcPr>
          <w:p w14:paraId="7FC20507" w14:textId="77777777" w:rsidR="00A87F30" w:rsidRPr="009C07DB" w:rsidRDefault="00A87F30" w:rsidP="003B0821">
            <w:pPr>
              <w:pStyle w:val="Text"/>
              <w:keepNext/>
              <w:spacing w:before="0"/>
              <w:jc w:val="left"/>
              <w:rPr>
                <w:color w:val="000000"/>
                <w:sz w:val="22"/>
                <w:szCs w:val="22"/>
                <w:lang w:eastAsia="en-US"/>
              </w:rPr>
            </w:pPr>
            <w:r w:rsidRPr="009C07DB">
              <w:rPr>
                <w:color w:val="000000"/>
                <w:sz w:val="22"/>
                <w:szCs w:val="22"/>
                <w:lang w:eastAsia="en-US"/>
              </w:rPr>
              <w:t>Psychiatrische Erkrankungen</w:t>
            </w:r>
          </w:p>
        </w:tc>
      </w:tr>
      <w:tr w:rsidR="00A87F30" w:rsidRPr="009C07DB" w14:paraId="6073D0B3" w14:textId="77777777" w:rsidTr="00363B67">
        <w:tc>
          <w:tcPr>
            <w:tcW w:w="2552" w:type="dxa"/>
          </w:tcPr>
          <w:p w14:paraId="49C8801A" w14:textId="77777777" w:rsidR="00A87F30" w:rsidRPr="009C07DB" w:rsidRDefault="00A87F30" w:rsidP="003B0821">
            <w:pPr>
              <w:pStyle w:val="Text"/>
              <w:spacing w:before="0"/>
              <w:jc w:val="left"/>
              <w:rPr>
                <w:bCs/>
                <w:i/>
                <w:iCs/>
                <w:color w:val="000000"/>
                <w:sz w:val="22"/>
                <w:szCs w:val="22"/>
                <w:lang w:eastAsia="en-US"/>
              </w:rPr>
            </w:pPr>
            <w:r w:rsidRPr="009C07DB">
              <w:rPr>
                <w:bCs/>
                <w:i/>
                <w:iCs/>
                <w:color w:val="000000"/>
                <w:sz w:val="22"/>
                <w:szCs w:val="22"/>
                <w:lang w:eastAsia="en-US"/>
              </w:rPr>
              <w:t>Häufig</w:t>
            </w:r>
          </w:p>
        </w:tc>
        <w:tc>
          <w:tcPr>
            <w:tcW w:w="6095" w:type="dxa"/>
          </w:tcPr>
          <w:p w14:paraId="2BE7389E" w14:textId="77777777" w:rsidR="00A87F30" w:rsidRPr="009C07DB" w:rsidRDefault="00A87F30" w:rsidP="003B0821">
            <w:pPr>
              <w:pStyle w:val="Text"/>
              <w:spacing w:before="0"/>
              <w:jc w:val="left"/>
              <w:rPr>
                <w:color w:val="000000"/>
                <w:sz w:val="22"/>
                <w:szCs w:val="22"/>
                <w:lang w:eastAsia="en-US"/>
              </w:rPr>
            </w:pPr>
            <w:r w:rsidRPr="009C07DB">
              <w:rPr>
                <w:color w:val="000000"/>
                <w:sz w:val="22"/>
                <w:szCs w:val="22"/>
                <w:lang w:eastAsia="en-US"/>
              </w:rPr>
              <w:t>Angstzustände</w:t>
            </w:r>
          </w:p>
        </w:tc>
      </w:tr>
      <w:tr w:rsidR="00A87F30" w:rsidRPr="009C07DB" w14:paraId="1A4A7875" w14:textId="77777777" w:rsidTr="00363B67">
        <w:tc>
          <w:tcPr>
            <w:tcW w:w="2552" w:type="dxa"/>
          </w:tcPr>
          <w:p w14:paraId="561A51EC" w14:textId="77777777" w:rsidR="00A87F30" w:rsidRPr="009C07DB" w:rsidRDefault="00A87F30" w:rsidP="003B0821">
            <w:pPr>
              <w:pStyle w:val="Text"/>
              <w:spacing w:before="0"/>
              <w:jc w:val="left"/>
              <w:rPr>
                <w:bCs/>
                <w:i/>
                <w:iCs/>
                <w:color w:val="000000"/>
                <w:sz w:val="22"/>
                <w:szCs w:val="22"/>
                <w:lang w:eastAsia="en-US"/>
              </w:rPr>
            </w:pPr>
          </w:p>
        </w:tc>
        <w:tc>
          <w:tcPr>
            <w:tcW w:w="6095" w:type="dxa"/>
          </w:tcPr>
          <w:p w14:paraId="4AC59DFB" w14:textId="77777777" w:rsidR="00A87F30" w:rsidRPr="009C07DB" w:rsidRDefault="00A87F30" w:rsidP="003B0821">
            <w:pPr>
              <w:pStyle w:val="Text"/>
              <w:spacing w:before="0"/>
              <w:jc w:val="left"/>
              <w:rPr>
                <w:color w:val="000000"/>
                <w:sz w:val="22"/>
                <w:szCs w:val="22"/>
                <w:lang w:eastAsia="en-US"/>
              </w:rPr>
            </w:pPr>
          </w:p>
        </w:tc>
      </w:tr>
      <w:tr w:rsidR="00A87F30" w:rsidRPr="009C07DB" w14:paraId="1B89B8A1" w14:textId="77777777" w:rsidTr="00363B67">
        <w:tblPrEx>
          <w:tblCellMar>
            <w:left w:w="70" w:type="dxa"/>
            <w:right w:w="70" w:type="dxa"/>
          </w:tblCellMar>
          <w:tblLook w:val="0000" w:firstRow="0" w:lastRow="0" w:firstColumn="0" w:lastColumn="0" w:noHBand="0" w:noVBand="0"/>
        </w:tblPrEx>
        <w:tc>
          <w:tcPr>
            <w:tcW w:w="8647" w:type="dxa"/>
            <w:gridSpan w:val="2"/>
          </w:tcPr>
          <w:p w14:paraId="35FBE4EA" w14:textId="77777777" w:rsidR="00A87F30" w:rsidRPr="009C07DB" w:rsidRDefault="00A87F30" w:rsidP="003B0821">
            <w:pPr>
              <w:keepNext/>
              <w:autoSpaceDE w:val="0"/>
              <w:autoSpaceDN w:val="0"/>
              <w:adjustRightInd w:val="0"/>
              <w:rPr>
                <w:bCs/>
                <w:color w:val="000000"/>
                <w:szCs w:val="22"/>
              </w:rPr>
            </w:pPr>
            <w:r w:rsidRPr="009C07DB">
              <w:rPr>
                <w:bCs/>
                <w:color w:val="000000"/>
                <w:szCs w:val="22"/>
              </w:rPr>
              <w:t>Erkrankungen des Nervensystems</w:t>
            </w:r>
          </w:p>
        </w:tc>
      </w:tr>
      <w:tr w:rsidR="00A87F30" w:rsidRPr="009C07DB" w14:paraId="64147D02" w14:textId="77777777" w:rsidTr="00363B67">
        <w:tblPrEx>
          <w:tblCellMar>
            <w:left w:w="70" w:type="dxa"/>
            <w:right w:w="70" w:type="dxa"/>
          </w:tblCellMar>
          <w:tblLook w:val="0000" w:firstRow="0" w:lastRow="0" w:firstColumn="0" w:lastColumn="0" w:noHBand="0" w:noVBand="0"/>
        </w:tblPrEx>
        <w:tc>
          <w:tcPr>
            <w:tcW w:w="2552" w:type="dxa"/>
          </w:tcPr>
          <w:p w14:paraId="0D7CC73E" w14:textId="77777777" w:rsidR="00A87F30" w:rsidRPr="009C07DB" w:rsidRDefault="00A87F30" w:rsidP="003B0821">
            <w:pPr>
              <w:autoSpaceDE w:val="0"/>
              <w:autoSpaceDN w:val="0"/>
              <w:adjustRightInd w:val="0"/>
              <w:rPr>
                <w:i/>
                <w:iCs/>
                <w:color w:val="000000"/>
                <w:szCs w:val="22"/>
              </w:rPr>
            </w:pPr>
            <w:r w:rsidRPr="009C07DB">
              <w:rPr>
                <w:i/>
                <w:color w:val="000000"/>
                <w:szCs w:val="22"/>
              </w:rPr>
              <w:t>Sehr häufig</w:t>
            </w:r>
          </w:p>
        </w:tc>
        <w:tc>
          <w:tcPr>
            <w:tcW w:w="6095" w:type="dxa"/>
          </w:tcPr>
          <w:p w14:paraId="06F44555" w14:textId="77777777" w:rsidR="00A87F30" w:rsidRPr="009C07DB" w:rsidRDefault="00A87F30" w:rsidP="003B0821">
            <w:pPr>
              <w:autoSpaceDE w:val="0"/>
              <w:autoSpaceDN w:val="0"/>
              <w:adjustRightInd w:val="0"/>
              <w:rPr>
                <w:color w:val="000000"/>
                <w:szCs w:val="22"/>
              </w:rPr>
            </w:pPr>
            <w:r w:rsidRPr="009C07DB">
              <w:rPr>
                <w:color w:val="000000"/>
                <w:szCs w:val="22"/>
              </w:rPr>
              <w:t>Kopfschmerzen</w:t>
            </w:r>
          </w:p>
        </w:tc>
      </w:tr>
      <w:tr w:rsidR="00A87F30" w:rsidRPr="009C07DB" w14:paraId="7259AE9E" w14:textId="77777777" w:rsidTr="00363B67">
        <w:tblPrEx>
          <w:tblCellMar>
            <w:left w:w="70" w:type="dxa"/>
            <w:right w:w="70" w:type="dxa"/>
          </w:tblCellMar>
          <w:tblLook w:val="0000" w:firstRow="0" w:lastRow="0" w:firstColumn="0" w:lastColumn="0" w:noHBand="0" w:noVBand="0"/>
        </w:tblPrEx>
        <w:tc>
          <w:tcPr>
            <w:tcW w:w="2552" w:type="dxa"/>
          </w:tcPr>
          <w:p w14:paraId="010C993C" w14:textId="77777777" w:rsidR="00A87F30" w:rsidRPr="009C07DB" w:rsidRDefault="00A87F30" w:rsidP="003B0821">
            <w:pPr>
              <w:autoSpaceDE w:val="0"/>
              <w:autoSpaceDN w:val="0"/>
              <w:adjustRightInd w:val="0"/>
              <w:rPr>
                <w:color w:val="000000"/>
                <w:szCs w:val="22"/>
              </w:rPr>
            </w:pPr>
          </w:p>
        </w:tc>
        <w:tc>
          <w:tcPr>
            <w:tcW w:w="6095" w:type="dxa"/>
          </w:tcPr>
          <w:p w14:paraId="5B5F4EAA" w14:textId="77777777" w:rsidR="00A87F30" w:rsidRPr="009C07DB" w:rsidRDefault="00A87F30" w:rsidP="003B0821">
            <w:pPr>
              <w:autoSpaceDE w:val="0"/>
              <w:autoSpaceDN w:val="0"/>
              <w:adjustRightInd w:val="0"/>
              <w:rPr>
                <w:color w:val="000000"/>
                <w:szCs w:val="22"/>
              </w:rPr>
            </w:pPr>
          </w:p>
        </w:tc>
      </w:tr>
      <w:tr w:rsidR="00A87F30" w:rsidRPr="009C07DB" w14:paraId="34BD2E0B" w14:textId="77777777" w:rsidTr="00363B67">
        <w:tblPrEx>
          <w:tblCellMar>
            <w:left w:w="70" w:type="dxa"/>
            <w:right w:w="70" w:type="dxa"/>
          </w:tblCellMar>
          <w:tblLook w:val="0000" w:firstRow="0" w:lastRow="0" w:firstColumn="0" w:lastColumn="0" w:noHBand="0" w:noVBand="0"/>
        </w:tblPrEx>
        <w:tc>
          <w:tcPr>
            <w:tcW w:w="8647" w:type="dxa"/>
            <w:gridSpan w:val="2"/>
          </w:tcPr>
          <w:p w14:paraId="758CC70D" w14:textId="77777777" w:rsidR="00A87F30" w:rsidRPr="009C07DB" w:rsidRDefault="00A87F30" w:rsidP="003B0821">
            <w:pPr>
              <w:keepNext/>
              <w:autoSpaceDE w:val="0"/>
              <w:autoSpaceDN w:val="0"/>
              <w:adjustRightInd w:val="0"/>
              <w:rPr>
                <w:color w:val="000000"/>
                <w:szCs w:val="22"/>
              </w:rPr>
            </w:pPr>
            <w:r w:rsidRPr="009C07DB">
              <w:rPr>
                <w:bCs/>
                <w:color w:val="000000"/>
                <w:szCs w:val="22"/>
              </w:rPr>
              <w:t>Augenerkrankungen</w:t>
            </w:r>
          </w:p>
        </w:tc>
      </w:tr>
      <w:tr w:rsidR="00A87F30" w:rsidRPr="009C07DB" w14:paraId="0FAB9823" w14:textId="77777777" w:rsidTr="00363B67">
        <w:tblPrEx>
          <w:tblCellMar>
            <w:left w:w="70" w:type="dxa"/>
            <w:right w:w="70" w:type="dxa"/>
          </w:tblCellMar>
          <w:tblLook w:val="0000" w:firstRow="0" w:lastRow="0" w:firstColumn="0" w:lastColumn="0" w:noHBand="0" w:noVBand="0"/>
        </w:tblPrEx>
        <w:tc>
          <w:tcPr>
            <w:tcW w:w="2552" w:type="dxa"/>
          </w:tcPr>
          <w:p w14:paraId="589C1A43" w14:textId="77777777" w:rsidR="00A87F30" w:rsidRPr="009C07DB" w:rsidRDefault="00A87F30" w:rsidP="003B0821">
            <w:pPr>
              <w:keepNext/>
              <w:autoSpaceDE w:val="0"/>
              <w:autoSpaceDN w:val="0"/>
              <w:adjustRightInd w:val="0"/>
              <w:rPr>
                <w:i/>
                <w:iCs/>
                <w:color w:val="000000"/>
                <w:szCs w:val="22"/>
              </w:rPr>
            </w:pPr>
            <w:r w:rsidRPr="009C07DB">
              <w:rPr>
                <w:i/>
                <w:iCs/>
                <w:color w:val="000000"/>
                <w:szCs w:val="22"/>
              </w:rPr>
              <w:t>Sehr häufig</w:t>
            </w:r>
          </w:p>
        </w:tc>
        <w:tc>
          <w:tcPr>
            <w:tcW w:w="6095" w:type="dxa"/>
          </w:tcPr>
          <w:p w14:paraId="77A85401" w14:textId="77777777" w:rsidR="00A87F30" w:rsidRPr="009C07DB" w:rsidRDefault="00A87F30" w:rsidP="003B0821">
            <w:pPr>
              <w:keepNext/>
              <w:autoSpaceDE w:val="0"/>
              <w:autoSpaceDN w:val="0"/>
              <w:adjustRightInd w:val="0"/>
              <w:rPr>
                <w:color w:val="000000"/>
                <w:szCs w:val="22"/>
              </w:rPr>
            </w:pPr>
            <w:r w:rsidRPr="009C07DB">
              <w:rPr>
                <w:color w:val="000000"/>
                <w:szCs w:val="22"/>
              </w:rPr>
              <w:t>Vitritis, Glaskörperabhebung, Einblutungen in die Retina, Beeinträchtigung der Sehfähigkeit, Augenschmerzen, „Fliegende Mücken“ (Mouche</w:t>
            </w:r>
            <w:r w:rsidR="00FC6F04" w:rsidRPr="009C07DB">
              <w:rPr>
                <w:color w:val="000000"/>
                <w:szCs w:val="22"/>
              </w:rPr>
              <w:t xml:space="preserve">s volantes), Bindehautblutung, </w:t>
            </w:r>
            <w:r w:rsidRPr="009C07DB">
              <w:rPr>
                <w:color w:val="000000"/>
                <w:szCs w:val="22"/>
              </w:rPr>
              <w:t>Augenirritation, Fremdkörpergefühl im Auge, verstärkter Tränenfluss, Blepharitis, trockenes Auge, okuläre Hyperämie, Pruritus des Auges.</w:t>
            </w:r>
          </w:p>
        </w:tc>
      </w:tr>
      <w:tr w:rsidR="00A87F30" w:rsidRPr="009C07DB" w14:paraId="663D3071" w14:textId="77777777" w:rsidTr="00363B67">
        <w:tblPrEx>
          <w:tblCellMar>
            <w:left w:w="70" w:type="dxa"/>
            <w:right w:w="70" w:type="dxa"/>
          </w:tblCellMar>
          <w:tblLook w:val="0000" w:firstRow="0" w:lastRow="0" w:firstColumn="0" w:lastColumn="0" w:noHBand="0" w:noVBand="0"/>
        </w:tblPrEx>
        <w:tc>
          <w:tcPr>
            <w:tcW w:w="2552" w:type="dxa"/>
          </w:tcPr>
          <w:p w14:paraId="44F82E3D" w14:textId="77777777" w:rsidR="00A87F30" w:rsidRPr="009C07DB" w:rsidRDefault="00A87F30" w:rsidP="003B0821">
            <w:pPr>
              <w:keepNext/>
              <w:autoSpaceDE w:val="0"/>
              <w:autoSpaceDN w:val="0"/>
              <w:adjustRightInd w:val="0"/>
              <w:rPr>
                <w:i/>
                <w:iCs/>
                <w:color w:val="000000"/>
                <w:szCs w:val="22"/>
              </w:rPr>
            </w:pPr>
            <w:r w:rsidRPr="009C07DB">
              <w:rPr>
                <w:i/>
                <w:iCs/>
                <w:color w:val="000000"/>
                <w:szCs w:val="22"/>
              </w:rPr>
              <w:t>Häufig</w:t>
            </w:r>
          </w:p>
        </w:tc>
        <w:tc>
          <w:tcPr>
            <w:tcW w:w="6095" w:type="dxa"/>
          </w:tcPr>
          <w:p w14:paraId="0012A47E" w14:textId="77777777" w:rsidR="00A87F30" w:rsidRPr="009C07DB" w:rsidRDefault="00A87F30" w:rsidP="003B0821">
            <w:pPr>
              <w:keepNext/>
              <w:autoSpaceDE w:val="0"/>
              <w:autoSpaceDN w:val="0"/>
              <w:adjustRightInd w:val="0"/>
              <w:rPr>
                <w:color w:val="000000"/>
                <w:szCs w:val="22"/>
              </w:rPr>
            </w:pPr>
            <w:r w:rsidRPr="009C07DB">
              <w:rPr>
                <w:color w:val="000000"/>
                <w:szCs w:val="22"/>
              </w:rPr>
              <w:t>Netzhautdegeneration, Funktionsstörungen der Retina, Netzhautablösung, Netzhauteinriss, Abhebung des retinalen Pigmentepithels, Einriss des retinalen Pigmentepithels, Visusverschlechterung, Glaskörperblutung, Funktionsstörungen des Glaskörpers, Uveitis, Iritis, Iridozyklitis, Katarakt, subkapsuläre Katarakt, Trübung der hinteren Linsenkapsel, Keratitis punctata, Abrasio corneae, Reizzustand der Vorderkammer, Verschwommensehen, Blutungen an der Injektionsstelle, Einblutungen ins Auge, Konjunktivitis, allergische Konjunktivitis, Augentränen, Photopsie, Photophobie, Augenbeschwerden, Augenlidödem, Augenlidschmerzen, Hyperämie der Konjunktiva.</w:t>
            </w:r>
          </w:p>
        </w:tc>
      </w:tr>
      <w:tr w:rsidR="00A87F30" w:rsidRPr="009C07DB" w14:paraId="5C0245C7" w14:textId="77777777" w:rsidTr="00363B67">
        <w:tblPrEx>
          <w:tblCellMar>
            <w:left w:w="70" w:type="dxa"/>
            <w:right w:w="70" w:type="dxa"/>
          </w:tblCellMar>
          <w:tblLook w:val="0000" w:firstRow="0" w:lastRow="0" w:firstColumn="0" w:lastColumn="0" w:noHBand="0" w:noVBand="0"/>
        </w:tblPrEx>
        <w:tc>
          <w:tcPr>
            <w:tcW w:w="2552" w:type="dxa"/>
          </w:tcPr>
          <w:p w14:paraId="54784182" w14:textId="77777777" w:rsidR="00A87F30" w:rsidRPr="009C07DB" w:rsidRDefault="00A87F30" w:rsidP="003B0821">
            <w:pPr>
              <w:autoSpaceDE w:val="0"/>
              <w:autoSpaceDN w:val="0"/>
              <w:adjustRightInd w:val="0"/>
              <w:rPr>
                <w:i/>
                <w:iCs/>
                <w:color w:val="000000"/>
                <w:szCs w:val="22"/>
              </w:rPr>
            </w:pPr>
            <w:r w:rsidRPr="009C07DB">
              <w:rPr>
                <w:i/>
                <w:iCs/>
                <w:color w:val="000000"/>
                <w:szCs w:val="22"/>
              </w:rPr>
              <w:t>Gelegentlich</w:t>
            </w:r>
          </w:p>
        </w:tc>
        <w:tc>
          <w:tcPr>
            <w:tcW w:w="6095" w:type="dxa"/>
          </w:tcPr>
          <w:p w14:paraId="2475F344" w14:textId="77777777" w:rsidR="00A87F30" w:rsidRPr="009C07DB" w:rsidRDefault="00A87F30" w:rsidP="003B0821">
            <w:pPr>
              <w:autoSpaceDE w:val="0"/>
              <w:autoSpaceDN w:val="0"/>
              <w:adjustRightInd w:val="0"/>
              <w:rPr>
                <w:color w:val="000000"/>
                <w:szCs w:val="22"/>
              </w:rPr>
            </w:pPr>
            <w:r w:rsidRPr="009C07DB">
              <w:rPr>
                <w:color w:val="000000"/>
                <w:szCs w:val="22"/>
              </w:rPr>
              <w:t>Erblindung, Endophthalmitis, Hypopyon, Vorderkammerblutung, Keratopathie, Irisadhäsion, Ablagerungen auf der Kornea, Ödeme der Kornea, Striae der Kornea, Schmerzen an der Injektionsstelle, Reizungen an der Injektionsstelle, abnormes Gefühl im Auge, Reizungen des Augenlids.</w:t>
            </w:r>
          </w:p>
        </w:tc>
      </w:tr>
      <w:tr w:rsidR="00A87F30" w:rsidRPr="009C07DB" w14:paraId="25B13B7C" w14:textId="77777777" w:rsidTr="00363B67">
        <w:tblPrEx>
          <w:tblCellMar>
            <w:left w:w="70" w:type="dxa"/>
            <w:right w:w="70" w:type="dxa"/>
          </w:tblCellMar>
          <w:tblLook w:val="0000" w:firstRow="0" w:lastRow="0" w:firstColumn="0" w:lastColumn="0" w:noHBand="0" w:noVBand="0"/>
        </w:tblPrEx>
        <w:tc>
          <w:tcPr>
            <w:tcW w:w="2552" w:type="dxa"/>
          </w:tcPr>
          <w:p w14:paraId="5E3BC778" w14:textId="77777777" w:rsidR="00A87F30" w:rsidRPr="009C07DB" w:rsidRDefault="00A87F30" w:rsidP="003B0821">
            <w:pPr>
              <w:autoSpaceDE w:val="0"/>
              <w:autoSpaceDN w:val="0"/>
              <w:adjustRightInd w:val="0"/>
              <w:rPr>
                <w:color w:val="000000"/>
                <w:szCs w:val="22"/>
              </w:rPr>
            </w:pPr>
          </w:p>
        </w:tc>
        <w:tc>
          <w:tcPr>
            <w:tcW w:w="6095" w:type="dxa"/>
          </w:tcPr>
          <w:p w14:paraId="3660412D" w14:textId="77777777" w:rsidR="00A87F30" w:rsidRPr="009C07DB" w:rsidRDefault="00A87F30" w:rsidP="003B0821">
            <w:pPr>
              <w:autoSpaceDE w:val="0"/>
              <w:autoSpaceDN w:val="0"/>
              <w:adjustRightInd w:val="0"/>
              <w:rPr>
                <w:color w:val="000000"/>
                <w:szCs w:val="22"/>
              </w:rPr>
            </w:pPr>
          </w:p>
        </w:tc>
      </w:tr>
      <w:tr w:rsidR="00A87F30" w:rsidRPr="009C07DB" w14:paraId="10267E61" w14:textId="77777777" w:rsidTr="00363B67">
        <w:tblPrEx>
          <w:tblCellMar>
            <w:left w:w="70" w:type="dxa"/>
            <w:right w:w="70" w:type="dxa"/>
          </w:tblCellMar>
          <w:tblLook w:val="0000" w:firstRow="0" w:lastRow="0" w:firstColumn="0" w:lastColumn="0" w:noHBand="0" w:noVBand="0"/>
        </w:tblPrEx>
        <w:tc>
          <w:tcPr>
            <w:tcW w:w="8647" w:type="dxa"/>
            <w:gridSpan w:val="2"/>
          </w:tcPr>
          <w:p w14:paraId="1B43B940" w14:textId="77777777" w:rsidR="00A87F30" w:rsidRPr="009C07DB" w:rsidRDefault="00A87F30" w:rsidP="003B0821">
            <w:pPr>
              <w:keepNext/>
              <w:autoSpaceDE w:val="0"/>
              <w:autoSpaceDN w:val="0"/>
              <w:adjustRightInd w:val="0"/>
              <w:rPr>
                <w:color w:val="000000"/>
                <w:szCs w:val="22"/>
              </w:rPr>
            </w:pPr>
            <w:r w:rsidRPr="009C07DB">
              <w:rPr>
                <w:bCs/>
                <w:color w:val="000000"/>
                <w:szCs w:val="22"/>
              </w:rPr>
              <w:t>Erkrankungen der Atemwege, des Brustraums und Mediastinums</w:t>
            </w:r>
          </w:p>
        </w:tc>
      </w:tr>
      <w:tr w:rsidR="00A87F30" w:rsidRPr="009C07DB" w14:paraId="7DA76694" w14:textId="77777777" w:rsidTr="00363B67">
        <w:tblPrEx>
          <w:tblCellMar>
            <w:left w:w="70" w:type="dxa"/>
            <w:right w:w="70" w:type="dxa"/>
          </w:tblCellMar>
          <w:tblLook w:val="0000" w:firstRow="0" w:lastRow="0" w:firstColumn="0" w:lastColumn="0" w:noHBand="0" w:noVBand="0"/>
        </w:tblPrEx>
        <w:tc>
          <w:tcPr>
            <w:tcW w:w="2552" w:type="dxa"/>
          </w:tcPr>
          <w:p w14:paraId="2FCB1692" w14:textId="77777777" w:rsidR="00A87F30" w:rsidRPr="009C07DB" w:rsidRDefault="00A87F30" w:rsidP="003B0821">
            <w:pPr>
              <w:autoSpaceDE w:val="0"/>
              <w:autoSpaceDN w:val="0"/>
              <w:adjustRightInd w:val="0"/>
              <w:rPr>
                <w:i/>
                <w:iCs/>
                <w:color w:val="000000"/>
                <w:szCs w:val="22"/>
              </w:rPr>
            </w:pPr>
            <w:r w:rsidRPr="009C07DB">
              <w:rPr>
                <w:i/>
                <w:iCs/>
                <w:color w:val="000000"/>
                <w:szCs w:val="22"/>
              </w:rPr>
              <w:t>Häufig</w:t>
            </w:r>
          </w:p>
        </w:tc>
        <w:tc>
          <w:tcPr>
            <w:tcW w:w="6095" w:type="dxa"/>
          </w:tcPr>
          <w:p w14:paraId="1D2DB5E2" w14:textId="77777777" w:rsidR="00A87F30" w:rsidRPr="009C07DB" w:rsidRDefault="00A87F30" w:rsidP="003B0821">
            <w:pPr>
              <w:autoSpaceDE w:val="0"/>
              <w:autoSpaceDN w:val="0"/>
              <w:adjustRightInd w:val="0"/>
              <w:rPr>
                <w:color w:val="000000"/>
                <w:szCs w:val="22"/>
              </w:rPr>
            </w:pPr>
            <w:r w:rsidRPr="009C07DB">
              <w:rPr>
                <w:color w:val="000000"/>
                <w:szCs w:val="22"/>
              </w:rPr>
              <w:t>Husten</w:t>
            </w:r>
          </w:p>
        </w:tc>
      </w:tr>
      <w:tr w:rsidR="00A87F30" w:rsidRPr="009C07DB" w14:paraId="738BFE7F" w14:textId="77777777" w:rsidTr="00363B67">
        <w:tblPrEx>
          <w:tblCellMar>
            <w:left w:w="70" w:type="dxa"/>
            <w:right w:w="70" w:type="dxa"/>
          </w:tblCellMar>
          <w:tblLook w:val="0000" w:firstRow="0" w:lastRow="0" w:firstColumn="0" w:lastColumn="0" w:noHBand="0" w:noVBand="0"/>
        </w:tblPrEx>
        <w:tc>
          <w:tcPr>
            <w:tcW w:w="2552" w:type="dxa"/>
          </w:tcPr>
          <w:p w14:paraId="1A1746E9" w14:textId="77777777" w:rsidR="00A87F30" w:rsidRPr="009C07DB" w:rsidRDefault="00A87F30" w:rsidP="003B0821">
            <w:pPr>
              <w:autoSpaceDE w:val="0"/>
              <w:autoSpaceDN w:val="0"/>
              <w:adjustRightInd w:val="0"/>
              <w:rPr>
                <w:color w:val="000000"/>
                <w:szCs w:val="22"/>
              </w:rPr>
            </w:pPr>
          </w:p>
        </w:tc>
        <w:tc>
          <w:tcPr>
            <w:tcW w:w="6095" w:type="dxa"/>
          </w:tcPr>
          <w:p w14:paraId="0A0817F6" w14:textId="77777777" w:rsidR="00A87F30" w:rsidRPr="009C07DB" w:rsidRDefault="00A87F30" w:rsidP="003B0821">
            <w:pPr>
              <w:autoSpaceDE w:val="0"/>
              <w:autoSpaceDN w:val="0"/>
              <w:adjustRightInd w:val="0"/>
              <w:rPr>
                <w:color w:val="000000"/>
                <w:szCs w:val="22"/>
              </w:rPr>
            </w:pPr>
          </w:p>
        </w:tc>
      </w:tr>
      <w:tr w:rsidR="00A87F30" w:rsidRPr="009C07DB" w14:paraId="4C743051" w14:textId="77777777" w:rsidTr="00363B67">
        <w:tblPrEx>
          <w:tblCellMar>
            <w:left w:w="70" w:type="dxa"/>
            <w:right w:w="70" w:type="dxa"/>
          </w:tblCellMar>
          <w:tblLook w:val="0000" w:firstRow="0" w:lastRow="0" w:firstColumn="0" w:lastColumn="0" w:noHBand="0" w:noVBand="0"/>
        </w:tblPrEx>
        <w:tc>
          <w:tcPr>
            <w:tcW w:w="8647" w:type="dxa"/>
            <w:gridSpan w:val="2"/>
          </w:tcPr>
          <w:p w14:paraId="5CAF4EF0" w14:textId="77777777" w:rsidR="00A87F30" w:rsidRPr="009C07DB" w:rsidRDefault="00A87F30" w:rsidP="003B0821">
            <w:pPr>
              <w:keepNext/>
              <w:autoSpaceDE w:val="0"/>
              <w:autoSpaceDN w:val="0"/>
              <w:adjustRightInd w:val="0"/>
              <w:rPr>
                <w:color w:val="000000"/>
                <w:szCs w:val="22"/>
              </w:rPr>
            </w:pPr>
            <w:r w:rsidRPr="009C07DB">
              <w:rPr>
                <w:bCs/>
                <w:color w:val="000000"/>
                <w:szCs w:val="22"/>
              </w:rPr>
              <w:t>Erkrankungen des Gastrointestinaltrakts</w:t>
            </w:r>
          </w:p>
        </w:tc>
      </w:tr>
      <w:tr w:rsidR="00A87F30" w:rsidRPr="009C07DB" w14:paraId="2AAB4FE2" w14:textId="77777777" w:rsidTr="00363B67">
        <w:tblPrEx>
          <w:tblCellMar>
            <w:left w:w="70" w:type="dxa"/>
            <w:right w:w="70" w:type="dxa"/>
          </w:tblCellMar>
          <w:tblLook w:val="0000" w:firstRow="0" w:lastRow="0" w:firstColumn="0" w:lastColumn="0" w:noHBand="0" w:noVBand="0"/>
        </w:tblPrEx>
        <w:tc>
          <w:tcPr>
            <w:tcW w:w="2552" w:type="dxa"/>
          </w:tcPr>
          <w:p w14:paraId="206E792E" w14:textId="77777777" w:rsidR="00A87F30" w:rsidRPr="009C07DB" w:rsidRDefault="00A87F30" w:rsidP="003B0821">
            <w:pPr>
              <w:autoSpaceDE w:val="0"/>
              <w:autoSpaceDN w:val="0"/>
              <w:adjustRightInd w:val="0"/>
              <w:rPr>
                <w:i/>
                <w:iCs/>
                <w:color w:val="000000"/>
                <w:szCs w:val="22"/>
              </w:rPr>
            </w:pPr>
            <w:r w:rsidRPr="009C07DB">
              <w:rPr>
                <w:i/>
                <w:iCs/>
                <w:color w:val="000000"/>
                <w:szCs w:val="22"/>
              </w:rPr>
              <w:t>Häufig</w:t>
            </w:r>
          </w:p>
        </w:tc>
        <w:tc>
          <w:tcPr>
            <w:tcW w:w="6095" w:type="dxa"/>
          </w:tcPr>
          <w:p w14:paraId="492BA6D0" w14:textId="77777777" w:rsidR="00A87F30" w:rsidRPr="00371417" w:rsidRDefault="00A87F30" w:rsidP="003B0821">
            <w:pPr>
              <w:autoSpaceDE w:val="0"/>
              <w:autoSpaceDN w:val="0"/>
              <w:adjustRightInd w:val="0"/>
              <w:rPr>
                <w:color w:val="000000"/>
                <w:szCs w:val="22"/>
              </w:rPr>
            </w:pPr>
            <w:r w:rsidRPr="00371417">
              <w:rPr>
                <w:iCs/>
                <w:color w:val="000000"/>
                <w:szCs w:val="22"/>
              </w:rPr>
              <w:t>Übelkeit</w:t>
            </w:r>
          </w:p>
        </w:tc>
      </w:tr>
      <w:tr w:rsidR="00A87F30" w:rsidRPr="009C07DB" w14:paraId="7B909B14" w14:textId="77777777" w:rsidTr="00363B67">
        <w:tblPrEx>
          <w:tblCellMar>
            <w:left w:w="70" w:type="dxa"/>
            <w:right w:w="70" w:type="dxa"/>
          </w:tblCellMar>
          <w:tblLook w:val="0000" w:firstRow="0" w:lastRow="0" w:firstColumn="0" w:lastColumn="0" w:noHBand="0" w:noVBand="0"/>
        </w:tblPrEx>
        <w:tc>
          <w:tcPr>
            <w:tcW w:w="2552" w:type="dxa"/>
          </w:tcPr>
          <w:p w14:paraId="09244E2C" w14:textId="77777777" w:rsidR="00A87F30" w:rsidRPr="009C07DB" w:rsidRDefault="00A87F30" w:rsidP="003B0821">
            <w:pPr>
              <w:autoSpaceDE w:val="0"/>
              <w:autoSpaceDN w:val="0"/>
              <w:adjustRightInd w:val="0"/>
              <w:rPr>
                <w:color w:val="000000"/>
                <w:szCs w:val="22"/>
              </w:rPr>
            </w:pPr>
          </w:p>
        </w:tc>
        <w:tc>
          <w:tcPr>
            <w:tcW w:w="6095" w:type="dxa"/>
          </w:tcPr>
          <w:p w14:paraId="50D7A2E2" w14:textId="77777777" w:rsidR="00A87F30" w:rsidRPr="00371417" w:rsidRDefault="00A87F30" w:rsidP="003B0821">
            <w:pPr>
              <w:autoSpaceDE w:val="0"/>
              <w:autoSpaceDN w:val="0"/>
              <w:adjustRightInd w:val="0"/>
              <w:rPr>
                <w:color w:val="000000"/>
                <w:szCs w:val="22"/>
              </w:rPr>
            </w:pPr>
          </w:p>
        </w:tc>
      </w:tr>
      <w:tr w:rsidR="00A87F30" w:rsidRPr="009C07DB" w14:paraId="3B7386C2" w14:textId="77777777" w:rsidTr="00363B67">
        <w:tblPrEx>
          <w:tblCellMar>
            <w:left w:w="70" w:type="dxa"/>
            <w:right w:w="70" w:type="dxa"/>
          </w:tblCellMar>
          <w:tblLook w:val="0000" w:firstRow="0" w:lastRow="0" w:firstColumn="0" w:lastColumn="0" w:noHBand="0" w:noVBand="0"/>
        </w:tblPrEx>
        <w:tc>
          <w:tcPr>
            <w:tcW w:w="8647" w:type="dxa"/>
            <w:gridSpan w:val="2"/>
          </w:tcPr>
          <w:p w14:paraId="759A4C71" w14:textId="0EB20CAA" w:rsidR="00A87F30" w:rsidRPr="00371417" w:rsidRDefault="00A87F30" w:rsidP="003B0821">
            <w:pPr>
              <w:keepNext/>
              <w:autoSpaceDE w:val="0"/>
              <w:autoSpaceDN w:val="0"/>
              <w:adjustRightInd w:val="0"/>
              <w:rPr>
                <w:color w:val="000000"/>
                <w:szCs w:val="22"/>
              </w:rPr>
            </w:pPr>
            <w:r w:rsidRPr="00371417">
              <w:rPr>
                <w:bCs/>
                <w:color w:val="000000"/>
                <w:szCs w:val="22"/>
              </w:rPr>
              <w:t xml:space="preserve">Erkrankungen der Haut und des </w:t>
            </w:r>
            <w:r w:rsidR="009B4986" w:rsidRPr="00371417">
              <w:rPr>
                <w:bCs/>
                <w:color w:val="000000"/>
                <w:szCs w:val="22"/>
              </w:rPr>
              <w:t>Unterhautgewebes</w:t>
            </w:r>
          </w:p>
        </w:tc>
      </w:tr>
      <w:tr w:rsidR="00A87F30" w:rsidRPr="009C07DB" w14:paraId="3F305998" w14:textId="77777777" w:rsidTr="00363B67">
        <w:tblPrEx>
          <w:tblCellMar>
            <w:left w:w="70" w:type="dxa"/>
            <w:right w:w="70" w:type="dxa"/>
          </w:tblCellMar>
          <w:tblLook w:val="0000" w:firstRow="0" w:lastRow="0" w:firstColumn="0" w:lastColumn="0" w:noHBand="0" w:noVBand="0"/>
        </w:tblPrEx>
        <w:tc>
          <w:tcPr>
            <w:tcW w:w="2552" w:type="dxa"/>
          </w:tcPr>
          <w:p w14:paraId="5A05961E" w14:textId="77777777" w:rsidR="00A87F30" w:rsidRPr="009C07DB" w:rsidRDefault="00A87F30" w:rsidP="003B0821">
            <w:pPr>
              <w:autoSpaceDE w:val="0"/>
              <w:autoSpaceDN w:val="0"/>
              <w:adjustRightInd w:val="0"/>
              <w:rPr>
                <w:i/>
                <w:iCs/>
                <w:color w:val="000000"/>
                <w:szCs w:val="22"/>
              </w:rPr>
            </w:pPr>
            <w:r w:rsidRPr="009C07DB">
              <w:rPr>
                <w:i/>
                <w:iCs/>
                <w:color w:val="000000"/>
                <w:szCs w:val="22"/>
              </w:rPr>
              <w:t>Häufig</w:t>
            </w:r>
          </w:p>
        </w:tc>
        <w:tc>
          <w:tcPr>
            <w:tcW w:w="6095" w:type="dxa"/>
          </w:tcPr>
          <w:p w14:paraId="235CEE58" w14:textId="77777777" w:rsidR="00A87F30" w:rsidRPr="00371417" w:rsidRDefault="00A87F30" w:rsidP="003B0821">
            <w:pPr>
              <w:autoSpaceDE w:val="0"/>
              <w:autoSpaceDN w:val="0"/>
              <w:adjustRightInd w:val="0"/>
              <w:rPr>
                <w:color w:val="000000"/>
                <w:szCs w:val="22"/>
              </w:rPr>
            </w:pPr>
            <w:r w:rsidRPr="00371417">
              <w:rPr>
                <w:color w:val="000000"/>
                <w:szCs w:val="22"/>
              </w:rPr>
              <w:t>Allergische Reaktionen (Hautausschlag, Urticaria, Pruritus, Erythem)</w:t>
            </w:r>
          </w:p>
        </w:tc>
      </w:tr>
      <w:tr w:rsidR="00A87F30" w:rsidRPr="009C07DB" w14:paraId="6F8EAB3B" w14:textId="77777777" w:rsidTr="00363B67">
        <w:tblPrEx>
          <w:tblCellMar>
            <w:left w:w="70" w:type="dxa"/>
            <w:right w:w="70" w:type="dxa"/>
          </w:tblCellMar>
          <w:tblLook w:val="0000" w:firstRow="0" w:lastRow="0" w:firstColumn="0" w:lastColumn="0" w:noHBand="0" w:noVBand="0"/>
        </w:tblPrEx>
        <w:tc>
          <w:tcPr>
            <w:tcW w:w="2552" w:type="dxa"/>
          </w:tcPr>
          <w:p w14:paraId="3CE9FBD4" w14:textId="77777777" w:rsidR="00A87F30" w:rsidRPr="009C07DB" w:rsidRDefault="00A87F30" w:rsidP="003B0821">
            <w:pPr>
              <w:autoSpaceDE w:val="0"/>
              <w:autoSpaceDN w:val="0"/>
              <w:adjustRightInd w:val="0"/>
              <w:rPr>
                <w:color w:val="000000"/>
                <w:szCs w:val="22"/>
              </w:rPr>
            </w:pPr>
          </w:p>
        </w:tc>
        <w:tc>
          <w:tcPr>
            <w:tcW w:w="6095" w:type="dxa"/>
          </w:tcPr>
          <w:p w14:paraId="776EC529" w14:textId="77777777" w:rsidR="00A87F30" w:rsidRPr="009C07DB" w:rsidRDefault="00A87F30" w:rsidP="003B0821">
            <w:pPr>
              <w:autoSpaceDE w:val="0"/>
              <w:autoSpaceDN w:val="0"/>
              <w:adjustRightInd w:val="0"/>
              <w:rPr>
                <w:color w:val="000000"/>
                <w:szCs w:val="22"/>
              </w:rPr>
            </w:pPr>
          </w:p>
        </w:tc>
      </w:tr>
      <w:tr w:rsidR="00A87F30" w:rsidRPr="009C07DB" w14:paraId="2D1CC12D" w14:textId="77777777" w:rsidTr="00363B67">
        <w:tblPrEx>
          <w:tblCellMar>
            <w:left w:w="70" w:type="dxa"/>
            <w:right w:w="70" w:type="dxa"/>
          </w:tblCellMar>
          <w:tblLook w:val="0000" w:firstRow="0" w:lastRow="0" w:firstColumn="0" w:lastColumn="0" w:noHBand="0" w:noVBand="0"/>
        </w:tblPrEx>
        <w:tc>
          <w:tcPr>
            <w:tcW w:w="8647" w:type="dxa"/>
            <w:gridSpan w:val="2"/>
          </w:tcPr>
          <w:p w14:paraId="4F4BE1A8" w14:textId="77777777" w:rsidR="00A87F30" w:rsidRPr="009C07DB" w:rsidRDefault="00A87F30" w:rsidP="003B0821">
            <w:pPr>
              <w:keepNext/>
              <w:autoSpaceDE w:val="0"/>
              <w:autoSpaceDN w:val="0"/>
              <w:adjustRightInd w:val="0"/>
              <w:rPr>
                <w:color w:val="000000"/>
                <w:szCs w:val="22"/>
              </w:rPr>
            </w:pPr>
            <w:r w:rsidRPr="009C07DB">
              <w:rPr>
                <w:bCs/>
                <w:color w:val="000000"/>
                <w:szCs w:val="22"/>
              </w:rPr>
              <w:t>Skelettmuskulatur-, Bindegewebs- und Knochenerkrankungen</w:t>
            </w:r>
          </w:p>
        </w:tc>
      </w:tr>
      <w:tr w:rsidR="00A87F30" w:rsidRPr="009C07DB" w14:paraId="1ED4FFA9" w14:textId="77777777" w:rsidTr="00363B67">
        <w:tblPrEx>
          <w:tblCellMar>
            <w:left w:w="70" w:type="dxa"/>
            <w:right w:w="70" w:type="dxa"/>
          </w:tblCellMar>
          <w:tblLook w:val="0000" w:firstRow="0" w:lastRow="0" w:firstColumn="0" w:lastColumn="0" w:noHBand="0" w:noVBand="0"/>
        </w:tblPrEx>
        <w:tc>
          <w:tcPr>
            <w:tcW w:w="2552" w:type="dxa"/>
          </w:tcPr>
          <w:p w14:paraId="432B9857" w14:textId="77777777" w:rsidR="00A87F30" w:rsidRPr="009C07DB" w:rsidRDefault="00A87F30" w:rsidP="003B0821">
            <w:pPr>
              <w:autoSpaceDE w:val="0"/>
              <w:autoSpaceDN w:val="0"/>
              <w:adjustRightInd w:val="0"/>
              <w:rPr>
                <w:i/>
                <w:iCs/>
                <w:color w:val="000000"/>
                <w:szCs w:val="22"/>
              </w:rPr>
            </w:pPr>
            <w:r w:rsidRPr="009C07DB">
              <w:rPr>
                <w:i/>
                <w:iCs/>
                <w:color w:val="000000"/>
                <w:szCs w:val="22"/>
              </w:rPr>
              <w:t>Sehr häufig</w:t>
            </w:r>
          </w:p>
        </w:tc>
        <w:tc>
          <w:tcPr>
            <w:tcW w:w="6095" w:type="dxa"/>
          </w:tcPr>
          <w:p w14:paraId="7A8015E6" w14:textId="77777777" w:rsidR="00A87F30" w:rsidRPr="009C07DB" w:rsidRDefault="00A87F30" w:rsidP="003B0821">
            <w:pPr>
              <w:autoSpaceDE w:val="0"/>
              <w:autoSpaceDN w:val="0"/>
              <w:adjustRightInd w:val="0"/>
              <w:rPr>
                <w:color w:val="000000"/>
                <w:szCs w:val="22"/>
              </w:rPr>
            </w:pPr>
            <w:r w:rsidRPr="009C07DB">
              <w:rPr>
                <w:color w:val="000000"/>
                <w:szCs w:val="22"/>
              </w:rPr>
              <w:t>Arthralgie</w:t>
            </w:r>
          </w:p>
        </w:tc>
      </w:tr>
      <w:tr w:rsidR="00A87F30" w:rsidRPr="009C07DB" w14:paraId="1AB7539D" w14:textId="77777777" w:rsidTr="00363B67">
        <w:tblPrEx>
          <w:tblCellMar>
            <w:left w:w="70" w:type="dxa"/>
            <w:right w:w="70" w:type="dxa"/>
          </w:tblCellMar>
          <w:tblLook w:val="0000" w:firstRow="0" w:lastRow="0" w:firstColumn="0" w:lastColumn="0" w:noHBand="0" w:noVBand="0"/>
        </w:tblPrEx>
        <w:tc>
          <w:tcPr>
            <w:tcW w:w="2552" w:type="dxa"/>
          </w:tcPr>
          <w:p w14:paraId="6C60A778" w14:textId="77777777" w:rsidR="00A87F30" w:rsidRPr="009C07DB" w:rsidRDefault="00A87F30" w:rsidP="003B0821">
            <w:pPr>
              <w:autoSpaceDE w:val="0"/>
              <w:autoSpaceDN w:val="0"/>
              <w:adjustRightInd w:val="0"/>
              <w:rPr>
                <w:color w:val="000000"/>
                <w:szCs w:val="22"/>
              </w:rPr>
            </w:pPr>
          </w:p>
        </w:tc>
        <w:tc>
          <w:tcPr>
            <w:tcW w:w="6095" w:type="dxa"/>
          </w:tcPr>
          <w:p w14:paraId="5305A5D2" w14:textId="77777777" w:rsidR="00A87F30" w:rsidRPr="009C07DB" w:rsidRDefault="00A87F30" w:rsidP="003B0821">
            <w:pPr>
              <w:autoSpaceDE w:val="0"/>
              <w:autoSpaceDN w:val="0"/>
              <w:adjustRightInd w:val="0"/>
              <w:rPr>
                <w:color w:val="000000"/>
                <w:szCs w:val="22"/>
              </w:rPr>
            </w:pPr>
          </w:p>
        </w:tc>
      </w:tr>
      <w:tr w:rsidR="00A87F30" w:rsidRPr="009C07DB" w14:paraId="1B699EBC" w14:textId="77777777" w:rsidTr="00363B67">
        <w:tc>
          <w:tcPr>
            <w:tcW w:w="8647" w:type="dxa"/>
            <w:gridSpan w:val="2"/>
          </w:tcPr>
          <w:p w14:paraId="060F7E36" w14:textId="77777777" w:rsidR="00A87F30" w:rsidRPr="009C07DB" w:rsidRDefault="00A87F30" w:rsidP="003B0821">
            <w:pPr>
              <w:keepNext/>
              <w:rPr>
                <w:color w:val="000000"/>
                <w:szCs w:val="22"/>
              </w:rPr>
            </w:pPr>
            <w:r w:rsidRPr="009C07DB">
              <w:rPr>
                <w:bCs/>
                <w:color w:val="000000"/>
                <w:szCs w:val="22"/>
              </w:rPr>
              <w:t>Untersuchungen</w:t>
            </w:r>
          </w:p>
        </w:tc>
      </w:tr>
      <w:tr w:rsidR="00A87F30" w:rsidRPr="009C07DB" w14:paraId="67A0D5F8" w14:textId="77777777" w:rsidTr="00363B67">
        <w:tc>
          <w:tcPr>
            <w:tcW w:w="2552" w:type="dxa"/>
          </w:tcPr>
          <w:p w14:paraId="3DFB3FDB" w14:textId="77777777" w:rsidR="00A87F30" w:rsidRPr="009C07DB" w:rsidRDefault="00A87F30" w:rsidP="003B0821">
            <w:pPr>
              <w:keepNext/>
              <w:rPr>
                <w:i/>
                <w:iCs/>
                <w:color w:val="000000"/>
                <w:szCs w:val="22"/>
              </w:rPr>
            </w:pPr>
            <w:r w:rsidRPr="009C07DB">
              <w:rPr>
                <w:i/>
                <w:iCs/>
                <w:color w:val="000000"/>
                <w:szCs w:val="22"/>
              </w:rPr>
              <w:t>Sehr häufig</w:t>
            </w:r>
          </w:p>
        </w:tc>
        <w:tc>
          <w:tcPr>
            <w:tcW w:w="6095" w:type="dxa"/>
          </w:tcPr>
          <w:p w14:paraId="6ACD78D1" w14:textId="77777777" w:rsidR="00A87F30" w:rsidRPr="009C07DB" w:rsidRDefault="00A87F30" w:rsidP="003B0821">
            <w:pPr>
              <w:keepNext/>
              <w:rPr>
                <w:color w:val="000000"/>
                <w:szCs w:val="22"/>
              </w:rPr>
            </w:pPr>
            <w:r w:rsidRPr="009C07DB">
              <w:rPr>
                <w:color w:val="000000"/>
                <w:szCs w:val="22"/>
              </w:rPr>
              <w:t>Erhöhung des Augeninnendrucks</w:t>
            </w:r>
          </w:p>
        </w:tc>
      </w:tr>
      <w:tr w:rsidR="00A87F30" w:rsidRPr="009C07DB" w14:paraId="7DCB237A" w14:textId="77777777" w:rsidTr="00363B67">
        <w:tc>
          <w:tcPr>
            <w:tcW w:w="8647" w:type="dxa"/>
            <w:gridSpan w:val="2"/>
          </w:tcPr>
          <w:p w14:paraId="203D889A" w14:textId="5A9E1EB6" w:rsidR="00A87F30" w:rsidRPr="009C07DB" w:rsidRDefault="00A87F30" w:rsidP="003B0821">
            <w:pPr>
              <w:autoSpaceDE w:val="0"/>
              <w:autoSpaceDN w:val="0"/>
              <w:adjustRightInd w:val="0"/>
              <w:rPr>
                <w:color w:val="000000"/>
                <w:szCs w:val="22"/>
              </w:rPr>
            </w:pPr>
            <w:r w:rsidRPr="009C07DB">
              <w:rPr>
                <w:color w:val="000000"/>
                <w:szCs w:val="22"/>
                <w:vertAlign w:val="superscript"/>
              </w:rPr>
              <w:t>#</w:t>
            </w:r>
            <w:r w:rsidRPr="009C07DB">
              <w:rPr>
                <w:color w:val="000000"/>
                <w:szCs w:val="22"/>
              </w:rPr>
              <w:t xml:space="preserve"> Nebenwirkungen wurden definiert als unerwünschte Ereignisse (bei mindestens 0,5 Prozentpunkten der Patienten)</w:t>
            </w:r>
            <w:r w:rsidR="00F14CC8">
              <w:rPr>
                <w:color w:val="000000"/>
                <w:szCs w:val="22"/>
              </w:rPr>
              <w:t>,</w:t>
            </w:r>
            <w:r w:rsidRPr="009C07DB">
              <w:rPr>
                <w:color w:val="000000"/>
                <w:szCs w:val="22"/>
              </w:rPr>
              <w:t xml:space="preserve"> welche häufiger (mindestens 2 Prozentpunkte) bei mit 0,5 mg Lucentis behandelten Patienten auftraten als bei jenen der Kontrollgruppe (Scheininjektion oder Verteporfin-PDT).</w:t>
            </w:r>
          </w:p>
          <w:p w14:paraId="73AE38EF" w14:textId="77777777" w:rsidR="00A87F30" w:rsidRPr="009C07DB" w:rsidRDefault="00A87F30" w:rsidP="003B0821">
            <w:pPr>
              <w:autoSpaceDE w:val="0"/>
              <w:autoSpaceDN w:val="0"/>
              <w:adjustRightInd w:val="0"/>
              <w:rPr>
                <w:color w:val="000000"/>
                <w:szCs w:val="22"/>
              </w:rPr>
            </w:pPr>
            <w:r w:rsidRPr="009C07DB">
              <w:rPr>
                <w:color w:val="000000"/>
                <w:szCs w:val="22"/>
              </w:rPr>
              <w:t>* nur in der DMÖ</w:t>
            </w:r>
            <w:r w:rsidRPr="009C07DB">
              <w:rPr>
                <w:color w:val="000000"/>
                <w:szCs w:val="22"/>
              </w:rPr>
              <w:noBreakHyphen/>
              <w:t>Population beobachtet</w:t>
            </w:r>
          </w:p>
        </w:tc>
      </w:tr>
    </w:tbl>
    <w:p w14:paraId="751D0CDB" w14:textId="77777777" w:rsidR="00A87F30" w:rsidRPr="009C07DB" w:rsidRDefault="00A87F30" w:rsidP="003B0821">
      <w:pPr>
        <w:autoSpaceDE w:val="0"/>
        <w:autoSpaceDN w:val="0"/>
        <w:adjustRightInd w:val="0"/>
        <w:rPr>
          <w:color w:val="000000"/>
          <w:szCs w:val="22"/>
        </w:rPr>
      </w:pPr>
    </w:p>
    <w:p w14:paraId="76833267" w14:textId="77777777" w:rsidR="00A87F30" w:rsidRPr="009C07DB" w:rsidRDefault="00A87F30" w:rsidP="003B0821">
      <w:pPr>
        <w:keepNext/>
        <w:tabs>
          <w:tab w:val="left" w:pos="540"/>
        </w:tabs>
        <w:rPr>
          <w:color w:val="000000"/>
          <w:szCs w:val="22"/>
          <w:u w:val="single"/>
        </w:rPr>
      </w:pPr>
      <w:r w:rsidRPr="009C07DB">
        <w:rPr>
          <w:color w:val="000000"/>
          <w:szCs w:val="22"/>
          <w:u w:val="single"/>
        </w:rPr>
        <w:t>Produktklassenspezifische Nebenwirkungen</w:t>
      </w:r>
    </w:p>
    <w:p w14:paraId="22319B92" w14:textId="77777777" w:rsidR="00491EF6" w:rsidRPr="009C07DB" w:rsidRDefault="00491EF6" w:rsidP="003B0821">
      <w:pPr>
        <w:keepNext/>
        <w:tabs>
          <w:tab w:val="left" w:pos="540"/>
        </w:tabs>
        <w:rPr>
          <w:color w:val="000000"/>
          <w:szCs w:val="22"/>
          <w:u w:val="single"/>
        </w:rPr>
      </w:pPr>
    </w:p>
    <w:p w14:paraId="6429F725" w14:textId="3D5B3293" w:rsidR="00A87F30" w:rsidRPr="009C07DB" w:rsidRDefault="00A87F30" w:rsidP="003B0821">
      <w:pPr>
        <w:tabs>
          <w:tab w:val="left" w:pos="540"/>
        </w:tabs>
        <w:autoSpaceDE w:val="0"/>
        <w:autoSpaceDN w:val="0"/>
        <w:adjustRightInd w:val="0"/>
        <w:rPr>
          <w:color w:val="000000"/>
          <w:szCs w:val="22"/>
        </w:rPr>
      </w:pPr>
      <w:r w:rsidRPr="009C07DB">
        <w:rPr>
          <w:color w:val="000000"/>
          <w:szCs w:val="22"/>
        </w:rPr>
        <w:t>In Phase-III-Studien zur feuchten AMD war bei Ranibizumab</w:t>
      </w:r>
      <w:r w:rsidR="005E7BC3" w:rsidRPr="009C07DB">
        <w:rPr>
          <w:color w:val="000000"/>
          <w:szCs w:val="22"/>
        </w:rPr>
        <w:t>-</w:t>
      </w:r>
      <w:r w:rsidRPr="009C07DB">
        <w:rPr>
          <w:color w:val="000000"/>
          <w:szCs w:val="22"/>
        </w:rPr>
        <w:t>behandelten Patienten die Gesamthäufigkeit des Auftretens von Blutungen außerhalb des Auges eine Nebenwirkung, die möglicherweise mit der systemischen VEGF(</w:t>
      </w:r>
      <w:r w:rsidR="000576A8" w:rsidRPr="009C07DB">
        <w:rPr>
          <w:color w:val="000000"/>
          <w:szCs w:val="22"/>
        </w:rPr>
        <w:t>v</w:t>
      </w:r>
      <w:r w:rsidRPr="009C07DB">
        <w:rPr>
          <w:color w:val="000000"/>
          <w:szCs w:val="22"/>
        </w:rPr>
        <w:t xml:space="preserve">askulärer </w:t>
      </w:r>
      <w:r w:rsidR="000576A8" w:rsidRPr="009C07DB">
        <w:rPr>
          <w:color w:val="000000"/>
          <w:szCs w:val="22"/>
        </w:rPr>
        <w:t>e</w:t>
      </w:r>
      <w:r w:rsidRPr="009C07DB">
        <w:rPr>
          <w:color w:val="000000"/>
          <w:szCs w:val="22"/>
        </w:rPr>
        <w:t>ndothelialer Wachstumsfaktor)</w:t>
      </w:r>
      <w:r w:rsidR="00E710A8" w:rsidRPr="009C07DB">
        <w:rPr>
          <w:color w:val="000000"/>
          <w:szCs w:val="22"/>
        </w:rPr>
        <w:t>-</w:t>
      </w:r>
      <w:r w:rsidRPr="009C07DB">
        <w:rPr>
          <w:color w:val="000000"/>
          <w:szCs w:val="22"/>
        </w:rPr>
        <w:t>Inhibierung zusammenhängt, leicht erhöht. Es gab jedoch keine einheitliche Verteilung innerhalb der verschiedenen Blutungstypen. Es besteht ein theoretisches Risiko für arterielle thrombembolische Ereignisse, einschließlich Schlaganfall und Herzinfarkt, nach der intravitrealen Anwendung von VEGF-Inhibitoren. In klinischen Studien mit Lucentis an Patienten mit AMD, DMÖ</w:t>
      </w:r>
      <w:r w:rsidR="00C83FFF" w:rsidRPr="009C07DB">
        <w:rPr>
          <w:color w:val="000000"/>
          <w:szCs w:val="22"/>
        </w:rPr>
        <w:t>, PDR, RVV</w:t>
      </w:r>
      <w:r w:rsidR="008167A1" w:rsidRPr="009C07DB">
        <w:rPr>
          <w:color w:val="000000"/>
          <w:szCs w:val="22"/>
        </w:rPr>
        <w:t xml:space="preserve"> und</w:t>
      </w:r>
      <w:r w:rsidRPr="009C07DB">
        <w:rPr>
          <w:color w:val="000000"/>
          <w:szCs w:val="22"/>
        </w:rPr>
        <w:t xml:space="preserve"> </w:t>
      </w:r>
      <w:r w:rsidR="00C83FFF" w:rsidRPr="009C07DB">
        <w:rPr>
          <w:color w:val="000000"/>
          <w:szCs w:val="22"/>
        </w:rPr>
        <w:t xml:space="preserve">CNV </w:t>
      </w:r>
      <w:r w:rsidRPr="009C07DB">
        <w:rPr>
          <w:color w:val="000000"/>
          <w:szCs w:val="22"/>
        </w:rPr>
        <w:t xml:space="preserve">wurde eine geringe Inzidenzrate für arterielle thrombembolische Vorkommnisse beobachtet. Es </w:t>
      </w:r>
      <w:r w:rsidRPr="009C07DB">
        <w:rPr>
          <w:color w:val="000000"/>
          <w:szCs w:val="22"/>
        </w:rPr>
        <w:lastRenderedPageBreak/>
        <w:t>gab keine größeren Unterschiede zwischen den Behandlungsgruppen, die mit Ranibizumab behandelt wurden im Vergleich zur Kontrolle.</w:t>
      </w:r>
    </w:p>
    <w:p w14:paraId="38FB2EBE" w14:textId="77777777" w:rsidR="003079B1" w:rsidRPr="009C07DB" w:rsidRDefault="003079B1" w:rsidP="003B0821">
      <w:pPr>
        <w:tabs>
          <w:tab w:val="left" w:pos="540"/>
        </w:tabs>
        <w:autoSpaceDE w:val="0"/>
        <w:autoSpaceDN w:val="0"/>
        <w:adjustRightInd w:val="0"/>
        <w:rPr>
          <w:color w:val="000000"/>
          <w:szCs w:val="22"/>
        </w:rPr>
      </w:pPr>
    </w:p>
    <w:p w14:paraId="173D02DF" w14:textId="77777777" w:rsidR="003079B1" w:rsidRPr="009C07DB" w:rsidRDefault="003079B1" w:rsidP="003B0821">
      <w:pPr>
        <w:keepNext/>
        <w:keepLines/>
        <w:tabs>
          <w:tab w:val="left" w:pos="540"/>
        </w:tabs>
        <w:autoSpaceDE w:val="0"/>
        <w:autoSpaceDN w:val="0"/>
        <w:adjustRightInd w:val="0"/>
        <w:rPr>
          <w:color w:val="000000"/>
          <w:szCs w:val="22"/>
          <w:u w:val="single"/>
        </w:rPr>
      </w:pPr>
      <w:r w:rsidRPr="009C07DB">
        <w:rPr>
          <w:color w:val="000000"/>
          <w:szCs w:val="22"/>
          <w:u w:val="single"/>
        </w:rPr>
        <w:t>Kinder und Jugendliche</w:t>
      </w:r>
    </w:p>
    <w:p w14:paraId="1AA3E24E" w14:textId="77777777" w:rsidR="003079B1" w:rsidRPr="009C07DB" w:rsidRDefault="003079B1" w:rsidP="003B0821">
      <w:pPr>
        <w:keepNext/>
        <w:keepLines/>
        <w:tabs>
          <w:tab w:val="left" w:pos="540"/>
        </w:tabs>
        <w:autoSpaceDE w:val="0"/>
        <w:autoSpaceDN w:val="0"/>
        <w:adjustRightInd w:val="0"/>
        <w:rPr>
          <w:color w:val="000000"/>
          <w:szCs w:val="22"/>
        </w:rPr>
      </w:pPr>
    </w:p>
    <w:p w14:paraId="43F35BC7" w14:textId="77777777" w:rsidR="00F449EB" w:rsidRDefault="003079B1" w:rsidP="003B0821">
      <w:pPr>
        <w:autoSpaceDE w:val="0"/>
        <w:autoSpaceDN w:val="0"/>
        <w:adjustRightInd w:val="0"/>
        <w:rPr>
          <w:color w:val="000000"/>
          <w:szCs w:val="22"/>
        </w:rPr>
      </w:pPr>
      <w:r w:rsidRPr="009C07DB">
        <w:rPr>
          <w:color w:val="000000"/>
          <w:szCs w:val="22"/>
        </w:rPr>
        <w:t xml:space="preserve">Die Sicherheit von </w:t>
      </w:r>
      <w:r w:rsidR="00D75FD4" w:rsidRPr="009C07DB">
        <w:rPr>
          <w:color w:val="000000"/>
          <w:szCs w:val="22"/>
        </w:rPr>
        <w:t xml:space="preserve">0,2 mg </w:t>
      </w:r>
      <w:r w:rsidRPr="009C07DB">
        <w:rPr>
          <w:color w:val="000000"/>
          <w:szCs w:val="22"/>
        </w:rPr>
        <w:t>Lucentis wurde in einer 6</w:t>
      </w:r>
      <w:r w:rsidR="00F47976" w:rsidRPr="009C07DB">
        <w:rPr>
          <w:color w:val="000000"/>
          <w:szCs w:val="22"/>
        </w:rPr>
        <w:noBreakHyphen/>
      </w:r>
      <w:r w:rsidRPr="009C07DB">
        <w:rPr>
          <w:color w:val="000000"/>
          <w:szCs w:val="22"/>
        </w:rPr>
        <w:t xml:space="preserve">monatigen klinischen Studie </w:t>
      </w:r>
      <w:r w:rsidR="00F47976" w:rsidRPr="009C07DB">
        <w:rPr>
          <w:color w:val="000000"/>
          <w:szCs w:val="22"/>
        </w:rPr>
        <w:t>(RAINBOW) untersucht, in der 73 </w:t>
      </w:r>
      <w:r w:rsidRPr="009C07DB">
        <w:rPr>
          <w:color w:val="000000"/>
          <w:szCs w:val="22"/>
        </w:rPr>
        <w:t>Frühgeborene mit RO</w:t>
      </w:r>
      <w:r w:rsidR="00EE34ED" w:rsidRPr="009C07DB">
        <w:rPr>
          <w:color w:val="000000"/>
          <w:szCs w:val="22"/>
        </w:rPr>
        <w:t>P</w:t>
      </w:r>
      <w:r w:rsidRPr="009C07DB">
        <w:rPr>
          <w:color w:val="000000"/>
          <w:szCs w:val="22"/>
        </w:rPr>
        <w:t xml:space="preserve"> mit </w:t>
      </w:r>
      <w:r w:rsidR="00D75FD4" w:rsidRPr="009C07DB">
        <w:rPr>
          <w:color w:val="000000"/>
          <w:szCs w:val="22"/>
        </w:rPr>
        <w:t xml:space="preserve">0,2 mg </w:t>
      </w:r>
      <w:r w:rsidRPr="009C07DB">
        <w:rPr>
          <w:color w:val="000000"/>
          <w:szCs w:val="22"/>
        </w:rPr>
        <w:t xml:space="preserve">Ranibizumab behandelt wurden (siehe Abschnitt 5.1). </w:t>
      </w:r>
      <w:r w:rsidR="00701AB8" w:rsidRPr="009C07DB">
        <w:rPr>
          <w:color w:val="000000"/>
          <w:szCs w:val="22"/>
        </w:rPr>
        <w:t xml:space="preserve">Das Auge betreffende </w:t>
      </w:r>
      <w:r w:rsidRPr="009C07DB">
        <w:rPr>
          <w:color w:val="000000"/>
          <w:szCs w:val="22"/>
        </w:rPr>
        <w:t>Nebenwirkungen</w:t>
      </w:r>
      <w:r w:rsidR="00E275BC" w:rsidRPr="009C07DB">
        <w:rPr>
          <w:color w:val="000000"/>
          <w:szCs w:val="22"/>
        </w:rPr>
        <w:t xml:space="preserve">, die </w:t>
      </w:r>
      <w:r w:rsidRPr="009C07DB">
        <w:rPr>
          <w:color w:val="000000"/>
          <w:szCs w:val="22"/>
        </w:rPr>
        <w:t xml:space="preserve">bei mehr als einem mit </w:t>
      </w:r>
      <w:r w:rsidR="00D75FD4" w:rsidRPr="009C07DB">
        <w:rPr>
          <w:color w:val="000000"/>
          <w:szCs w:val="22"/>
        </w:rPr>
        <w:t xml:space="preserve">0,2 mg </w:t>
      </w:r>
      <w:r w:rsidRPr="009C07DB">
        <w:rPr>
          <w:color w:val="000000"/>
          <w:szCs w:val="22"/>
        </w:rPr>
        <w:t xml:space="preserve">Ranibizumab behandelten Patienten </w:t>
      </w:r>
      <w:r w:rsidR="00D75FD4" w:rsidRPr="009C07DB">
        <w:rPr>
          <w:color w:val="000000"/>
          <w:szCs w:val="22"/>
        </w:rPr>
        <w:t>berichtet wurden</w:t>
      </w:r>
      <w:r w:rsidR="00E275BC" w:rsidRPr="009C07DB">
        <w:rPr>
          <w:color w:val="000000"/>
          <w:szCs w:val="22"/>
        </w:rPr>
        <w:t xml:space="preserve">, waren </w:t>
      </w:r>
      <w:r w:rsidRPr="009C07DB">
        <w:rPr>
          <w:color w:val="000000"/>
          <w:szCs w:val="22"/>
        </w:rPr>
        <w:t>Einblutungen in die Retina und Bindehautblutung.</w:t>
      </w:r>
      <w:r w:rsidR="00E275BC" w:rsidRPr="009C07DB">
        <w:rPr>
          <w:color w:val="000000"/>
          <w:szCs w:val="22"/>
        </w:rPr>
        <w:t xml:space="preserve"> </w:t>
      </w:r>
      <w:r w:rsidR="00ED4282" w:rsidRPr="009C07DB">
        <w:rPr>
          <w:color w:val="000000"/>
          <w:szCs w:val="22"/>
        </w:rPr>
        <w:t xml:space="preserve">Nicht das Auge betreffende </w:t>
      </w:r>
      <w:r w:rsidR="00E275BC" w:rsidRPr="009C07DB">
        <w:rPr>
          <w:color w:val="000000"/>
          <w:szCs w:val="22"/>
        </w:rPr>
        <w:t>Nebenwirkungen</w:t>
      </w:r>
      <w:r w:rsidR="00ED4282" w:rsidRPr="009C07DB">
        <w:rPr>
          <w:color w:val="000000"/>
          <w:szCs w:val="22"/>
        </w:rPr>
        <w:t xml:space="preserve">, die </w:t>
      </w:r>
      <w:r w:rsidR="00E275BC" w:rsidRPr="009C07DB">
        <w:rPr>
          <w:color w:val="000000"/>
          <w:szCs w:val="22"/>
        </w:rPr>
        <w:t xml:space="preserve">bei mehr als einem mit </w:t>
      </w:r>
      <w:r w:rsidR="00DB3BDC" w:rsidRPr="009C07DB">
        <w:rPr>
          <w:color w:val="000000"/>
          <w:szCs w:val="22"/>
        </w:rPr>
        <w:t xml:space="preserve">0,2 mg </w:t>
      </w:r>
      <w:r w:rsidR="00E275BC" w:rsidRPr="009C07DB">
        <w:rPr>
          <w:color w:val="000000"/>
          <w:szCs w:val="22"/>
        </w:rPr>
        <w:t xml:space="preserve">Ranibizumab behandelten Patienten </w:t>
      </w:r>
      <w:r w:rsidR="00DB3BDC" w:rsidRPr="009C07DB">
        <w:rPr>
          <w:color w:val="000000"/>
          <w:szCs w:val="22"/>
        </w:rPr>
        <w:t>berichtet wurden</w:t>
      </w:r>
      <w:r w:rsidR="00E275BC" w:rsidRPr="009C07DB">
        <w:rPr>
          <w:color w:val="000000"/>
          <w:szCs w:val="22"/>
        </w:rPr>
        <w:t xml:space="preserve">, waren </w:t>
      </w:r>
      <w:r w:rsidR="00ED4282" w:rsidRPr="009C07DB">
        <w:rPr>
          <w:color w:val="000000"/>
          <w:szCs w:val="22"/>
        </w:rPr>
        <w:t>N</w:t>
      </w:r>
      <w:r w:rsidR="00E275BC" w:rsidRPr="009C07DB">
        <w:rPr>
          <w:color w:val="000000"/>
          <w:szCs w:val="22"/>
        </w:rPr>
        <w:t xml:space="preserve">asopharyngitis, </w:t>
      </w:r>
      <w:r w:rsidR="009673D6" w:rsidRPr="009C07DB">
        <w:rPr>
          <w:color w:val="000000"/>
          <w:szCs w:val="22"/>
        </w:rPr>
        <w:t>Anämie</w:t>
      </w:r>
      <w:r w:rsidR="00E275BC" w:rsidRPr="009C07DB">
        <w:rPr>
          <w:color w:val="000000"/>
          <w:szCs w:val="22"/>
        </w:rPr>
        <w:t xml:space="preserve">, </w:t>
      </w:r>
      <w:r w:rsidR="009673D6" w:rsidRPr="009C07DB">
        <w:rPr>
          <w:color w:val="000000"/>
          <w:szCs w:val="22"/>
        </w:rPr>
        <w:t>Husten</w:t>
      </w:r>
      <w:r w:rsidR="00E275BC" w:rsidRPr="009C07DB">
        <w:rPr>
          <w:color w:val="000000"/>
          <w:szCs w:val="22"/>
        </w:rPr>
        <w:t xml:space="preserve">, </w:t>
      </w:r>
      <w:r w:rsidR="009673D6" w:rsidRPr="009C07DB">
        <w:rPr>
          <w:color w:val="000000"/>
          <w:szCs w:val="22"/>
        </w:rPr>
        <w:t>Harnwegsinfektionen u</w:t>
      </w:r>
      <w:r w:rsidR="00E275BC" w:rsidRPr="009C07DB">
        <w:rPr>
          <w:color w:val="000000"/>
          <w:szCs w:val="22"/>
        </w:rPr>
        <w:t>nd allergi</w:t>
      </w:r>
      <w:r w:rsidR="009673D6" w:rsidRPr="009C07DB">
        <w:rPr>
          <w:color w:val="000000"/>
          <w:szCs w:val="22"/>
        </w:rPr>
        <w:t>sche Reaktionen</w:t>
      </w:r>
      <w:r w:rsidR="00E275BC" w:rsidRPr="009C07DB">
        <w:rPr>
          <w:color w:val="000000"/>
          <w:szCs w:val="22"/>
        </w:rPr>
        <w:t xml:space="preserve">. </w:t>
      </w:r>
      <w:r w:rsidR="009673D6" w:rsidRPr="009C07DB">
        <w:rPr>
          <w:color w:val="000000"/>
          <w:szCs w:val="22"/>
        </w:rPr>
        <w:t>Die bei de</w:t>
      </w:r>
      <w:r w:rsidR="003113D4" w:rsidRPr="009C07DB">
        <w:rPr>
          <w:color w:val="000000"/>
          <w:szCs w:val="22"/>
        </w:rPr>
        <w:t>n</w:t>
      </w:r>
      <w:r w:rsidR="009673D6" w:rsidRPr="009C07DB">
        <w:rPr>
          <w:color w:val="000000"/>
          <w:szCs w:val="22"/>
        </w:rPr>
        <w:t xml:space="preserve"> </w:t>
      </w:r>
      <w:r w:rsidR="003113D4" w:rsidRPr="009C07DB">
        <w:rPr>
          <w:color w:val="000000"/>
          <w:szCs w:val="22"/>
        </w:rPr>
        <w:t xml:space="preserve">Indikationen für </w:t>
      </w:r>
      <w:r w:rsidR="009673D6" w:rsidRPr="009C07DB">
        <w:rPr>
          <w:color w:val="000000"/>
          <w:szCs w:val="22"/>
        </w:rPr>
        <w:t>Erwachsene</w:t>
      </w:r>
      <w:r w:rsidR="003113D4" w:rsidRPr="009C07DB">
        <w:rPr>
          <w:color w:val="000000"/>
          <w:szCs w:val="22"/>
        </w:rPr>
        <w:t xml:space="preserve"> </w:t>
      </w:r>
      <w:r w:rsidR="009673D6" w:rsidRPr="009C07DB">
        <w:rPr>
          <w:color w:val="000000"/>
          <w:szCs w:val="22"/>
        </w:rPr>
        <w:t xml:space="preserve">festgestellten Nebenwirkungen werden auch für Frühgeborene mit ROP als </w:t>
      </w:r>
      <w:r w:rsidR="0068194A" w:rsidRPr="009C07DB">
        <w:rPr>
          <w:color w:val="000000"/>
          <w:szCs w:val="22"/>
        </w:rPr>
        <w:t>zutreffend</w:t>
      </w:r>
      <w:r w:rsidR="009673D6" w:rsidRPr="009C07DB">
        <w:rPr>
          <w:color w:val="000000"/>
          <w:szCs w:val="22"/>
        </w:rPr>
        <w:t xml:space="preserve"> angesehen, wenngleich nicht alle innerhalb der </w:t>
      </w:r>
      <w:r w:rsidR="00E275BC" w:rsidRPr="009C07DB">
        <w:rPr>
          <w:color w:val="000000"/>
          <w:szCs w:val="22"/>
        </w:rPr>
        <w:t>RAINBOW</w:t>
      </w:r>
      <w:r w:rsidR="009673D6" w:rsidRPr="009C07DB">
        <w:rPr>
          <w:color w:val="000000"/>
          <w:szCs w:val="22"/>
        </w:rPr>
        <w:t>-Studie beobachtet wurden</w:t>
      </w:r>
      <w:r w:rsidR="00E275BC" w:rsidRPr="009C07DB">
        <w:rPr>
          <w:color w:val="000000"/>
          <w:szCs w:val="22"/>
        </w:rPr>
        <w:t>.</w:t>
      </w:r>
    </w:p>
    <w:p w14:paraId="41D939A1" w14:textId="77777777" w:rsidR="00F449EB" w:rsidRDefault="00F449EB" w:rsidP="003B0821">
      <w:pPr>
        <w:autoSpaceDE w:val="0"/>
        <w:autoSpaceDN w:val="0"/>
        <w:adjustRightInd w:val="0"/>
        <w:rPr>
          <w:color w:val="000000"/>
          <w:szCs w:val="22"/>
        </w:rPr>
      </w:pPr>
    </w:p>
    <w:p w14:paraId="1C2D9425" w14:textId="14420EDE" w:rsidR="003079B1" w:rsidRPr="009C07DB" w:rsidRDefault="000E7C5E" w:rsidP="003B0821">
      <w:pPr>
        <w:autoSpaceDE w:val="0"/>
        <w:autoSpaceDN w:val="0"/>
        <w:adjustRightInd w:val="0"/>
        <w:rPr>
          <w:color w:val="000000"/>
          <w:szCs w:val="22"/>
        </w:rPr>
      </w:pPr>
      <w:r w:rsidRPr="009C07DB">
        <w:rPr>
          <w:noProof/>
          <w:color w:val="000000"/>
          <w:szCs w:val="22"/>
        </w:rPr>
        <w:t xml:space="preserve">Die Langzeitsicherheit bei Frühgeborenen mit ROP wurde </w:t>
      </w:r>
      <w:r w:rsidR="00F449EB">
        <w:rPr>
          <w:noProof/>
          <w:color w:val="000000"/>
          <w:szCs w:val="22"/>
        </w:rPr>
        <w:t xml:space="preserve">bis zu einem Alter von </w:t>
      </w:r>
      <w:r w:rsidR="00BA04BB">
        <w:rPr>
          <w:noProof/>
          <w:color w:val="000000"/>
          <w:szCs w:val="22"/>
        </w:rPr>
        <w:t>fünf</w:t>
      </w:r>
      <w:r w:rsidR="00F449EB">
        <w:rPr>
          <w:noProof/>
          <w:color w:val="000000"/>
          <w:szCs w:val="22"/>
        </w:rPr>
        <w:t> Jahren</w:t>
      </w:r>
      <w:r w:rsidRPr="009C07DB">
        <w:rPr>
          <w:noProof/>
          <w:color w:val="000000"/>
          <w:szCs w:val="22"/>
        </w:rPr>
        <w:t xml:space="preserve"> in der RAINBOW-Extensionsstudie untersucht und zeigte keine neuen Sicherheitssignale.</w:t>
      </w:r>
      <w:r w:rsidR="00F449EB" w:rsidRPr="00F449EB">
        <w:t xml:space="preserve"> </w:t>
      </w:r>
      <w:r w:rsidR="00F449EB" w:rsidRPr="00F449EB">
        <w:rPr>
          <w:noProof/>
          <w:color w:val="000000"/>
          <w:szCs w:val="22"/>
        </w:rPr>
        <w:t xml:space="preserve">Das Sicherheitsprofil von </w:t>
      </w:r>
      <w:r w:rsidR="00F449EB">
        <w:rPr>
          <w:noProof/>
          <w:color w:val="000000"/>
          <w:szCs w:val="22"/>
        </w:rPr>
        <w:t xml:space="preserve">0,2 mg </w:t>
      </w:r>
      <w:r w:rsidR="00F449EB" w:rsidRPr="00F449EB">
        <w:rPr>
          <w:noProof/>
          <w:color w:val="000000"/>
          <w:szCs w:val="22"/>
        </w:rPr>
        <w:t>Ranibizumab in der E</w:t>
      </w:r>
      <w:r w:rsidR="00F449EB">
        <w:rPr>
          <w:noProof/>
          <w:color w:val="000000"/>
          <w:szCs w:val="22"/>
        </w:rPr>
        <w:t>xtensions</w:t>
      </w:r>
      <w:r w:rsidR="00F449EB" w:rsidRPr="00F449EB">
        <w:rPr>
          <w:noProof/>
          <w:color w:val="000000"/>
          <w:szCs w:val="22"/>
        </w:rPr>
        <w:t>studie entsprach dem in der</w:t>
      </w:r>
      <w:r w:rsidR="00BA04BB">
        <w:rPr>
          <w:noProof/>
          <w:color w:val="000000"/>
          <w:szCs w:val="22"/>
        </w:rPr>
        <w:t xml:space="preserve"> Haupt</w:t>
      </w:r>
      <w:r w:rsidR="00F449EB" w:rsidRPr="00F449EB">
        <w:rPr>
          <w:noProof/>
          <w:color w:val="000000"/>
          <w:szCs w:val="22"/>
        </w:rPr>
        <w:t>studie nach 24</w:t>
      </w:r>
      <w:r w:rsidR="00F449EB">
        <w:rPr>
          <w:noProof/>
          <w:color w:val="000000"/>
          <w:szCs w:val="22"/>
        </w:rPr>
        <w:t> </w:t>
      </w:r>
      <w:r w:rsidR="00F449EB" w:rsidRPr="00F449EB">
        <w:rPr>
          <w:noProof/>
          <w:color w:val="000000"/>
          <w:szCs w:val="22"/>
        </w:rPr>
        <w:t>Wochen beobachteten Profil.</w:t>
      </w:r>
    </w:p>
    <w:p w14:paraId="1B98FFB3" w14:textId="77777777" w:rsidR="00A87F30" w:rsidRPr="009C07DB" w:rsidRDefault="00A87F30" w:rsidP="003B0821">
      <w:pPr>
        <w:tabs>
          <w:tab w:val="left" w:pos="540"/>
        </w:tabs>
        <w:autoSpaceDE w:val="0"/>
        <w:autoSpaceDN w:val="0"/>
        <w:adjustRightInd w:val="0"/>
        <w:rPr>
          <w:color w:val="000000"/>
          <w:szCs w:val="22"/>
        </w:rPr>
      </w:pPr>
    </w:p>
    <w:p w14:paraId="5796289A" w14:textId="77777777" w:rsidR="006C3E32" w:rsidRPr="009C07DB" w:rsidRDefault="006C3E32" w:rsidP="003B0821">
      <w:pPr>
        <w:keepNext/>
        <w:rPr>
          <w:noProof/>
          <w:szCs w:val="22"/>
          <w:u w:val="single"/>
        </w:rPr>
      </w:pPr>
      <w:r w:rsidRPr="009C07DB">
        <w:rPr>
          <w:noProof/>
          <w:szCs w:val="22"/>
          <w:u w:val="single"/>
        </w:rPr>
        <w:t>Meldung des Verdachts auf Nebenwirkungen</w:t>
      </w:r>
    </w:p>
    <w:p w14:paraId="36A08D17" w14:textId="77777777" w:rsidR="00491EF6" w:rsidRPr="009C07DB" w:rsidRDefault="00491EF6" w:rsidP="003B0821">
      <w:pPr>
        <w:keepNext/>
        <w:rPr>
          <w:szCs w:val="22"/>
          <w:u w:val="single"/>
        </w:rPr>
      </w:pPr>
    </w:p>
    <w:p w14:paraId="48516979" w14:textId="77777777" w:rsidR="006C3E32" w:rsidRPr="009C07DB" w:rsidRDefault="006C3E32" w:rsidP="003B0821">
      <w:pPr>
        <w:tabs>
          <w:tab w:val="left" w:pos="540"/>
        </w:tabs>
        <w:autoSpaceDE w:val="0"/>
        <w:autoSpaceDN w:val="0"/>
        <w:adjustRightInd w:val="0"/>
        <w:rPr>
          <w:color w:val="000000"/>
          <w:szCs w:val="22"/>
        </w:rPr>
      </w:pPr>
      <w:r w:rsidRPr="009C07DB">
        <w:rPr>
          <w:noProof/>
          <w:szCs w:val="22"/>
        </w:rPr>
        <w:t>Die Meldung des Verdachts auf Nebenwirkungen nach der Zulassung ist von großer Wichtigkeit.</w:t>
      </w:r>
      <w:r w:rsidRPr="009C07DB">
        <w:rPr>
          <w:szCs w:val="22"/>
        </w:rPr>
        <w:t xml:space="preserve"> </w:t>
      </w:r>
      <w:r w:rsidRPr="009C07DB">
        <w:rPr>
          <w:noProof/>
          <w:szCs w:val="22"/>
        </w:rPr>
        <w:t>Sie ermöglicht eine kontinuierliche Überwachung des Nutzen-Risiko-Verhältnisses des Arzneimittels.</w:t>
      </w:r>
      <w:r w:rsidRPr="009C07DB">
        <w:rPr>
          <w:szCs w:val="22"/>
        </w:rPr>
        <w:t xml:space="preserve"> </w:t>
      </w:r>
      <w:r w:rsidRPr="009C07DB">
        <w:t>Angehörige von Gesundheitsberufen</w:t>
      </w:r>
      <w:r w:rsidRPr="009C07DB">
        <w:rPr>
          <w:noProof/>
          <w:szCs w:val="22"/>
        </w:rPr>
        <w:t xml:space="preserve"> sind aufgefordert, jeden Verdachtsfall einer Nebenwirkung über </w:t>
      </w:r>
      <w:r w:rsidRPr="009C07DB">
        <w:rPr>
          <w:noProof/>
          <w:szCs w:val="22"/>
          <w:shd w:val="pct15" w:color="auto" w:fill="auto"/>
        </w:rPr>
        <w:t xml:space="preserve">das in </w:t>
      </w:r>
      <w:hyperlink r:id="rId10" w:history="1">
        <w:r w:rsidRPr="009C07DB">
          <w:rPr>
            <w:rStyle w:val="Hyperlink"/>
            <w:noProof/>
            <w:szCs w:val="22"/>
            <w:shd w:val="pct15" w:color="auto" w:fill="auto"/>
          </w:rPr>
          <w:t>Anhang V</w:t>
        </w:r>
      </w:hyperlink>
      <w:r w:rsidRPr="009C07DB">
        <w:rPr>
          <w:noProof/>
          <w:szCs w:val="22"/>
          <w:shd w:val="pct15" w:color="auto" w:fill="auto"/>
        </w:rPr>
        <w:t xml:space="preserve"> aufgeführte nationale Meldesystem</w:t>
      </w:r>
      <w:r w:rsidRPr="009C07DB">
        <w:rPr>
          <w:noProof/>
          <w:szCs w:val="22"/>
        </w:rPr>
        <w:t xml:space="preserve"> anzuzeigen.</w:t>
      </w:r>
    </w:p>
    <w:p w14:paraId="764810AF" w14:textId="77777777" w:rsidR="006C3E32" w:rsidRPr="009C07DB" w:rsidRDefault="006C3E32" w:rsidP="003B0821">
      <w:pPr>
        <w:tabs>
          <w:tab w:val="left" w:pos="540"/>
        </w:tabs>
        <w:autoSpaceDE w:val="0"/>
        <w:autoSpaceDN w:val="0"/>
        <w:adjustRightInd w:val="0"/>
        <w:rPr>
          <w:color w:val="000000"/>
          <w:szCs w:val="22"/>
        </w:rPr>
      </w:pPr>
    </w:p>
    <w:p w14:paraId="45B4FF96" w14:textId="77777777" w:rsidR="00A87F30" w:rsidRPr="009C07DB" w:rsidRDefault="00A87F30" w:rsidP="003B0821">
      <w:pPr>
        <w:keepNext/>
        <w:ind w:left="567" w:hanging="567"/>
        <w:rPr>
          <w:noProof/>
          <w:color w:val="000000"/>
          <w:szCs w:val="22"/>
        </w:rPr>
      </w:pPr>
      <w:r w:rsidRPr="009C07DB">
        <w:rPr>
          <w:b/>
          <w:noProof/>
          <w:color w:val="000000"/>
          <w:szCs w:val="22"/>
        </w:rPr>
        <w:t>4.9</w:t>
      </w:r>
      <w:r w:rsidRPr="009C07DB">
        <w:rPr>
          <w:b/>
          <w:noProof/>
          <w:color w:val="000000"/>
          <w:szCs w:val="22"/>
        </w:rPr>
        <w:tab/>
        <w:t>Überdosierung</w:t>
      </w:r>
    </w:p>
    <w:p w14:paraId="4BBDFAA1" w14:textId="77777777" w:rsidR="00A87F30" w:rsidRPr="009C07DB" w:rsidRDefault="00A87F30" w:rsidP="003B0821">
      <w:pPr>
        <w:keepNext/>
        <w:rPr>
          <w:noProof/>
          <w:color w:val="000000"/>
          <w:szCs w:val="22"/>
        </w:rPr>
      </w:pPr>
    </w:p>
    <w:p w14:paraId="5244C3DC" w14:textId="77777777" w:rsidR="00A87F30" w:rsidRPr="009C07DB" w:rsidRDefault="00A87F30" w:rsidP="003B0821">
      <w:pPr>
        <w:rPr>
          <w:color w:val="000000"/>
          <w:szCs w:val="22"/>
        </w:rPr>
      </w:pPr>
      <w:r w:rsidRPr="009C07DB">
        <w:rPr>
          <w:color w:val="000000"/>
          <w:szCs w:val="22"/>
        </w:rPr>
        <w:t>Aus den klinischen Studien zur feuchten AMD und Post-Marketing-Daten wurden Fälle einer unbeabsichtigten Überdosierung berichtet. Als Nebenwirkungen in den genannten Fällen traten erhöhter Augeninnendruck, vorübergehende Blindheit, verringerte Sehschärfe, Hornhautödem, Schmerzen an der Hornhaut und Augenschmerzen auf. Falls eine zu hohe Dosis verabreicht wurde, sollte der Augeninnendruck überwacht und je nach Einschätzung durch den behandelnden Arzt gegebenenfalls behandelt werden.</w:t>
      </w:r>
    </w:p>
    <w:p w14:paraId="331AB2CD" w14:textId="77777777" w:rsidR="00A87F30" w:rsidRPr="009C07DB" w:rsidRDefault="00A87F30" w:rsidP="003B0821">
      <w:pPr>
        <w:rPr>
          <w:noProof/>
          <w:color w:val="000000"/>
          <w:szCs w:val="22"/>
        </w:rPr>
      </w:pPr>
    </w:p>
    <w:p w14:paraId="224A412F" w14:textId="77777777" w:rsidR="00A87F30" w:rsidRPr="009C07DB" w:rsidRDefault="00A87F30" w:rsidP="003B0821">
      <w:pPr>
        <w:rPr>
          <w:noProof/>
          <w:color w:val="000000"/>
          <w:szCs w:val="22"/>
        </w:rPr>
      </w:pPr>
    </w:p>
    <w:p w14:paraId="15B37255" w14:textId="77777777" w:rsidR="00A87F30" w:rsidRPr="009C07DB" w:rsidRDefault="00A87F30" w:rsidP="003B0821">
      <w:pPr>
        <w:keepNext/>
        <w:ind w:left="567" w:hanging="567"/>
        <w:rPr>
          <w:noProof/>
          <w:color w:val="000000"/>
          <w:szCs w:val="22"/>
        </w:rPr>
      </w:pPr>
      <w:r w:rsidRPr="009C07DB">
        <w:rPr>
          <w:b/>
          <w:noProof/>
          <w:color w:val="000000"/>
          <w:szCs w:val="22"/>
        </w:rPr>
        <w:t>5.</w:t>
      </w:r>
      <w:r w:rsidRPr="009C07DB">
        <w:rPr>
          <w:b/>
          <w:noProof/>
          <w:color w:val="000000"/>
          <w:szCs w:val="22"/>
        </w:rPr>
        <w:tab/>
        <w:t>PHARMAKOLOGISCHE EIGENSCHAFTEN</w:t>
      </w:r>
    </w:p>
    <w:p w14:paraId="2035DA95" w14:textId="77777777" w:rsidR="00A87F30" w:rsidRPr="009C07DB" w:rsidRDefault="00A87F30" w:rsidP="003B0821">
      <w:pPr>
        <w:keepNext/>
        <w:rPr>
          <w:noProof/>
          <w:color w:val="000000"/>
          <w:szCs w:val="22"/>
        </w:rPr>
      </w:pPr>
    </w:p>
    <w:p w14:paraId="4D0F4658" w14:textId="77777777" w:rsidR="00A87F30" w:rsidRPr="009C07DB" w:rsidRDefault="00A87F30" w:rsidP="003B0821">
      <w:pPr>
        <w:keepNext/>
        <w:ind w:left="567" w:hanging="567"/>
        <w:rPr>
          <w:noProof/>
          <w:color w:val="000000"/>
          <w:szCs w:val="22"/>
        </w:rPr>
      </w:pPr>
      <w:r w:rsidRPr="009C07DB">
        <w:rPr>
          <w:b/>
          <w:noProof/>
          <w:color w:val="000000"/>
          <w:szCs w:val="22"/>
        </w:rPr>
        <w:t>5.1</w:t>
      </w:r>
      <w:r w:rsidRPr="009C07DB">
        <w:rPr>
          <w:b/>
          <w:noProof/>
          <w:color w:val="000000"/>
          <w:szCs w:val="22"/>
        </w:rPr>
        <w:tab/>
        <w:t>Pharmakodynamische Eigenschaften</w:t>
      </w:r>
    </w:p>
    <w:p w14:paraId="5E0A6AFE" w14:textId="77777777" w:rsidR="00A87F30" w:rsidRPr="009C07DB" w:rsidRDefault="00A87F30" w:rsidP="003B0821">
      <w:pPr>
        <w:keepNext/>
        <w:rPr>
          <w:noProof/>
          <w:color w:val="000000"/>
          <w:szCs w:val="22"/>
        </w:rPr>
      </w:pPr>
    </w:p>
    <w:p w14:paraId="50B787FC" w14:textId="77777777" w:rsidR="00A87F30" w:rsidRPr="009C07DB" w:rsidRDefault="00A87F30" w:rsidP="003B0821">
      <w:pPr>
        <w:rPr>
          <w:noProof/>
          <w:color w:val="000000"/>
          <w:szCs w:val="22"/>
        </w:rPr>
      </w:pPr>
      <w:r w:rsidRPr="009C07DB">
        <w:rPr>
          <w:noProof/>
          <w:color w:val="000000"/>
          <w:szCs w:val="22"/>
        </w:rPr>
        <w:t>Pharmakotherapeutische Gruppe: Ophthalmika, antineovaskuläre Mittel, ATC-Code: S01LA04</w:t>
      </w:r>
    </w:p>
    <w:p w14:paraId="2BE8B619" w14:textId="77777777" w:rsidR="00491EF6" w:rsidRPr="009C07DB" w:rsidRDefault="00491EF6" w:rsidP="003B0821">
      <w:pPr>
        <w:rPr>
          <w:noProof/>
          <w:color w:val="000000"/>
          <w:szCs w:val="22"/>
        </w:rPr>
      </w:pPr>
    </w:p>
    <w:p w14:paraId="199EB7F9" w14:textId="77777777" w:rsidR="00491EF6" w:rsidRPr="009C07DB" w:rsidRDefault="00491EF6" w:rsidP="003B0821">
      <w:pPr>
        <w:keepNext/>
        <w:rPr>
          <w:noProof/>
          <w:color w:val="000000"/>
          <w:szCs w:val="22"/>
          <w:u w:val="single"/>
        </w:rPr>
      </w:pPr>
      <w:r w:rsidRPr="009C07DB">
        <w:rPr>
          <w:noProof/>
          <w:color w:val="000000"/>
          <w:szCs w:val="22"/>
          <w:u w:val="single"/>
        </w:rPr>
        <w:t>Wirkmechanismus</w:t>
      </w:r>
    </w:p>
    <w:p w14:paraId="79048B98" w14:textId="77777777" w:rsidR="00A87F30" w:rsidRPr="009C07DB" w:rsidRDefault="00A87F30" w:rsidP="003B0821">
      <w:pPr>
        <w:keepNext/>
        <w:rPr>
          <w:noProof/>
          <w:color w:val="000000"/>
          <w:szCs w:val="22"/>
        </w:rPr>
      </w:pPr>
    </w:p>
    <w:p w14:paraId="3E6C32A4" w14:textId="77777777" w:rsidR="00A87F30" w:rsidRPr="009C07DB" w:rsidRDefault="00A87F30" w:rsidP="003B0821">
      <w:pPr>
        <w:tabs>
          <w:tab w:val="left" w:pos="3261"/>
        </w:tabs>
        <w:rPr>
          <w:noProof/>
          <w:color w:val="000000"/>
          <w:szCs w:val="22"/>
        </w:rPr>
      </w:pPr>
      <w:r w:rsidRPr="009C07DB">
        <w:rPr>
          <w:noProof/>
          <w:color w:val="000000"/>
          <w:szCs w:val="22"/>
        </w:rPr>
        <w:t xml:space="preserve">Ranibizumab ist das Fragment eines humanisierten rekombinanten monoklonalen Antikörpers, das gegen den humanen vaskulären endothelialen Wachstumsfaktor A (VEGF-A) gerichtet ist. Es bindet mit hoher Affinität an </w:t>
      </w:r>
      <w:r w:rsidRPr="009C07DB">
        <w:rPr>
          <w:color w:val="000000"/>
          <w:szCs w:val="22"/>
        </w:rPr>
        <w:t>VEGF-A-Isoformen (wie VEGF</w:t>
      </w:r>
      <w:r w:rsidRPr="009C07DB">
        <w:rPr>
          <w:color w:val="000000"/>
          <w:szCs w:val="22"/>
          <w:vertAlign w:val="subscript"/>
        </w:rPr>
        <w:t>110</w:t>
      </w:r>
      <w:r w:rsidRPr="009C07DB">
        <w:rPr>
          <w:color w:val="000000"/>
          <w:szCs w:val="22"/>
        </w:rPr>
        <w:t>, VEGF</w:t>
      </w:r>
      <w:r w:rsidRPr="00777F47">
        <w:rPr>
          <w:color w:val="000000"/>
          <w:szCs w:val="22"/>
          <w:vertAlign w:val="subscript"/>
        </w:rPr>
        <w:t>121</w:t>
      </w:r>
      <w:r w:rsidRPr="009C07DB">
        <w:rPr>
          <w:color w:val="000000"/>
          <w:szCs w:val="22"/>
        </w:rPr>
        <w:t xml:space="preserve"> und VEGF</w:t>
      </w:r>
      <w:r w:rsidRPr="009C07DB">
        <w:rPr>
          <w:color w:val="000000"/>
          <w:szCs w:val="22"/>
          <w:vertAlign w:val="subscript"/>
        </w:rPr>
        <w:t>165</w:t>
      </w:r>
      <w:r w:rsidRPr="009C07DB">
        <w:rPr>
          <w:color w:val="000000"/>
          <w:szCs w:val="22"/>
        </w:rPr>
        <w:t>) und verhindert so, dass VEGF-A an seine Rezeptoren VEGFR-1 und VEGFR-2 bindet.</w:t>
      </w:r>
      <w:r w:rsidRPr="009C07DB">
        <w:rPr>
          <w:noProof/>
          <w:color w:val="000000"/>
          <w:szCs w:val="22"/>
        </w:rPr>
        <w:t xml:space="preserve"> Die Bindung von VEGF-A an seine Rezeptoren induziert Endothelzell-Proliferation und Neovaskularisation sowie vaskuläre Leckage – alles Faktoren, von denen man annimmt, dass sie zur Progression der neovaskulären Form der altersabhängigen Makuladegeneration</w:t>
      </w:r>
      <w:r w:rsidRPr="009C07DB">
        <w:rPr>
          <w:color w:val="000000"/>
          <w:szCs w:val="22"/>
        </w:rPr>
        <w:t>,</w:t>
      </w:r>
      <w:r w:rsidRPr="009C07DB">
        <w:rPr>
          <w:noProof/>
          <w:color w:val="000000"/>
          <w:szCs w:val="22"/>
        </w:rPr>
        <w:t xml:space="preserve"> </w:t>
      </w:r>
      <w:r w:rsidR="00CB3AC9" w:rsidRPr="009C07DB">
        <w:rPr>
          <w:noProof/>
          <w:color w:val="000000"/>
          <w:szCs w:val="22"/>
        </w:rPr>
        <w:t xml:space="preserve">der pathologischen Myopie </w:t>
      </w:r>
      <w:r w:rsidR="008167A1" w:rsidRPr="009C07DB">
        <w:rPr>
          <w:noProof/>
          <w:color w:val="000000"/>
          <w:szCs w:val="22"/>
        </w:rPr>
        <w:t xml:space="preserve">und CNV </w:t>
      </w:r>
      <w:r w:rsidRPr="009C07DB">
        <w:rPr>
          <w:color w:val="000000"/>
          <w:szCs w:val="22"/>
        </w:rPr>
        <w:t xml:space="preserve">oder zu einer Visusbeeinträchtigung entweder infolge eines diabetischen Makulaödems oder eines Makulaödems aufgrund eines RVV </w:t>
      </w:r>
      <w:r w:rsidR="007F74DF" w:rsidRPr="009C07DB">
        <w:rPr>
          <w:color w:val="000000"/>
          <w:szCs w:val="22"/>
        </w:rPr>
        <w:t xml:space="preserve">bei Erwachsenen und </w:t>
      </w:r>
      <w:r w:rsidR="00DB3BDC" w:rsidRPr="009C07DB">
        <w:rPr>
          <w:color w:val="000000"/>
          <w:szCs w:val="22"/>
        </w:rPr>
        <w:t xml:space="preserve">zur </w:t>
      </w:r>
      <w:r w:rsidR="00701AB8" w:rsidRPr="009C07DB">
        <w:rPr>
          <w:color w:val="000000"/>
          <w:szCs w:val="22"/>
        </w:rPr>
        <w:t>ROP</w:t>
      </w:r>
      <w:r w:rsidR="007F74DF" w:rsidRPr="009C07DB">
        <w:rPr>
          <w:color w:val="000000"/>
          <w:szCs w:val="22"/>
        </w:rPr>
        <w:t xml:space="preserve"> bei Frühgeborenen </w:t>
      </w:r>
      <w:r w:rsidRPr="009C07DB">
        <w:rPr>
          <w:noProof/>
          <w:color w:val="000000"/>
          <w:szCs w:val="22"/>
        </w:rPr>
        <w:t>beitragen.</w:t>
      </w:r>
    </w:p>
    <w:p w14:paraId="57DF911F" w14:textId="77777777" w:rsidR="00491EF6" w:rsidRPr="009C07DB" w:rsidRDefault="00491EF6" w:rsidP="003B0821">
      <w:pPr>
        <w:tabs>
          <w:tab w:val="left" w:pos="3261"/>
        </w:tabs>
        <w:rPr>
          <w:noProof/>
          <w:color w:val="000000"/>
          <w:szCs w:val="22"/>
        </w:rPr>
      </w:pPr>
    </w:p>
    <w:p w14:paraId="36CF4068" w14:textId="77777777" w:rsidR="00491EF6" w:rsidRPr="009C07DB" w:rsidRDefault="00491EF6" w:rsidP="003B0821">
      <w:pPr>
        <w:keepNext/>
        <w:tabs>
          <w:tab w:val="left" w:pos="3261"/>
        </w:tabs>
        <w:rPr>
          <w:color w:val="000000"/>
          <w:szCs w:val="22"/>
          <w:u w:val="single"/>
        </w:rPr>
      </w:pPr>
      <w:r w:rsidRPr="009C07DB">
        <w:rPr>
          <w:noProof/>
          <w:color w:val="000000"/>
          <w:szCs w:val="22"/>
          <w:u w:val="single"/>
        </w:rPr>
        <w:lastRenderedPageBreak/>
        <w:t>Klinische Wirksamkeit und Sicherheit</w:t>
      </w:r>
    </w:p>
    <w:p w14:paraId="47E6B012" w14:textId="77777777" w:rsidR="00A87F30" w:rsidRPr="009C07DB" w:rsidRDefault="00A87F30" w:rsidP="003B0821">
      <w:pPr>
        <w:keepNext/>
        <w:rPr>
          <w:color w:val="000000"/>
          <w:szCs w:val="22"/>
        </w:rPr>
      </w:pPr>
    </w:p>
    <w:p w14:paraId="77FD77A8" w14:textId="77777777" w:rsidR="00A87F30" w:rsidRPr="009C07DB" w:rsidRDefault="00A87F30" w:rsidP="003B0821">
      <w:pPr>
        <w:keepNext/>
        <w:rPr>
          <w:i/>
          <w:noProof/>
          <w:color w:val="000000"/>
          <w:szCs w:val="22"/>
          <w:u w:val="single"/>
        </w:rPr>
      </w:pPr>
      <w:r w:rsidRPr="009C07DB">
        <w:rPr>
          <w:i/>
          <w:noProof/>
          <w:color w:val="000000"/>
          <w:szCs w:val="22"/>
          <w:u w:val="single"/>
        </w:rPr>
        <w:t>Behandlung der feuchten AMD</w:t>
      </w:r>
    </w:p>
    <w:p w14:paraId="51E44F0F" w14:textId="77777777" w:rsidR="00A87F30" w:rsidRPr="009C07DB" w:rsidRDefault="00A87F30" w:rsidP="003B0821">
      <w:pPr>
        <w:rPr>
          <w:noProof/>
          <w:color w:val="000000"/>
          <w:szCs w:val="22"/>
        </w:rPr>
      </w:pPr>
      <w:r w:rsidRPr="009C07DB">
        <w:rPr>
          <w:noProof/>
          <w:color w:val="000000"/>
          <w:szCs w:val="22"/>
        </w:rPr>
        <w:t>Die klinische Sicherheit und Wirksamkeit von Lucentis bei feuchter AMD wurde an Patienten mit neovaskulärer AMD mittels dreier randomisierter Doppelblind-Studien von 24 Monaten Dauer untersucht, in denen die Patienten entweder Scheininjektionen oder den Wirkstoff erhielten. Insgesamt wurden 1.323 Patienten (879 in der mit Wirkstoff behandelten Gruppe und 444 in der Kontrollgruppe) eingeschlossen.</w:t>
      </w:r>
    </w:p>
    <w:p w14:paraId="3EB9C2FF" w14:textId="77777777" w:rsidR="00A87F30" w:rsidRPr="009C07DB" w:rsidRDefault="00A87F30" w:rsidP="003B0821">
      <w:pPr>
        <w:rPr>
          <w:noProof/>
          <w:color w:val="000000"/>
          <w:szCs w:val="22"/>
        </w:rPr>
      </w:pPr>
    </w:p>
    <w:p w14:paraId="777A9497" w14:textId="77777777" w:rsidR="00A87F30" w:rsidRPr="009C07DB" w:rsidRDefault="00A87F30" w:rsidP="003B0821">
      <w:pPr>
        <w:rPr>
          <w:noProof/>
          <w:color w:val="000000"/>
          <w:szCs w:val="22"/>
        </w:rPr>
      </w:pPr>
      <w:r w:rsidRPr="009C07DB">
        <w:rPr>
          <w:noProof/>
          <w:color w:val="000000"/>
          <w:szCs w:val="22"/>
        </w:rPr>
        <w:t xml:space="preserve">In der Studie </w:t>
      </w:r>
      <w:r w:rsidRPr="009C07DB">
        <w:rPr>
          <w:color w:val="000000"/>
          <w:szCs w:val="22"/>
        </w:rPr>
        <w:t>FVF2598g</w:t>
      </w:r>
      <w:r w:rsidRPr="009C07DB">
        <w:rPr>
          <w:noProof/>
          <w:color w:val="000000"/>
          <w:szCs w:val="22"/>
        </w:rPr>
        <w:t xml:space="preserve"> (MARINA) </w:t>
      </w:r>
      <w:r w:rsidR="00EE70D1" w:rsidRPr="009C07DB">
        <w:rPr>
          <w:noProof/>
          <w:color w:val="000000"/>
          <w:szCs w:val="22"/>
        </w:rPr>
        <w:t xml:space="preserve">wurden </w:t>
      </w:r>
      <w:r w:rsidRPr="009C07DB">
        <w:rPr>
          <w:noProof/>
          <w:color w:val="000000"/>
          <w:szCs w:val="22"/>
        </w:rPr>
        <w:t xml:space="preserve">716 Patienten mit minimal </w:t>
      </w:r>
      <w:r w:rsidR="006D4AC0" w:rsidRPr="009C07DB">
        <w:rPr>
          <w:noProof/>
          <w:color w:val="000000"/>
          <w:szCs w:val="22"/>
        </w:rPr>
        <w:t xml:space="preserve">klassischen </w:t>
      </w:r>
      <w:r w:rsidR="00B43DC4" w:rsidRPr="009C07DB">
        <w:rPr>
          <w:noProof/>
          <w:color w:val="000000"/>
          <w:szCs w:val="22"/>
        </w:rPr>
        <w:t xml:space="preserve">Läsionen </w:t>
      </w:r>
      <w:r w:rsidRPr="009C07DB">
        <w:rPr>
          <w:noProof/>
          <w:color w:val="000000"/>
          <w:szCs w:val="22"/>
        </w:rPr>
        <w:t>oder okkulte</w:t>
      </w:r>
      <w:r w:rsidR="006D4AC0" w:rsidRPr="009C07DB">
        <w:rPr>
          <w:noProof/>
          <w:color w:val="000000"/>
          <w:szCs w:val="22"/>
        </w:rPr>
        <w:t>n</w:t>
      </w:r>
      <w:r w:rsidRPr="009C07DB">
        <w:rPr>
          <w:noProof/>
          <w:color w:val="000000"/>
          <w:szCs w:val="22"/>
        </w:rPr>
        <w:t xml:space="preserve"> </w:t>
      </w:r>
      <w:r w:rsidR="006D4AC0" w:rsidRPr="009C07DB">
        <w:rPr>
          <w:noProof/>
          <w:color w:val="000000"/>
          <w:szCs w:val="22"/>
        </w:rPr>
        <w:t xml:space="preserve">Läsionen </w:t>
      </w:r>
      <w:r w:rsidRPr="009C07DB">
        <w:rPr>
          <w:noProof/>
          <w:color w:val="000000"/>
          <w:szCs w:val="22"/>
        </w:rPr>
        <w:t xml:space="preserve">ohne klassische Anteile </w:t>
      </w:r>
      <w:r w:rsidR="00EE70D1" w:rsidRPr="009C07DB">
        <w:rPr>
          <w:noProof/>
          <w:color w:val="000000"/>
          <w:szCs w:val="22"/>
        </w:rPr>
        <w:t xml:space="preserve">im Verhältnis 1:1:1 randomisiert und erhielten </w:t>
      </w:r>
      <w:r w:rsidRPr="009C07DB">
        <w:rPr>
          <w:noProof/>
          <w:color w:val="000000"/>
          <w:szCs w:val="22"/>
        </w:rPr>
        <w:t>monatlich</w:t>
      </w:r>
      <w:r w:rsidR="006D4AC0" w:rsidRPr="009C07DB">
        <w:rPr>
          <w:noProof/>
          <w:color w:val="000000"/>
          <w:szCs w:val="22"/>
        </w:rPr>
        <w:t>e</w:t>
      </w:r>
      <w:r w:rsidRPr="009C07DB">
        <w:rPr>
          <w:noProof/>
          <w:color w:val="000000"/>
          <w:szCs w:val="22"/>
        </w:rPr>
        <w:t xml:space="preserve"> Injektion</w:t>
      </w:r>
      <w:r w:rsidR="006D4AC0" w:rsidRPr="009C07DB">
        <w:rPr>
          <w:noProof/>
          <w:color w:val="000000"/>
          <w:szCs w:val="22"/>
        </w:rPr>
        <w:t>en</w:t>
      </w:r>
      <w:r w:rsidRPr="009C07DB">
        <w:rPr>
          <w:noProof/>
          <w:color w:val="000000"/>
          <w:szCs w:val="22"/>
        </w:rPr>
        <w:t xml:space="preserve"> mit 0,3 mg </w:t>
      </w:r>
      <w:r w:rsidR="005C296B" w:rsidRPr="009C07DB">
        <w:rPr>
          <w:noProof/>
          <w:color w:val="000000"/>
          <w:szCs w:val="22"/>
        </w:rPr>
        <w:t>bzw.</w:t>
      </w:r>
      <w:r w:rsidRPr="009C07DB">
        <w:rPr>
          <w:noProof/>
          <w:color w:val="000000"/>
          <w:szCs w:val="22"/>
        </w:rPr>
        <w:t xml:space="preserve"> 0,5 mg Lucentis oder Scheininjektionen.</w:t>
      </w:r>
    </w:p>
    <w:p w14:paraId="34A34A89" w14:textId="77777777" w:rsidR="00A87F30" w:rsidRPr="009C07DB" w:rsidRDefault="00A87F30" w:rsidP="003B0821">
      <w:pPr>
        <w:rPr>
          <w:noProof/>
          <w:color w:val="000000"/>
          <w:szCs w:val="22"/>
        </w:rPr>
      </w:pPr>
    </w:p>
    <w:p w14:paraId="776F2FF9" w14:textId="77777777" w:rsidR="00A87F30" w:rsidRPr="009C07DB" w:rsidRDefault="00A87F30" w:rsidP="003B0821">
      <w:pPr>
        <w:rPr>
          <w:noProof/>
          <w:color w:val="000000"/>
          <w:szCs w:val="22"/>
        </w:rPr>
      </w:pPr>
      <w:r w:rsidRPr="009C07DB">
        <w:rPr>
          <w:noProof/>
          <w:color w:val="000000"/>
          <w:szCs w:val="22"/>
        </w:rPr>
        <w:t xml:space="preserve">In der Studie </w:t>
      </w:r>
      <w:r w:rsidRPr="009C07DB">
        <w:rPr>
          <w:color w:val="000000"/>
          <w:szCs w:val="22"/>
        </w:rPr>
        <w:t>FVF2587g</w:t>
      </w:r>
      <w:r w:rsidRPr="009C07DB">
        <w:rPr>
          <w:noProof/>
          <w:color w:val="000000"/>
          <w:szCs w:val="22"/>
        </w:rPr>
        <w:t xml:space="preserve"> (ANCHOR) </w:t>
      </w:r>
      <w:r w:rsidR="006D4AC0" w:rsidRPr="009C07DB">
        <w:rPr>
          <w:noProof/>
          <w:color w:val="000000"/>
          <w:szCs w:val="22"/>
        </w:rPr>
        <w:t xml:space="preserve">wurden </w:t>
      </w:r>
      <w:r w:rsidRPr="009C07DB">
        <w:rPr>
          <w:noProof/>
          <w:color w:val="000000"/>
          <w:szCs w:val="22"/>
        </w:rPr>
        <w:t xml:space="preserve">423 Patienten mit </w:t>
      </w:r>
      <w:r w:rsidRPr="009C07DB">
        <w:rPr>
          <w:color w:val="000000"/>
          <w:szCs w:val="22"/>
        </w:rPr>
        <w:t>vorwiegend klassischer CNV</w:t>
      </w:r>
      <w:r w:rsidRPr="009C07DB">
        <w:rPr>
          <w:noProof/>
          <w:color w:val="000000"/>
          <w:szCs w:val="22"/>
        </w:rPr>
        <w:t xml:space="preserve"> </w:t>
      </w:r>
      <w:r w:rsidR="006D4AC0" w:rsidRPr="009C07DB">
        <w:rPr>
          <w:noProof/>
          <w:color w:val="000000"/>
          <w:szCs w:val="22"/>
        </w:rPr>
        <w:t xml:space="preserve">im Verhältnis 1:1:1 randomisiert und erhielten </w:t>
      </w:r>
      <w:r w:rsidRPr="009C07DB">
        <w:rPr>
          <w:noProof/>
          <w:color w:val="000000"/>
          <w:szCs w:val="22"/>
        </w:rPr>
        <w:t xml:space="preserve">monatlich 0,3 mg </w:t>
      </w:r>
      <w:r w:rsidR="005C296B" w:rsidRPr="009C07DB">
        <w:rPr>
          <w:noProof/>
          <w:color w:val="000000"/>
          <w:szCs w:val="22"/>
        </w:rPr>
        <w:t>bzw.</w:t>
      </w:r>
      <w:r w:rsidR="006D4AC0" w:rsidRPr="009C07DB">
        <w:rPr>
          <w:noProof/>
          <w:color w:val="000000"/>
          <w:szCs w:val="22"/>
        </w:rPr>
        <w:t xml:space="preserve"> </w:t>
      </w:r>
      <w:r w:rsidRPr="009C07DB">
        <w:rPr>
          <w:noProof/>
          <w:color w:val="000000"/>
          <w:szCs w:val="22"/>
        </w:rPr>
        <w:t>0,5 mg Lucentis oder eine PDT mit Verteporfin</w:t>
      </w:r>
      <w:r w:rsidR="006D4AC0" w:rsidRPr="009C07DB">
        <w:rPr>
          <w:noProof/>
          <w:color w:val="000000"/>
          <w:szCs w:val="22"/>
        </w:rPr>
        <w:t xml:space="preserve"> (</w:t>
      </w:r>
      <w:r w:rsidRPr="009C07DB">
        <w:rPr>
          <w:noProof/>
          <w:color w:val="000000"/>
          <w:szCs w:val="22"/>
        </w:rPr>
        <w:t>initial und nachfolgend alle 3 Monate, falls eine Fluoreszein-Angiografie eine weiterbestehende oder wiederauftretende vaskuläre Leckage zeigte</w:t>
      </w:r>
      <w:r w:rsidR="006D4AC0" w:rsidRPr="009C07DB">
        <w:rPr>
          <w:noProof/>
          <w:color w:val="000000"/>
          <w:szCs w:val="22"/>
        </w:rPr>
        <w:t>)</w:t>
      </w:r>
      <w:r w:rsidRPr="009C07DB">
        <w:rPr>
          <w:noProof/>
          <w:color w:val="000000"/>
          <w:szCs w:val="22"/>
        </w:rPr>
        <w:t>.</w:t>
      </w:r>
    </w:p>
    <w:p w14:paraId="7F906B39" w14:textId="77777777" w:rsidR="00A87F30" w:rsidRPr="009C07DB" w:rsidRDefault="00A87F30" w:rsidP="003B0821">
      <w:pPr>
        <w:autoSpaceDE w:val="0"/>
        <w:autoSpaceDN w:val="0"/>
        <w:adjustRightInd w:val="0"/>
        <w:rPr>
          <w:color w:val="000000"/>
          <w:szCs w:val="22"/>
        </w:rPr>
      </w:pPr>
    </w:p>
    <w:p w14:paraId="626E6F01" w14:textId="77777777" w:rsidR="00A87F30" w:rsidRPr="009C07DB" w:rsidRDefault="00A87F30" w:rsidP="003B0821">
      <w:pPr>
        <w:rPr>
          <w:noProof/>
          <w:color w:val="000000"/>
          <w:szCs w:val="22"/>
        </w:rPr>
      </w:pPr>
      <w:r w:rsidRPr="009C07DB">
        <w:rPr>
          <w:noProof/>
          <w:color w:val="000000"/>
          <w:szCs w:val="22"/>
        </w:rPr>
        <w:t>Die wichtigsten Messgrößen sind in Tabelle 1 und in Abbildung 1 zusammengefasst.</w:t>
      </w:r>
    </w:p>
    <w:p w14:paraId="41A55899" w14:textId="77777777" w:rsidR="00A87F30" w:rsidRPr="009C07DB" w:rsidRDefault="00A87F30" w:rsidP="003B0821">
      <w:pPr>
        <w:rPr>
          <w:noProof/>
          <w:color w:val="000000"/>
          <w:szCs w:val="22"/>
        </w:rPr>
      </w:pPr>
    </w:p>
    <w:p w14:paraId="7F44BA3F" w14:textId="77777777" w:rsidR="00A87F30" w:rsidRPr="009C07DB" w:rsidRDefault="00A87F30" w:rsidP="003B0821">
      <w:pPr>
        <w:keepNext/>
        <w:keepLines/>
        <w:autoSpaceDE w:val="0"/>
        <w:autoSpaceDN w:val="0"/>
        <w:adjustRightInd w:val="0"/>
        <w:ind w:left="1134" w:hanging="1134"/>
        <w:rPr>
          <w:b/>
          <w:bCs/>
          <w:color w:val="000000"/>
          <w:szCs w:val="22"/>
        </w:rPr>
      </w:pPr>
      <w:r w:rsidRPr="009C07DB">
        <w:rPr>
          <w:b/>
          <w:bCs/>
          <w:color w:val="000000"/>
          <w:szCs w:val="22"/>
        </w:rPr>
        <w:t>Tabelle </w:t>
      </w:r>
      <w:r w:rsidR="00CE184C" w:rsidRPr="009C07DB">
        <w:rPr>
          <w:b/>
          <w:bCs/>
          <w:color w:val="000000"/>
          <w:szCs w:val="22"/>
        </w:rPr>
        <w:t>1</w:t>
      </w:r>
      <w:r w:rsidRPr="009C07DB">
        <w:rPr>
          <w:b/>
          <w:bCs/>
          <w:color w:val="000000"/>
          <w:szCs w:val="22"/>
        </w:rPr>
        <w:tab/>
        <w:t>12- und 24-Monatsdaten der Studie</w:t>
      </w:r>
      <w:r w:rsidR="009B2E2F" w:rsidRPr="009C07DB">
        <w:rPr>
          <w:b/>
          <w:bCs/>
          <w:color w:val="000000"/>
          <w:szCs w:val="22"/>
        </w:rPr>
        <w:t>n</w:t>
      </w:r>
      <w:r w:rsidRPr="009C07DB">
        <w:rPr>
          <w:b/>
          <w:bCs/>
          <w:color w:val="000000"/>
          <w:szCs w:val="22"/>
        </w:rPr>
        <w:t xml:space="preserve"> </w:t>
      </w:r>
      <w:r w:rsidR="00CE184C" w:rsidRPr="009C07DB">
        <w:rPr>
          <w:b/>
          <w:bCs/>
          <w:color w:val="000000"/>
          <w:szCs w:val="22"/>
        </w:rPr>
        <w:t xml:space="preserve">FVF2598g (MARINA) und </w:t>
      </w:r>
      <w:r w:rsidRPr="009C07DB">
        <w:rPr>
          <w:b/>
          <w:bCs/>
          <w:color w:val="000000"/>
          <w:szCs w:val="22"/>
        </w:rPr>
        <w:t>FVF2587g (ANCHOR)</w:t>
      </w:r>
    </w:p>
    <w:p w14:paraId="0AAA0CD5" w14:textId="77777777" w:rsidR="00A87F30" w:rsidRPr="009C07DB" w:rsidRDefault="00A87F30" w:rsidP="003B0821">
      <w:pPr>
        <w:keepNext/>
        <w:autoSpaceDE w:val="0"/>
        <w:autoSpaceDN w:val="0"/>
        <w:adjustRightInd w:val="0"/>
        <w:rPr>
          <w:bCs/>
          <w:color w:val="000000"/>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1382"/>
        <w:gridCol w:w="1417"/>
        <w:gridCol w:w="1418"/>
        <w:gridCol w:w="1417"/>
        <w:gridCol w:w="1418"/>
      </w:tblGrid>
      <w:tr w:rsidR="009B2E2F" w:rsidRPr="009C07DB" w14:paraId="52396660" w14:textId="77777777" w:rsidTr="00005327">
        <w:tc>
          <w:tcPr>
            <w:tcW w:w="2270" w:type="dxa"/>
          </w:tcPr>
          <w:p w14:paraId="38BB0A4A" w14:textId="77777777" w:rsidR="009B2E2F" w:rsidRPr="009C07DB" w:rsidRDefault="009B2E2F" w:rsidP="003B0821">
            <w:pPr>
              <w:keepNext/>
              <w:autoSpaceDE w:val="0"/>
              <w:autoSpaceDN w:val="0"/>
              <w:adjustRightInd w:val="0"/>
              <w:rPr>
                <w:b/>
                <w:bCs/>
                <w:color w:val="000000"/>
                <w:szCs w:val="22"/>
              </w:rPr>
            </w:pPr>
          </w:p>
        </w:tc>
        <w:tc>
          <w:tcPr>
            <w:tcW w:w="1382" w:type="dxa"/>
          </w:tcPr>
          <w:p w14:paraId="7A869A96" w14:textId="77777777" w:rsidR="009B2E2F" w:rsidRPr="009C07DB" w:rsidRDefault="009B2E2F" w:rsidP="003B0821">
            <w:pPr>
              <w:keepNext/>
              <w:autoSpaceDE w:val="0"/>
              <w:autoSpaceDN w:val="0"/>
              <w:adjustRightInd w:val="0"/>
              <w:jc w:val="center"/>
              <w:rPr>
                <w:bCs/>
                <w:color w:val="000000"/>
                <w:szCs w:val="22"/>
              </w:rPr>
            </w:pPr>
          </w:p>
        </w:tc>
        <w:tc>
          <w:tcPr>
            <w:tcW w:w="2835" w:type="dxa"/>
            <w:gridSpan w:val="2"/>
          </w:tcPr>
          <w:p w14:paraId="18E5674D" w14:textId="77777777" w:rsidR="009B2E2F" w:rsidRPr="009C07DB" w:rsidRDefault="009B2E2F" w:rsidP="003B0821">
            <w:pPr>
              <w:keepNext/>
              <w:autoSpaceDE w:val="0"/>
              <w:autoSpaceDN w:val="0"/>
              <w:adjustRightInd w:val="0"/>
              <w:rPr>
                <w:color w:val="000000"/>
                <w:szCs w:val="22"/>
              </w:rPr>
            </w:pPr>
            <w:r w:rsidRPr="009C07DB">
              <w:rPr>
                <w:color w:val="000000"/>
                <w:szCs w:val="22"/>
              </w:rPr>
              <w:t>FVF2598g (MARINA)</w:t>
            </w:r>
          </w:p>
        </w:tc>
        <w:tc>
          <w:tcPr>
            <w:tcW w:w="2835" w:type="dxa"/>
            <w:gridSpan w:val="2"/>
          </w:tcPr>
          <w:p w14:paraId="33B8C3B9" w14:textId="77777777" w:rsidR="009B2E2F" w:rsidRPr="009C07DB" w:rsidRDefault="009B2E2F" w:rsidP="003B0821">
            <w:pPr>
              <w:keepNext/>
              <w:autoSpaceDE w:val="0"/>
              <w:autoSpaceDN w:val="0"/>
              <w:adjustRightInd w:val="0"/>
              <w:jc w:val="center"/>
              <w:rPr>
                <w:color w:val="000000"/>
                <w:szCs w:val="22"/>
              </w:rPr>
            </w:pPr>
            <w:r w:rsidRPr="009C07DB">
              <w:rPr>
                <w:color w:val="000000"/>
                <w:szCs w:val="22"/>
              </w:rPr>
              <w:t>FVF2587g (ANCHOR)</w:t>
            </w:r>
          </w:p>
        </w:tc>
      </w:tr>
      <w:tr w:rsidR="009B2E2F" w:rsidRPr="009C07DB" w14:paraId="4325B334" w14:textId="77777777" w:rsidTr="00B021D6">
        <w:tc>
          <w:tcPr>
            <w:tcW w:w="2270" w:type="dxa"/>
          </w:tcPr>
          <w:p w14:paraId="7F19465D" w14:textId="77777777" w:rsidR="009B2E2F" w:rsidRPr="009C07DB" w:rsidRDefault="009B2E2F" w:rsidP="003B0821">
            <w:pPr>
              <w:keepNext/>
              <w:autoSpaceDE w:val="0"/>
              <w:autoSpaceDN w:val="0"/>
              <w:adjustRightInd w:val="0"/>
              <w:rPr>
                <w:b/>
                <w:bCs/>
                <w:color w:val="000000"/>
                <w:szCs w:val="22"/>
              </w:rPr>
            </w:pPr>
            <w:r w:rsidRPr="009C07DB">
              <w:rPr>
                <w:color w:val="000000"/>
                <w:szCs w:val="22"/>
              </w:rPr>
              <w:t>Messgröße</w:t>
            </w:r>
          </w:p>
        </w:tc>
        <w:tc>
          <w:tcPr>
            <w:tcW w:w="1382" w:type="dxa"/>
          </w:tcPr>
          <w:p w14:paraId="07AD67A8" w14:textId="77777777" w:rsidR="009B2E2F" w:rsidRPr="009C07DB" w:rsidRDefault="009B2E2F" w:rsidP="003B0821">
            <w:pPr>
              <w:keepNext/>
              <w:autoSpaceDE w:val="0"/>
              <w:autoSpaceDN w:val="0"/>
              <w:adjustRightInd w:val="0"/>
              <w:jc w:val="center"/>
              <w:rPr>
                <w:bCs/>
                <w:color w:val="000000"/>
                <w:szCs w:val="22"/>
              </w:rPr>
            </w:pPr>
            <w:r w:rsidRPr="009C07DB">
              <w:rPr>
                <w:bCs/>
                <w:color w:val="000000"/>
                <w:szCs w:val="22"/>
              </w:rPr>
              <w:t>Monat</w:t>
            </w:r>
          </w:p>
        </w:tc>
        <w:tc>
          <w:tcPr>
            <w:tcW w:w="1417" w:type="dxa"/>
          </w:tcPr>
          <w:p w14:paraId="226E53E7" w14:textId="77777777" w:rsidR="009B2E2F" w:rsidRPr="009C07DB" w:rsidRDefault="002C1DE0" w:rsidP="003B0821">
            <w:pPr>
              <w:keepNext/>
              <w:jc w:val="center"/>
              <w:rPr>
                <w:color w:val="000000"/>
                <w:szCs w:val="22"/>
              </w:rPr>
            </w:pPr>
            <w:r w:rsidRPr="009C07DB">
              <w:rPr>
                <w:color w:val="000000"/>
                <w:szCs w:val="22"/>
              </w:rPr>
              <w:t>Schein-injektionen</w:t>
            </w:r>
          </w:p>
          <w:p w14:paraId="7D957D69" w14:textId="77777777" w:rsidR="009B2E2F" w:rsidRPr="009C07DB" w:rsidRDefault="009B2E2F" w:rsidP="003B0821">
            <w:pPr>
              <w:keepNext/>
              <w:autoSpaceDE w:val="0"/>
              <w:autoSpaceDN w:val="0"/>
              <w:adjustRightInd w:val="0"/>
              <w:jc w:val="center"/>
              <w:rPr>
                <w:bCs/>
                <w:color w:val="000000"/>
                <w:szCs w:val="22"/>
              </w:rPr>
            </w:pPr>
            <w:r w:rsidRPr="009C07DB">
              <w:rPr>
                <w:color w:val="000000"/>
                <w:szCs w:val="22"/>
              </w:rPr>
              <w:t>(n=238)</w:t>
            </w:r>
          </w:p>
        </w:tc>
        <w:tc>
          <w:tcPr>
            <w:tcW w:w="1418" w:type="dxa"/>
          </w:tcPr>
          <w:p w14:paraId="6AF923B2" w14:textId="77777777" w:rsidR="009B2E2F" w:rsidRPr="009C07DB" w:rsidRDefault="009B2E2F" w:rsidP="003B0821">
            <w:pPr>
              <w:keepNext/>
              <w:jc w:val="center"/>
              <w:rPr>
                <w:color w:val="000000"/>
                <w:szCs w:val="22"/>
              </w:rPr>
            </w:pPr>
            <w:r w:rsidRPr="009C07DB">
              <w:rPr>
                <w:color w:val="000000"/>
                <w:szCs w:val="22"/>
              </w:rPr>
              <w:t>Lucentis 0,5 mg</w:t>
            </w:r>
          </w:p>
          <w:p w14:paraId="72DB5BEC" w14:textId="77777777" w:rsidR="009B2E2F" w:rsidRPr="009C07DB" w:rsidRDefault="009B2E2F" w:rsidP="003B0821">
            <w:pPr>
              <w:keepNext/>
              <w:autoSpaceDE w:val="0"/>
              <w:autoSpaceDN w:val="0"/>
              <w:adjustRightInd w:val="0"/>
              <w:jc w:val="center"/>
              <w:rPr>
                <w:bCs/>
                <w:color w:val="000000"/>
                <w:szCs w:val="22"/>
              </w:rPr>
            </w:pPr>
            <w:r w:rsidRPr="009C07DB">
              <w:rPr>
                <w:color w:val="000000"/>
                <w:szCs w:val="22"/>
              </w:rPr>
              <w:t>(n=240)</w:t>
            </w:r>
          </w:p>
        </w:tc>
        <w:tc>
          <w:tcPr>
            <w:tcW w:w="1417" w:type="dxa"/>
          </w:tcPr>
          <w:p w14:paraId="64625B1A" w14:textId="77777777" w:rsidR="009B2E2F" w:rsidRPr="009C07DB" w:rsidRDefault="009B2E2F" w:rsidP="003B0821">
            <w:pPr>
              <w:keepNext/>
              <w:autoSpaceDE w:val="0"/>
              <w:autoSpaceDN w:val="0"/>
              <w:adjustRightInd w:val="0"/>
              <w:jc w:val="center"/>
              <w:rPr>
                <w:bCs/>
                <w:color w:val="000000"/>
                <w:szCs w:val="22"/>
              </w:rPr>
            </w:pPr>
            <w:r w:rsidRPr="009C07DB">
              <w:rPr>
                <w:bCs/>
                <w:color w:val="000000"/>
                <w:szCs w:val="22"/>
              </w:rPr>
              <w:t>PDT mit Verteporfin (n=143)</w:t>
            </w:r>
          </w:p>
        </w:tc>
        <w:tc>
          <w:tcPr>
            <w:tcW w:w="1418" w:type="dxa"/>
          </w:tcPr>
          <w:p w14:paraId="2C4DE3B7" w14:textId="77777777" w:rsidR="009B2E2F" w:rsidRPr="009C07DB" w:rsidRDefault="009B2E2F" w:rsidP="003B0821">
            <w:pPr>
              <w:keepNext/>
              <w:autoSpaceDE w:val="0"/>
              <w:autoSpaceDN w:val="0"/>
              <w:adjustRightInd w:val="0"/>
              <w:jc w:val="center"/>
              <w:rPr>
                <w:color w:val="000000"/>
                <w:szCs w:val="22"/>
              </w:rPr>
            </w:pPr>
            <w:r w:rsidRPr="009C07DB">
              <w:rPr>
                <w:color w:val="000000"/>
                <w:szCs w:val="22"/>
              </w:rPr>
              <w:t>Lucentis 0,5 mg (n=140)</w:t>
            </w:r>
          </w:p>
        </w:tc>
      </w:tr>
      <w:tr w:rsidR="002C1DE0" w:rsidRPr="009C07DB" w14:paraId="6708D649" w14:textId="77777777" w:rsidTr="00B021D6">
        <w:tc>
          <w:tcPr>
            <w:tcW w:w="2270" w:type="dxa"/>
            <w:vMerge w:val="restart"/>
          </w:tcPr>
          <w:p w14:paraId="1858B5EC" w14:textId="77777777" w:rsidR="002C1DE0" w:rsidRPr="009C07DB" w:rsidRDefault="002C1DE0" w:rsidP="003B0821">
            <w:pPr>
              <w:keepNext/>
              <w:autoSpaceDE w:val="0"/>
              <w:autoSpaceDN w:val="0"/>
              <w:adjustRightInd w:val="0"/>
              <w:rPr>
                <w:color w:val="000000"/>
                <w:szCs w:val="22"/>
                <w:vertAlign w:val="superscript"/>
              </w:rPr>
            </w:pPr>
            <w:r w:rsidRPr="009C07DB">
              <w:rPr>
                <w:color w:val="000000"/>
                <w:szCs w:val="22"/>
              </w:rPr>
              <w:t>Verlust um &lt;15 Buchstaben an Sehschärfe (%)</w:t>
            </w:r>
            <w:r w:rsidRPr="009C07DB">
              <w:rPr>
                <w:color w:val="000000"/>
                <w:szCs w:val="22"/>
                <w:vertAlign w:val="superscript"/>
              </w:rPr>
              <w:t>a</w:t>
            </w:r>
          </w:p>
          <w:p w14:paraId="1E47E505" w14:textId="77777777" w:rsidR="002C1DE0" w:rsidRPr="009C07DB" w:rsidRDefault="002C1DE0" w:rsidP="003B0821">
            <w:pPr>
              <w:keepNext/>
              <w:autoSpaceDE w:val="0"/>
              <w:autoSpaceDN w:val="0"/>
              <w:adjustRightInd w:val="0"/>
              <w:rPr>
                <w:b/>
                <w:bCs/>
                <w:color w:val="000000"/>
                <w:szCs w:val="22"/>
              </w:rPr>
            </w:pPr>
            <w:r w:rsidRPr="009C07DB">
              <w:rPr>
                <w:color w:val="000000"/>
                <w:szCs w:val="22"/>
              </w:rPr>
              <w:t>(Erhalt der Sehkraft, primärer Endpunkt)</w:t>
            </w:r>
          </w:p>
        </w:tc>
        <w:tc>
          <w:tcPr>
            <w:tcW w:w="1382" w:type="dxa"/>
          </w:tcPr>
          <w:p w14:paraId="4729B2D4" w14:textId="77777777" w:rsidR="002C1DE0" w:rsidRPr="009C07DB" w:rsidRDefault="002C1DE0" w:rsidP="003B0821">
            <w:pPr>
              <w:keepNext/>
              <w:jc w:val="center"/>
              <w:rPr>
                <w:color w:val="000000"/>
                <w:szCs w:val="22"/>
              </w:rPr>
            </w:pPr>
            <w:r w:rsidRPr="009C07DB">
              <w:rPr>
                <w:color w:val="000000"/>
                <w:szCs w:val="22"/>
              </w:rPr>
              <w:t>Monat 12</w:t>
            </w:r>
          </w:p>
        </w:tc>
        <w:tc>
          <w:tcPr>
            <w:tcW w:w="1417" w:type="dxa"/>
          </w:tcPr>
          <w:p w14:paraId="25BE49D5" w14:textId="77777777" w:rsidR="002C1DE0" w:rsidRPr="009C07DB" w:rsidRDefault="002C1DE0" w:rsidP="003B0821">
            <w:pPr>
              <w:keepNext/>
              <w:jc w:val="center"/>
              <w:rPr>
                <w:color w:val="000000"/>
                <w:szCs w:val="22"/>
              </w:rPr>
            </w:pPr>
            <w:r w:rsidRPr="009C07DB">
              <w:rPr>
                <w:color w:val="000000"/>
                <w:szCs w:val="22"/>
              </w:rPr>
              <w:t>62</w:t>
            </w:r>
            <w:r w:rsidR="00182F21" w:rsidRPr="009C07DB">
              <w:rPr>
                <w:color w:val="000000"/>
                <w:szCs w:val="22"/>
              </w:rPr>
              <w:t> %</w:t>
            </w:r>
          </w:p>
        </w:tc>
        <w:tc>
          <w:tcPr>
            <w:tcW w:w="1418" w:type="dxa"/>
          </w:tcPr>
          <w:p w14:paraId="1023298D" w14:textId="77777777" w:rsidR="002C1DE0" w:rsidRPr="009C07DB" w:rsidRDefault="002C1DE0" w:rsidP="003B0821">
            <w:pPr>
              <w:keepNext/>
              <w:jc w:val="center"/>
              <w:rPr>
                <w:color w:val="000000"/>
                <w:szCs w:val="22"/>
              </w:rPr>
            </w:pPr>
            <w:r w:rsidRPr="009C07DB">
              <w:rPr>
                <w:color w:val="000000"/>
                <w:szCs w:val="22"/>
              </w:rPr>
              <w:t>95</w:t>
            </w:r>
            <w:r w:rsidR="00182F21" w:rsidRPr="009C07DB">
              <w:rPr>
                <w:color w:val="000000"/>
                <w:szCs w:val="22"/>
              </w:rPr>
              <w:t> %</w:t>
            </w:r>
          </w:p>
        </w:tc>
        <w:tc>
          <w:tcPr>
            <w:tcW w:w="1417" w:type="dxa"/>
          </w:tcPr>
          <w:p w14:paraId="2FFDD067" w14:textId="77777777" w:rsidR="002C1DE0" w:rsidRPr="009C07DB" w:rsidRDefault="002C1DE0" w:rsidP="003B0821">
            <w:pPr>
              <w:keepNext/>
              <w:jc w:val="center"/>
              <w:rPr>
                <w:color w:val="000000"/>
                <w:szCs w:val="22"/>
              </w:rPr>
            </w:pPr>
            <w:r w:rsidRPr="009C07DB">
              <w:rPr>
                <w:color w:val="000000"/>
                <w:szCs w:val="22"/>
              </w:rPr>
              <w:t>64</w:t>
            </w:r>
            <w:r w:rsidR="00182F21" w:rsidRPr="009C07DB">
              <w:rPr>
                <w:color w:val="000000"/>
                <w:szCs w:val="22"/>
              </w:rPr>
              <w:t> %</w:t>
            </w:r>
          </w:p>
        </w:tc>
        <w:tc>
          <w:tcPr>
            <w:tcW w:w="1418" w:type="dxa"/>
          </w:tcPr>
          <w:p w14:paraId="3730D284" w14:textId="77777777" w:rsidR="002C1DE0" w:rsidRPr="009C07DB" w:rsidRDefault="002C1DE0" w:rsidP="003B0821">
            <w:pPr>
              <w:keepNext/>
              <w:jc w:val="center"/>
              <w:rPr>
                <w:color w:val="000000"/>
                <w:szCs w:val="22"/>
              </w:rPr>
            </w:pPr>
            <w:r w:rsidRPr="009C07DB">
              <w:rPr>
                <w:color w:val="000000"/>
                <w:szCs w:val="22"/>
              </w:rPr>
              <w:t>96</w:t>
            </w:r>
            <w:r w:rsidR="00182F21" w:rsidRPr="009C07DB">
              <w:rPr>
                <w:color w:val="000000"/>
                <w:szCs w:val="22"/>
              </w:rPr>
              <w:t> %</w:t>
            </w:r>
          </w:p>
        </w:tc>
      </w:tr>
      <w:tr w:rsidR="002C1DE0" w:rsidRPr="009C07DB" w14:paraId="505C4D47" w14:textId="77777777" w:rsidTr="00B021D6">
        <w:tc>
          <w:tcPr>
            <w:tcW w:w="2270" w:type="dxa"/>
            <w:vMerge/>
          </w:tcPr>
          <w:p w14:paraId="5911A189" w14:textId="77777777" w:rsidR="002C1DE0" w:rsidRPr="009C07DB" w:rsidRDefault="002C1DE0" w:rsidP="003B0821">
            <w:pPr>
              <w:keepNext/>
              <w:autoSpaceDE w:val="0"/>
              <w:autoSpaceDN w:val="0"/>
              <w:adjustRightInd w:val="0"/>
              <w:rPr>
                <w:color w:val="000000"/>
                <w:szCs w:val="22"/>
              </w:rPr>
            </w:pPr>
          </w:p>
        </w:tc>
        <w:tc>
          <w:tcPr>
            <w:tcW w:w="1382" w:type="dxa"/>
          </w:tcPr>
          <w:p w14:paraId="146ED7A5" w14:textId="77777777" w:rsidR="002C1DE0" w:rsidRPr="009C07DB" w:rsidRDefault="002C1DE0" w:rsidP="003B0821">
            <w:pPr>
              <w:keepNext/>
              <w:jc w:val="center"/>
              <w:rPr>
                <w:color w:val="000000"/>
                <w:szCs w:val="22"/>
              </w:rPr>
            </w:pPr>
            <w:r w:rsidRPr="009C07DB">
              <w:rPr>
                <w:color w:val="000000"/>
                <w:szCs w:val="22"/>
              </w:rPr>
              <w:t>Monat 24</w:t>
            </w:r>
          </w:p>
        </w:tc>
        <w:tc>
          <w:tcPr>
            <w:tcW w:w="1417" w:type="dxa"/>
          </w:tcPr>
          <w:p w14:paraId="7B53845E" w14:textId="77777777" w:rsidR="002C1DE0" w:rsidRPr="009C07DB" w:rsidRDefault="002C1DE0" w:rsidP="003B0821">
            <w:pPr>
              <w:keepNext/>
              <w:jc w:val="center"/>
              <w:rPr>
                <w:color w:val="000000"/>
                <w:szCs w:val="22"/>
              </w:rPr>
            </w:pPr>
            <w:r w:rsidRPr="009C07DB">
              <w:rPr>
                <w:color w:val="000000"/>
                <w:szCs w:val="22"/>
              </w:rPr>
              <w:t>53</w:t>
            </w:r>
            <w:r w:rsidR="00182F21" w:rsidRPr="009C07DB">
              <w:rPr>
                <w:color w:val="000000"/>
                <w:szCs w:val="22"/>
              </w:rPr>
              <w:t> %</w:t>
            </w:r>
          </w:p>
        </w:tc>
        <w:tc>
          <w:tcPr>
            <w:tcW w:w="1418" w:type="dxa"/>
          </w:tcPr>
          <w:p w14:paraId="4E0A0987" w14:textId="77777777" w:rsidR="002C1DE0" w:rsidRPr="009C07DB" w:rsidRDefault="002C1DE0" w:rsidP="003B0821">
            <w:pPr>
              <w:keepNext/>
              <w:jc w:val="center"/>
              <w:rPr>
                <w:color w:val="000000"/>
                <w:szCs w:val="22"/>
              </w:rPr>
            </w:pPr>
            <w:r w:rsidRPr="009C07DB">
              <w:rPr>
                <w:color w:val="000000"/>
                <w:szCs w:val="22"/>
              </w:rPr>
              <w:t>90</w:t>
            </w:r>
            <w:r w:rsidR="00182F21" w:rsidRPr="009C07DB">
              <w:rPr>
                <w:color w:val="000000"/>
                <w:szCs w:val="22"/>
              </w:rPr>
              <w:t> %</w:t>
            </w:r>
          </w:p>
        </w:tc>
        <w:tc>
          <w:tcPr>
            <w:tcW w:w="1417" w:type="dxa"/>
          </w:tcPr>
          <w:p w14:paraId="721C51C9" w14:textId="77777777" w:rsidR="002C1DE0" w:rsidRPr="009C07DB" w:rsidRDefault="002C1DE0" w:rsidP="003B0821">
            <w:pPr>
              <w:keepNext/>
              <w:jc w:val="center"/>
              <w:rPr>
                <w:color w:val="000000"/>
                <w:szCs w:val="22"/>
              </w:rPr>
            </w:pPr>
            <w:r w:rsidRPr="009C07DB">
              <w:rPr>
                <w:color w:val="000000"/>
                <w:szCs w:val="22"/>
              </w:rPr>
              <w:t>66</w:t>
            </w:r>
            <w:r w:rsidR="00182F21" w:rsidRPr="009C07DB">
              <w:rPr>
                <w:color w:val="000000"/>
                <w:szCs w:val="22"/>
              </w:rPr>
              <w:t> %</w:t>
            </w:r>
          </w:p>
        </w:tc>
        <w:tc>
          <w:tcPr>
            <w:tcW w:w="1418" w:type="dxa"/>
          </w:tcPr>
          <w:p w14:paraId="437A92BE" w14:textId="77777777" w:rsidR="002C1DE0" w:rsidRPr="009C07DB" w:rsidRDefault="002C1DE0" w:rsidP="003B0821">
            <w:pPr>
              <w:keepNext/>
              <w:jc w:val="center"/>
              <w:rPr>
                <w:color w:val="000000"/>
                <w:szCs w:val="22"/>
              </w:rPr>
            </w:pPr>
            <w:r w:rsidRPr="009C07DB">
              <w:rPr>
                <w:color w:val="000000"/>
                <w:szCs w:val="22"/>
              </w:rPr>
              <w:t>90</w:t>
            </w:r>
            <w:r w:rsidR="00182F21" w:rsidRPr="009C07DB">
              <w:rPr>
                <w:color w:val="000000"/>
                <w:szCs w:val="22"/>
              </w:rPr>
              <w:t> %</w:t>
            </w:r>
          </w:p>
        </w:tc>
      </w:tr>
      <w:tr w:rsidR="002C1DE0" w:rsidRPr="009C07DB" w14:paraId="21308370" w14:textId="77777777" w:rsidTr="00B021D6">
        <w:tc>
          <w:tcPr>
            <w:tcW w:w="2270" w:type="dxa"/>
            <w:vMerge w:val="restart"/>
          </w:tcPr>
          <w:p w14:paraId="000D76DC" w14:textId="77777777" w:rsidR="002C1DE0" w:rsidRPr="009C07DB" w:rsidRDefault="002C1DE0" w:rsidP="003B0821">
            <w:pPr>
              <w:keepNext/>
              <w:autoSpaceDE w:val="0"/>
              <w:autoSpaceDN w:val="0"/>
              <w:adjustRightInd w:val="0"/>
              <w:rPr>
                <w:b/>
                <w:bCs/>
                <w:color w:val="000000"/>
                <w:szCs w:val="22"/>
              </w:rPr>
            </w:pPr>
            <w:r w:rsidRPr="009C07DB">
              <w:rPr>
                <w:color w:val="000000"/>
                <w:szCs w:val="22"/>
              </w:rPr>
              <w:t>Gewinn um ≥15 Buchstaben an Sehschärfe (%)</w:t>
            </w:r>
            <w:r w:rsidRPr="009C07DB">
              <w:rPr>
                <w:color w:val="000000"/>
                <w:szCs w:val="22"/>
                <w:vertAlign w:val="superscript"/>
              </w:rPr>
              <w:t>a</w:t>
            </w:r>
          </w:p>
        </w:tc>
        <w:tc>
          <w:tcPr>
            <w:tcW w:w="1382" w:type="dxa"/>
          </w:tcPr>
          <w:p w14:paraId="1F959623" w14:textId="77777777" w:rsidR="002C1DE0" w:rsidRPr="009C07DB" w:rsidRDefault="002C1DE0" w:rsidP="003B0821">
            <w:pPr>
              <w:keepNext/>
              <w:jc w:val="center"/>
              <w:rPr>
                <w:color w:val="000000"/>
                <w:szCs w:val="22"/>
              </w:rPr>
            </w:pPr>
            <w:r w:rsidRPr="009C07DB">
              <w:rPr>
                <w:color w:val="000000"/>
                <w:szCs w:val="22"/>
              </w:rPr>
              <w:t>Monat 12</w:t>
            </w:r>
          </w:p>
        </w:tc>
        <w:tc>
          <w:tcPr>
            <w:tcW w:w="1417" w:type="dxa"/>
          </w:tcPr>
          <w:p w14:paraId="48AD89BE" w14:textId="77777777" w:rsidR="002C1DE0" w:rsidRPr="009C07DB" w:rsidRDefault="002C1DE0" w:rsidP="003B0821">
            <w:pPr>
              <w:keepNext/>
              <w:jc w:val="center"/>
              <w:rPr>
                <w:color w:val="000000"/>
                <w:szCs w:val="22"/>
              </w:rPr>
            </w:pPr>
            <w:r w:rsidRPr="009C07DB">
              <w:rPr>
                <w:color w:val="000000"/>
                <w:szCs w:val="22"/>
              </w:rPr>
              <w:t>5</w:t>
            </w:r>
            <w:r w:rsidR="00182F21" w:rsidRPr="009C07DB">
              <w:rPr>
                <w:color w:val="000000"/>
                <w:szCs w:val="22"/>
              </w:rPr>
              <w:t> %</w:t>
            </w:r>
          </w:p>
        </w:tc>
        <w:tc>
          <w:tcPr>
            <w:tcW w:w="1418" w:type="dxa"/>
          </w:tcPr>
          <w:p w14:paraId="448A1B02" w14:textId="77777777" w:rsidR="002C1DE0" w:rsidRPr="009C07DB" w:rsidRDefault="002C1DE0" w:rsidP="003B0821">
            <w:pPr>
              <w:keepNext/>
              <w:jc w:val="center"/>
              <w:rPr>
                <w:color w:val="000000"/>
                <w:szCs w:val="22"/>
              </w:rPr>
            </w:pPr>
            <w:r w:rsidRPr="009C07DB">
              <w:rPr>
                <w:color w:val="000000"/>
                <w:szCs w:val="22"/>
              </w:rPr>
              <w:t>34</w:t>
            </w:r>
            <w:r w:rsidR="00182F21" w:rsidRPr="009C07DB">
              <w:rPr>
                <w:color w:val="000000"/>
                <w:szCs w:val="22"/>
              </w:rPr>
              <w:t> %</w:t>
            </w:r>
          </w:p>
        </w:tc>
        <w:tc>
          <w:tcPr>
            <w:tcW w:w="1417" w:type="dxa"/>
          </w:tcPr>
          <w:p w14:paraId="013B0588" w14:textId="77777777" w:rsidR="002C1DE0" w:rsidRPr="009C07DB" w:rsidRDefault="002C1DE0" w:rsidP="003B0821">
            <w:pPr>
              <w:keepNext/>
              <w:jc w:val="center"/>
              <w:rPr>
                <w:color w:val="000000"/>
                <w:szCs w:val="22"/>
              </w:rPr>
            </w:pPr>
            <w:r w:rsidRPr="009C07DB">
              <w:rPr>
                <w:color w:val="000000"/>
                <w:szCs w:val="22"/>
              </w:rPr>
              <w:t>6</w:t>
            </w:r>
            <w:r w:rsidR="00182F21" w:rsidRPr="009C07DB">
              <w:rPr>
                <w:color w:val="000000"/>
                <w:szCs w:val="22"/>
              </w:rPr>
              <w:t> %</w:t>
            </w:r>
          </w:p>
        </w:tc>
        <w:tc>
          <w:tcPr>
            <w:tcW w:w="1418" w:type="dxa"/>
          </w:tcPr>
          <w:p w14:paraId="504FD1CD" w14:textId="77777777" w:rsidR="002C1DE0" w:rsidRPr="009C07DB" w:rsidRDefault="002C1DE0" w:rsidP="003B0821">
            <w:pPr>
              <w:keepNext/>
              <w:jc w:val="center"/>
              <w:rPr>
                <w:color w:val="000000"/>
                <w:szCs w:val="22"/>
              </w:rPr>
            </w:pPr>
            <w:r w:rsidRPr="009C07DB">
              <w:rPr>
                <w:color w:val="000000"/>
                <w:szCs w:val="22"/>
              </w:rPr>
              <w:t>40</w:t>
            </w:r>
            <w:r w:rsidR="00182F21" w:rsidRPr="009C07DB">
              <w:rPr>
                <w:color w:val="000000"/>
                <w:szCs w:val="22"/>
              </w:rPr>
              <w:t> %</w:t>
            </w:r>
          </w:p>
        </w:tc>
      </w:tr>
      <w:tr w:rsidR="002C1DE0" w:rsidRPr="009C07DB" w14:paraId="31F94D5F" w14:textId="77777777" w:rsidTr="00B021D6">
        <w:tc>
          <w:tcPr>
            <w:tcW w:w="2270" w:type="dxa"/>
            <w:vMerge/>
          </w:tcPr>
          <w:p w14:paraId="5D2F1616" w14:textId="77777777" w:rsidR="002C1DE0" w:rsidRPr="009C07DB" w:rsidRDefault="002C1DE0" w:rsidP="003B0821">
            <w:pPr>
              <w:keepNext/>
              <w:autoSpaceDE w:val="0"/>
              <w:autoSpaceDN w:val="0"/>
              <w:adjustRightInd w:val="0"/>
              <w:rPr>
                <w:noProof/>
                <w:color w:val="000000"/>
                <w:szCs w:val="22"/>
              </w:rPr>
            </w:pPr>
          </w:p>
        </w:tc>
        <w:tc>
          <w:tcPr>
            <w:tcW w:w="1382" w:type="dxa"/>
          </w:tcPr>
          <w:p w14:paraId="726F1EE2" w14:textId="77777777" w:rsidR="002C1DE0" w:rsidRPr="009C07DB" w:rsidRDefault="002C1DE0" w:rsidP="003B0821">
            <w:pPr>
              <w:keepNext/>
              <w:jc w:val="center"/>
              <w:rPr>
                <w:bCs/>
                <w:color w:val="000000"/>
                <w:szCs w:val="22"/>
              </w:rPr>
            </w:pPr>
            <w:r w:rsidRPr="009C07DB">
              <w:rPr>
                <w:bCs/>
                <w:color w:val="000000"/>
                <w:szCs w:val="22"/>
              </w:rPr>
              <w:t>Monat</w:t>
            </w:r>
            <w:r w:rsidRPr="009C07DB">
              <w:rPr>
                <w:color w:val="000000"/>
                <w:szCs w:val="22"/>
              </w:rPr>
              <w:t> </w:t>
            </w:r>
            <w:r w:rsidRPr="009C07DB">
              <w:rPr>
                <w:bCs/>
                <w:color w:val="000000"/>
                <w:szCs w:val="22"/>
              </w:rPr>
              <w:t>24</w:t>
            </w:r>
          </w:p>
        </w:tc>
        <w:tc>
          <w:tcPr>
            <w:tcW w:w="1417" w:type="dxa"/>
          </w:tcPr>
          <w:p w14:paraId="2C00BC96" w14:textId="77777777" w:rsidR="002C1DE0" w:rsidRPr="009C07DB" w:rsidRDefault="002C1DE0" w:rsidP="003B0821">
            <w:pPr>
              <w:keepNext/>
              <w:jc w:val="center"/>
              <w:rPr>
                <w:bCs/>
                <w:color w:val="000000"/>
                <w:szCs w:val="22"/>
              </w:rPr>
            </w:pPr>
            <w:r w:rsidRPr="009C07DB">
              <w:rPr>
                <w:color w:val="000000"/>
                <w:szCs w:val="22"/>
              </w:rPr>
              <w:t>4</w:t>
            </w:r>
            <w:r w:rsidR="00182F21" w:rsidRPr="009C07DB">
              <w:rPr>
                <w:color w:val="000000"/>
                <w:szCs w:val="22"/>
              </w:rPr>
              <w:t> %</w:t>
            </w:r>
          </w:p>
        </w:tc>
        <w:tc>
          <w:tcPr>
            <w:tcW w:w="1418" w:type="dxa"/>
          </w:tcPr>
          <w:p w14:paraId="334FA354" w14:textId="77777777" w:rsidR="002C1DE0" w:rsidRPr="009C07DB" w:rsidRDefault="002C1DE0" w:rsidP="003B0821">
            <w:pPr>
              <w:keepNext/>
              <w:jc w:val="center"/>
              <w:rPr>
                <w:bCs/>
                <w:color w:val="000000"/>
                <w:szCs w:val="22"/>
              </w:rPr>
            </w:pPr>
            <w:r w:rsidRPr="009C07DB">
              <w:rPr>
                <w:color w:val="000000"/>
                <w:szCs w:val="22"/>
              </w:rPr>
              <w:t>33</w:t>
            </w:r>
            <w:r w:rsidR="00182F21" w:rsidRPr="009C07DB">
              <w:rPr>
                <w:color w:val="000000"/>
                <w:szCs w:val="22"/>
              </w:rPr>
              <w:t> %</w:t>
            </w:r>
          </w:p>
        </w:tc>
        <w:tc>
          <w:tcPr>
            <w:tcW w:w="1417" w:type="dxa"/>
          </w:tcPr>
          <w:p w14:paraId="1139A962" w14:textId="77777777" w:rsidR="002C1DE0" w:rsidRPr="009C07DB" w:rsidRDefault="002C1DE0" w:rsidP="003B0821">
            <w:pPr>
              <w:keepNext/>
              <w:jc w:val="center"/>
              <w:rPr>
                <w:bCs/>
                <w:color w:val="000000"/>
                <w:szCs w:val="22"/>
              </w:rPr>
            </w:pPr>
            <w:r w:rsidRPr="009C07DB">
              <w:rPr>
                <w:bCs/>
                <w:color w:val="000000"/>
                <w:szCs w:val="22"/>
              </w:rPr>
              <w:t>6</w:t>
            </w:r>
            <w:r w:rsidR="00182F21" w:rsidRPr="009C07DB">
              <w:rPr>
                <w:bCs/>
                <w:color w:val="000000"/>
                <w:szCs w:val="22"/>
              </w:rPr>
              <w:t> %</w:t>
            </w:r>
          </w:p>
        </w:tc>
        <w:tc>
          <w:tcPr>
            <w:tcW w:w="1418" w:type="dxa"/>
          </w:tcPr>
          <w:p w14:paraId="6C23BC3C" w14:textId="77777777" w:rsidR="002C1DE0" w:rsidRPr="009C07DB" w:rsidRDefault="002C1DE0" w:rsidP="003B0821">
            <w:pPr>
              <w:keepNext/>
              <w:jc w:val="center"/>
              <w:rPr>
                <w:color w:val="000000"/>
                <w:szCs w:val="22"/>
              </w:rPr>
            </w:pPr>
            <w:r w:rsidRPr="009C07DB">
              <w:rPr>
                <w:color w:val="000000"/>
                <w:szCs w:val="22"/>
              </w:rPr>
              <w:t>41</w:t>
            </w:r>
            <w:r w:rsidR="00182F21" w:rsidRPr="009C07DB">
              <w:rPr>
                <w:color w:val="000000"/>
                <w:szCs w:val="22"/>
              </w:rPr>
              <w:t> %</w:t>
            </w:r>
          </w:p>
        </w:tc>
      </w:tr>
      <w:tr w:rsidR="002C1DE0" w:rsidRPr="009C07DB" w14:paraId="12FAA4F3" w14:textId="77777777" w:rsidTr="00B021D6">
        <w:tc>
          <w:tcPr>
            <w:tcW w:w="2270" w:type="dxa"/>
            <w:vMerge w:val="restart"/>
          </w:tcPr>
          <w:p w14:paraId="441A0DDA" w14:textId="77777777" w:rsidR="002C1DE0" w:rsidRPr="009C07DB" w:rsidRDefault="002C1DE0" w:rsidP="003B0821">
            <w:pPr>
              <w:keepNext/>
              <w:autoSpaceDE w:val="0"/>
              <w:autoSpaceDN w:val="0"/>
              <w:adjustRightInd w:val="0"/>
              <w:rPr>
                <w:b/>
                <w:bCs/>
                <w:color w:val="000000"/>
                <w:szCs w:val="22"/>
              </w:rPr>
            </w:pPr>
            <w:r w:rsidRPr="009C07DB">
              <w:rPr>
                <w:noProof/>
                <w:color w:val="000000"/>
                <w:szCs w:val="22"/>
              </w:rPr>
              <w:t>Durchschnittliche Veränderung der Sehschärfe (Buchstaben) (Standardabweichung)</w:t>
            </w:r>
            <w:r w:rsidRPr="009C07DB">
              <w:rPr>
                <w:color w:val="000000"/>
                <w:szCs w:val="22"/>
                <w:vertAlign w:val="superscript"/>
              </w:rPr>
              <w:t>a</w:t>
            </w:r>
          </w:p>
        </w:tc>
        <w:tc>
          <w:tcPr>
            <w:tcW w:w="1382" w:type="dxa"/>
          </w:tcPr>
          <w:p w14:paraId="369243F4" w14:textId="77777777" w:rsidR="002C1DE0" w:rsidRPr="009C07DB" w:rsidRDefault="002C1DE0" w:rsidP="003B0821">
            <w:pPr>
              <w:keepNext/>
              <w:jc w:val="center"/>
              <w:rPr>
                <w:bCs/>
                <w:color w:val="000000"/>
                <w:szCs w:val="22"/>
              </w:rPr>
            </w:pPr>
            <w:r w:rsidRPr="009C07DB">
              <w:rPr>
                <w:bCs/>
                <w:color w:val="000000"/>
                <w:szCs w:val="22"/>
              </w:rPr>
              <w:t>Monat</w:t>
            </w:r>
            <w:r w:rsidRPr="009C07DB">
              <w:rPr>
                <w:color w:val="000000"/>
                <w:szCs w:val="22"/>
              </w:rPr>
              <w:t> </w:t>
            </w:r>
            <w:r w:rsidRPr="009C07DB">
              <w:rPr>
                <w:bCs/>
                <w:color w:val="000000"/>
                <w:szCs w:val="22"/>
              </w:rPr>
              <w:t>12</w:t>
            </w:r>
          </w:p>
        </w:tc>
        <w:tc>
          <w:tcPr>
            <w:tcW w:w="1417" w:type="dxa"/>
          </w:tcPr>
          <w:p w14:paraId="2445C6BA" w14:textId="77777777" w:rsidR="002C1DE0" w:rsidRPr="009C07DB" w:rsidRDefault="002C1DE0" w:rsidP="003B0821">
            <w:pPr>
              <w:keepNext/>
              <w:jc w:val="center"/>
              <w:rPr>
                <w:bCs/>
                <w:color w:val="000000"/>
                <w:szCs w:val="22"/>
              </w:rPr>
            </w:pPr>
            <w:r w:rsidRPr="009C07DB">
              <w:rPr>
                <w:color w:val="000000"/>
                <w:szCs w:val="22"/>
              </w:rPr>
              <w:noBreakHyphen/>
              <w:t>10,5 (16,6)</w:t>
            </w:r>
          </w:p>
        </w:tc>
        <w:tc>
          <w:tcPr>
            <w:tcW w:w="1418" w:type="dxa"/>
          </w:tcPr>
          <w:p w14:paraId="23E5944E" w14:textId="77777777" w:rsidR="002C1DE0" w:rsidRPr="009C07DB" w:rsidRDefault="002C1DE0" w:rsidP="003B0821">
            <w:pPr>
              <w:keepNext/>
              <w:jc w:val="center"/>
              <w:rPr>
                <w:bCs/>
                <w:color w:val="000000"/>
                <w:szCs w:val="22"/>
              </w:rPr>
            </w:pPr>
            <w:r w:rsidRPr="009C07DB">
              <w:rPr>
                <w:color w:val="000000"/>
                <w:szCs w:val="22"/>
              </w:rPr>
              <w:t>+7,2 (14,4)</w:t>
            </w:r>
          </w:p>
        </w:tc>
        <w:tc>
          <w:tcPr>
            <w:tcW w:w="1417" w:type="dxa"/>
          </w:tcPr>
          <w:p w14:paraId="397739CC" w14:textId="77777777" w:rsidR="002C1DE0" w:rsidRPr="009C07DB" w:rsidRDefault="002C1DE0" w:rsidP="003B0821">
            <w:pPr>
              <w:keepNext/>
              <w:jc w:val="center"/>
              <w:rPr>
                <w:color w:val="000000"/>
                <w:szCs w:val="22"/>
              </w:rPr>
            </w:pPr>
            <w:r w:rsidRPr="009C07DB">
              <w:rPr>
                <w:bCs/>
                <w:color w:val="000000"/>
                <w:szCs w:val="22"/>
              </w:rPr>
              <w:noBreakHyphen/>
              <w:t>9,5 (16,4)</w:t>
            </w:r>
          </w:p>
        </w:tc>
        <w:tc>
          <w:tcPr>
            <w:tcW w:w="1418" w:type="dxa"/>
          </w:tcPr>
          <w:p w14:paraId="2DF10933" w14:textId="77777777" w:rsidR="002C1DE0" w:rsidRPr="009C07DB" w:rsidRDefault="002C1DE0" w:rsidP="003B0821">
            <w:pPr>
              <w:keepNext/>
              <w:jc w:val="center"/>
              <w:rPr>
                <w:color w:val="000000"/>
                <w:szCs w:val="22"/>
              </w:rPr>
            </w:pPr>
            <w:r w:rsidRPr="009C07DB">
              <w:rPr>
                <w:color w:val="000000"/>
                <w:szCs w:val="22"/>
              </w:rPr>
              <w:t>+11,3 (14,6)</w:t>
            </w:r>
          </w:p>
        </w:tc>
      </w:tr>
      <w:tr w:rsidR="002C1DE0" w:rsidRPr="009C07DB" w14:paraId="7CEFF769" w14:textId="77777777" w:rsidTr="00B021D6">
        <w:tc>
          <w:tcPr>
            <w:tcW w:w="2270" w:type="dxa"/>
            <w:vMerge/>
          </w:tcPr>
          <w:p w14:paraId="3496B354" w14:textId="77777777" w:rsidR="002C1DE0" w:rsidRPr="009C07DB" w:rsidRDefault="002C1DE0" w:rsidP="003B0821">
            <w:pPr>
              <w:autoSpaceDE w:val="0"/>
              <w:autoSpaceDN w:val="0"/>
              <w:adjustRightInd w:val="0"/>
              <w:rPr>
                <w:noProof/>
                <w:color w:val="000000"/>
                <w:szCs w:val="22"/>
              </w:rPr>
            </w:pPr>
          </w:p>
        </w:tc>
        <w:tc>
          <w:tcPr>
            <w:tcW w:w="1382" w:type="dxa"/>
          </w:tcPr>
          <w:p w14:paraId="146A6812" w14:textId="77777777" w:rsidR="002C1DE0" w:rsidRPr="009C07DB" w:rsidRDefault="002C1DE0" w:rsidP="003B0821">
            <w:pPr>
              <w:jc w:val="center"/>
              <w:rPr>
                <w:bCs/>
                <w:color w:val="000000"/>
                <w:szCs w:val="22"/>
              </w:rPr>
            </w:pPr>
            <w:r w:rsidRPr="009C07DB">
              <w:rPr>
                <w:bCs/>
                <w:color w:val="000000"/>
                <w:szCs w:val="22"/>
              </w:rPr>
              <w:t>Monat</w:t>
            </w:r>
            <w:r w:rsidRPr="009C07DB">
              <w:rPr>
                <w:color w:val="000000"/>
                <w:szCs w:val="22"/>
              </w:rPr>
              <w:t> </w:t>
            </w:r>
            <w:r w:rsidRPr="009C07DB">
              <w:rPr>
                <w:bCs/>
                <w:color w:val="000000"/>
                <w:szCs w:val="22"/>
              </w:rPr>
              <w:t>24</w:t>
            </w:r>
          </w:p>
        </w:tc>
        <w:tc>
          <w:tcPr>
            <w:tcW w:w="1417" w:type="dxa"/>
          </w:tcPr>
          <w:p w14:paraId="51274A1D" w14:textId="77777777" w:rsidR="002C1DE0" w:rsidRPr="009C07DB" w:rsidRDefault="002C1DE0" w:rsidP="003B0821">
            <w:pPr>
              <w:jc w:val="center"/>
              <w:rPr>
                <w:bCs/>
                <w:color w:val="000000"/>
                <w:szCs w:val="22"/>
              </w:rPr>
            </w:pPr>
            <w:r w:rsidRPr="009C07DB">
              <w:rPr>
                <w:color w:val="000000"/>
                <w:szCs w:val="22"/>
              </w:rPr>
              <w:noBreakHyphen/>
              <w:t>14,9 (18,7)</w:t>
            </w:r>
          </w:p>
        </w:tc>
        <w:tc>
          <w:tcPr>
            <w:tcW w:w="1418" w:type="dxa"/>
          </w:tcPr>
          <w:p w14:paraId="6B5310A0" w14:textId="77777777" w:rsidR="002C1DE0" w:rsidRPr="009C07DB" w:rsidRDefault="002C1DE0" w:rsidP="003B0821">
            <w:pPr>
              <w:jc w:val="center"/>
              <w:rPr>
                <w:bCs/>
                <w:color w:val="000000"/>
                <w:szCs w:val="22"/>
              </w:rPr>
            </w:pPr>
            <w:r w:rsidRPr="009C07DB">
              <w:rPr>
                <w:color w:val="000000"/>
                <w:szCs w:val="22"/>
              </w:rPr>
              <w:t>+6,6 (16,5)</w:t>
            </w:r>
          </w:p>
        </w:tc>
        <w:tc>
          <w:tcPr>
            <w:tcW w:w="1417" w:type="dxa"/>
          </w:tcPr>
          <w:p w14:paraId="6CB1BF03" w14:textId="77777777" w:rsidR="002C1DE0" w:rsidRPr="009C07DB" w:rsidRDefault="002C1DE0" w:rsidP="003B0821">
            <w:pPr>
              <w:jc w:val="center"/>
              <w:rPr>
                <w:bCs/>
                <w:color w:val="000000"/>
                <w:szCs w:val="22"/>
              </w:rPr>
            </w:pPr>
            <w:r w:rsidRPr="009C07DB">
              <w:rPr>
                <w:bCs/>
                <w:color w:val="000000"/>
                <w:szCs w:val="22"/>
              </w:rPr>
              <w:noBreakHyphen/>
              <w:t>9,8 (17,6)</w:t>
            </w:r>
          </w:p>
        </w:tc>
        <w:tc>
          <w:tcPr>
            <w:tcW w:w="1418" w:type="dxa"/>
          </w:tcPr>
          <w:p w14:paraId="79F9BDB6" w14:textId="77777777" w:rsidR="002C1DE0" w:rsidRPr="009C07DB" w:rsidRDefault="002C1DE0" w:rsidP="003B0821">
            <w:pPr>
              <w:jc w:val="center"/>
              <w:rPr>
                <w:color w:val="000000"/>
                <w:szCs w:val="22"/>
              </w:rPr>
            </w:pPr>
            <w:r w:rsidRPr="009C07DB">
              <w:rPr>
                <w:color w:val="000000"/>
                <w:szCs w:val="22"/>
              </w:rPr>
              <w:t>+10,7 (16,5)</w:t>
            </w:r>
          </w:p>
        </w:tc>
      </w:tr>
      <w:tr w:rsidR="009B2E2F" w:rsidRPr="009C07DB" w14:paraId="5D9113E3" w14:textId="77777777" w:rsidTr="00B021D6">
        <w:tc>
          <w:tcPr>
            <w:tcW w:w="2270" w:type="dxa"/>
            <w:tcBorders>
              <w:left w:val="nil"/>
              <w:bottom w:val="nil"/>
              <w:right w:val="nil"/>
            </w:tcBorders>
          </w:tcPr>
          <w:p w14:paraId="1CF36092" w14:textId="77777777" w:rsidR="009B2E2F" w:rsidRPr="009C07DB" w:rsidRDefault="009B2E2F" w:rsidP="003B0821">
            <w:pPr>
              <w:rPr>
                <w:color w:val="000000"/>
                <w:szCs w:val="22"/>
              </w:rPr>
            </w:pPr>
            <w:r w:rsidRPr="009C07DB">
              <w:rPr>
                <w:color w:val="000000"/>
                <w:szCs w:val="22"/>
                <w:vertAlign w:val="superscript"/>
              </w:rPr>
              <w:t xml:space="preserve">a </w:t>
            </w:r>
            <w:r w:rsidRPr="009C07DB">
              <w:rPr>
                <w:color w:val="000000"/>
                <w:szCs w:val="22"/>
              </w:rPr>
              <w:t>p&lt;0,01</w:t>
            </w:r>
          </w:p>
        </w:tc>
        <w:tc>
          <w:tcPr>
            <w:tcW w:w="1382" w:type="dxa"/>
            <w:tcBorders>
              <w:left w:val="nil"/>
              <w:bottom w:val="nil"/>
              <w:right w:val="nil"/>
            </w:tcBorders>
          </w:tcPr>
          <w:p w14:paraId="3FCC8A65" w14:textId="77777777" w:rsidR="009B2E2F" w:rsidRPr="009C07DB" w:rsidRDefault="009B2E2F" w:rsidP="003B0821">
            <w:pPr>
              <w:rPr>
                <w:color w:val="000000"/>
                <w:szCs w:val="22"/>
              </w:rPr>
            </w:pPr>
          </w:p>
        </w:tc>
        <w:tc>
          <w:tcPr>
            <w:tcW w:w="1417" w:type="dxa"/>
            <w:tcBorders>
              <w:left w:val="nil"/>
              <w:bottom w:val="nil"/>
              <w:right w:val="nil"/>
            </w:tcBorders>
          </w:tcPr>
          <w:p w14:paraId="24E617DD" w14:textId="77777777" w:rsidR="009B2E2F" w:rsidRPr="009C07DB" w:rsidRDefault="009B2E2F" w:rsidP="003B0821">
            <w:pPr>
              <w:rPr>
                <w:color w:val="000000"/>
                <w:szCs w:val="22"/>
              </w:rPr>
            </w:pPr>
          </w:p>
        </w:tc>
        <w:tc>
          <w:tcPr>
            <w:tcW w:w="1418" w:type="dxa"/>
            <w:tcBorders>
              <w:left w:val="nil"/>
              <w:bottom w:val="nil"/>
              <w:right w:val="nil"/>
            </w:tcBorders>
          </w:tcPr>
          <w:p w14:paraId="2A2E4497" w14:textId="77777777" w:rsidR="009B2E2F" w:rsidRPr="009C07DB" w:rsidRDefault="009B2E2F" w:rsidP="003B0821">
            <w:pPr>
              <w:rPr>
                <w:color w:val="000000"/>
                <w:szCs w:val="22"/>
              </w:rPr>
            </w:pPr>
          </w:p>
        </w:tc>
        <w:tc>
          <w:tcPr>
            <w:tcW w:w="1417" w:type="dxa"/>
            <w:tcBorders>
              <w:left w:val="nil"/>
              <w:bottom w:val="nil"/>
              <w:right w:val="nil"/>
            </w:tcBorders>
          </w:tcPr>
          <w:p w14:paraId="4C0A1D63" w14:textId="77777777" w:rsidR="009B2E2F" w:rsidRPr="009C07DB" w:rsidRDefault="009B2E2F" w:rsidP="003B0821">
            <w:pPr>
              <w:rPr>
                <w:color w:val="000000"/>
                <w:szCs w:val="22"/>
              </w:rPr>
            </w:pPr>
          </w:p>
        </w:tc>
        <w:tc>
          <w:tcPr>
            <w:tcW w:w="1418" w:type="dxa"/>
            <w:tcBorders>
              <w:left w:val="nil"/>
              <w:bottom w:val="nil"/>
              <w:right w:val="nil"/>
            </w:tcBorders>
          </w:tcPr>
          <w:p w14:paraId="3B163236" w14:textId="77777777" w:rsidR="009B2E2F" w:rsidRPr="009C07DB" w:rsidRDefault="009B2E2F" w:rsidP="003B0821">
            <w:pPr>
              <w:rPr>
                <w:color w:val="000000"/>
                <w:szCs w:val="22"/>
              </w:rPr>
            </w:pPr>
          </w:p>
        </w:tc>
      </w:tr>
    </w:tbl>
    <w:p w14:paraId="21B4D63D" w14:textId="77777777" w:rsidR="00A87F30" w:rsidRPr="009C07DB" w:rsidRDefault="00A87F30" w:rsidP="003B0821">
      <w:pPr>
        <w:autoSpaceDE w:val="0"/>
        <w:autoSpaceDN w:val="0"/>
        <w:adjustRightInd w:val="0"/>
        <w:rPr>
          <w:bCs/>
          <w:color w:val="000000"/>
          <w:szCs w:val="22"/>
        </w:rPr>
      </w:pPr>
    </w:p>
    <w:p w14:paraId="318BB5C8" w14:textId="77777777" w:rsidR="00A87F30" w:rsidRPr="009C07DB" w:rsidRDefault="00A87F30" w:rsidP="003B0821">
      <w:pPr>
        <w:keepNext/>
        <w:autoSpaceDE w:val="0"/>
        <w:autoSpaceDN w:val="0"/>
        <w:adjustRightInd w:val="0"/>
        <w:ind w:left="1418" w:hanging="1418"/>
        <w:rPr>
          <w:b/>
          <w:bCs/>
          <w:color w:val="000000"/>
          <w:szCs w:val="22"/>
        </w:rPr>
      </w:pPr>
      <w:r w:rsidRPr="009C07DB">
        <w:rPr>
          <w:b/>
          <w:bCs/>
          <w:color w:val="000000"/>
          <w:szCs w:val="22"/>
        </w:rPr>
        <w:lastRenderedPageBreak/>
        <w:t>Abbildung 1</w:t>
      </w:r>
      <w:r w:rsidRPr="009C07DB">
        <w:rPr>
          <w:b/>
          <w:bCs/>
          <w:color w:val="000000"/>
          <w:szCs w:val="22"/>
        </w:rPr>
        <w:tab/>
      </w:r>
      <w:r w:rsidRPr="009C07DB">
        <w:rPr>
          <w:b/>
          <w:noProof/>
          <w:color w:val="000000"/>
          <w:szCs w:val="22"/>
        </w:rPr>
        <w:t xml:space="preserve">Durchschnittliche Veränderung des Visus vom Ausgangswert bis Monat 24 bei Studie </w:t>
      </w:r>
      <w:r w:rsidRPr="009C07DB">
        <w:rPr>
          <w:b/>
          <w:bCs/>
          <w:color w:val="000000"/>
          <w:szCs w:val="22"/>
        </w:rPr>
        <w:t>FVF2598g (MARINA) und bei Studie FVF2587g (ANCHOR)</w:t>
      </w:r>
    </w:p>
    <w:p w14:paraId="57C98868" w14:textId="77777777" w:rsidR="00A87F30" w:rsidRPr="009C07DB" w:rsidRDefault="00A87F30" w:rsidP="003B0821">
      <w:pPr>
        <w:keepNext/>
        <w:autoSpaceDE w:val="0"/>
        <w:autoSpaceDN w:val="0"/>
        <w:adjustRightInd w:val="0"/>
        <w:ind w:left="1560" w:hanging="1560"/>
        <w:rPr>
          <w:color w:val="000000"/>
          <w:szCs w:val="22"/>
        </w:rPr>
      </w:pPr>
    </w:p>
    <w:p w14:paraId="6982D3F2" w14:textId="77777777" w:rsidR="00A87F30" w:rsidRPr="009C07DB" w:rsidRDefault="00797CB6" w:rsidP="003B0821">
      <w:pPr>
        <w:autoSpaceDE w:val="0"/>
        <w:autoSpaceDN w:val="0"/>
        <w:adjustRightInd w:val="0"/>
        <w:rPr>
          <w:bCs/>
          <w:color w:val="000000"/>
          <w:szCs w:val="22"/>
        </w:rPr>
      </w:pPr>
      <w:r w:rsidRPr="009C07DB">
        <w:rPr>
          <w:noProof/>
          <w:lang w:eastAsia="de-DE"/>
        </w:rPr>
        <w:drawing>
          <wp:inline distT="0" distB="0" distL="0" distR="0" wp14:anchorId="73E2D1C5" wp14:editId="5F96704B">
            <wp:extent cx="5753100" cy="5800725"/>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5800725"/>
                    </a:xfrm>
                    <a:prstGeom prst="rect">
                      <a:avLst/>
                    </a:prstGeom>
                    <a:noFill/>
                    <a:ln>
                      <a:noFill/>
                    </a:ln>
                  </pic:spPr>
                </pic:pic>
              </a:graphicData>
            </a:graphic>
          </wp:inline>
        </w:drawing>
      </w:r>
    </w:p>
    <w:p w14:paraId="5B09E6C5" w14:textId="77777777" w:rsidR="00A87F30" w:rsidRPr="009C07DB" w:rsidRDefault="00A87F30" w:rsidP="003B0821">
      <w:pPr>
        <w:rPr>
          <w:color w:val="000000"/>
          <w:szCs w:val="22"/>
        </w:rPr>
      </w:pPr>
    </w:p>
    <w:p w14:paraId="25E6F713" w14:textId="77777777" w:rsidR="00A87F30" w:rsidRPr="009C07DB" w:rsidRDefault="00A87F30" w:rsidP="003B0821">
      <w:pPr>
        <w:rPr>
          <w:noProof/>
          <w:color w:val="000000"/>
          <w:szCs w:val="22"/>
        </w:rPr>
      </w:pPr>
      <w:r w:rsidRPr="009C07DB">
        <w:rPr>
          <w:noProof/>
          <w:color w:val="000000"/>
          <w:szCs w:val="22"/>
        </w:rPr>
        <w:t xml:space="preserve">Die Ergebnisse aus beiden Studien zeigen, dass eine fortdauernde Behandlung mit Ranibizumab auch für Patienten, die im ersten Behandlungsjahr </w:t>
      </w:r>
      <w:r w:rsidRPr="009C07DB">
        <w:rPr>
          <w:color w:val="000000"/>
          <w:szCs w:val="22"/>
        </w:rPr>
        <w:t>≥</w:t>
      </w:r>
      <w:r w:rsidRPr="009C07DB">
        <w:rPr>
          <w:noProof/>
          <w:color w:val="000000"/>
          <w:szCs w:val="22"/>
        </w:rPr>
        <w:t xml:space="preserve"> 15 Buchstaben </w:t>
      </w:r>
      <w:r w:rsidRPr="009C07DB">
        <w:rPr>
          <w:color w:val="000000"/>
          <w:szCs w:val="22"/>
        </w:rPr>
        <w:t xml:space="preserve">der bestmöglich korrigierten Sehschärfe (BCVA) </w:t>
      </w:r>
      <w:r w:rsidRPr="009C07DB">
        <w:rPr>
          <w:noProof/>
          <w:color w:val="000000"/>
          <w:szCs w:val="22"/>
        </w:rPr>
        <w:t>verloren haben, einen Nutzen bringen kann.</w:t>
      </w:r>
    </w:p>
    <w:p w14:paraId="28A14FC6" w14:textId="77777777" w:rsidR="00A87F30" w:rsidRPr="009C07DB" w:rsidRDefault="00A87F30" w:rsidP="003B0821">
      <w:pPr>
        <w:rPr>
          <w:noProof/>
          <w:color w:val="000000"/>
          <w:szCs w:val="22"/>
        </w:rPr>
      </w:pPr>
    </w:p>
    <w:p w14:paraId="4F7E176D" w14:textId="77777777" w:rsidR="00275362" w:rsidRPr="009C07DB" w:rsidRDefault="00514F7E" w:rsidP="003B0821">
      <w:pPr>
        <w:rPr>
          <w:color w:val="000000"/>
          <w:szCs w:val="22"/>
        </w:rPr>
      </w:pPr>
      <w:r w:rsidRPr="009C07DB">
        <w:rPr>
          <w:color w:val="000000"/>
          <w:szCs w:val="22"/>
        </w:rPr>
        <w:t xml:space="preserve">In den beiden Studien MARINA und ANCHOR wurde, wie </w:t>
      </w:r>
      <w:r w:rsidR="001F7947" w:rsidRPr="009C07DB">
        <w:rPr>
          <w:color w:val="000000"/>
          <w:szCs w:val="22"/>
        </w:rPr>
        <w:t>anhand des</w:t>
      </w:r>
      <w:r w:rsidRPr="009C07DB">
        <w:rPr>
          <w:color w:val="000000"/>
          <w:szCs w:val="22"/>
        </w:rPr>
        <w:t xml:space="preserve"> NEI VFQ-25 </w:t>
      </w:r>
      <w:r w:rsidR="001F7947" w:rsidRPr="009C07DB">
        <w:rPr>
          <w:color w:val="000000"/>
          <w:szCs w:val="22"/>
        </w:rPr>
        <w:t>ermittelt</w:t>
      </w:r>
      <w:r w:rsidRPr="009C07DB">
        <w:rPr>
          <w:color w:val="000000"/>
          <w:szCs w:val="22"/>
        </w:rPr>
        <w:t xml:space="preserve">, </w:t>
      </w:r>
      <w:r w:rsidR="00275362" w:rsidRPr="009C07DB">
        <w:rPr>
          <w:color w:val="000000"/>
          <w:szCs w:val="22"/>
        </w:rPr>
        <w:t>ein statistisch signifikanter, von Patientenseite berichteter Nutzen im Hinblick auf die visusbezogenen Funktionen bei Behandlung mit Ranibizumab gegenüber der Kontrollgruppe beobachtet.</w:t>
      </w:r>
    </w:p>
    <w:p w14:paraId="335588CA" w14:textId="77777777" w:rsidR="008E0194" w:rsidRPr="009C07DB" w:rsidRDefault="008E0194" w:rsidP="003B0821">
      <w:pPr>
        <w:rPr>
          <w:color w:val="000000"/>
          <w:szCs w:val="22"/>
        </w:rPr>
      </w:pPr>
    </w:p>
    <w:p w14:paraId="736D7F34" w14:textId="77777777" w:rsidR="00A87F30" w:rsidRPr="009C07DB" w:rsidRDefault="001235DF" w:rsidP="003B0821">
      <w:pPr>
        <w:rPr>
          <w:color w:val="000000"/>
          <w:szCs w:val="22"/>
        </w:rPr>
      </w:pPr>
      <w:r w:rsidRPr="009C07DB">
        <w:rPr>
          <w:color w:val="000000"/>
          <w:szCs w:val="22"/>
        </w:rPr>
        <w:t xml:space="preserve">In Studie FVF3192g (PIER) wurden </w:t>
      </w:r>
      <w:r w:rsidR="00A87F30" w:rsidRPr="009C07DB">
        <w:rPr>
          <w:color w:val="000000"/>
          <w:szCs w:val="22"/>
        </w:rPr>
        <w:t xml:space="preserve">184 Patienten mit allen Formen der neovaskulären AMD </w:t>
      </w:r>
      <w:r w:rsidRPr="009C07DB">
        <w:rPr>
          <w:color w:val="000000"/>
          <w:szCs w:val="22"/>
        </w:rPr>
        <w:t xml:space="preserve">im Verhältnis 1:1:1 randomisiert </w:t>
      </w:r>
      <w:r w:rsidR="00296FF0" w:rsidRPr="009C07DB">
        <w:rPr>
          <w:color w:val="000000"/>
          <w:szCs w:val="22"/>
        </w:rPr>
        <w:t xml:space="preserve">und </w:t>
      </w:r>
      <w:r w:rsidR="00A87F30" w:rsidRPr="009C07DB">
        <w:rPr>
          <w:color w:val="000000"/>
          <w:szCs w:val="22"/>
        </w:rPr>
        <w:t>erhielten</w:t>
      </w:r>
      <w:r w:rsidR="00296FF0" w:rsidRPr="009C07DB">
        <w:rPr>
          <w:color w:val="000000"/>
          <w:szCs w:val="22"/>
        </w:rPr>
        <w:t xml:space="preserve"> f</w:t>
      </w:r>
      <w:r w:rsidR="00A87F30" w:rsidRPr="009C07DB">
        <w:rPr>
          <w:color w:val="000000"/>
          <w:szCs w:val="22"/>
        </w:rPr>
        <w:t xml:space="preserve">ür den Zeitraum von drei Monaten einmal monatlich entweder 0,3 mg bzw. 0,5 mg Lucentis </w:t>
      </w:r>
      <w:r w:rsidR="00296FF0" w:rsidRPr="009C07DB">
        <w:rPr>
          <w:color w:val="000000"/>
          <w:szCs w:val="22"/>
        </w:rPr>
        <w:t>oder eine Scheininjektion</w:t>
      </w:r>
      <w:r w:rsidR="00A87F30" w:rsidRPr="009C07DB">
        <w:rPr>
          <w:color w:val="000000"/>
          <w:szCs w:val="22"/>
        </w:rPr>
        <w:t xml:space="preserve">. Danach betrug der Abstand der Injektionen drei Monate. Ab dem 14. Behandlungsmonat durften Patienten mit Scheininjektionen in der Studie </w:t>
      </w:r>
      <w:r w:rsidR="004B2001" w:rsidRPr="009C07DB">
        <w:rPr>
          <w:color w:val="000000"/>
          <w:szCs w:val="22"/>
        </w:rPr>
        <w:t xml:space="preserve">eine </w:t>
      </w:r>
      <w:r w:rsidR="00A87F30" w:rsidRPr="009C07DB">
        <w:rPr>
          <w:color w:val="000000"/>
          <w:szCs w:val="22"/>
        </w:rPr>
        <w:t xml:space="preserve">Behandlung mit Ranibizumab </w:t>
      </w:r>
      <w:r w:rsidR="004B2001" w:rsidRPr="009C07DB">
        <w:rPr>
          <w:color w:val="000000"/>
          <w:szCs w:val="22"/>
        </w:rPr>
        <w:t xml:space="preserve">erhalten </w:t>
      </w:r>
      <w:r w:rsidR="00A87F30" w:rsidRPr="009C07DB">
        <w:rPr>
          <w:color w:val="000000"/>
          <w:szCs w:val="22"/>
        </w:rPr>
        <w:t>und ab dem 19. Monat waren häufigere Behandlungen möglich. Die Patienten der PIER-Studie erhielten durchschnittlich insgesamt 10 Behandlungen.</w:t>
      </w:r>
    </w:p>
    <w:p w14:paraId="4AB5D537" w14:textId="77777777" w:rsidR="00A87F30" w:rsidRPr="009C07DB" w:rsidRDefault="00A87F30" w:rsidP="003B0821">
      <w:pPr>
        <w:rPr>
          <w:color w:val="000000"/>
          <w:szCs w:val="22"/>
        </w:rPr>
      </w:pPr>
    </w:p>
    <w:p w14:paraId="3CC18B67" w14:textId="7225A444" w:rsidR="00A87F30" w:rsidRPr="009C07DB" w:rsidRDefault="00A87F30" w:rsidP="003B0821">
      <w:pPr>
        <w:rPr>
          <w:color w:val="000000"/>
          <w:szCs w:val="22"/>
        </w:rPr>
      </w:pPr>
      <w:r w:rsidRPr="009C07DB">
        <w:rPr>
          <w:color w:val="000000"/>
          <w:szCs w:val="22"/>
        </w:rPr>
        <w:lastRenderedPageBreak/>
        <w:t>Nach einer anfänglichen Verbesserung des Visus (in</w:t>
      </w:r>
      <w:r w:rsidR="00C00F6E" w:rsidRPr="009C07DB">
        <w:rPr>
          <w:color w:val="000000"/>
          <w:szCs w:val="22"/>
        </w:rPr>
        <w:t>f</w:t>
      </w:r>
      <w:r w:rsidRPr="009C07DB">
        <w:rPr>
          <w:color w:val="000000"/>
          <w:szCs w:val="22"/>
        </w:rPr>
        <w:t>olge der monatlichen Verabreichung) verschlechterte sich die Sehschärfe der Patienten bei vierteljährlicher Gabe und ging nach Monat 12 bis auf das Ausgangsniveau zurück und dieser Effekt blieb bei den meisten mit Ranibizumab behandelten Patienten (82</w:t>
      </w:r>
      <w:r w:rsidR="00182F21" w:rsidRPr="009C07DB">
        <w:rPr>
          <w:color w:val="000000"/>
          <w:szCs w:val="22"/>
        </w:rPr>
        <w:t> %</w:t>
      </w:r>
      <w:r w:rsidRPr="009C07DB">
        <w:rPr>
          <w:color w:val="000000"/>
          <w:szCs w:val="22"/>
        </w:rPr>
        <w:t xml:space="preserve">) bis Monat 24 erhalten. </w:t>
      </w:r>
      <w:r w:rsidR="004B2001" w:rsidRPr="009C07DB">
        <w:rPr>
          <w:color w:val="000000"/>
          <w:szCs w:val="22"/>
        </w:rPr>
        <w:t xml:space="preserve">Begrenzte </w:t>
      </w:r>
      <w:r w:rsidRPr="009C07DB">
        <w:rPr>
          <w:color w:val="000000"/>
          <w:szCs w:val="22"/>
        </w:rPr>
        <w:t>Daten von Patienten</w:t>
      </w:r>
      <w:r w:rsidR="00A86630" w:rsidRPr="009C07DB">
        <w:rPr>
          <w:color w:val="000000"/>
          <w:szCs w:val="22"/>
        </w:rPr>
        <w:t xml:space="preserve"> der Scheininjektionsgruppe</w:t>
      </w:r>
      <w:r w:rsidRPr="009C07DB">
        <w:rPr>
          <w:color w:val="000000"/>
          <w:szCs w:val="22"/>
        </w:rPr>
        <w:t xml:space="preserve">, die </w:t>
      </w:r>
      <w:r w:rsidR="00575ADE" w:rsidRPr="009C07DB">
        <w:rPr>
          <w:color w:val="000000"/>
          <w:szCs w:val="22"/>
        </w:rPr>
        <w:t xml:space="preserve">später </w:t>
      </w:r>
      <w:r w:rsidRPr="009C07DB">
        <w:rPr>
          <w:color w:val="000000"/>
          <w:szCs w:val="22"/>
        </w:rPr>
        <w:t>Ranibizumab</w:t>
      </w:r>
      <w:r w:rsidR="005C296B" w:rsidRPr="009C07DB">
        <w:rPr>
          <w:color w:val="000000"/>
          <w:szCs w:val="22"/>
        </w:rPr>
        <w:t xml:space="preserve"> </w:t>
      </w:r>
      <w:r w:rsidR="004B2001" w:rsidRPr="009C07DB">
        <w:rPr>
          <w:color w:val="000000"/>
          <w:szCs w:val="22"/>
        </w:rPr>
        <w:t>erhielten</w:t>
      </w:r>
      <w:r w:rsidR="00A86630" w:rsidRPr="009C07DB">
        <w:rPr>
          <w:color w:val="000000"/>
          <w:szCs w:val="22"/>
        </w:rPr>
        <w:t>,</w:t>
      </w:r>
      <w:r w:rsidRPr="009C07DB">
        <w:rPr>
          <w:color w:val="000000"/>
          <w:szCs w:val="22"/>
        </w:rPr>
        <w:t xml:space="preserve"> deuten darauf hin, dass ein frühzeitiges Einsetzen der Behandlung mit einem besseren Erhalt des Visus einhergeht.</w:t>
      </w:r>
    </w:p>
    <w:p w14:paraId="680DC1E3" w14:textId="77777777" w:rsidR="00A87F30" w:rsidRPr="009C07DB" w:rsidRDefault="00A87F30" w:rsidP="003B0821">
      <w:pPr>
        <w:rPr>
          <w:noProof/>
          <w:color w:val="000000"/>
          <w:szCs w:val="22"/>
        </w:rPr>
      </w:pPr>
    </w:p>
    <w:p w14:paraId="72D408A3" w14:textId="77777777" w:rsidR="00A87F30" w:rsidRPr="009C07DB" w:rsidRDefault="00A87F30" w:rsidP="003B0821">
      <w:pPr>
        <w:rPr>
          <w:noProof/>
          <w:color w:val="000000"/>
          <w:szCs w:val="22"/>
        </w:rPr>
      </w:pPr>
      <w:r w:rsidRPr="009C07DB">
        <w:rPr>
          <w:noProof/>
          <w:color w:val="000000"/>
          <w:szCs w:val="22"/>
        </w:rPr>
        <w:t>Daten aus zwei Studien (MONT BLANC, BPD952A2308 und DENALI, BPD952A2309)</w:t>
      </w:r>
      <w:r w:rsidR="00465DC4" w:rsidRPr="009C07DB">
        <w:rPr>
          <w:noProof/>
          <w:color w:val="000000"/>
          <w:szCs w:val="22"/>
        </w:rPr>
        <w:t>, die nach Zulassung durchgeführt wurden,</w:t>
      </w:r>
      <w:r w:rsidRPr="009C07DB">
        <w:rPr>
          <w:noProof/>
          <w:color w:val="000000"/>
          <w:szCs w:val="22"/>
        </w:rPr>
        <w:t xml:space="preserve"> </w:t>
      </w:r>
      <w:r w:rsidR="00465DC4" w:rsidRPr="009C07DB">
        <w:rPr>
          <w:noProof/>
          <w:color w:val="000000"/>
          <w:szCs w:val="22"/>
        </w:rPr>
        <w:t xml:space="preserve">bestätigten die Wirksamkeit von Lucentis, </w:t>
      </w:r>
      <w:r w:rsidRPr="009C07DB">
        <w:rPr>
          <w:noProof/>
          <w:color w:val="000000"/>
          <w:szCs w:val="22"/>
        </w:rPr>
        <w:t xml:space="preserve">konnten </w:t>
      </w:r>
      <w:r w:rsidR="00465DC4" w:rsidRPr="009C07DB">
        <w:rPr>
          <w:noProof/>
          <w:color w:val="000000"/>
          <w:szCs w:val="22"/>
        </w:rPr>
        <w:t xml:space="preserve">jedoch </w:t>
      </w:r>
      <w:r w:rsidRPr="009C07DB">
        <w:rPr>
          <w:noProof/>
          <w:color w:val="000000"/>
          <w:szCs w:val="22"/>
        </w:rPr>
        <w:t>keinen additiven Effekt einer Kombinationsbehandlung von Lucentis mit Verteporfin (Visudyne-PDT) gegenüber der Lucentis</w:t>
      </w:r>
      <w:r w:rsidRPr="009C07DB">
        <w:rPr>
          <w:noProof/>
          <w:color w:val="000000"/>
          <w:szCs w:val="22"/>
        </w:rPr>
        <w:noBreakHyphen/>
        <w:t>Monotherapie zeigen.</w:t>
      </w:r>
    </w:p>
    <w:p w14:paraId="4B5C59FD" w14:textId="77777777" w:rsidR="008167A1" w:rsidRPr="009C07DB" w:rsidRDefault="008167A1" w:rsidP="003B0821">
      <w:pPr>
        <w:rPr>
          <w:noProof/>
          <w:color w:val="000000"/>
          <w:szCs w:val="22"/>
        </w:rPr>
      </w:pPr>
    </w:p>
    <w:p w14:paraId="30F513A8" w14:textId="77777777" w:rsidR="008167A1" w:rsidRPr="009C07DB" w:rsidRDefault="008167A1" w:rsidP="003B0821">
      <w:pPr>
        <w:keepNext/>
        <w:rPr>
          <w:i/>
          <w:color w:val="000000"/>
          <w:szCs w:val="22"/>
          <w:u w:val="single"/>
        </w:rPr>
      </w:pPr>
      <w:r w:rsidRPr="009C07DB">
        <w:rPr>
          <w:i/>
          <w:color w:val="000000"/>
          <w:szCs w:val="22"/>
          <w:u w:val="single"/>
        </w:rPr>
        <w:t>Behandlung einer Visusbeeinträchtigung infolge einer CNV aufgrund einer PM</w:t>
      </w:r>
    </w:p>
    <w:p w14:paraId="44FFD837" w14:textId="77777777" w:rsidR="008167A1" w:rsidRPr="009C07DB" w:rsidRDefault="008167A1" w:rsidP="003B0821">
      <w:pPr>
        <w:keepNext/>
        <w:rPr>
          <w:color w:val="000000"/>
          <w:szCs w:val="22"/>
        </w:rPr>
      </w:pPr>
      <w:r w:rsidRPr="009C07DB">
        <w:rPr>
          <w:noProof/>
          <w:color w:val="000000"/>
          <w:szCs w:val="22"/>
        </w:rPr>
        <w:t xml:space="preserve">Die klinische Sicherheit und Wirksamkeit von Lucentis bei Patienten </w:t>
      </w:r>
      <w:r w:rsidRPr="009C07DB">
        <w:rPr>
          <w:bCs/>
          <w:color w:val="000000"/>
          <w:szCs w:val="22"/>
        </w:rPr>
        <w:t xml:space="preserve">mit einer Visusbeeinträchtigung infolge </w:t>
      </w:r>
      <w:r w:rsidRPr="009C07DB">
        <w:rPr>
          <w:iCs/>
          <w:color w:val="000000"/>
          <w:szCs w:val="22"/>
        </w:rPr>
        <w:t xml:space="preserve">einer CNV aufgrund einer PM wurde basierend auf den </w:t>
      </w:r>
      <w:r w:rsidR="00FB165E" w:rsidRPr="009C07DB">
        <w:rPr>
          <w:color w:val="000000"/>
          <w:szCs w:val="22"/>
        </w:rPr>
        <w:t>12-</w:t>
      </w:r>
      <w:r w:rsidRPr="009C07DB">
        <w:rPr>
          <w:color w:val="000000"/>
          <w:szCs w:val="22"/>
        </w:rPr>
        <w:t xml:space="preserve">Monatsdaten der </w:t>
      </w:r>
      <w:r w:rsidR="00CD11F7" w:rsidRPr="009C07DB">
        <w:rPr>
          <w:color w:val="000000"/>
          <w:szCs w:val="22"/>
        </w:rPr>
        <w:t xml:space="preserve">doppelblinden, </w:t>
      </w:r>
      <w:r w:rsidRPr="009C07DB">
        <w:rPr>
          <w:color w:val="000000"/>
          <w:szCs w:val="22"/>
        </w:rPr>
        <w:t>kontrollierten, pivotalen Studie F2301 (RADIANCE) unter</w:t>
      </w:r>
      <w:r w:rsidRPr="009C07DB">
        <w:rPr>
          <w:iCs/>
          <w:color w:val="000000"/>
          <w:szCs w:val="22"/>
        </w:rPr>
        <w:t>sucht. In dieser Studie wurden 277</w:t>
      </w:r>
      <w:r w:rsidRPr="009C07DB">
        <w:rPr>
          <w:rFonts w:cs="Calibri"/>
        </w:rPr>
        <w:t> </w:t>
      </w:r>
      <w:r w:rsidRPr="009C07DB">
        <w:rPr>
          <w:iCs/>
          <w:color w:val="000000"/>
          <w:szCs w:val="22"/>
        </w:rPr>
        <w:t xml:space="preserve">Patienten im Verhältnis 2:2:1 </w:t>
      </w:r>
      <w:r w:rsidRPr="009C07DB">
        <w:rPr>
          <w:color w:val="000000"/>
          <w:szCs w:val="22"/>
        </w:rPr>
        <w:t>jeweils einem der folgenden Arme zugeteilt:</w:t>
      </w:r>
    </w:p>
    <w:p w14:paraId="26169B10" w14:textId="77777777" w:rsidR="008167A1" w:rsidRPr="009C07DB" w:rsidRDefault="008167A1" w:rsidP="003B0821">
      <w:pPr>
        <w:numPr>
          <w:ilvl w:val="0"/>
          <w:numId w:val="9"/>
        </w:numPr>
        <w:ind w:left="567" w:hanging="567"/>
        <w:rPr>
          <w:color w:val="000000"/>
          <w:szCs w:val="22"/>
        </w:rPr>
      </w:pPr>
      <w:r w:rsidRPr="009C07DB">
        <w:rPr>
          <w:color w:val="000000"/>
          <w:szCs w:val="22"/>
        </w:rPr>
        <w:t>Gruppe I (Ranibizuma</w:t>
      </w:r>
      <w:r w:rsidR="00FB165E" w:rsidRPr="009C07DB">
        <w:rPr>
          <w:color w:val="000000"/>
          <w:szCs w:val="22"/>
        </w:rPr>
        <w:t>b 0,5 mg, Behandlungsschema anhand von</w:t>
      </w:r>
      <w:r w:rsidRPr="009C07DB">
        <w:rPr>
          <w:color w:val="000000"/>
          <w:szCs w:val="22"/>
        </w:rPr>
        <w:t xml:space="preserve"> „Stabilitäts“-Kriterien, definiert als keine Veränderung der BCVA im Vergleich zu den zwei vorherigen monatlichen Kontrollen).</w:t>
      </w:r>
    </w:p>
    <w:p w14:paraId="4C476990" w14:textId="77777777" w:rsidR="008167A1" w:rsidRPr="009C07DB" w:rsidRDefault="008167A1" w:rsidP="003B0821">
      <w:pPr>
        <w:numPr>
          <w:ilvl w:val="0"/>
          <w:numId w:val="9"/>
        </w:numPr>
        <w:ind w:left="567" w:hanging="567"/>
        <w:rPr>
          <w:color w:val="000000"/>
          <w:szCs w:val="22"/>
        </w:rPr>
      </w:pPr>
      <w:r w:rsidRPr="009C07DB">
        <w:rPr>
          <w:color w:val="000000"/>
          <w:szCs w:val="22"/>
        </w:rPr>
        <w:t>Gruppe II (Ranibizuma</w:t>
      </w:r>
      <w:r w:rsidR="00FB165E" w:rsidRPr="009C07DB">
        <w:rPr>
          <w:color w:val="000000"/>
          <w:szCs w:val="22"/>
        </w:rPr>
        <w:t>b 0,5 mg, Behandlungsschema anhand von</w:t>
      </w:r>
      <w:r w:rsidRPr="009C07DB">
        <w:rPr>
          <w:color w:val="000000"/>
          <w:szCs w:val="22"/>
        </w:rPr>
        <w:t xml:space="preserve"> „Krankheitsaktivitäts“-Kriterien, definiert als Visusbeeinträchtigung aufgrund von intra- oder subretinaler Flüssigkeit oder einer aktiven Leckage infolge einer CNV-Läsion, be</w:t>
      </w:r>
      <w:r w:rsidR="00CD11F7" w:rsidRPr="009C07DB">
        <w:rPr>
          <w:color w:val="000000"/>
          <w:szCs w:val="22"/>
        </w:rPr>
        <w:t>stimmt mittels</w:t>
      </w:r>
      <w:r w:rsidRPr="009C07DB">
        <w:rPr>
          <w:color w:val="000000"/>
          <w:szCs w:val="22"/>
        </w:rPr>
        <w:t xml:space="preserve"> </w:t>
      </w:r>
      <w:r w:rsidR="00CD11F7" w:rsidRPr="009C07DB">
        <w:rPr>
          <w:color w:val="000000"/>
          <w:szCs w:val="22"/>
        </w:rPr>
        <w:t xml:space="preserve">Optischer Kohärenztomografie </w:t>
      </w:r>
      <w:r w:rsidRPr="009C07DB">
        <w:rPr>
          <w:color w:val="000000"/>
          <w:szCs w:val="22"/>
        </w:rPr>
        <w:t xml:space="preserve">und/oder </w:t>
      </w:r>
      <w:r w:rsidR="00CD11F7" w:rsidRPr="009C07DB">
        <w:rPr>
          <w:color w:val="000000"/>
          <w:szCs w:val="22"/>
        </w:rPr>
        <w:t>Fluoreszenzangiografie</w:t>
      </w:r>
      <w:r w:rsidRPr="009C07DB">
        <w:rPr>
          <w:color w:val="000000"/>
          <w:szCs w:val="22"/>
        </w:rPr>
        <w:t>).</w:t>
      </w:r>
    </w:p>
    <w:p w14:paraId="6AA98E5B" w14:textId="77777777" w:rsidR="008167A1" w:rsidRPr="009C07DB" w:rsidRDefault="008167A1" w:rsidP="003B0821">
      <w:pPr>
        <w:keepNext/>
        <w:numPr>
          <w:ilvl w:val="0"/>
          <w:numId w:val="9"/>
        </w:numPr>
        <w:ind w:left="567" w:hanging="567"/>
        <w:rPr>
          <w:color w:val="000000"/>
          <w:szCs w:val="22"/>
        </w:rPr>
      </w:pPr>
      <w:r w:rsidRPr="009C07DB">
        <w:rPr>
          <w:color w:val="000000"/>
          <w:szCs w:val="22"/>
        </w:rPr>
        <w:t xml:space="preserve">Gruppe III (vPDT-Patienten durften ab dem </w:t>
      </w:r>
      <w:r w:rsidR="00FB165E" w:rsidRPr="009C07DB">
        <w:rPr>
          <w:color w:val="000000"/>
          <w:szCs w:val="22"/>
        </w:rPr>
        <w:t>3. </w:t>
      </w:r>
      <w:r w:rsidRPr="009C07DB">
        <w:rPr>
          <w:color w:val="000000"/>
          <w:szCs w:val="22"/>
        </w:rPr>
        <w:t>Monat eine Behandlung mit Ranibizumab erhalten).</w:t>
      </w:r>
    </w:p>
    <w:p w14:paraId="05C7191F" w14:textId="77777777" w:rsidR="008167A1" w:rsidRPr="009C07DB" w:rsidRDefault="008167A1" w:rsidP="003B0821">
      <w:pPr>
        <w:rPr>
          <w:color w:val="000000"/>
          <w:szCs w:val="22"/>
        </w:rPr>
      </w:pPr>
      <w:r w:rsidRPr="009C07DB">
        <w:rPr>
          <w:color w:val="000000"/>
          <w:szCs w:val="22"/>
        </w:rPr>
        <w:t xml:space="preserve">In Gruppe II, </w:t>
      </w:r>
      <w:r w:rsidR="00FB165E" w:rsidRPr="009C07DB">
        <w:rPr>
          <w:color w:val="000000"/>
          <w:szCs w:val="22"/>
        </w:rPr>
        <w:t>die</w:t>
      </w:r>
      <w:r w:rsidRPr="009C07DB">
        <w:rPr>
          <w:color w:val="000000"/>
          <w:szCs w:val="22"/>
        </w:rPr>
        <w:t xml:space="preserve"> das empfohlene Behandlungsschema repräsentiert (siehe Abschnitt</w:t>
      </w:r>
      <w:r w:rsidR="00516AA0" w:rsidRPr="009C07DB">
        <w:rPr>
          <w:color w:val="000000"/>
          <w:szCs w:val="22"/>
        </w:rPr>
        <w:t> </w:t>
      </w:r>
      <w:r w:rsidRPr="009C07DB">
        <w:rPr>
          <w:color w:val="000000"/>
          <w:szCs w:val="22"/>
        </w:rPr>
        <w:t>4.2), benötigten über die 12</w:t>
      </w:r>
      <w:r w:rsidRPr="009C07DB">
        <w:rPr>
          <w:color w:val="000000"/>
          <w:szCs w:val="22"/>
        </w:rPr>
        <w:noBreakHyphen/>
        <w:t>monatige Studiendauer 50,9</w:t>
      </w:r>
      <w:r w:rsidR="00182F21" w:rsidRPr="009C07DB">
        <w:rPr>
          <w:color w:val="000000"/>
          <w:szCs w:val="22"/>
        </w:rPr>
        <w:t> %</w:t>
      </w:r>
      <w:r w:rsidRPr="009C07DB">
        <w:rPr>
          <w:color w:val="000000"/>
          <w:szCs w:val="22"/>
        </w:rPr>
        <w:t xml:space="preserve"> der Patienten 1 bis 2 Injektionen, 34,5</w:t>
      </w:r>
      <w:r w:rsidR="00182F21" w:rsidRPr="009C07DB">
        <w:rPr>
          <w:color w:val="000000"/>
          <w:szCs w:val="22"/>
        </w:rPr>
        <w:t> %</w:t>
      </w:r>
      <w:r w:rsidRPr="009C07DB">
        <w:rPr>
          <w:color w:val="000000"/>
          <w:szCs w:val="22"/>
        </w:rPr>
        <w:t xml:space="preserve"> der Patienten 3 bis 5 Injektionen und 14,7</w:t>
      </w:r>
      <w:r w:rsidR="00182F21" w:rsidRPr="009C07DB">
        <w:rPr>
          <w:color w:val="000000"/>
          <w:szCs w:val="22"/>
        </w:rPr>
        <w:t> %</w:t>
      </w:r>
      <w:r w:rsidRPr="009C07DB">
        <w:rPr>
          <w:color w:val="000000"/>
          <w:szCs w:val="22"/>
        </w:rPr>
        <w:t xml:space="preserve"> der Patienten 6 bis 12 Injektionen. 62,9</w:t>
      </w:r>
      <w:r w:rsidR="00182F21" w:rsidRPr="009C07DB">
        <w:rPr>
          <w:color w:val="000000"/>
          <w:szCs w:val="22"/>
        </w:rPr>
        <w:t> %</w:t>
      </w:r>
      <w:r w:rsidRPr="009C07DB">
        <w:rPr>
          <w:color w:val="000000"/>
          <w:szCs w:val="22"/>
        </w:rPr>
        <w:t xml:space="preserve"> der Gruppe</w:t>
      </w:r>
      <w:r w:rsidRPr="009C07DB">
        <w:rPr>
          <w:color w:val="000000"/>
          <w:szCs w:val="22"/>
        </w:rPr>
        <w:noBreakHyphen/>
        <w:t>II-Patienten benötigten in der zweiten Jahreshälfte der Studie keine weiteren Injektionen.</w:t>
      </w:r>
    </w:p>
    <w:p w14:paraId="421B687E" w14:textId="77777777" w:rsidR="008167A1" w:rsidRPr="009C07DB" w:rsidRDefault="008167A1" w:rsidP="003B0821">
      <w:pPr>
        <w:rPr>
          <w:color w:val="000000"/>
          <w:szCs w:val="22"/>
        </w:rPr>
      </w:pPr>
    </w:p>
    <w:p w14:paraId="30848663" w14:textId="77777777" w:rsidR="008167A1" w:rsidRPr="009C07DB" w:rsidRDefault="008167A1" w:rsidP="003B0821">
      <w:pPr>
        <w:rPr>
          <w:bCs/>
          <w:color w:val="000000"/>
          <w:szCs w:val="22"/>
        </w:rPr>
      </w:pPr>
      <w:r w:rsidRPr="009C07DB">
        <w:rPr>
          <w:noProof/>
          <w:color w:val="000000"/>
          <w:szCs w:val="22"/>
        </w:rPr>
        <w:t xml:space="preserve">Die wichtigsten Ergebnisse der RADIANCE-Studie sind </w:t>
      </w:r>
      <w:r w:rsidRPr="009C07DB">
        <w:rPr>
          <w:bCs/>
          <w:color w:val="000000"/>
          <w:szCs w:val="22"/>
        </w:rPr>
        <w:t>in Tabelle 2 und Abbildung 2 zusammengefasst.</w:t>
      </w:r>
    </w:p>
    <w:p w14:paraId="67244AEB" w14:textId="77777777" w:rsidR="008167A1" w:rsidRPr="009C07DB" w:rsidRDefault="008167A1" w:rsidP="003B0821">
      <w:pPr>
        <w:rPr>
          <w:bCs/>
          <w:color w:val="000000"/>
          <w:szCs w:val="22"/>
        </w:rPr>
      </w:pPr>
    </w:p>
    <w:p w14:paraId="765B1A18" w14:textId="77777777" w:rsidR="008167A1" w:rsidRPr="009C07DB" w:rsidRDefault="008167A1" w:rsidP="003B0821">
      <w:pPr>
        <w:keepNext/>
        <w:ind w:left="1134" w:hanging="1134"/>
        <w:rPr>
          <w:b/>
          <w:color w:val="000000"/>
          <w:szCs w:val="22"/>
        </w:rPr>
      </w:pPr>
      <w:r w:rsidRPr="009C07DB">
        <w:rPr>
          <w:b/>
          <w:color w:val="000000"/>
          <w:szCs w:val="22"/>
        </w:rPr>
        <w:lastRenderedPageBreak/>
        <w:t>Tabelle 2</w:t>
      </w:r>
      <w:r w:rsidR="007A505B" w:rsidRPr="009C07DB">
        <w:rPr>
          <w:b/>
          <w:color w:val="000000"/>
          <w:szCs w:val="22"/>
        </w:rPr>
        <w:tab/>
        <w:t>Ergebnisse</w:t>
      </w:r>
      <w:r w:rsidRPr="009C07DB">
        <w:rPr>
          <w:b/>
          <w:color w:val="000000"/>
          <w:szCs w:val="22"/>
        </w:rPr>
        <w:t xml:space="preserve"> in Monat 3 und 12 (RADIANCE)</w:t>
      </w:r>
    </w:p>
    <w:p w14:paraId="20050D2C" w14:textId="77777777" w:rsidR="008167A1" w:rsidRPr="009C07DB" w:rsidRDefault="008167A1" w:rsidP="003B0821">
      <w:pPr>
        <w:keepNext/>
        <w:rPr>
          <w:color w:val="000000"/>
          <w:szCs w:val="22"/>
        </w:rPr>
      </w:pPr>
    </w:p>
    <w:tbl>
      <w:tblPr>
        <w:tblW w:w="9039" w:type="dxa"/>
        <w:tblBorders>
          <w:top w:val="single" w:sz="4" w:space="0" w:color="auto"/>
          <w:bottom w:val="single" w:sz="4" w:space="0" w:color="auto"/>
        </w:tblBorders>
        <w:tblLayout w:type="fixed"/>
        <w:tblLook w:val="0000" w:firstRow="0" w:lastRow="0" w:firstColumn="0" w:lastColumn="0" w:noHBand="0" w:noVBand="0"/>
      </w:tblPr>
      <w:tblGrid>
        <w:gridCol w:w="3934"/>
        <w:gridCol w:w="1844"/>
        <w:gridCol w:w="1985"/>
        <w:gridCol w:w="1276"/>
      </w:tblGrid>
      <w:tr w:rsidR="008167A1" w:rsidRPr="009C07DB" w14:paraId="4CBBD5BD" w14:textId="77777777" w:rsidTr="007033F9">
        <w:tc>
          <w:tcPr>
            <w:tcW w:w="3934" w:type="dxa"/>
            <w:tcBorders>
              <w:top w:val="single" w:sz="4" w:space="0" w:color="auto"/>
              <w:bottom w:val="single" w:sz="4" w:space="0" w:color="auto"/>
            </w:tcBorders>
          </w:tcPr>
          <w:p w14:paraId="7CD70D99" w14:textId="77777777" w:rsidR="008167A1" w:rsidRPr="009C07DB" w:rsidRDefault="008167A1" w:rsidP="003B0821">
            <w:pPr>
              <w:pStyle w:val="Table"/>
              <w:keepNext/>
              <w:spacing w:before="0" w:after="0"/>
              <w:rPr>
                <w:rFonts w:ascii="Times New Roman" w:hAnsi="Times New Roman"/>
                <w:sz w:val="22"/>
                <w:szCs w:val="22"/>
                <w:lang w:eastAsia="en-US"/>
              </w:rPr>
            </w:pPr>
          </w:p>
        </w:tc>
        <w:tc>
          <w:tcPr>
            <w:tcW w:w="1844" w:type="dxa"/>
            <w:tcBorders>
              <w:top w:val="single" w:sz="4" w:space="0" w:color="auto"/>
              <w:bottom w:val="single" w:sz="4" w:space="0" w:color="auto"/>
            </w:tcBorders>
          </w:tcPr>
          <w:p w14:paraId="6131A4C2" w14:textId="77777777" w:rsidR="008167A1" w:rsidRPr="009C07DB" w:rsidRDefault="008167A1" w:rsidP="003B0821">
            <w:pPr>
              <w:pStyle w:val="Text"/>
              <w:keepNext/>
              <w:spacing w:before="0"/>
              <w:jc w:val="center"/>
              <w:rPr>
                <w:rFonts w:eastAsia="MS Mincho"/>
                <w:b/>
                <w:bCs/>
                <w:sz w:val="22"/>
                <w:szCs w:val="22"/>
              </w:rPr>
            </w:pPr>
            <w:r w:rsidRPr="009C07DB">
              <w:rPr>
                <w:rFonts w:eastAsia="MS Mincho"/>
                <w:b/>
                <w:bCs/>
                <w:sz w:val="22"/>
                <w:szCs w:val="22"/>
              </w:rPr>
              <w:t>Gr</w:t>
            </w:r>
            <w:r w:rsidRPr="009C07DB">
              <w:rPr>
                <w:rFonts w:eastAsia="MS Mincho"/>
                <w:b/>
                <w:bCs/>
                <w:sz w:val="22"/>
                <w:szCs w:val="22"/>
                <w:lang w:eastAsia="x-none"/>
              </w:rPr>
              <w:t>uppe</w:t>
            </w:r>
            <w:r w:rsidRPr="009C07DB">
              <w:rPr>
                <w:rFonts w:eastAsia="MS Mincho"/>
                <w:b/>
                <w:bCs/>
                <w:sz w:val="22"/>
                <w:szCs w:val="22"/>
              </w:rPr>
              <w:t xml:space="preserve"> I</w:t>
            </w:r>
          </w:p>
          <w:p w14:paraId="488AA22F" w14:textId="77777777" w:rsidR="008167A1" w:rsidRPr="009C07DB" w:rsidRDefault="008167A1" w:rsidP="003B0821">
            <w:pPr>
              <w:pStyle w:val="Text"/>
              <w:keepNext/>
              <w:spacing w:before="0"/>
              <w:jc w:val="center"/>
              <w:rPr>
                <w:rFonts w:eastAsia="MS Mincho"/>
                <w:b/>
                <w:bCs/>
                <w:sz w:val="22"/>
                <w:szCs w:val="22"/>
              </w:rPr>
            </w:pPr>
            <w:r w:rsidRPr="009C07DB">
              <w:rPr>
                <w:rFonts w:eastAsia="MS Mincho"/>
                <w:b/>
                <w:bCs/>
                <w:sz w:val="22"/>
                <w:szCs w:val="22"/>
              </w:rPr>
              <w:t>Ranibizumab</w:t>
            </w:r>
          </w:p>
          <w:p w14:paraId="097CBAA5" w14:textId="77777777" w:rsidR="008167A1" w:rsidRPr="009C07DB" w:rsidRDefault="008167A1" w:rsidP="003B0821">
            <w:pPr>
              <w:pStyle w:val="Text"/>
              <w:keepNext/>
              <w:spacing w:before="0"/>
              <w:jc w:val="center"/>
              <w:rPr>
                <w:rFonts w:eastAsia="MS Mincho"/>
                <w:b/>
                <w:bCs/>
                <w:sz w:val="22"/>
                <w:szCs w:val="22"/>
              </w:rPr>
            </w:pPr>
            <w:r w:rsidRPr="009C07DB">
              <w:rPr>
                <w:rFonts w:eastAsia="MS Mincho"/>
                <w:b/>
                <w:bCs/>
                <w:sz w:val="22"/>
                <w:szCs w:val="22"/>
              </w:rPr>
              <w:t>0</w:t>
            </w:r>
            <w:r w:rsidRPr="009C07DB">
              <w:rPr>
                <w:rFonts w:eastAsia="MS Mincho"/>
                <w:b/>
                <w:bCs/>
                <w:sz w:val="22"/>
                <w:szCs w:val="22"/>
                <w:lang w:eastAsia="x-none"/>
              </w:rPr>
              <w:t>,</w:t>
            </w:r>
            <w:r w:rsidRPr="009C07DB">
              <w:rPr>
                <w:rFonts w:eastAsia="MS Mincho"/>
                <w:b/>
                <w:bCs/>
                <w:sz w:val="22"/>
                <w:szCs w:val="22"/>
              </w:rPr>
              <w:t>5 mg</w:t>
            </w:r>
          </w:p>
          <w:p w14:paraId="1111100E" w14:textId="77777777" w:rsidR="008167A1" w:rsidRPr="009C07DB" w:rsidRDefault="008167A1" w:rsidP="003B0821">
            <w:pPr>
              <w:pStyle w:val="Text"/>
              <w:keepNext/>
              <w:spacing w:before="0"/>
              <w:jc w:val="center"/>
              <w:rPr>
                <w:b/>
                <w:bCs/>
                <w:sz w:val="22"/>
                <w:szCs w:val="22"/>
              </w:rPr>
            </w:pPr>
            <w:r w:rsidRPr="009C07DB">
              <w:rPr>
                <w:rFonts w:eastAsia="MS Mincho"/>
                <w:b/>
                <w:bCs/>
                <w:sz w:val="22"/>
                <w:szCs w:val="22"/>
                <w:lang w:eastAsia="x-none"/>
              </w:rPr>
              <w:t>„Visusstabilität“</w:t>
            </w:r>
          </w:p>
          <w:p w14:paraId="56A1A0D5" w14:textId="77777777" w:rsidR="008167A1" w:rsidRPr="009C07DB" w:rsidRDefault="008167A1" w:rsidP="003B0821">
            <w:pPr>
              <w:pStyle w:val="Table"/>
              <w:keepNext/>
              <w:spacing w:before="0" w:after="0"/>
              <w:jc w:val="center"/>
              <w:rPr>
                <w:rFonts w:ascii="Times New Roman" w:hAnsi="Times New Roman"/>
                <w:b/>
                <w:bCs/>
                <w:sz w:val="22"/>
                <w:szCs w:val="22"/>
                <w:lang w:eastAsia="en-US"/>
              </w:rPr>
            </w:pPr>
          </w:p>
          <w:p w14:paraId="11A3EA9E" w14:textId="77777777" w:rsidR="008167A1" w:rsidRPr="009C07DB" w:rsidRDefault="008167A1" w:rsidP="003B0821">
            <w:pPr>
              <w:pStyle w:val="Table"/>
              <w:keepNext/>
              <w:spacing w:before="0" w:after="0"/>
              <w:jc w:val="center"/>
              <w:rPr>
                <w:rFonts w:ascii="Times New Roman" w:hAnsi="Times New Roman"/>
                <w:sz w:val="22"/>
                <w:szCs w:val="22"/>
                <w:lang w:eastAsia="en-US"/>
              </w:rPr>
            </w:pPr>
            <w:r w:rsidRPr="009C07DB">
              <w:rPr>
                <w:rFonts w:ascii="Times New Roman" w:hAnsi="Times New Roman"/>
                <w:b/>
                <w:bCs/>
                <w:sz w:val="22"/>
                <w:szCs w:val="22"/>
                <w:lang w:eastAsia="en-US"/>
              </w:rPr>
              <w:t>(n=105)</w:t>
            </w:r>
          </w:p>
        </w:tc>
        <w:tc>
          <w:tcPr>
            <w:tcW w:w="1985" w:type="dxa"/>
            <w:tcBorders>
              <w:top w:val="single" w:sz="4" w:space="0" w:color="auto"/>
              <w:bottom w:val="single" w:sz="4" w:space="0" w:color="auto"/>
            </w:tcBorders>
          </w:tcPr>
          <w:p w14:paraId="586C5DB4" w14:textId="77777777" w:rsidR="008167A1" w:rsidRPr="009C07DB" w:rsidRDefault="008167A1" w:rsidP="003B0821">
            <w:pPr>
              <w:pStyle w:val="Text"/>
              <w:keepNext/>
              <w:spacing w:before="0"/>
              <w:jc w:val="center"/>
              <w:rPr>
                <w:rFonts w:eastAsia="MS Mincho"/>
                <w:b/>
                <w:bCs/>
                <w:sz w:val="22"/>
                <w:szCs w:val="22"/>
              </w:rPr>
            </w:pPr>
            <w:r w:rsidRPr="009C07DB">
              <w:rPr>
                <w:rFonts w:eastAsia="MS Mincho"/>
                <w:b/>
                <w:bCs/>
                <w:sz w:val="22"/>
                <w:szCs w:val="22"/>
              </w:rPr>
              <w:t>G</w:t>
            </w:r>
            <w:r w:rsidRPr="009C07DB">
              <w:rPr>
                <w:rFonts w:eastAsia="MS Mincho"/>
                <w:b/>
                <w:bCs/>
                <w:sz w:val="22"/>
                <w:szCs w:val="22"/>
                <w:lang w:eastAsia="x-none"/>
              </w:rPr>
              <w:t>ruppe</w:t>
            </w:r>
            <w:r w:rsidRPr="009C07DB">
              <w:rPr>
                <w:rFonts w:eastAsia="MS Mincho"/>
                <w:b/>
                <w:bCs/>
                <w:sz w:val="22"/>
                <w:szCs w:val="22"/>
              </w:rPr>
              <w:t xml:space="preserve"> II</w:t>
            </w:r>
          </w:p>
          <w:p w14:paraId="5053A5F8" w14:textId="77777777" w:rsidR="008167A1" w:rsidRPr="009C07DB" w:rsidRDefault="008167A1" w:rsidP="003B0821">
            <w:pPr>
              <w:pStyle w:val="Text"/>
              <w:keepNext/>
              <w:spacing w:before="0"/>
              <w:jc w:val="center"/>
              <w:rPr>
                <w:rFonts w:eastAsia="MS Mincho"/>
                <w:b/>
                <w:bCs/>
                <w:sz w:val="22"/>
                <w:szCs w:val="22"/>
              </w:rPr>
            </w:pPr>
            <w:r w:rsidRPr="009C07DB">
              <w:rPr>
                <w:rFonts w:eastAsia="MS Mincho"/>
                <w:b/>
                <w:bCs/>
                <w:sz w:val="22"/>
                <w:szCs w:val="22"/>
              </w:rPr>
              <w:t>Ranibizumab</w:t>
            </w:r>
          </w:p>
          <w:p w14:paraId="3413044B" w14:textId="77777777" w:rsidR="008167A1" w:rsidRPr="009C07DB" w:rsidRDefault="008167A1" w:rsidP="003B0821">
            <w:pPr>
              <w:pStyle w:val="Text"/>
              <w:keepNext/>
              <w:spacing w:before="0"/>
              <w:jc w:val="center"/>
              <w:rPr>
                <w:rFonts w:eastAsia="MS Mincho"/>
                <w:b/>
                <w:bCs/>
                <w:sz w:val="22"/>
                <w:szCs w:val="22"/>
              </w:rPr>
            </w:pPr>
            <w:r w:rsidRPr="009C07DB">
              <w:rPr>
                <w:rFonts w:eastAsia="MS Mincho"/>
                <w:b/>
                <w:bCs/>
                <w:sz w:val="22"/>
                <w:szCs w:val="22"/>
              </w:rPr>
              <w:t>0</w:t>
            </w:r>
            <w:r w:rsidRPr="009C07DB">
              <w:rPr>
                <w:rFonts w:eastAsia="MS Mincho"/>
                <w:b/>
                <w:bCs/>
                <w:sz w:val="22"/>
                <w:szCs w:val="22"/>
                <w:lang w:eastAsia="x-none"/>
              </w:rPr>
              <w:t>,</w:t>
            </w:r>
            <w:r w:rsidRPr="009C07DB">
              <w:rPr>
                <w:rFonts w:eastAsia="MS Mincho"/>
                <w:b/>
                <w:bCs/>
                <w:sz w:val="22"/>
                <w:szCs w:val="22"/>
              </w:rPr>
              <w:t>5 mg</w:t>
            </w:r>
          </w:p>
          <w:p w14:paraId="58988BFC" w14:textId="77777777" w:rsidR="008167A1" w:rsidRPr="009C07DB" w:rsidRDefault="008167A1" w:rsidP="003B0821">
            <w:pPr>
              <w:pStyle w:val="Text"/>
              <w:keepNext/>
              <w:spacing w:before="0"/>
              <w:jc w:val="center"/>
              <w:rPr>
                <w:rFonts w:eastAsia="MS Mincho"/>
                <w:b/>
                <w:bCs/>
                <w:sz w:val="22"/>
                <w:szCs w:val="22"/>
                <w:lang w:eastAsia="x-none"/>
              </w:rPr>
            </w:pPr>
            <w:r w:rsidRPr="009C07DB">
              <w:rPr>
                <w:rFonts w:eastAsia="MS Mincho"/>
                <w:b/>
                <w:bCs/>
                <w:sz w:val="22"/>
                <w:szCs w:val="22"/>
                <w:lang w:eastAsia="x-none"/>
              </w:rPr>
              <w:t>„Krankheits-aktivität“</w:t>
            </w:r>
          </w:p>
          <w:p w14:paraId="6F3F1B1C" w14:textId="77777777" w:rsidR="008167A1" w:rsidRPr="009C07DB" w:rsidRDefault="008167A1" w:rsidP="003B0821">
            <w:pPr>
              <w:pStyle w:val="Text"/>
              <w:keepNext/>
              <w:spacing w:before="0"/>
              <w:jc w:val="center"/>
              <w:rPr>
                <w:sz w:val="22"/>
                <w:szCs w:val="22"/>
              </w:rPr>
            </w:pPr>
            <w:r w:rsidRPr="009C07DB">
              <w:rPr>
                <w:b/>
                <w:bCs/>
                <w:sz w:val="22"/>
                <w:szCs w:val="22"/>
              </w:rPr>
              <w:t>(n=116)</w:t>
            </w:r>
          </w:p>
        </w:tc>
        <w:tc>
          <w:tcPr>
            <w:tcW w:w="1276" w:type="dxa"/>
            <w:tcBorders>
              <w:top w:val="single" w:sz="4" w:space="0" w:color="auto"/>
              <w:bottom w:val="single" w:sz="4" w:space="0" w:color="auto"/>
            </w:tcBorders>
          </w:tcPr>
          <w:p w14:paraId="62FFF5D5" w14:textId="77777777" w:rsidR="008167A1" w:rsidRPr="009C07DB" w:rsidRDefault="008167A1" w:rsidP="003B0821">
            <w:pPr>
              <w:pStyle w:val="Text"/>
              <w:keepNext/>
              <w:spacing w:before="0"/>
              <w:jc w:val="center"/>
              <w:rPr>
                <w:rFonts w:eastAsia="MS Mincho"/>
                <w:b/>
                <w:bCs/>
                <w:sz w:val="22"/>
                <w:szCs w:val="22"/>
              </w:rPr>
            </w:pPr>
            <w:r w:rsidRPr="009C07DB">
              <w:rPr>
                <w:rFonts w:eastAsia="MS Mincho"/>
                <w:b/>
                <w:bCs/>
                <w:sz w:val="22"/>
                <w:szCs w:val="22"/>
              </w:rPr>
              <w:t>G</w:t>
            </w:r>
            <w:r w:rsidRPr="009C07DB">
              <w:rPr>
                <w:rFonts w:eastAsia="MS Mincho"/>
                <w:b/>
                <w:bCs/>
                <w:sz w:val="22"/>
                <w:szCs w:val="22"/>
                <w:lang w:eastAsia="x-none"/>
              </w:rPr>
              <w:t>ruppe</w:t>
            </w:r>
            <w:r w:rsidRPr="009C07DB">
              <w:rPr>
                <w:rFonts w:eastAsia="MS Mincho"/>
                <w:b/>
                <w:bCs/>
                <w:sz w:val="22"/>
                <w:szCs w:val="22"/>
              </w:rPr>
              <w:t xml:space="preserve"> III</w:t>
            </w:r>
          </w:p>
          <w:p w14:paraId="1086E58B" w14:textId="77777777" w:rsidR="008167A1" w:rsidRPr="009C07DB" w:rsidRDefault="008167A1" w:rsidP="003B0821">
            <w:pPr>
              <w:pStyle w:val="Text"/>
              <w:keepNext/>
              <w:spacing w:before="0"/>
              <w:jc w:val="center"/>
              <w:rPr>
                <w:rFonts w:eastAsia="MS Mincho"/>
                <w:b/>
                <w:bCs/>
                <w:sz w:val="22"/>
                <w:szCs w:val="22"/>
                <w:lang w:eastAsia="x-none"/>
              </w:rPr>
            </w:pPr>
            <w:r w:rsidRPr="009C07DB">
              <w:rPr>
                <w:rFonts w:eastAsia="MS Mincho"/>
                <w:b/>
                <w:bCs/>
                <w:sz w:val="22"/>
                <w:szCs w:val="22"/>
              </w:rPr>
              <w:t>vPDT</w:t>
            </w:r>
            <w:r w:rsidRPr="009C07DB">
              <w:rPr>
                <w:rFonts w:eastAsia="MS Mincho"/>
                <w:b/>
                <w:bCs/>
                <w:sz w:val="22"/>
                <w:szCs w:val="22"/>
                <w:vertAlign w:val="superscript"/>
                <w:lang w:eastAsia="x-none"/>
              </w:rPr>
              <w:t>b</w:t>
            </w:r>
          </w:p>
          <w:p w14:paraId="2220ADF6" w14:textId="77777777" w:rsidR="008167A1" w:rsidRPr="009C07DB" w:rsidRDefault="008167A1" w:rsidP="003B0821">
            <w:pPr>
              <w:pStyle w:val="Text"/>
              <w:keepNext/>
              <w:spacing w:before="0"/>
              <w:jc w:val="center"/>
              <w:rPr>
                <w:rFonts w:eastAsia="MS Mincho"/>
                <w:b/>
                <w:bCs/>
                <w:sz w:val="22"/>
                <w:szCs w:val="22"/>
              </w:rPr>
            </w:pPr>
          </w:p>
          <w:p w14:paraId="5ABE6D23" w14:textId="77777777" w:rsidR="008167A1" w:rsidRPr="009C07DB" w:rsidRDefault="008167A1" w:rsidP="003B0821">
            <w:pPr>
              <w:pStyle w:val="Text"/>
              <w:keepNext/>
              <w:spacing w:before="0"/>
              <w:jc w:val="center"/>
              <w:rPr>
                <w:rFonts w:eastAsia="MS Mincho"/>
                <w:b/>
                <w:bCs/>
                <w:sz w:val="22"/>
                <w:szCs w:val="22"/>
              </w:rPr>
            </w:pPr>
          </w:p>
          <w:p w14:paraId="566DCF73" w14:textId="77777777" w:rsidR="008167A1" w:rsidRPr="009C07DB" w:rsidRDefault="008167A1" w:rsidP="003B0821">
            <w:pPr>
              <w:pStyle w:val="Table"/>
              <w:keepNext/>
              <w:spacing w:before="0" w:after="0"/>
              <w:jc w:val="center"/>
              <w:rPr>
                <w:rFonts w:ascii="Times New Roman" w:hAnsi="Times New Roman"/>
                <w:b/>
                <w:bCs/>
                <w:sz w:val="22"/>
                <w:szCs w:val="22"/>
                <w:lang w:eastAsia="en-US"/>
              </w:rPr>
            </w:pPr>
          </w:p>
          <w:p w14:paraId="4DBC52A8" w14:textId="77777777" w:rsidR="008167A1" w:rsidRPr="009C07DB" w:rsidRDefault="008167A1" w:rsidP="003B0821">
            <w:pPr>
              <w:pStyle w:val="Table"/>
              <w:keepNext/>
              <w:spacing w:before="0" w:after="0"/>
              <w:jc w:val="center"/>
              <w:rPr>
                <w:rFonts w:ascii="Times New Roman" w:hAnsi="Times New Roman"/>
                <w:sz w:val="22"/>
                <w:szCs w:val="22"/>
                <w:lang w:eastAsia="en-US"/>
              </w:rPr>
            </w:pPr>
            <w:r w:rsidRPr="009C07DB">
              <w:rPr>
                <w:rFonts w:ascii="Times New Roman" w:hAnsi="Times New Roman"/>
                <w:b/>
                <w:bCs/>
                <w:sz w:val="22"/>
                <w:szCs w:val="22"/>
                <w:lang w:eastAsia="en-US"/>
              </w:rPr>
              <w:t>(n=55)</w:t>
            </w:r>
          </w:p>
        </w:tc>
      </w:tr>
      <w:tr w:rsidR="008167A1" w:rsidRPr="009C07DB" w14:paraId="4D2BF43F" w14:textId="77777777" w:rsidTr="007033F9">
        <w:tc>
          <w:tcPr>
            <w:tcW w:w="3934" w:type="dxa"/>
            <w:tcBorders>
              <w:top w:val="single" w:sz="4" w:space="0" w:color="auto"/>
            </w:tcBorders>
          </w:tcPr>
          <w:p w14:paraId="5D03A447" w14:textId="77777777" w:rsidR="008167A1" w:rsidRPr="009C07DB" w:rsidRDefault="008167A1" w:rsidP="003B0821">
            <w:pPr>
              <w:pStyle w:val="Table"/>
              <w:keepNext/>
              <w:spacing w:before="0" w:after="0"/>
              <w:rPr>
                <w:rFonts w:ascii="Times New Roman" w:hAnsi="Times New Roman"/>
                <w:b/>
                <w:sz w:val="22"/>
                <w:szCs w:val="22"/>
                <w:lang w:eastAsia="en-US"/>
              </w:rPr>
            </w:pPr>
            <w:r w:rsidRPr="009C07DB">
              <w:rPr>
                <w:rFonts w:ascii="Times New Roman" w:hAnsi="Times New Roman"/>
                <w:b/>
                <w:sz w:val="22"/>
                <w:szCs w:val="22"/>
                <w:lang w:eastAsia="en-US"/>
              </w:rPr>
              <w:t>Monat 3</w:t>
            </w:r>
          </w:p>
        </w:tc>
        <w:tc>
          <w:tcPr>
            <w:tcW w:w="1844" w:type="dxa"/>
            <w:tcBorders>
              <w:top w:val="single" w:sz="4" w:space="0" w:color="auto"/>
            </w:tcBorders>
          </w:tcPr>
          <w:p w14:paraId="6FC211DB" w14:textId="77777777" w:rsidR="008167A1" w:rsidRPr="009C07DB" w:rsidRDefault="008167A1" w:rsidP="003B0821">
            <w:pPr>
              <w:pStyle w:val="Table"/>
              <w:keepNext/>
              <w:spacing w:before="0" w:after="0"/>
              <w:rPr>
                <w:rFonts w:ascii="Times New Roman" w:hAnsi="Times New Roman"/>
                <w:sz w:val="22"/>
                <w:szCs w:val="22"/>
                <w:lang w:eastAsia="en-US"/>
              </w:rPr>
            </w:pPr>
          </w:p>
        </w:tc>
        <w:tc>
          <w:tcPr>
            <w:tcW w:w="1985" w:type="dxa"/>
            <w:tcBorders>
              <w:top w:val="single" w:sz="4" w:space="0" w:color="auto"/>
            </w:tcBorders>
          </w:tcPr>
          <w:p w14:paraId="0333E524" w14:textId="77777777" w:rsidR="008167A1" w:rsidRPr="009C07DB" w:rsidRDefault="008167A1" w:rsidP="003B0821">
            <w:pPr>
              <w:pStyle w:val="Table"/>
              <w:keepNext/>
              <w:spacing w:before="0" w:after="0"/>
              <w:rPr>
                <w:rFonts w:ascii="Times New Roman" w:hAnsi="Times New Roman"/>
                <w:sz w:val="22"/>
                <w:szCs w:val="22"/>
                <w:lang w:eastAsia="en-US"/>
              </w:rPr>
            </w:pPr>
          </w:p>
        </w:tc>
        <w:tc>
          <w:tcPr>
            <w:tcW w:w="1276" w:type="dxa"/>
            <w:tcBorders>
              <w:top w:val="single" w:sz="4" w:space="0" w:color="auto"/>
            </w:tcBorders>
          </w:tcPr>
          <w:p w14:paraId="78EA3CD0" w14:textId="77777777" w:rsidR="008167A1" w:rsidRPr="009C07DB" w:rsidRDefault="008167A1" w:rsidP="003B0821">
            <w:pPr>
              <w:pStyle w:val="Table"/>
              <w:keepNext/>
              <w:spacing w:before="0" w:after="0"/>
              <w:rPr>
                <w:rFonts w:ascii="Times New Roman" w:hAnsi="Times New Roman"/>
                <w:sz w:val="22"/>
                <w:szCs w:val="22"/>
                <w:lang w:eastAsia="en-US"/>
              </w:rPr>
            </w:pPr>
          </w:p>
        </w:tc>
      </w:tr>
      <w:tr w:rsidR="008167A1" w:rsidRPr="009C07DB" w14:paraId="72F91A81" w14:textId="77777777" w:rsidTr="007033F9">
        <w:tc>
          <w:tcPr>
            <w:tcW w:w="3936" w:type="dxa"/>
          </w:tcPr>
          <w:p w14:paraId="2A45E908" w14:textId="77777777" w:rsidR="008167A1" w:rsidRPr="009C07DB" w:rsidRDefault="008167A1" w:rsidP="003B0821">
            <w:pPr>
              <w:pStyle w:val="Table"/>
              <w:keepNext/>
              <w:spacing w:before="0" w:after="0"/>
              <w:rPr>
                <w:rFonts w:ascii="Times New Roman" w:hAnsi="Times New Roman"/>
                <w:sz w:val="22"/>
                <w:szCs w:val="22"/>
                <w:lang w:eastAsia="en-US"/>
              </w:rPr>
            </w:pPr>
            <w:r w:rsidRPr="009C07DB">
              <w:rPr>
                <w:rFonts w:ascii="Times New Roman" w:hAnsi="Times New Roman"/>
                <w:sz w:val="22"/>
                <w:szCs w:val="22"/>
                <w:lang w:eastAsia="en-US"/>
              </w:rPr>
              <w:t>Durchschnittliche Veränderung der BCVA zwischen Monat 1 und Monat 3 verglichen zum Ausgangswert</w:t>
            </w:r>
            <w:r w:rsidRPr="009C07DB">
              <w:rPr>
                <w:rFonts w:ascii="Times New Roman" w:hAnsi="Times New Roman"/>
                <w:sz w:val="22"/>
                <w:szCs w:val="22"/>
                <w:vertAlign w:val="superscript"/>
                <w:lang w:eastAsia="en-US"/>
              </w:rPr>
              <w:t>a</w:t>
            </w:r>
            <w:r w:rsidRPr="009C07DB">
              <w:rPr>
                <w:rFonts w:ascii="Times New Roman" w:hAnsi="Times New Roman"/>
                <w:sz w:val="22"/>
                <w:szCs w:val="22"/>
                <w:lang w:eastAsia="en-US"/>
              </w:rPr>
              <w:t xml:space="preserve"> (Buchstaben)</w:t>
            </w:r>
          </w:p>
        </w:tc>
        <w:tc>
          <w:tcPr>
            <w:tcW w:w="1842" w:type="dxa"/>
          </w:tcPr>
          <w:p w14:paraId="5709B112" w14:textId="77777777" w:rsidR="008167A1" w:rsidRPr="009C07DB" w:rsidRDefault="008167A1"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+10,5</w:t>
            </w:r>
          </w:p>
        </w:tc>
        <w:tc>
          <w:tcPr>
            <w:tcW w:w="1985" w:type="dxa"/>
          </w:tcPr>
          <w:p w14:paraId="29DADF39" w14:textId="77777777" w:rsidR="008167A1" w:rsidRPr="009C07DB" w:rsidRDefault="008167A1"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+10,6</w:t>
            </w:r>
          </w:p>
        </w:tc>
        <w:tc>
          <w:tcPr>
            <w:tcW w:w="1276" w:type="dxa"/>
          </w:tcPr>
          <w:p w14:paraId="4CB265D2" w14:textId="77777777" w:rsidR="008167A1" w:rsidRPr="009C07DB" w:rsidRDefault="008167A1"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+2,2</w:t>
            </w:r>
          </w:p>
        </w:tc>
      </w:tr>
      <w:tr w:rsidR="008167A1" w:rsidRPr="009C07DB" w14:paraId="296F83D8" w14:textId="77777777" w:rsidTr="007033F9">
        <w:tc>
          <w:tcPr>
            <w:tcW w:w="3934" w:type="dxa"/>
          </w:tcPr>
          <w:p w14:paraId="597AB24F" w14:textId="77777777" w:rsidR="008167A1" w:rsidRPr="009C07DB" w:rsidRDefault="008167A1" w:rsidP="003B0821">
            <w:pPr>
              <w:pStyle w:val="Text"/>
              <w:keepNext/>
              <w:spacing w:before="0"/>
              <w:jc w:val="left"/>
              <w:rPr>
                <w:rFonts w:eastAsia="MS Mincho"/>
                <w:sz w:val="22"/>
                <w:szCs w:val="22"/>
                <w:lang w:eastAsia="x-none"/>
              </w:rPr>
            </w:pPr>
            <w:r w:rsidRPr="009C07DB">
              <w:rPr>
                <w:rFonts w:eastAsia="MS Mincho"/>
                <w:sz w:val="22"/>
                <w:szCs w:val="22"/>
                <w:lang w:eastAsia="x-none"/>
              </w:rPr>
              <w:t>Anteil der Patienten mit:</w:t>
            </w:r>
          </w:p>
          <w:p w14:paraId="53176CD2" w14:textId="77777777" w:rsidR="008167A1" w:rsidRPr="009C07DB" w:rsidRDefault="008167A1" w:rsidP="003B0821">
            <w:pPr>
              <w:pStyle w:val="Text"/>
              <w:keepNext/>
              <w:spacing w:before="0"/>
              <w:jc w:val="left"/>
              <w:rPr>
                <w:rFonts w:eastAsia="MS Mincho"/>
                <w:sz w:val="22"/>
                <w:szCs w:val="22"/>
                <w:lang w:eastAsia="x-none"/>
              </w:rPr>
            </w:pPr>
            <w:r w:rsidRPr="009C07DB">
              <w:rPr>
                <w:rFonts w:eastAsia="MS Mincho"/>
                <w:sz w:val="22"/>
                <w:szCs w:val="22"/>
                <w:lang w:eastAsia="x-none"/>
              </w:rPr>
              <w:t xml:space="preserve">einer Verbesserung um </w:t>
            </w:r>
            <w:r w:rsidRPr="009C07DB">
              <w:rPr>
                <w:rFonts w:eastAsia="MS Mincho"/>
                <w:sz w:val="22"/>
                <w:szCs w:val="22"/>
              </w:rPr>
              <w:t>≥1</w:t>
            </w:r>
            <w:r w:rsidRPr="009C07DB">
              <w:rPr>
                <w:rFonts w:eastAsia="MS Mincho"/>
                <w:sz w:val="22"/>
                <w:szCs w:val="22"/>
                <w:lang w:eastAsia="x-none"/>
              </w:rPr>
              <w:t>5</w:t>
            </w:r>
            <w:r w:rsidRPr="009C07DB">
              <w:rPr>
                <w:rFonts w:eastAsia="MS Mincho"/>
                <w:sz w:val="22"/>
                <w:szCs w:val="22"/>
              </w:rPr>
              <w:t> </w:t>
            </w:r>
            <w:r w:rsidRPr="009C07DB">
              <w:rPr>
                <w:rFonts w:eastAsia="MS Mincho"/>
                <w:sz w:val="22"/>
                <w:szCs w:val="22"/>
                <w:lang w:eastAsia="x-none"/>
              </w:rPr>
              <w:t>Buchstaben oder einer BCVA von</w:t>
            </w:r>
            <w:r w:rsidRPr="009C07DB">
              <w:rPr>
                <w:rFonts w:eastAsia="MS Mincho"/>
                <w:sz w:val="22"/>
                <w:szCs w:val="22"/>
              </w:rPr>
              <w:t xml:space="preserve"> ≥84 </w:t>
            </w:r>
            <w:r w:rsidRPr="009C07DB">
              <w:rPr>
                <w:rFonts w:eastAsia="MS Mincho"/>
                <w:sz w:val="22"/>
                <w:szCs w:val="22"/>
                <w:lang w:eastAsia="x-none"/>
              </w:rPr>
              <w:t>Buchstaben</w:t>
            </w:r>
          </w:p>
        </w:tc>
        <w:tc>
          <w:tcPr>
            <w:tcW w:w="1844" w:type="dxa"/>
          </w:tcPr>
          <w:p w14:paraId="44B69240" w14:textId="77777777" w:rsidR="008167A1" w:rsidRPr="009C07DB" w:rsidRDefault="008167A1" w:rsidP="003B0821">
            <w:pPr>
              <w:pStyle w:val="Text"/>
              <w:keepNext/>
              <w:spacing w:before="0"/>
              <w:jc w:val="center"/>
              <w:rPr>
                <w:rFonts w:eastAsia="MS Mincho"/>
                <w:sz w:val="22"/>
                <w:szCs w:val="22"/>
              </w:rPr>
            </w:pPr>
          </w:p>
          <w:p w14:paraId="2B15728C" w14:textId="77777777" w:rsidR="008167A1" w:rsidRPr="009C07DB" w:rsidRDefault="008167A1" w:rsidP="003B0821">
            <w:pPr>
              <w:pStyle w:val="Text"/>
              <w:keepNext/>
              <w:spacing w:before="0"/>
              <w:jc w:val="center"/>
              <w:rPr>
                <w:rFonts w:eastAsia="MS Mincho"/>
                <w:sz w:val="22"/>
                <w:szCs w:val="22"/>
                <w:lang w:eastAsia="x-none"/>
              </w:rPr>
            </w:pPr>
          </w:p>
          <w:p w14:paraId="70D841C5" w14:textId="77777777" w:rsidR="008167A1" w:rsidRPr="009C07DB" w:rsidRDefault="008167A1" w:rsidP="003B0821">
            <w:pPr>
              <w:pStyle w:val="Text"/>
              <w:keepNext/>
              <w:tabs>
                <w:tab w:val="center" w:pos="1053"/>
                <w:tab w:val="right" w:pos="2107"/>
              </w:tabs>
              <w:spacing w:before="0"/>
              <w:jc w:val="center"/>
              <w:rPr>
                <w:rFonts w:eastAsia="MS Mincho"/>
                <w:sz w:val="22"/>
                <w:szCs w:val="22"/>
              </w:rPr>
            </w:pPr>
            <w:r w:rsidRPr="009C07DB">
              <w:rPr>
                <w:rFonts w:eastAsia="MS Mincho"/>
                <w:sz w:val="22"/>
                <w:szCs w:val="22"/>
              </w:rPr>
              <w:t>38</w:t>
            </w:r>
            <w:r w:rsidRPr="009C07DB">
              <w:rPr>
                <w:rFonts w:eastAsia="MS Mincho"/>
                <w:sz w:val="22"/>
                <w:szCs w:val="22"/>
                <w:lang w:eastAsia="x-none"/>
              </w:rPr>
              <w:t>,</w:t>
            </w:r>
            <w:r w:rsidRPr="009C07DB">
              <w:rPr>
                <w:rFonts w:eastAsia="MS Mincho"/>
                <w:sz w:val="22"/>
                <w:szCs w:val="22"/>
              </w:rPr>
              <w:t>1</w:t>
            </w:r>
            <w:r w:rsidR="00182F21" w:rsidRPr="009C07DB">
              <w:rPr>
                <w:rFonts w:eastAsia="MS Mincho"/>
                <w:sz w:val="22"/>
                <w:szCs w:val="22"/>
              </w:rPr>
              <w:t> %</w:t>
            </w:r>
          </w:p>
        </w:tc>
        <w:tc>
          <w:tcPr>
            <w:tcW w:w="1985" w:type="dxa"/>
          </w:tcPr>
          <w:p w14:paraId="33600566" w14:textId="77777777" w:rsidR="008167A1" w:rsidRPr="009C07DB" w:rsidRDefault="008167A1" w:rsidP="003B0821">
            <w:pPr>
              <w:pStyle w:val="Text"/>
              <w:keepNext/>
              <w:spacing w:before="0"/>
              <w:jc w:val="center"/>
              <w:rPr>
                <w:rFonts w:eastAsia="MS Mincho"/>
                <w:sz w:val="22"/>
                <w:szCs w:val="22"/>
              </w:rPr>
            </w:pPr>
          </w:p>
          <w:p w14:paraId="05BBE403" w14:textId="77777777" w:rsidR="008167A1" w:rsidRPr="009C07DB" w:rsidRDefault="008167A1" w:rsidP="003B0821">
            <w:pPr>
              <w:pStyle w:val="Text"/>
              <w:keepNext/>
              <w:spacing w:before="0"/>
              <w:jc w:val="center"/>
              <w:rPr>
                <w:rFonts w:eastAsia="MS Mincho"/>
                <w:sz w:val="22"/>
                <w:szCs w:val="22"/>
                <w:lang w:eastAsia="x-none"/>
              </w:rPr>
            </w:pPr>
          </w:p>
          <w:p w14:paraId="14270549" w14:textId="77777777" w:rsidR="008167A1" w:rsidRPr="009C07DB" w:rsidRDefault="008167A1" w:rsidP="003B0821">
            <w:pPr>
              <w:pStyle w:val="Text"/>
              <w:keepNext/>
              <w:spacing w:before="0"/>
              <w:jc w:val="center"/>
              <w:rPr>
                <w:rFonts w:eastAsia="MS Mincho"/>
                <w:sz w:val="22"/>
                <w:szCs w:val="22"/>
              </w:rPr>
            </w:pPr>
            <w:r w:rsidRPr="009C07DB">
              <w:rPr>
                <w:rFonts w:eastAsia="MS Mincho"/>
                <w:sz w:val="22"/>
                <w:szCs w:val="22"/>
              </w:rPr>
              <w:t>43</w:t>
            </w:r>
            <w:r w:rsidRPr="009C07DB">
              <w:rPr>
                <w:rFonts w:eastAsia="MS Mincho"/>
                <w:sz w:val="22"/>
                <w:szCs w:val="22"/>
                <w:lang w:eastAsia="x-none"/>
              </w:rPr>
              <w:t>,</w:t>
            </w:r>
            <w:r w:rsidRPr="009C07DB">
              <w:rPr>
                <w:rFonts w:eastAsia="MS Mincho"/>
                <w:sz w:val="22"/>
                <w:szCs w:val="22"/>
              </w:rPr>
              <w:t>1</w:t>
            </w:r>
            <w:r w:rsidR="00182F21" w:rsidRPr="009C07DB">
              <w:rPr>
                <w:rFonts w:eastAsia="MS Mincho"/>
                <w:sz w:val="22"/>
                <w:szCs w:val="22"/>
              </w:rPr>
              <w:t> %</w:t>
            </w:r>
          </w:p>
        </w:tc>
        <w:tc>
          <w:tcPr>
            <w:tcW w:w="1276" w:type="dxa"/>
          </w:tcPr>
          <w:p w14:paraId="38026BDB" w14:textId="77777777" w:rsidR="008167A1" w:rsidRPr="009C07DB" w:rsidRDefault="008167A1" w:rsidP="003B0821">
            <w:pPr>
              <w:pStyle w:val="Text"/>
              <w:keepNext/>
              <w:spacing w:before="0"/>
              <w:jc w:val="center"/>
              <w:rPr>
                <w:rFonts w:eastAsia="MS Mincho"/>
                <w:sz w:val="22"/>
                <w:szCs w:val="22"/>
              </w:rPr>
            </w:pPr>
          </w:p>
          <w:p w14:paraId="4FF07C16" w14:textId="77777777" w:rsidR="008167A1" w:rsidRPr="009C07DB" w:rsidRDefault="008167A1" w:rsidP="003B0821">
            <w:pPr>
              <w:pStyle w:val="Text"/>
              <w:keepNext/>
              <w:spacing w:before="0"/>
              <w:jc w:val="center"/>
              <w:rPr>
                <w:rFonts w:eastAsia="MS Mincho"/>
                <w:sz w:val="22"/>
                <w:szCs w:val="22"/>
                <w:lang w:eastAsia="x-none"/>
              </w:rPr>
            </w:pPr>
          </w:p>
          <w:p w14:paraId="57D5356D" w14:textId="77777777" w:rsidR="008167A1" w:rsidRPr="009C07DB" w:rsidRDefault="008167A1" w:rsidP="003B0821">
            <w:pPr>
              <w:pStyle w:val="Text"/>
              <w:keepNext/>
              <w:spacing w:before="0"/>
              <w:jc w:val="center"/>
              <w:rPr>
                <w:rFonts w:eastAsia="MS Mincho"/>
                <w:sz w:val="22"/>
                <w:szCs w:val="22"/>
              </w:rPr>
            </w:pPr>
            <w:r w:rsidRPr="009C07DB">
              <w:rPr>
                <w:rFonts w:eastAsia="MS Mincho"/>
                <w:sz w:val="22"/>
                <w:szCs w:val="22"/>
              </w:rPr>
              <w:t>14</w:t>
            </w:r>
            <w:r w:rsidRPr="009C07DB">
              <w:rPr>
                <w:rFonts w:eastAsia="MS Mincho"/>
                <w:sz w:val="22"/>
                <w:szCs w:val="22"/>
                <w:lang w:eastAsia="x-none"/>
              </w:rPr>
              <w:t>,</w:t>
            </w:r>
            <w:r w:rsidRPr="009C07DB">
              <w:rPr>
                <w:rFonts w:eastAsia="MS Mincho"/>
                <w:sz w:val="22"/>
                <w:szCs w:val="22"/>
              </w:rPr>
              <w:t>5</w:t>
            </w:r>
            <w:r w:rsidR="00182F21" w:rsidRPr="009C07DB">
              <w:rPr>
                <w:rFonts w:eastAsia="MS Mincho"/>
                <w:sz w:val="22"/>
                <w:szCs w:val="22"/>
              </w:rPr>
              <w:t> %</w:t>
            </w:r>
          </w:p>
        </w:tc>
      </w:tr>
      <w:tr w:rsidR="008167A1" w:rsidRPr="009C07DB" w14:paraId="2BAEFD9D" w14:textId="77777777" w:rsidTr="007033F9">
        <w:tc>
          <w:tcPr>
            <w:tcW w:w="3934" w:type="dxa"/>
          </w:tcPr>
          <w:p w14:paraId="3621C8DD" w14:textId="77777777" w:rsidR="008167A1" w:rsidRPr="009C07DB" w:rsidRDefault="008167A1" w:rsidP="003B0821">
            <w:pPr>
              <w:pStyle w:val="Table"/>
              <w:keepNext/>
              <w:spacing w:before="0" w:after="0"/>
              <w:rPr>
                <w:rFonts w:ascii="Times New Roman" w:hAnsi="Times New Roman"/>
                <w:b/>
                <w:sz w:val="22"/>
                <w:szCs w:val="22"/>
                <w:lang w:eastAsia="en-US"/>
              </w:rPr>
            </w:pPr>
            <w:r w:rsidRPr="009C07DB">
              <w:rPr>
                <w:rFonts w:ascii="Times New Roman" w:hAnsi="Times New Roman"/>
                <w:b/>
                <w:sz w:val="22"/>
                <w:szCs w:val="22"/>
                <w:lang w:eastAsia="en-US"/>
              </w:rPr>
              <w:t>Monat 12</w:t>
            </w:r>
          </w:p>
        </w:tc>
        <w:tc>
          <w:tcPr>
            <w:tcW w:w="1844" w:type="dxa"/>
          </w:tcPr>
          <w:p w14:paraId="4923A67E" w14:textId="77777777" w:rsidR="008167A1" w:rsidRPr="009C07DB" w:rsidRDefault="008167A1" w:rsidP="003B0821">
            <w:pPr>
              <w:pStyle w:val="Table"/>
              <w:keepNext/>
              <w:spacing w:before="0" w:after="0"/>
              <w:jc w:val="center"/>
              <w:rPr>
                <w:rFonts w:ascii="Times New Roman" w:hAnsi="Times New Roman"/>
                <w:sz w:val="22"/>
                <w:szCs w:val="22"/>
                <w:lang w:eastAsia="en-US"/>
              </w:rPr>
            </w:pPr>
          </w:p>
        </w:tc>
        <w:tc>
          <w:tcPr>
            <w:tcW w:w="1985" w:type="dxa"/>
          </w:tcPr>
          <w:p w14:paraId="77B7124D" w14:textId="77777777" w:rsidR="008167A1" w:rsidRPr="009C07DB" w:rsidRDefault="008167A1" w:rsidP="003B0821">
            <w:pPr>
              <w:pStyle w:val="Table"/>
              <w:keepNext/>
              <w:spacing w:before="0" w:after="0"/>
              <w:jc w:val="center"/>
              <w:rPr>
                <w:rFonts w:ascii="Times New Roman" w:hAnsi="Times New Roman"/>
                <w:sz w:val="22"/>
                <w:szCs w:val="22"/>
                <w:lang w:eastAsia="en-US"/>
              </w:rPr>
            </w:pPr>
          </w:p>
        </w:tc>
        <w:tc>
          <w:tcPr>
            <w:tcW w:w="1276" w:type="dxa"/>
          </w:tcPr>
          <w:p w14:paraId="45460EB5" w14:textId="77777777" w:rsidR="008167A1" w:rsidRPr="009C07DB" w:rsidRDefault="008167A1" w:rsidP="003B0821">
            <w:pPr>
              <w:pStyle w:val="Table"/>
              <w:keepNext/>
              <w:spacing w:before="0" w:after="0"/>
              <w:jc w:val="center"/>
              <w:rPr>
                <w:rFonts w:ascii="Times New Roman" w:hAnsi="Times New Roman"/>
                <w:sz w:val="22"/>
                <w:szCs w:val="22"/>
                <w:lang w:eastAsia="en-US"/>
              </w:rPr>
            </w:pPr>
          </w:p>
        </w:tc>
      </w:tr>
      <w:tr w:rsidR="008167A1" w:rsidRPr="009C07DB" w14:paraId="35343078" w14:textId="77777777" w:rsidTr="007033F9">
        <w:tc>
          <w:tcPr>
            <w:tcW w:w="3934" w:type="dxa"/>
          </w:tcPr>
          <w:p w14:paraId="73442AED" w14:textId="77777777" w:rsidR="008167A1" w:rsidRPr="009C07DB" w:rsidRDefault="008167A1" w:rsidP="003B0821">
            <w:pPr>
              <w:pStyle w:val="Table"/>
              <w:keepNext/>
              <w:spacing w:before="0" w:after="0"/>
              <w:rPr>
                <w:rFonts w:ascii="Times New Roman" w:hAnsi="Times New Roman"/>
                <w:sz w:val="22"/>
                <w:szCs w:val="22"/>
                <w:lang w:eastAsia="en-US"/>
              </w:rPr>
            </w:pPr>
            <w:r w:rsidRPr="009C07DB">
              <w:rPr>
                <w:rFonts w:ascii="Times New Roman" w:hAnsi="Times New Roman"/>
                <w:sz w:val="22"/>
                <w:szCs w:val="22"/>
                <w:lang w:eastAsia="en-US"/>
              </w:rPr>
              <w:t>Anzahl von Injektionen bis Monat 12:</w:t>
            </w:r>
          </w:p>
          <w:p w14:paraId="192FBD76" w14:textId="77777777" w:rsidR="008167A1" w:rsidRPr="009C07DB" w:rsidRDefault="008167A1" w:rsidP="003B0821">
            <w:pPr>
              <w:pStyle w:val="Table"/>
              <w:keepNext/>
              <w:spacing w:before="0" w:after="0"/>
              <w:rPr>
                <w:rFonts w:ascii="Times New Roman" w:hAnsi="Times New Roman"/>
                <w:sz w:val="22"/>
                <w:szCs w:val="22"/>
                <w:lang w:eastAsia="en-US"/>
              </w:rPr>
            </w:pPr>
            <w:r w:rsidRPr="009C07DB">
              <w:rPr>
                <w:rFonts w:ascii="Times New Roman" w:hAnsi="Times New Roman"/>
                <w:sz w:val="22"/>
                <w:szCs w:val="22"/>
                <w:lang w:eastAsia="en-US"/>
              </w:rPr>
              <w:t>Durchschnitt</w:t>
            </w:r>
          </w:p>
          <w:p w14:paraId="578418FB" w14:textId="77777777" w:rsidR="008167A1" w:rsidRPr="009C07DB" w:rsidRDefault="008167A1" w:rsidP="003B0821">
            <w:pPr>
              <w:pStyle w:val="Table"/>
              <w:keepNext/>
              <w:spacing w:before="0" w:after="0"/>
              <w:rPr>
                <w:rFonts w:ascii="Times New Roman" w:hAnsi="Times New Roman"/>
                <w:sz w:val="22"/>
                <w:szCs w:val="22"/>
                <w:lang w:eastAsia="en-US"/>
              </w:rPr>
            </w:pPr>
            <w:r w:rsidRPr="009C07DB">
              <w:rPr>
                <w:rFonts w:ascii="Times New Roman" w:hAnsi="Times New Roman"/>
                <w:sz w:val="22"/>
                <w:szCs w:val="22"/>
                <w:lang w:eastAsia="en-US"/>
              </w:rPr>
              <w:t>Median</w:t>
            </w:r>
          </w:p>
        </w:tc>
        <w:tc>
          <w:tcPr>
            <w:tcW w:w="1844" w:type="dxa"/>
          </w:tcPr>
          <w:p w14:paraId="01BF291B" w14:textId="77777777" w:rsidR="008167A1" w:rsidRPr="009C07DB" w:rsidRDefault="008167A1" w:rsidP="003B0821">
            <w:pPr>
              <w:pStyle w:val="Table"/>
              <w:keepNext/>
              <w:spacing w:before="0" w:after="0"/>
              <w:jc w:val="center"/>
              <w:rPr>
                <w:rFonts w:ascii="Times New Roman" w:hAnsi="Times New Roman"/>
                <w:sz w:val="22"/>
                <w:szCs w:val="22"/>
                <w:lang w:eastAsia="en-US"/>
              </w:rPr>
            </w:pPr>
          </w:p>
          <w:p w14:paraId="1D98B512" w14:textId="77777777" w:rsidR="008167A1" w:rsidRPr="009C07DB" w:rsidRDefault="008167A1"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4,6</w:t>
            </w:r>
          </w:p>
          <w:p w14:paraId="0667393B" w14:textId="77777777" w:rsidR="008167A1" w:rsidRPr="009C07DB" w:rsidRDefault="008167A1"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4,0</w:t>
            </w:r>
          </w:p>
        </w:tc>
        <w:tc>
          <w:tcPr>
            <w:tcW w:w="1985" w:type="dxa"/>
          </w:tcPr>
          <w:p w14:paraId="410B2DB4" w14:textId="77777777" w:rsidR="008167A1" w:rsidRPr="009C07DB" w:rsidRDefault="008167A1" w:rsidP="003B0821">
            <w:pPr>
              <w:pStyle w:val="Table"/>
              <w:keepNext/>
              <w:spacing w:before="0" w:after="0"/>
              <w:jc w:val="center"/>
              <w:rPr>
                <w:rFonts w:ascii="Times New Roman" w:hAnsi="Times New Roman"/>
                <w:sz w:val="22"/>
                <w:szCs w:val="22"/>
                <w:lang w:eastAsia="en-US"/>
              </w:rPr>
            </w:pPr>
          </w:p>
          <w:p w14:paraId="64E51EBE" w14:textId="77777777" w:rsidR="008167A1" w:rsidRPr="009C07DB" w:rsidRDefault="008167A1"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3,5</w:t>
            </w:r>
          </w:p>
          <w:p w14:paraId="44D93C62" w14:textId="77777777" w:rsidR="008167A1" w:rsidRPr="009C07DB" w:rsidRDefault="008167A1"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2,5</w:t>
            </w:r>
          </w:p>
        </w:tc>
        <w:tc>
          <w:tcPr>
            <w:tcW w:w="1276" w:type="dxa"/>
          </w:tcPr>
          <w:p w14:paraId="5CEE61E1" w14:textId="77777777" w:rsidR="008167A1" w:rsidRPr="009C07DB" w:rsidRDefault="008167A1" w:rsidP="003B0821">
            <w:pPr>
              <w:pStyle w:val="Table"/>
              <w:keepNext/>
              <w:spacing w:before="0" w:after="0"/>
              <w:jc w:val="center"/>
              <w:rPr>
                <w:rFonts w:ascii="Times New Roman" w:hAnsi="Times New Roman"/>
                <w:sz w:val="22"/>
                <w:szCs w:val="22"/>
                <w:lang w:eastAsia="en-US"/>
              </w:rPr>
            </w:pPr>
          </w:p>
          <w:p w14:paraId="402DCC41" w14:textId="77777777" w:rsidR="008167A1" w:rsidRPr="009C07DB" w:rsidRDefault="008167A1"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N/A</w:t>
            </w:r>
          </w:p>
          <w:p w14:paraId="3801B973" w14:textId="77777777" w:rsidR="008167A1" w:rsidRPr="009C07DB" w:rsidRDefault="008167A1"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N/A</w:t>
            </w:r>
          </w:p>
        </w:tc>
      </w:tr>
      <w:tr w:rsidR="008167A1" w:rsidRPr="009C07DB" w14:paraId="278BDAEF" w14:textId="77777777" w:rsidTr="007033F9">
        <w:tc>
          <w:tcPr>
            <w:tcW w:w="3934" w:type="dxa"/>
          </w:tcPr>
          <w:p w14:paraId="2E342E35" w14:textId="77777777" w:rsidR="008167A1" w:rsidRPr="009C07DB" w:rsidRDefault="008167A1" w:rsidP="003B0821">
            <w:pPr>
              <w:pStyle w:val="Table"/>
              <w:keepNext/>
              <w:spacing w:before="0" w:after="0"/>
              <w:rPr>
                <w:rFonts w:ascii="Times New Roman" w:hAnsi="Times New Roman"/>
                <w:sz w:val="22"/>
                <w:szCs w:val="22"/>
                <w:lang w:eastAsia="en-US"/>
              </w:rPr>
            </w:pPr>
            <w:r w:rsidRPr="009C07DB">
              <w:rPr>
                <w:rFonts w:ascii="Times New Roman" w:hAnsi="Times New Roman"/>
                <w:sz w:val="22"/>
                <w:szCs w:val="22"/>
                <w:lang w:eastAsia="en-US"/>
              </w:rPr>
              <w:t>Durchschnittliche Veränderung der BCVA zwischen Monat 1 und Monat 12 verglichen zum Ausgangswert (Buchstaben)</w:t>
            </w:r>
          </w:p>
        </w:tc>
        <w:tc>
          <w:tcPr>
            <w:tcW w:w="1844" w:type="dxa"/>
          </w:tcPr>
          <w:p w14:paraId="22DD6D17" w14:textId="77777777" w:rsidR="008167A1" w:rsidRPr="009C07DB" w:rsidRDefault="008167A1"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+12,8</w:t>
            </w:r>
          </w:p>
        </w:tc>
        <w:tc>
          <w:tcPr>
            <w:tcW w:w="1985" w:type="dxa"/>
          </w:tcPr>
          <w:p w14:paraId="23AEC9EC" w14:textId="77777777" w:rsidR="008167A1" w:rsidRPr="009C07DB" w:rsidRDefault="008167A1"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+12,5</w:t>
            </w:r>
          </w:p>
        </w:tc>
        <w:tc>
          <w:tcPr>
            <w:tcW w:w="1276" w:type="dxa"/>
          </w:tcPr>
          <w:p w14:paraId="03852FEA" w14:textId="77777777" w:rsidR="008167A1" w:rsidRPr="009C07DB" w:rsidRDefault="008167A1"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N/A</w:t>
            </w:r>
          </w:p>
        </w:tc>
      </w:tr>
      <w:tr w:rsidR="008167A1" w:rsidRPr="009C07DB" w14:paraId="0E756397" w14:textId="77777777" w:rsidTr="007033F9">
        <w:tc>
          <w:tcPr>
            <w:tcW w:w="3934" w:type="dxa"/>
            <w:tcBorders>
              <w:bottom w:val="single" w:sz="4" w:space="0" w:color="auto"/>
            </w:tcBorders>
          </w:tcPr>
          <w:p w14:paraId="3B5ABBC5" w14:textId="77777777" w:rsidR="008167A1" w:rsidRPr="009C07DB" w:rsidRDefault="008167A1" w:rsidP="003B0821">
            <w:pPr>
              <w:pStyle w:val="Text"/>
              <w:keepNext/>
              <w:spacing w:before="0"/>
              <w:jc w:val="left"/>
              <w:rPr>
                <w:rFonts w:eastAsia="MS Mincho"/>
                <w:sz w:val="22"/>
                <w:szCs w:val="22"/>
                <w:lang w:eastAsia="x-none"/>
              </w:rPr>
            </w:pPr>
            <w:r w:rsidRPr="009C07DB">
              <w:rPr>
                <w:rFonts w:eastAsia="MS Mincho"/>
                <w:sz w:val="22"/>
                <w:szCs w:val="22"/>
                <w:lang w:eastAsia="x-none"/>
              </w:rPr>
              <w:t>Anteil der Patienten mit:</w:t>
            </w:r>
          </w:p>
          <w:p w14:paraId="22E25035" w14:textId="77777777" w:rsidR="008167A1" w:rsidRPr="009C07DB" w:rsidRDefault="008167A1" w:rsidP="003B0821">
            <w:pPr>
              <w:pStyle w:val="Text"/>
              <w:keepNext/>
              <w:spacing w:before="0"/>
              <w:jc w:val="left"/>
              <w:rPr>
                <w:rFonts w:eastAsia="MS Mincho"/>
                <w:sz w:val="22"/>
                <w:szCs w:val="22"/>
              </w:rPr>
            </w:pPr>
            <w:r w:rsidRPr="009C07DB">
              <w:rPr>
                <w:rFonts w:eastAsia="MS Mincho"/>
                <w:sz w:val="22"/>
                <w:szCs w:val="22"/>
                <w:lang w:eastAsia="x-none"/>
              </w:rPr>
              <w:t>e</w:t>
            </w:r>
            <w:r w:rsidRPr="009C07DB">
              <w:rPr>
                <w:rFonts w:eastAsia="MS Mincho"/>
                <w:sz w:val="22"/>
                <w:szCs w:val="22"/>
              </w:rPr>
              <w:t>ine</w:t>
            </w:r>
            <w:r w:rsidRPr="009C07DB">
              <w:rPr>
                <w:rFonts w:eastAsia="MS Mincho"/>
                <w:sz w:val="22"/>
                <w:szCs w:val="22"/>
                <w:lang w:eastAsia="x-none"/>
              </w:rPr>
              <w:t xml:space="preserve">r Verbesserung um </w:t>
            </w:r>
            <w:r w:rsidRPr="009C07DB">
              <w:rPr>
                <w:rFonts w:eastAsia="MS Mincho"/>
                <w:sz w:val="22"/>
                <w:szCs w:val="22"/>
              </w:rPr>
              <w:t>≥1</w:t>
            </w:r>
            <w:r w:rsidRPr="009C07DB">
              <w:rPr>
                <w:rFonts w:eastAsia="MS Mincho"/>
                <w:sz w:val="22"/>
                <w:szCs w:val="22"/>
                <w:lang w:eastAsia="x-none"/>
              </w:rPr>
              <w:t>5</w:t>
            </w:r>
            <w:r w:rsidRPr="009C07DB">
              <w:rPr>
                <w:rFonts w:eastAsia="MS Mincho"/>
                <w:sz w:val="22"/>
                <w:szCs w:val="22"/>
              </w:rPr>
              <w:t> </w:t>
            </w:r>
            <w:r w:rsidRPr="009C07DB">
              <w:rPr>
                <w:rFonts w:eastAsia="MS Mincho"/>
                <w:sz w:val="22"/>
                <w:szCs w:val="22"/>
                <w:lang w:eastAsia="x-none"/>
              </w:rPr>
              <w:t>Buchstaben oder einer BCVA von</w:t>
            </w:r>
            <w:r w:rsidRPr="009C07DB">
              <w:rPr>
                <w:rFonts w:eastAsia="MS Mincho"/>
                <w:sz w:val="22"/>
                <w:szCs w:val="22"/>
              </w:rPr>
              <w:t xml:space="preserve"> ≥84 </w:t>
            </w:r>
            <w:r w:rsidRPr="009C07DB">
              <w:rPr>
                <w:rFonts w:eastAsia="MS Mincho"/>
                <w:sz w:val="22"/>
                <w:szCs w:val="22"/>
                <w:lang w:eastAsia="x-none"/>
              </w:rPr>
              <w:t>Buchstaben</w:t>
            </w:r>
          </w:p>
        </w:tc>
        <w:tc>
          <w:tcPr>
            <w:tcW w:w="1844" w:type="dxa"/>
            <w:tcBorders>
              <w:bottom w:val="single" w:sz="4" w:space="0" w:color="auto"/>
            </w:tcBorders>
          </w:tcPr>
          <w:p w14:paraId="5F2BBA59" w14:textId="77777777" w:rsidR="008167A1" w:rsidRPr="009C07DB" w:rsidRDefault="008167A1" w:rsidP="003B0821">
            <w:pPr>
              <w:pStyle w:val="Table"/>
              <w:keepNext/>
              <w:spacing w:before="0" w:after="0"/>
              <w:jc w:val="center"/>
              <w:rPr>
                <w:rFonts w:ascii="Times New Roman" w:hAnsi="Times New Roman"/>
                <w:sz w:val="22"/>
                <w:szCs w:val="22"/>
                <w:lang w:eastAsia="en-US"/>
              </w:rPr>
            </w:pPr>
          </w:p>
          <w:p w14:paraId="2B98D1E8" w14:textId="77777777" w:rsidR="008167A1" w:rsidRPr="009C07DB" w:rsidRDefault="008167A1" w:rsidP="003B0821">
            <w:pPr>
              <w:pStyle w:val="Table"/>
              <w:keepNext/>
              <w:spacing w:before="0" w:after="0"/>
              <w:jc w:val="center"/>
              <w:rPr>
                <w:rFonts w:ascii="Times New Roman" w:hAnsi="Times New Roman"/>
                <w:sz w:val="22"/>
                <w:szCs w:val="22"/>
                <w:lang w:eastAsia="en-US"/>
              </w:rPr>
            </w:pPr>
          </w:p>
          <w:p w14:paraId="20B98880" w14:textId="77777777" w:rsidR="008167A1" w:rsidRPr="009C07DB" w:rsidRDefault="008167A1"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53,3</w:t>
            </w:r>
            <w:r w:rsidR="00182F21" w:rsidRPr="009C07DB">
              <w:rPr>
                <w:rFonts w:ascii="Times New Roman" w:hAnsi="Times New Roman"/>
                <w:sz w:val="22"/>
                <w:szCs w:val="22"/>
                <w:lang w:eastAsia="en-US"/>
              </w:rPr>
              <w:t> %</w:t>
            </w:r>
          </w:p>
        </w:tc>
        <w:tc>
          <w:tcPr>
            <w:tcW w:w="1985" w:type="dxa"/>
            <w:tcBorders>
              <w:bottom w:val="single" w:sz="4" w:space="0" w:color="auto"/>
            </w:tcBorders>
          </w:tcPr>
          <w:p w14:paraId="08B65A77" w14:textId="77777777" w:rsidR="008167A1" w:rsidRPr="009C07DB" w:rsidRDefault="008167A1" w:rsidP="003B0821">
            <w:pPr>
              <w:pStyle w:val="Table"/>
              <w:keepNext/>
              <w:spacing w:before="0" w:after="0"/>
              <w:jc w:val="center"/>
              <w:rPr>
                <w:rFonts w:ascii="Times New Roman" w:hAnsi="Times New Roman"/>
                <w:sz w:val="22"/>
                <w:szCs w:val="22"/>
                <w:lang w:eastAsia="en-US"/>
              </w:rPr>
            </w:pPr>
          </w:p>
          <w:p w14:paraId="56B9310A" w14:textId="77777777" w:rsidR="008167A1" w:rsidRPr="009C07DB" w:rsidRDefault="008167A1" w:rsidP="003B0821">
            <w:pPr>
              <w:pStyle w:val="Table"/>
              <w:keepNext/>
              <w:spacing w:before="0" w:after="0"/>
              <w:jc w:val="center"/>
              <w:rPr>
                <w:rFonts w:ascii="Times New Roman" w:hAnsi="Times New Roman"/>
                <w:sz w:val="22"/>
                <w:szCs w:val="22"/>
                <w:lang w:eastAsia="en-US"/>
              </w:rPr>
            </w:pPr>
          </w:p>
          <w:p w14:paraId="199B341D" w14:textId="77777777" w:rsidR="008167A1" w:rsidRPr="009C07DB" w:rsidRDefault="008167A1"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51,7</w:t>
            </w:r>
            <w:r w:rsidR="00182F21" w:rsidRPr="009C07DB">
              <w:rPr>
                <w:rFonts w:ascii="Times New Roman" w:hAnsi="Times New Roman"/>
                <w:sz w:val="22"/>
                <w:szCs w:val="22"/>
                <w:lang w:eastAsia="en-US"/>
              </w:rPr>
              <w:t> %</w:t>
            </w:r>
          </w:p>
        </w:tc>
        <w:tc>
          <w:tcPr>
            <w:tcW w:w="1276" w:type="dxa"/>
            <w:tcBorders>
              <w:bottom w:val="single" w:sz="4" w:space="0" w:color="auto"/>
            </w:tcBorders>
          </w:tcPr>
          <w:p w14:paraId="722AEA17" w14:textId="77777777" w:rsidR="008167A1" w:rsidRPr="009C07DB" w:rsidRDefault="008167A1" w:rsidP="003B0821">
            <w:pPr>
              <w:pStyle w:val="Table"/>
              <w:keepNext/>
              <w:spacing w:before="0" w:after="0"/>
              <w:jc w:val="center"/>
              <w:rPr>
                <w:rFonts w:ascii="Times New Roman" w:hAnsi="Times New Roman"/>
                <w:sz w:val="22"/>
                <w:szCs w:val="22"/>
                <w:lang w:eastAsia="en-US"/>
              </w:rPr>
            </w:pPr>
          </w:p>
          <w:p w14:paraId="73635EFA" w14:textId="77777777" w:rsidR="008167A1" w:rsidRPr="009C07DB" w:rsidRDefault="008167A1" w:rsidP="003B0821">
            <w:pPr>
              <w:pStyle w:val="Table"/>
              <w:keepNext/>
              <w:spacing w:before="0" w:after="0"/>
              <w:jc w:val="center"/>
              <w:rPr>
                <w:rFonts w:ascii="Times New Roman" w:hAnsi="Times New Roman"/>
                <w:sz w:val="22"/>
                <w:szCs w:val="22"/>
                <w:lang w:eastAsia="en-US"/>
              </w:rPr>
            </w:pPr>
          </w:p>
          <w:p w14:paraId="463F88F1" w14:textId="77777777" w:rsidR="008167A1" w:rsidRPr="009C07DB" w:rsidRDefault="008167A1"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N/A</w:t>
            </w:r>
          </w:p>
        </w:tc>
      </w:tr>
    </w:tbl>
    <w:p w14:paraId="487A49C2" w14:textId="77777777" w:rsidR="008167A1" w:rsidRPr="009C07DB" w:rsidRDefault="008167A1" w:rsidP="003B0821">
      <w:pPr>
        <w:pStyle w:val="Text"/>
        <w:keepNext/>
        <w:spacing w:before="0"/>
        <w:jc w:val="left"/>
        <w:rPr>
          <w:sz w:val="22"/>
          <w:szCs w:val="22"/>
          <w:lang w:eastAsia="x-none"/>
        </w:rPr>
      </w:pPr>
      <w:r w:rsidRPr="009C07DB">
        <w:rPr>
          <w:sz w:val="22"/>
          <w:szCs w:val="22"/>
          <w:vertAlign w:val="superscript"/>
        </w:rPr>
        <w:t>a</w:t>
      </w:r>
      <w:r w:rsidRPr="009C07DB">
        <w:rPr>
          <w:sz w:val="22"/>
          <w:szCs w:val="22"/>
          <w:lang w:eastAsia="x-none"/>
        </w:rPr>
        <w:t xml:space="preserve"> </w:t>
      </w:r>
      <w:r w:rsidRPr="009C07DB">
        <w:rPr>
          <w:sz w:val="22"/>
          <w:szCs w:val="22"/>
        </w:rPr>
        <w:t>p&lt;0</w:t>
      </w:r>
      <w:r w:rsidRPr="009C07DB">
        <w:rPr>
          <w:sz w:val="22"/>
          <w:szCs w:val="22"/>
          <w:lang w:eastAsia="x-none"/>
        </w:rPr>
        <w:t>,</w:t>
      </w:r>
      <w:r w:rsidRPr="009C07DB">
        <w:rPr>
          <w:sz w:val="22"/>
          <w:szCs w:val="22"/>
        </w:rPr>
        <w:t xml:space="preserve">00001 </w:t>
      </w:r>
      <w:r w:rsidRPr="009C07DB">
        <w:rPr>
          <w:sz w:val="22"/>
          <w:szCs w:val="22"/>
          <w:lang w:eastAsia="x-none"/>
        </w:rPr>
        <w:t>verglichen mit der vPDT-Kontrolle</w:t>
      </w:r>
    </w:p>
    <w:p w14:paraId="166C7045" w14:textId="77777777" w:rsidR="008167A1" w:rsidRPr="009C07DB" w:rsidRDefault="008167A1" w:rsidP="003B0821">
      <w:pPr>
        <w:pStyle w:val="Text"/>
        <w:spacing w:before="0"/>
        <w:jc w:val="left"/>
        <w:rPr>
          <w:sz w:val="22"/>
          <w:szCs w:val="22"/>
          <w:lang w:eastAsia="x-none"/>
        </w:rPr>
      </w:pPr>
      <w:r w:rsidRPr="009C07DB">
        <w:rPr>
          <w:sz w:val="22"/>
          <w:szCs w:val="22"/>
          <w:vertAlign w:val="superscript"/>
          <w:lang w:eastAsia="x-none"/>
        </w:rPr>
        <w:t>b</w:t>
      </w:r>
      <w:r w:rsidRPr="009C07DB">
        <w:rPr>
          <w:sz w:val="22"/>
          <w:szCs w:val="22"/>
          <w:lang w:eastAsia="x-none"/>
        </w:rPr>
        <w:t xml:space="preserve"> Vergleichskontrolle bis </w:t>
      </w:r>
      <w:r w:rsidRPr="009C07DB">
        <w:rPr>
          <w:sz w:val="22"/>
          <w:szCs w:val="22"/>
        </w:rPr>
        <w:t>Mon</w:t>
      </w:r>
      <w:r w:rsidRPr="009C07DB">
        <w:rPr>
          <w:sz w:val="22"/>
          <w:szCs w:val="22"/>
          <w:lang w:eastAsia="x-none"/>
        </w:rPr>
        <w:t>at</w:t>
      </w:r>
      <w:r w:rsidRPr="009C07DB">
        <w:rPr>
          <w:sz w:val="22"/>
          <w:szCs w:val="22"/>
        </w:rPr>
        <w:t> </w:t>
      </w:r>
      <w:r w:rsidRPr="009C07DB">
        <w:rPr>
          <w:sz w:val="22"/>
          <w:szCs w:val="22"/>
          <w:lang w:eastAsia="x-none"/>
        </w:rPr>
        <w:t>3</w:t>
      </w:r>
      <w:r w:rsidRPr="009C07DB">
        <w:rPr>
          <w:sz w:val="22"/>
          <w:szCs w:val="22"/>
        </w:rPr>
        <w:t xml:space="preserve">. </w:t>
      </w:r>
      <w:r w:rsidRPr="009C07DB">
        <w:rPr>
          <w:color w:val="000000"/>
          <w:sz w:val="22"/>
          <w:szCs w:val="22"/>
        </w:rPr>
        <w:t>Patienten</w:t>
      </w:r>
      <w:r w:rsidRPr="009C07DB">
        <w:rPr>
          <w:color w:val="000000"/>
          <w:sz w:val="22"/>
          <w:szCs w:val="22"/>
          <w:lang w:eastAsia="x-none"/>
        </w:rPr>
        <w:t xml:space="preserve">, </w:t>
      </w:r>
      <w:r w:rsidR="002F5F4C" w:rsidRPr="009C07DB">
        <w:rPr>
          <w:color w:val="000000"/>
          <w:sz w:val="22"/>
          <w:szCs w:val="22"/>
          <w:lang w:eastAsia="x-none"/>
        </w:rPr>
        <w:t>die</w:t>
      </w:r>
      <w:r w:rsidRPr="009C07DB">
        <w:rPr>
          <w:color w:val="000000"/>
          <w:sz w:val="22"/>
          <w:szCs w:val="22"/>
          <w:lang w:eastAsia="x-none"/>
        </w:rPr>
        <w:t xml:space="preserve"> der vPDT-Gruppe zugeteilt worden waren, durften ab dem </w:t>
      </w:r>
      <w:r w:rsidR="002F5F4C" w:rsidRPr="009C07DB">
        <w:rPr>
          <w:color w:val="000000"/>
          <w:sz w:val="22"/>
          <w:szCs w:val="22"/>
          <w:lang w:eastAsia="x-none"/>
        </w:rPr>
        <w:t>3.</w:t>
      </w:r>
      <w:r w:rsidR="002F5F4C" w:rsidRPr="009C07DB">
        <w:rPr>
          <w:sz w:val="22"/>
          <w:szCs w:val="22"/>
          <w:lang w:eastAsia="x-none"/>
        </w:rPr>
        <w:t> </w:t>
      </w:r>
      <w:r w:rsidR="002F5F4C" w:rsidRPr="009C07DB">
        <w:rPr>
          <w:color w:val="000000"/>
          <w:sz w:val="22"/>
          <w:szCs w:val="22"/>
          <w:lang w:eastAsia="x-none"/>
        </w:rPr>
        <w:t xml:space="preserve">Monat </w:t>
      </w:r>
      <w:r w:rsidRPr="009C07DB">
        <w:rPr>
          <w:color w:val="000000"/>
          <w:sz w:val="22"/>
          <w:szCs w:val="22"/>
          <w:lang w:eastAsia="x-none"/>
        </w:rPr>
        <w:t>eine Behandlung mit Ranibizumab erhalten (in Gruppe III erhielten 38</w:t>
      </w:r>
      <w:r w:rsidRPr="009C07DB">
        <w:rPr>
          <w:sz w:val="22"/>
          <w:szCs w:val="22"/>
          <w:lang w:eastAsia="x-none"/>
        </w:rPr>
        <w:t xml:space="preserve"> Patienten ab </w:t>
      </w:r>
      <w:r w:rsidR="002F5F4C" w:rsidRPr="009C07DB">
        <w:rPr>
          <w:sz w:val="22"/>
          <w:szCs w:val="22"/>
          <w:lang w:eastAsia="x-none"/>
        </w:rPr>
        <w:t xml:space="preserve">dem </w:t>
      </w:r>
      <w:r w:rsidR="002F5F4C" w:rsidRPr="009C07DB">
        <w:rPr>
          <w:color w:val="000000"/>
          <w:sz w:val="22"/>
          <w:szCs w:val="22"/>
          <w:lang w:eastAsia="x-none"/>
        </w:rPr>
        <w:t>3.</w:t>
      </w:r>
      <w:r w:rsidR="002F5F4C" w:rsidRPr="009C07DB">
        <w:rPr>
          <w:sz w:val="22"/>
          <w:szCs w:val="22"/>
          <w:lang w:eastAsia="x-none"/>
        </w:rPr>
        <w:t> </w:t>
      </w:r>
      <w:r w:rsidR="002F5F4C" w:rsidRPr="009C07DB">
        <w:rPr>
          <w:color w:val="000000"/>
          <w:sz w:val="22"/>
          <w:szCs w:val="22"/>
          <w:lang w:eastAsia="x-none"/>
        </w:rPr>
        <w:t xml:space="preserve">Monat </w:t>
      </w:r>
      <w:r w:rsidRPr="009C07DB">
        <w:rPr>
          <w:sz w:val="22"/>
          <w:szCs w:val="22"/>
          <w:lang w:eastAsia="x-none"/>
        </w:rPr>
        <w:t>Ranibizumab)</w:t>
      </w:r>
    </w:p>
    <w:p w14:paraId="591BC3E8" w14:textId="77777777" w:rsidR="008167A1" w:rsidRPr="009C07DB" w:rsidRDefault="008167A1" w:rsidP="003B0821">
      <w:pPr>
        <w:rPr>
          <w:color w:val="000000"/>
          <w:szCs w:val="22"/>
        </w:rPr>
      </w:pPr>
    </w:p>
    <w:p w14:paraId="19378801" w14:textId="77777777" w:rsidR="008167A1" w:rsidRPr="009C07DB" w:rsidRDefault="008167A1" w:rsidP="003B0821">
      <w:pPr>
        <w:keepNext/>
        <w:keepLines/>
        <w:ind w:left="1418" w:hanging="1418"/>
        <w:rPr>
          <w:b/>
          <w:color w:val="000000"/>
          <w:szCs w:val="22"/>
        </w:rPr>
      </w:pPr>
      <w:r w:rsidRPr="009C07DB">
        <w:rPr>
          <w:b/>
          <w:color w:val="000000"/>
          <w:szCs w:val="22"/>
        </w:rPr>
        <w:lastRenderedPageBreak/>
        <w:t>Abbildung 2</w:t>
      </w:r>
      <w:r w:rsidRPr="009C07DB">
        <w:rPr>
          <w:b/>
          <w:color w:val="000000"/>
          <w:szCs w:val="22"/>
        </w:rPr>
        <w:tab/>
        <w:t>Durchschnittliche Veränderung der BCVA vom Ausgangswert im Zeitverlauf bis Monat 12 (RADIANCE)</w:t>
      </w:r>
    </w:p>
    <w:p w14:paraId="02695759" w14:textId="77777777" w:rsidR="0052146C" w:rsidRPr="009C07DB" w:rsidRDefault="0052146C" w:rsidP="003B0821">
      <w:pPr>
        <w:keepNext/>
        <w:ind w:left="1418" w:hanging="1418"/>
        <w:rPr>
          <w:color w:val="000000"/>
          <w:szCs w:val="22"/>
        </w:rPr>
      </w:pPr>
    </w:p>
    <w:p w14:paraId="1E48A1AA" w14:textId="77777777" w:rsidR="008167A1" w:rsidRPr="009C07DB" w:rsidRDefault="00797CB6" w:rsidP="003B0821">
      <w:pPr>
        <w:keepNext/>
        <w:ind w:left="1418" w:hanging="1418"/>
        <w:rPr>
          <w:b/>
          <w:color w:val="000000"/>
          <w:szCs w:val="22"/>
        </w:rPr>
      </w:pPr>
      <w:r w:rsidRPr="009C07DB">
        <w:rPr>
          <w:noProof/>
          <w:lang w:eastAsia="de-DE"/>
        </w:rPr>
        <w:drawing>
          <wp:inline distT="0" distB="0" distL="0" distR="0" wp14:anchorId="295EE5A8" wp14:editId="389D33E6">
            <wp:extent cx="5753100" cy="4667250"/>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667250"/>
                    </a:xfrm>
                    <a:prstGeom prst="rect">
                      <a:avLst/>
                    </a:prstGeom>
                    <a:noFill/>
                    <a:ln>
                      <a:noFill/>
                    </a:ln>
                  </pic:spPr>
                </pic:pic>
              </a:graphicData>
            </a:graphic>
          </wp:inline>
        </w:drawing>
      </w:r>
    </w:p>
    <w:p w14:paraId="636EB04E" w14:textId="77777777" w:rsidR="008167A1" w:rsidRPr="009C07DB" w:rsidRDefault="008167A1" w:rsidP="003B0821">
      <w:pPr>
        <w:rPr>
          <w:color w:val="000000"/>
          <w:szCs w:val="22"/>
        </w:rPr>
      </w:pPr>
    </w:p>
    <w:p w14:paraId="286E7E00" w14:textId="77777777" w:rsidR="008167A1" w:rsidRPr="009C07DB" w:rsidRDefault="008167A1" w:rsidP="003B0821">
      <w:pPr>
        <w:rPr>
          <w:color w:val="000000"/>
          <w:szCs w:val="22"/>
        </w:rPr>
      </w:pPr>
      <w:r w:rsidRPr="009C07DB">
        <w:rPr>
          <w:color w:val="000000"/>
          <w:szCs w:val="22"/>
        </w:rPr>
        <w:t>Die Verbesserung des Sehvermögens ging mit einer Reduktion der zentralen Netzhautdicke einher.</w:t>
      </w:r>
    </w:p>
    <w:p w14:paraId="31E47B6D" w14:textId="77777777" w:rsidR="008167A1" w:rsidRPr="009C07DB" w:rsidRDefault="008167A1" w:rsidP="003B0821">
      <w:pPr>
        <w:rPr>
          <w:color w:val="000000"/>
          <w:szCs w:val="22"/>
        </w:rPr>
      </w:pPr>
    </w:p>
    <w:p w14:paraId="255FCBA2" w14:textId="77777777" w:rsidR="008167A1" w:rsidRPr="009C07DB" w:rsidRDefault="00A47A08" w:rsidP="003B0821">
      <w:pPr>
        <w:rPr>
          <w:color w:val="000000"/>
          <w:szCs w:val="22"/>
        </w:rPr>
      </w:pPr>
      <w:r w:rsidRPr="009C07DB">
        <w:rPr>
          <w:color w:val="000000"/>
          <w:szCs w:val="22"/>
        </w:rPr>
        <w:t>Die Patienten</w:t>
      </w:r>
      <w:r w:rsidR="00A52DD4" w:rsidRPr="009C07DB">
        <w:rPr>
          <w:color w:val="000000"/>
          <w:szCs w:val="22"/>
        </w:rPr>
        <w:t>selbst</w:t>
      </w:r>
      <w:r w:rsidRPr="009C07DB">
        <w:rPr>
          <w:color w:val="000000"/>
          <w:szCs w:val="22"/>
        </w:rPr>
        <w:t>einschätzung des</w:t>
      </w:r>
      <w:r w:rsidR="008167A1" w:rsidRPr="009C07DB">
        <w:rPr>
          <w:color w:val="000000"/>
          <w:szCs w:val="22"/>
        </w:rPr>
        <w:t xml:space="preserve"> Nutzen</w:t>
      </w:r>
      <w:r w:rsidRPr="009C07DB">
        <w:rPr>
          <w:color w:val="000000"/>
          <w:szCs w:val="22"/>
        </w:rPr>
        <w:t>s</w:t>
      </w:r>
      <w:r w:rsidR="008167A1" w:rsidRPr="009C07DB">
        <w:rPr>
          <w:color w:val="000000"/>
          <w:szCs w:val="22"/>
        </w:rPr>
        <w:t xml:space="preserve"> </w:t>
      </w:r>
      <w:r w:rsidR="001557F3" w:rsidRPr="009C07DB">
        <w:rPr>
          <w:color w:val="000000"/>
          <w:szCs w:val="22"/>
        </w:rPr>
        <w:t>mittels</w:t>
      </w:r>
      <w:r w:rsidRPr="009C07DB">
        <w:rPr>
          <w:color w:val="000000"/>
          <w:szCs w:val="22"/>
        </w:rPr>
        <w:t xml:space="preserve"> NEI-VFQ-25-Fragebogen</w:t>
      </w:r>
      <w:r w:rsidR="002A0A7C" w:rsidRPr="009C07DB">
        <w:rPr>
          <w:color w:val="000000"/>
          <w:szCs w:val="22"/>
        </w:rPr>
        <w:t xml:space="preserve"> </w:t>
      </w:r>
      <w:r w:rsidRPr="009C07DB">
        <w:rPr>
          <w:color w:val="000000"/>
          <w:szCs w:val="22"/>
        </w:rPr>
        <w:t xml:space="preserve">ergab </w:t>
      </w:r>
      <w:r w:rsidR="006F779A" w:rsidRPr="009C07DB">
        <w:rPr>
          <w:color w:val="000000"/>
          <w:szCs w:val="22"/>
        </w:rPr>
        <w:t>eine Überlegenheit der</w:t>
      </w:r>
      <w:r w:rsidR="008167A1" w:rsidRPr="009C07DB">
        <w:rPr>
          <w:color w:val="000000"/>
          <w:szCs w:val="22"/>
        </w:rPr>
        <w:t xml:space="preserve"> Ranibizumab-Behandlungsarme </w:t>
      </w:r>
      <w:r w:rsidR="004813A8" w:rsidRPr="009C07DB">
        <w:rPr>
          <w:color w:val="000000"/>
          <w:szCs w:val="22"/>
        </w:rPr>
        <w:t>gegenüber de</w:t>
      </w:r>
      <w:r w:rsidR="001557F3" w:rsidRPr="009C07DB">
        <w:rPr>
          <w:color w:val="000000"/>
          <w:szCs w:val="22"/>
        </w:rPr>
        <w:t>r</w:t>
      </w:r>
      <w:r w:rsidR="008167A1" w:rsidRPr="009C07DB">
        <w:rPr>
          <w:color w:val="000000"/>
          <w:szCs w:val="22"/>
        </w:rPr>
        <w:t xml:space="preserve"> vPDT-Behandlung (p-Wert </w:t>
      </w:r>
      <w:r w:rsidR="008167A1" w:rsidRPr="009C07DB">
        <w:rPr>
          <w:szCs w:val="22"/>
        </w:rPr>
        <w:t>&lt;0,05)</w:t>
      </w:r>
      <w:r w:rsidR="00005BDF" w:rsidRPr="009C07DB">
        <w:rPr>
          <w:szCs w:val="22"/>
        </w:rPr>
        <w:t>. Dies betraf sowohl</w:t>
      </w:r>
      <w:r w:rsidR="008167A1" w:rsidRPr="009C07DB">
        <w:rPr>
          <w:szCs w:val="22"/>
        </w:rPr>
        <w:t xml:space="preserve"> </w:t>
      </w:r>
      <w:r w:rsidR="00005BDF" w:rsidRPr="009C07DB">
        <w:rPr>
          <w:color w:val="000000"/>
          <w:szCs w:val="22"/>
        </w:rPr>
        <w:t>die</w:t>
      </w:r>
      <w:r w:rsidRPr="009C07DB">
        <w:rPr>
          <w:color w:val="000000"/>
          <w:szCs w:val="22"/>
        </w:rPr>
        <w:t xml:space="preserve"> Verbesserung des Gesamt</w:t>
      </w:r>
      <w:r w:rsidR="00A52DD4" w:rsidRPr="009C07DB">
        <w:rPr>
          <w:color w:val="000000"/>
          <w:szCs w:val="22"/>
        </w:rPr>
        <w:t>wertes</w:t>
      </w:r>
      <w:r w:rsidR="008167A1" w:rsidRPr="009C07DB">
        <w:rPr>
          <w:color w:val="000000"/>
          <w:szCs w:val="22"/>
        </w:rPr>
        <w:t xml:space="preserve"> </w:t>
      </w:r>
      <w:r w:rsidRPr="009C07DB">
        <w:rPr>
          <w:color w:val="000000"/>
          <w:szCs w:val="22"/>
        </w:rPr>
        <w:t>als auch</w:t>
      </w:r>
      <w:r w:rsidR="008167A1" w:rsidRPr="009C07DB">
        <w:rPr>
          <w:color w:val="000000"/>
          <w:szCs w:val="22"/>
        </w:rPr>
        <w:t xml:space="preserve"> </w:t>
      </w:r>
      <w:r w:rsidR="004813A8" w:rsidRPr="009C07DB">
        <w:rPr>
          <w:color w:val="000000"/>
          <w:szCs w:val="22"/>
        </w:rPr>
        <w:t>einzelner</w:t>
      </w:r>
      <w:r w:rsidR="006F779A" w:rsidRPr="009C07DB">
        <w:rPr>
          <w:color w:val="000000"/>
          <w:szCs w:val="22"/>
        </w:rPr>
        <w:t xml:space="preserve"> </w:t>
      </w:r>
      <w:r w:rsidR="008167A1" w:rsidRPr="009C07DB">
        <w:rPr>
          <w:color w:val="000000"/>
          <w:szCs w:val="22"/>
        </w:rPr>
        <w:t>Subkategorien (generelles Sehvermögen, Aktivitäten im Nahbereich, psychische Verfassung und Abhängigkeitsverhältnis von Anderen)</w:t>
      </w:r>
      <w:r w:rsidR="004813A8" w:rsidRPr="009C07DB">
        <w:rPr>
          <w:color w:val="000000"/>
          <w:szCs w:val="22"/>
        </w:rPr>
        <w:t xml:space="preserve"> des NEI-VFQ-2</w:t>
      </w:r>
      <w:r w:rsidR="001557F3" w:rsidRPr="009C07DB">
        <w:rPr>
          <w:color w:val="000000"/>
          <w:szCs w:val="22"/>
        </w:rPr>
        <w:t>5</w:t>
      </w:r>
      <w:r w:rsidR="008167A1" w:rsidRPr="009C07DB">
        <w:rPr>
          <w:color w:val="000000"/>
          <w:szCs w:val="22"/>
        </w:rPr>
        <w:t>.</w:t>
      </w:r>
    </w:p>
    <w:p w14:paraId="6713C0D1" w14:textId="77777777" w:rsidR="008167A1" w:rsidRPr="009C07DB" w:rsidRDefault="008167A1" w:rsidP="003B0821">
      <w:pPr>
        <w:rPr>
          <w:color w:val="000000"/>
          <w:szCs w:val="22"/>
        </w:rPr>
      </w:pPr>
    </w:p>
    <w:p w14:paraId="7BD91040" w14:textId="77777777" w:rsidR="008167A1" w:rsidRPr="009C07DB" w:rsidRDefault="008167A1" w:rsidP="003B0821">
      <w:pPr>
        <w:keepNext/>
        <w:rPr>
          <w:i/>
          <w:color w:val="000000"/>
          <w:u w:val="single"/>
        </w:rPr>
      </w:pPr>
      <w:r w:rsidRPr="009C07DB">
        <w:rPr>
          <w:i/>
          <w:color w:val="000000"/>
          <w:u w:val="single"/>
        </w:rPr>
        <w:t>Behandlung einer Visusbeeinträchtigung infolge einer CNV (andere als aufgrund einer PM und einer feuchten AMD)</w:t>
      </w:r>
    </w:p>
    <w:p w14:paraId="515170E4" w14:textId="77777777" w:rsidR="008167A1" w:rsidRPr="009C07DB" w:rsidRDefault="008167A1" w:rsidP="003B0821">
      <w:pPr>
        <w:keepNext/>
        <w:rPr>
          <w:color w:val="000000"/>
        </w:rPr>
      </w:pPr>
      <w:r w:rsidRPr="009C07DB">
        <w:rPr>
          <w:color w:val="000000"/>
        </w:rPr>
        <w:t>Die klinische Sicherheit und Wirksamkeit von Lucentis bei Patienten mit einer Visusbeeinträchtigung infolge einer CNV wurde basierend auf den 12-Monatsdaten der doppelblinden, Scheininjektions-kontrollierten</w:t>
      </w:r>
      <w:r w:rsidR="00900BED" w:rsidRPr="009C07DB">
        <w:rPr>
          <w:color w:val="000000"/>
        </w:rPr>
        <w:t>,</w:t>
      </w:r>
      <w:r w:rsidRPr="009C07DB">
        <w:rPr>
          <w:color w:val="000000"/>
        </w:rPr>
        <w:t xml:space="preserve"> pivotalen Studie G2301 (MINERVA) untersucht. In dieser Studie wurden 178 erwachsene Patienten im Verhältnis 2:1 </w:t>
      </w:r>
      <w:r w:rsidR="00F02B5D" w:rsidRPr="009C07DB">
        <w:rPr>
          <w:color w:val="000000"/>
        </w:rPr>
        <w:t xml:space="preserve">in folgende Behandlungsarme </w:t>
      </w:r>
      <w:r w:rsidRPr="009C07DB">
        <w:rPr>
          <w:color w:val="000000"/>
        </w:rPr>
        <w:t>randomisiert:</w:t>
      </w:r>
    </w:p>
    <w:p w14:paraId="3C64CE98" w14:textId="77777777" w:rsidR="008167A1" w:rsidRPr="009C07DB" w:rsidRDefault="008167A1" w:rsidP="003B0821">
      <w:pPr>
        <w:numPr>
          <w:ilvl w:val="0"/>
          <w:numId w:val="9"/>
        </w:numPr>
        <w:ind w:left="567" w:hanging="567"/>
        <w:rPr>
          <w:color w:val="000000"/>
        </w:rPr>
      </w:pPr>
      <w:r w:rsidRPr="009C07DB">
        <w:rPr>
          <w:color w:val="000000"/>
        </w:rPr>
        <w:t>Initial 0,5 mg Ranibizumab, gefolgt von einem individuellen Behandlungsschema anhand der Krankheitsaktivität</w:t>
      </w:r>
      <w:r w:rsidR="00CD11F7" w:rsidRPr="009C07DB">
        <w:rPr>
          <w:color w:val="000000"/>
        </w:rPr>
        <w:t>, be</w:t>
      </w:r>
      <w:r w:rsidR="002A122A" w:rsidRPr="009C07DB">
        <w:rPr>
          <w:color w:val="000000"/>
        </w:rPr>
        <w:t>urteilt</w:t>
      </w:r>
      <w:r w:rsidR="008B0D80" w:rsidRPr="009C07DB">
        <w:rPr>
          <w:color w:val="000000"/>
        </w:rPr>
        <w:t xml:space="preserve"> </w:t>
      </w:r>
      <w:r w:rsidR="008B0D80" w:rsidRPr="009C07DB">
        <w:rPr>
          <w:noProof/>
          <w:color w:val="000000"/>
          <w:szCs w:val="22"/>
        </w:rPr>
        <w:t xml:space="preserve">anhand der Sehschärfe und/oder morphologischer Kriterien </w:t>
      </w:r>
      <w:r w:rsidR="008B0D80" w:rsidRPr="009C07DB">
        <w:rPr>
          <w:noProof/>
          <w:szCs w:val="22"/>
        </w:rPr>
        <w:t>(</w:t>
      </w:r>
      <w:r w:rsidR="008B0D80" w:rsidRPr="009C07DB">
        <w:t>beispielsweise Beeinträchtigung der Sehschärfe, intra</w:t>
      </w:r>
      <w:r w:rsidR="002A122A" w:rsidRPr="009C07DB">
        <w:t>-</w:t>
      </w:r>
      <w:r w:rsidR="008B0D80" w:rsidRPr="009C07DB">
        <w:t>/subretinale Flüssigkeit, Blutungen oder Leckage)</w:t>
      </w:r>
      <w:r w:rsidR="008A47D9" w:rsidRPr="009C07DB">
        <w:t>;</w:t>
      </w:r>
    </w:p>
    <w:p w14:paraId="0256690D" w14:textId="77777777" w:rsidR="008167A1" w:rsidRPr="009C07DB" w:rsidRDefault="008167A1" w:rsidP="003B0821">
      <w:pPr>
        <w:numPr>
          <w:ilvl w:val="0"/>
          <w:numId w:val="9"/>
        </w:numPr>
        <w:ind w:left="567" w:hanging="567"/>
        <w:rPr>
          <w:color w:val="000000"/>
        </w:rPr>
      </w:pPr>
      <w:r w:rsidRPr="009C07DB">
        <w:rPr>
          <w:color w:val="000000"/>
        </w:rPr>
        <w:t>Initial eine Scheininjektion, gefolgt von einem individuellen Behandlungsschema anhand der Krankheitsaktivität</w:t>
      </w:r>
      <w:r w:rsidR="008A47D9" w:rsidRPr="009C07DB">
        <w:rPr>
          <w:color w:val="000000"/>
        </w:rPr>
        <w:t>.</w:t>
      </w:r>
    </w:p>
    <w:p w14:paraId="4808C44E" w14:textId="77777777" w:rsidR="008167A1" w:rsidRPr="009C07DB" w:rsidRDefault="00DE2585" w:rsidP="003B0821">
      <w:pPr>
        <w:rPr>
          <w:color w:val="000000"/>
        </w:rPr>
      </w:pPr>
      <w:r w:rsidRPr="009C07DB">
        <w:rPr>
          <w:color w:val="000000"/>
        </w:rPr>
        <w:t>Ab</w:t>
      </w:r>
      <w:r w:rsidR="008167A1" w:rsidRPr="009C07DB">
        <w:rPr>
          <w:color w:val="000000"/>
        </w:rPr>
        <w:t xml:space="preserve"> Monat 2 erhielten alle Patienten eine offene Behandlung mit Ranibizumab</w:t>
      </w:r>
      <w:r w:rsidR="007D1CA5" w:rsidRPr="009C07DB">
        <w:rPr>
          <w:color w:val="000000"/>
        </w:rPr>
        <w:t xml:space="preserve"> nach Bedarf</w:t>
      </w:r>
      <w:r w:rsidR="008167A1" w:rsidRPr="009C07DB">
        <w:rPr>
          <w:color w:val="000000"/>
        </w:rPr>
        <w:t>.</w:t>
      </w:r>
    </w:p>
    <w:p w14:paraId="135FC11A" w14:textId="77777777" w:rsidR="00516AA0" w:rsidRPr="009C07DB" w:rsidRDefault="00516AA0" w:rsidP="003B0821">
      <w:pPr>
        <w:rPr>
          <w:noProof/>
          <w:color w:val="000000"/>
        </w:rPr>
      </w:pPr>
    </w:p>
    <w:p w14:paraId="5B7FC7FA" w14:textId="7D3FC0C0" w:rsidR="008167A1" w:rsidRPr="009C07DB" w:rsidRDefault="008167A1" w:rsidP="003B0821">
      <w:pPr>
        <w:rPr>
          <w:bCs/>
          <w:color w:val="000000"/>
        </w:rPr>
      </w:pPr>
      <w:r w:rsidRPr="009C07DB">
        <w:rPr>
          <w:noProof/>
          <w:color w:val="000000"/>
        </w:rPr>
        <w:lastRenderedPageBreak/>
        <w:t xml:space="preserve">Die wichtigsten Ergebnisse von MINERVA sind </w:t>
      </w:r>
      <w:r w:rsidRPr="009C07DB">
        <w:rPr>
          <w:bCs/>
          <w:color w:val="000000"/>
        </w:rPr>
        <w:t>in Tabelle 3 und Abbildung 3 zusammengefasst.</w:t>
      </w:r>
      <w:r w:rsidR="00CB7CAF" w:rsidRPr="009C07DB">
        <w:rPr>
          <w:bCs/>
          <w:color w:val="000000"/>
        </w:rPr>
        <w:t xml:space="preserve"> Wäh</w:t>
      </w:r>
      <w:r w:rsidR="00BA0768" w:rsidRPr="009C07DB">
        <w:rPr>
          <w:bCs/>
          <w:color w:val="000000"/>
        </w:rPr>
        <w:t>rend des 12-monatigen Zeitraums</w:t>
      </w:r>
      <w:r w:rsidR="00CB7CAF" w:rsidRPr="009C07DB">
        <w:rPr>
          <w:bCs/>
          <w:color w:val="000000"/>
        </w:rPr>
        <w:t xml:space="preserve"> </w:t>
      </w:r>
      <w:r w:rsidR="00BA0768" w:rsidRPr="009C07DB">
        <w:rPr>
          <w:bCs/>
          <w:color w:val="000000"/>
        </w:rPr>
        <w:t xml:space="preserve">wurde eine </w:t>
      </w:r>
      <w:r w:rsidR="00CB7CAF" w:rsidRPr="009C07DB">
        <w:rPr>
          <w:bCs/>
          <w:color w:val="000000"/>
        </w:rPr>
        <w:t xml:space="preserve">Sehverbesserung </w:t>
      </w:r>
      <w:r w:rsidR="00BA0768" w:rsidRPr="009C07DB">
        <w:rPr>
          <w:bCs/>
          <w:color w:val="000000"/>
        </w:rPr>
        <w:t xml:space="preserve">beobachtet, die </w:t>
      </w:r>
      <w:r w:rsidR="00CB7CAF" w:rsidRPr="009C07DB">
        <w:rPr>
          <w:bCs/>
          <w:color w:val="000000"/>
        </w:rPr>
        <w:t>mit einer Reduktion der zentralen Netzhautdicke einher</w:t>
      </w:r>
      <w:r w:rsidR="00BA0768" w:rsidRPr="009C07DB">
        <w:rPr>
          <w:bCs/>
          <w:color w:val="000000"/>
        </w:rPr>
        <w:t>ging</w:t>
      </w:r>
      <w:r w:rsidR="00CB7CAF" w:rsidRPr="009C07DB">
        <w:rPr>
          <w:bCs/>
          <w:color w:val="000000"/>
        </w:rPr>
        <w:t>.</w:t>
      </w:r>
    </w:p>
    <w:p w14:paraId="5027B13D" w14:textId="77777777" w:rsidR="00C93491" w:rsidRPr="009C07DB" w:rsidRDefault="00C93491" w:rsidP="003B0821">
      <w:pPr>
        <w:rPr>
          <w:bCs/>
          <w:color w:val="000000"/>
        </w:rPr>
      </w:pPr>
    </w:p>
    <w:p w14:paraId="1DC74ED3" w14:textId="77777777" w:rsidR="00C93491" w:rsidRPr="009C07DB" w:rsidRDefault="00C93491" w:rsidP="003B0821">
      <w:pPr>
        <w:rPr>
          <w:bCs/>
          <w:color w:val="000000"/>
        </w:rPr>
      </w:pPr>
      <w:r w:rsidRPr="009C07DB">
        <w:t>Die durchschnittliche Anzahl an Injektionen, die in den 12</w:t>
      </w:r>
      <w:r w:rsidRPr="009C07DB">
        <w:rPr>
          <w:b/>
          <w:color w:val="000000"/>
        </w:rPr>
        <w:t> </w:t>
      </w:r>
      <w:r w:rsidRPr="009C07DB">
        <w:t>Monaten gegeben wurden, betrug 5,8</w:t>
      </w:r>
      <w:r w:rsidRPr="009C07DB">
        <w:rPr>
          <w:b/>
          <w:color w:val="000000"/>
        </w:rPr>
        <w:t xml:space="preserve"> </w:t>
      </w:r>
      <w:r w:rsidRPr="009C07DB">
        <w:rPr>
          <w:color w:val="000000"/>
        </w:rPr>
        <w:t>i</w:t>
      </w:r>
      <w:r w:rsidRPr="009C07DB">
        <w:t>m Ranibizumab-Arm gegenüber 5,4 bei Patienten im Scheininjektions-Arm, die Ranibizumab ab dem 2.</w:t>
      </w:r>
      <w:r w:rsidRPr="009C07DB">
        <w:rPr>
          <w:b/>
          <w:color w:val="000000"/>
        </w:rPr>
        <w:t> </w:t>
      </w:r>
      <w:r w:rsidRPr="009C07DB">
        <w:t>Monat erhalten</w:t>
      </w:r>
      <w:r w:rsidR="00967356" w:rsidRPr="009C07DB">
        <w:t xml:space="preserve"> konnten</w:t>
      </w:r>
      <w:r w:rsidRPr="009C07DB">
        <w:t>.</w:t>
      </w:r>
      <w:r w:rsidR="00E21AB9" w:rsidRPr="009C07DB">
        <w:t xml:space="preserve"> Während des 12-monatigen Zeitraums erhielten 7</w:t>
      </w:r>
      <w:r w:rsidR="00E21AB9" w:rsidRPr="009C07DB">
        <w:rPr>
          <w:b/>
          <w:color w:val="000000"/>
        </w:rPr>
        <w:t xml:space="preserve"> </w:t>
      </w:r>
      <w:r w:rsidR="00E21AB9" w:rsidRPr="009C07DB">
        <w:t>der 59</w:t>
      </w:r>
      <w:r w:rsidR="00E21AB9" w:rsidRPr="009C07DB">
        <w:rPr>
          <w:b/>
          <w:color w:val="000000"/>
        </w:rPr>
        <w:t> </w:t>
      </w:r>
      <w:r w:rsidR="00E21AB9" w:rsidRPr="009C07DB">
        <w:t>Patienten im Scheininjektions-Arm keine Behandlung mit Ranibizumab im Studienauge.</w:t>
      </w:r>
    </w:p>
    <w:p w14:paraId="0227AA15" w14:textId="77777777" w:rsidR="00CB7CAF" w:rsidRPr="009C07DB" w:rsidRDefault="00CB7CAF" w:rsidP="003B0821">
      <w:pPr>
        <w:rPr>
          <w:bCs/>
          <w:color w:val="000000"/>
        </w:rPr>
      </w:pPr>
    </w:p>
    <w:p w14:paraId="46B4884C" w14:textId="77777777" w:rsidR="008167A1" w:rsidRPr="009C07DB" w:rsidRDefault="008167A1" w:rsidP="003B0821">
      <w:pPr>
        <w:keepNext/>
        <w:ind w:left="1134" w:hanging="1134"/>
        <w:rPr>
          <w:b/>
          <w:color w:val="000000"/>
        </w:rPr>
      </w:pPr>
      <w:r w:rsidRPr="009C07DB">
        <w:rPr>
          <w:b/>
          <w:color w:val="000000"/>
        </w:rPr>
        <w:t>Tabelle 3</w:t>
      </w:r>
      <w:r w:rsidRPr="009C07DB">
        <w:rPr>
          <w:b/>
          <w:color w:val="000000"/>
        </w:rPr>
        <w:tab/>
        <w:t>Resultate in Monat 2 (MINERVA)</w:t>
      </w:r>
    </w:p>
    <w:p w14:paraId="16DDACF2" w14:textId="77777777" w:rsidR="000C0A12" w:rsidRPr="009C07DB" w:rsidRDefault="000C0A12" w:rsidP="003B0821">
      <w:pPr>
        <w:keepNext/>
        <w:ind w:left="1134" w:hanging="1134"/>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3"/>
        <w:gridCol w:w="2097"/>
        <w:gridCol w:w="1935"/>
      </w:tblGrid>
      <w:tr w:rsidR="000C0A12" w:rsidRPr="009C07DB" w14:paraId="3411F5BC" w14:textId="77777777" w:rsidTr="000C0A12">
        <w:tc>
          <w:tcPr>
            <w:tcW w:w="5206" w:type="dxa"/>
          </w:tcPr>
          <w:p w14:paraId="51408885" w14:textId="77777777" w:rsidR="000C0A12" w:rsidRPr="009C07DB" w:rsidRDefault="000C0A12" w:rsidP="003B0821">
            <w:pPr>
              <w:keepNext/>
              <w:keepLines/>
              <w:rPr>
                <w:b/>
                <w:color w:val="000000"/>
              </w:rPr>
            </w:pPr>
          </w:p>
        </w:tc>
        <w:tc>
          <w:tcPr>
            <w:tcW w:w="2126" w:type="dxa"/>
          </w:tcPr>
          <w:p w14:paraId="33C23088" w14:textId="77777777" w:rsidR="000C0A12" w:rsidRPr="009C07DB" w:rsidRDefault="000C0A12" w:rsidP="003B0821">
            <w:pPr>
              <w:keepNext/>
              <w:keepLines/>
              <w:rPr>
                <w:b/>
                <w:color w:val="000000"/>
              </w:rPr>
            </w:pPr>
            <w:r w:rsidRPr="009C07DB">
              <w:rPr>
                <w:b/>
                <w:color w:val="000000"/>
              </w:rPr>
              <w:t>Ranibizumab 0,5 mg (n=119)</w:t>
            </w:r>
          </w:p>
        </w:tc>
        <w:tc>
          <w:tcPr>
            <w:tcW w:w="1949" w:type="dxa"/>
          </w:tcPr>
          <w:p w14:paraId="3BCC9F8F" w14:textId="77777777" w:rsidR="000C0A12" w:rsidRPr="009C07DB" w:rsidRDefault="000C0A12" w:rsidP="003B0821">
            <w:pPr>
              <w:keepNext/>
              <w:keepLines/>
              <w:rPr>
                <w:b/>
                <w:color w:val="000000"/>
              </w:rPr>
            </w:pPr>
            <w:r w:rsidRPr="009C07DB">
              <w:rPr>
                <w:b/>
                <w:color w:val="000000"/>
              </w:rPr>
              <w:t>Scheininjektion (n=59)</w:t>
            </w:r>
          </w:p>
        </w:tc>
      </w:tr>
      <w:tr w:rsidR="000C0A12" w:rsidRPr="009C07DB" w14:paraId="4D19FD00" w14:textId="77777777" w:rsidTr="000C0A12">
        <w:tc>
          <w:tcPr>
            <w:tcW w:w="5206" w:type="dxa"/>
          </w:tcPr>
          <w:p w14:paraId="300CFD66" w14:textId="77777777" w:rsidR="000C0A12" w:rsidRPr="009C07DB" w:rsidRDefault="000C0A12" w:rsidP="003B0821">
            <w:pPr>
              <w:keepNext/>
              <w:keepLines/>
              <w:rPr>
                <w:color w:val="000000"/>
              </w:rPr>
            </w:pPr>
            <w:r w:rsidRPr="009C07DB">
              <w:rPr>
                <w:color w:val="000000"/>
              </w:rPr>
              <w:t>Durchschnittliche Veränderung der BCVA zwischen Ausgangswert und Monat</w:t>
            </w:r>
            <w:r w:rsidRPr="009C07DB">
              <w:rPr>
                <w:b/>
                <w:color w:val="000000"/>
              </w:rPr>
              <w:t> </w:t>
            </w:r>
            <w:r w:rsidRPr="009C07DB">
              <w:rPr>
                <w:color w:val="000000"/>
              </w:rPr>
              <w:t>2</w:t>
            </w:r>
            <w:r w:rsidRPr="009C07DB">
              <w:rPr>
                <w:color w:val="000000"/>
                <w:vertAlign w:val="superscript"/>
              </w:rPr>
              <w:t xml:space="preserve">a </w:t>
            </w:r>
          </w:p>
        </w:tc>
        <w:tc>
          <w:tcPr>
            <w:tcW w:w="2126" w:type="dxa"/>
          </w:tcPr>
          <w:p w14:paraId="7D61EC32" w14:textId="77777777" w:rsidR="000C0A12" w:rsidRPr="009C07DB" w:rsidRDefault="000C0A12" w:rsidP="003B0821">
            <w:pPr>
              <w:keepNext/>
              <w:keepLines/>
              <w:rPr>
                <w:color w:val="000000"/>
              </w:rPr>
            </w:pPr>
            <w:r w:rsidRPr="009C07DB">
              <w:rPr>
                <w:color w:val="000000"/>
              </w:rPr>
              <w:t>9,5 Buchstaben</w:t>
            </w:r>
          </w:p>
        </w:tc>
        <w:tc>
          <w:tcPr>
            <w:tcW w:w="1949" w:type="dxa"/>
          </w:tcPr>
          <w:p w14:paraId="30AF3892" w14:textId="77777777" w:rsidR="000C0A12" w:rsidRPr="009C07DB" w:rsidRDefault="000C0A12" w:rsidP="003B0821">
            <w:pPr>
              <w:keepNext/>
              <w:keepLines/>
              <w:rPr>
                <w:color w:val="000000"/>
              </w:rPr>
            </w:pPr>
            <w:r w:rsidRPr="009C07DB">
              <w:rPr>
                <w:color w:val="000000"/>
              </w:rPr>
              <w:noBreakHyphen/>
              <w:t>0,4 Buchstaben</w:t>
            </w:r>
          </w:p>
        </w:tc>
      </w:tr>
      <w:tr w:rsidR="000C0A12" w:rsidRPr="009C07DB" w14:paraId="65637783" w14:textId="77777777" w:rsidTr="000C0A12">
        <w:tc>
          <w:tcPr>
            <w:tcW w:w="5206" w:type="dxa"/>
          </w:tcPr>
          <w:p w14:paraId="790BB92C" w14:textId="77777777" w:rsidR="000C0A12" w:rsidRPr="009C07DB" w:rsidRDefault="000C0A12" w:rsidP="003B0821">
            <w:pPr>
              <w:keepNext/>
              <w:keepLines/>
              <w:rPr>
                <w:color w:val="000000"/>
              </w:rPr>
            </w:pPr>
            <w:r w:rsidRPr="009C07DB">
              <w:rPr>
                <w:color w:val="000000"/>
              </w:rPr>
              <w:t xml:space="preserve">Patienten mit einer Verbesserung um </w:t>
            </w:r>
            <w:r w:rsidRPr="009C07DB">
              <w:rPr>
                <w:rFonts w:eastAsia="MS Mincho"/>
              </w:rPr>
              <w:t>≥</w:t>
            </w:r>
            <w:r w:rsidRPr="009C07DB">
              <w:rPr>
                <w:color w:val="000000"/>
              </w:rPr>
              <w:t>15</w:t>
            </w:r>
            <w:r w:rsidRPr="009C07DB">
              <w:rPr>
                <w:b/>
                <w:color w:val="000000"/>
              </w:rPr>
              <w:t> </w:t>
            </w:r>
            <w:r w:rsidRPr="009C07DB">
              <w:rPr>
                <w:color w:val="000000"/>
              </w:rPr>
              <w:t>Buchstaben vom Ausgangwert oder einem Erreichen von 84</w:t>
            </w:r>
            <w:r w:rsidRPr="009C07DB">
              <w:rPr>
                <w:b/>
                <w:color w:val="000000"/>
              </w:rPr>
              <w:t> </w:t>
            </w:r>
            <w:r w:rsidRPr="009C07DB">
              <w:rPr>
                <w:color w:val="000000"/>
              </w:rPr>
              <w:t>Buchstaben in Monat</w:t>
            </w:r>
            <w:r w:rsidRPr="009C07DB">
              <w:rPr>
                <w:b/>
                <w:color w:val="000000"/>
              </w:rPr>
              <w:t> </w:t>
            </w:r>
            <w:r w:rsidRPr="009C07DB">
              <w:rPr>
                <w:color w:val="000000"/>
              </w:rPr>
              <w:t>2</w:t>
            </w:r>
          </w:p>
        </w:tc>
        <w:tc>
          <w:tcPr>
            <w:tcW w:w="2126" w:type="dxa"/>
          </w:tcPr>
          <w:p w14:paraId="51CBB476" w14:textId="77777777" w:rsidR="000C0A12" w:rsidRPr="009C07DB" w:rsidRDefault="000C0A12" w:rsidP="003B0821">
            <w:pPr>
              <w:keepNext/>
              <w:keepLines/>
              <w:rPr>
                <w:color w:val="000000"/>
              </w:rPr>
            </w:pPr>
            <w:r w:rsidRPr="009C07DB">
              <w:rPr>
                <w:color w:val="000000"/>
              </w:rPr>
              <w:t>31,4</w:t>
            </w:r>
            <w:r w:rsidR="00182F21" w:rsidRPr="009C07DB">
              <w:rPr>
                <w:color w:val="000000"/>
              </w:rPr>
              <w:t> %</w:t>
            </w:r>
          </w:p>
        </w:tc>
        <w:tc>
          <w:tcPr>
            <w:tcW w:w="1949" w:type="dxa"/>
          </w:tcPr>
          <w:p w14:paraId="0ED6E6DD" w14:textId="77777777" w:rsidR="000C0A12" w:rsidRPr="009C07DB" w:rsidRDefault="002A122A" w:rsidP="003B0821">
            <w:pPr>
              <w:keepNext/>
              <w:keepLines/>
              <w:rPr>
                <w:color w:val="000000"/>
              </w:rPr>
            </w:pPr>
            <w:r w:rsidRPr="009C07DB">
              <w:rPr>
                <w:color w:val="000000"/>
              </w:rPr>
              <w:t>12,</w:t>
            </w:r>
            <w:r w:rsidR="000C0A12" w:rsidRPr="009C07DB">
              <w:rPr>
                <w:color w:val="000000"/>
              </w:rPr>
              <w:t>3</w:t>
            </w:r>
            <w:r w:rsidR="00182F21" w:rsidRPr="009C07DB">
              <w:rPr>
                <w:color w:val="000000"/>
              </w:rPr>
              <w:t> %</w:t>
            </w:r>
          </w:p>
        </w:tc>
      </w:tr>
      <w:tr w:rsidR="000C0A12" w:rsidRPr="009C07DB" w14:paraId="3907A1DF" w14:textId="77777777" w:rsidTr="000C0A12">
        <w:tc>
          <w:tcPr>
            <w:tcW w:w="5206" w:type="dxa"/>
          </w:tcPr>
          <w:p w14:paraId="33ECC484" w14:textId="77777777" w:rsidR="000C0A12" w:rsidRPr="009C07DB" w:rsidRDefault="000C0A12" w:rsidP="003B0821">
            <w:pPr>
              <w:keepNext/>
              <w:keepLines/>
              <w:rPr>
                <w:color w:val="000000"/>
              </w:rPr>
            </w:pPr>
            <w:r w:rsidRPr="009C07DB">
              <w:rPr>
                <w:color w:val="000000"/>
              </w:rPr>
              <w:t>Patienten, die nicht</w:t>
            </w:r>
            <w:r w:rsidRPr="009C07DB" w:rsidDel="007163BE">
              <w:rPr>
                <w:color w:val="000000"/>
              </w:rPr>
              <w:t xml:space="preserve"> </w:t>
            </w:r>
            <w:r w:rsidRPr="009C07DB">
              <w:rPr>
                <w:color w:val="000000"/>
              </w:rPr>
              <w:t>&gt;15 Buchstaben zwischen Ausgangwert und Monat</w:t>
            </w:r>
            <w:r w:rsidRPr="009C07DB">
              <w:rPr>
                <w:b/>
                <w:color w:val="000000"/>
              </w:rPr>
              <w:t> </w:t>
            </w:r>
            <w:r w:rsidRPr="009C07DB">
              <w:rPr>
                <w:color w:val="000000"/>
              </w:rPr>
              <w:t>2 verloren haben</w:t>
            </w:r>
          </w:p>
        </w:tc>
        <w:tc>
          <w:tcPr>
            <w:tcW w:w="2126" w:type="dxa"/>
          </w:tcPr>
          <w:p w14:paraId="1D3BD352" w14:textId="77777777" w:rsidR="000C0A12" w:rsidRPr="009C07DB" w:rsidRDefault="000C0A12" w:rsidP="003B0821">
            <w:pPr>
              <w:keepNext/>
              <w:keepLines/>
              <w:rPr>
                <w:color w:val="000000"/>
              </w:rPr>
            </w:pPr>
            <w:r w:rsidRPr="009C07DB">
              <w:rPr>
                <w:color w:val="000000"/>
              </w:rPr>
              <w:t>99,2</w:t>
            </w:r>
            <w:r w:rsidR="00182F21" w:rsidRPr="009C07DB">
              <w:rPr>
                <w:color w:val="000000"/>
              </w:rPr>
              <w:t> %</w:t>
            </w:r>
          </w:p>
        </w:tc>
        <w:tc>
          <w:tcPr>
            <w:tcW w:w="1949" w:type="dxa"/>
          </w:tcPr>
          <w:p w14:paraId="1B26C2B0" w14:textId="77777777" w:rsidR="000C0A12" w:rsidRPr="009C07DB" w:rsidRDefault="000C0A12" w:rsidP="003B0821">
            <w:pPr>
              <w:keepNext/>
              <w:keepLines/>
              <w:rPr>
                <w:color w:val="000000"/>
              </w:rPr>
            </w:pPr>
            <w:r w:rsidRPr="009C07DB">
              <w:rPr>
                <w:color w:val="000000"/>
              </w:rPr>
              <w:t>94,7</w:t>
            </w:r>
            <w:r w:rsidR="00182F21" w:rsidRPr="009C07DB">
              <w:rPr>
                <w:color w:val="000000"/>
              </w:rPr>
              <w:t> %</w:t>
            </w:r>
          </w:p>
        </w:tc>
      </w:tr>
      <w:tr w:rsidR="000C0A12" w:rsidRPr="009C07DB" w14:paraId="1D2FD3B7" w14:textId="77777777" w:rsidTr="000C0A12">
        <w:tc>
          <w:tcPr>
            <w:tcW w:w="5206" w:type="dxa"/>
          </w:tcPr>
          <w:p w14:paraId="74D9A9DF" w14:textId="77777777" w:rsidR="000C0A12" w:rsidRPr="009C07DB" w:rsidRDefault="000C0A12" w:rsidP="003B0821">
            <w:pPr>
              <w:keepNext/>
              <w:keepLines/>
              <w:rPr>
                <w:color w:val="000000"/>
              </w:rPr>
            </w:pPr>
            <w:r w:rsidRPr="009C07DB">
              <w:rPr>
                <w:color w:val="000000"/>
              </w:rPr>
              <w:t>Reduktion der CSFT</w:t>
            </w:r>
            <w:r w:rsidRPr="009C07DB">
              <w:rPr>
                <w:color w:val="000000"/>
                <w:vertAlign w:val="superscript"/>
              </w:rPr>
              <w:t>b</w:t>
            </w:r>
            <w:r w:rsidRPr="009C07DB">
              <w:rPr>
                <w:color w:val="000000"/>
              </w:rPr>
              <w:t xml:space="preserve"> zwischen Ausgangswert und Monat</w:t>
            </w:r>
            <w:r w:rsidRPr="009C07DB">
              <w:rPr>
                <w:b/>
                <w:color w:val="000000"/>
              </w:rPr>
              <w:t> </w:t>
            </w:r>
            <w:r w:rsidRPr="009C07DB">
              <w:rPr>
                <w:color w:val="000000"/>
              </w:rPr>
              <w:t>2</w:t>
            </w:r>
            <w:r w:rsidRPr="009C07DB">
              <w:rPr>
                <w:color w:val="000000"/>
                <w:vertAlign w:val="superscript"/>
              </w:rPr>
              <w:t>a</w:t>
            </w:r>
          </w:p>
        </w:tc>
        <w:tc>
          <w:tcPr>
            <w:tcW w:w="2126" w:type="dxa"/>
          </w:tcPr>
          <w:p w14:paraId="5D56C340" w14:textId="77777777" w:rsidR="000C0A12" w:rsidRPr="009C07DB" w:rsidRDefault="000C0A12" w:rsidP="003B0821">
            <w:pPr>
              <w:keepNext/>
              <w:keepLines/>
              <w:rPr>
                <w:color w:val="000000"/>
              </w:rPr>
            </w:pPr>
            <w:r w:rsidRPr="009C07DB">
              <w:rPr>
                <w:color w:val="000000"/>
              </w:rPr>
              <w:t>77 µm</w:t>
            </w:r>
          </w:p>
        </w:tc>
        <w:tc>
          <w:tcPr>
            <w:tcW w:w="1949" w:type="dxa"/>
          </w:tcPr>
          <w:p w14:paraId="648D562C" w14:textId="77777777" w:rsidR="000C0A12" w:rsidRPr="009C07DB" w:rsidRDefault="000C0A12" w:rsidP="003B0821">
            <w:pPr>
              <w:keepNext/>
              <w:keepLines/>
              <w:rPr>
                <w:color w:val="000000"/>
              </w:rPr>
            </w:pPr>
            <w:r w:rsidRPr="009C07DB">
              <w:rPr>
                <w:color w:val="000000"/>
              </w:rPr>
              <w:noBreakHyphen/>
              <w:t>9,8 µm</w:t>
            </w:r>
          </w:p>
        </w:tc>
      </w:tr>
    </w:tbl>
    <w:p w14:paraId="4ED9E560" w14:textId="77777777" w:rsidR="000C0A12" w:rsidRPr="009C07DB" w:rsidRDefault="000C0A12" w:rsidP="003B0821">
      <w:pPr>
        <w:pStyle w:val="Text"/>
        <w:keepNext/>
        <w:spacing w:before="0"/>
        <w:jc w:val="left"/>
        <w:rPr>
          <w:sz w:val="22"/>
          <w:szCs w:val="22"/>
          <w:lang w:eastAsia="x-none"/>
        </w:rPr>
      </w:pPr>
      <w:r w:rsidRPr="009C07DB">
        <w:rPr>
          <w:sz w:val="22"/>
          <w:szCs w:val="22"/>
          <w:vertAlign w:val="superscript"/>
        </w:rPr>
        <w:t>a</w:t>
      </w:r>
      <w:r w:rsidRPr="009C07DB">
        <w:rPr>
          <w:sz w:val="22"/>
          <w:szCs w:val="22"/>
          <w:lang w:eastAsia="x-none"/>
        </w:rPr>
        <w:t xml:space="preserve"> Einseitig </w:t>
      </w:r>
      <w:r w:rsidRPr="009C07DB">
        <w:rPr>
          <w:sz w:val="22"/>
          <w:szCs w:val="22"/>
        </w:rPr>
        <w:t>p&lt;0</w:t>
      </w:r>
      <w:r w:rsidRPr="009C07DB">
        <w:rPr>
          <w:sz w:val="22"/>
          <w:szCs w:val="22"/>
          <w:lang w:eastAsia="x-none"/>
        </w:rPr>
        <w:t>,</w:t>
      </w:r>
      <w:r w:rsidRPr="009C07DB">
        <w:rPr>
          <w:sz w:val="22"/>
          <w:szCs w:val="22"/>
        </w:rPr>
        <w:t xml:space="preserve">001 </w:t>
      </w:r>
      <w:r w:rsidRPr="009C07DB">
        <w:rPr>
          <w:sz w:val="22"/>
          <w:szCs w:val="22"/>
          <w:lang w:eastAsia="x-none"/>
        </w:rPr>
        <w:t>verglichen mit der Scheininjektions-Kontrolle</w:t>
      </w:r>
    </w:p>
    <w:p w14:paraId="1841822C" w14:textId="77777777" w:rsidR="000C0A12" w:rsidRPr="009C07DB" w:rsidRDefault="000C0A12" w:rsidP="003B0821">
      <w:pPr>
        <w:pStyle w:val="Text"/>
        <w:spacing w:before="0"/>
        <w:jc w:val="left"/>
        <w:rPr>
          <w:sz w:val="22"/>
          <w:szCs w:val="22"/>
          <w:lang w:eastAsia="x-none"/>
        </w:rPr>
      </w:pPr>
      <w:r w:rsidRPr="009C07DB">
        <w:rPr>
          <w:sz w:val="22"/>
          <w:szCs w:val="22"/>
          <w:vertAlign w:val="superscript"/>
          <w:lang w:eastAsia="x-none"/>
        </w:rPr>
        <w:t>b</w:t>
      </w:r>
      <w:r w:rsidRPr="009C07DB">
        <w:rPr>
          <w:sz w:val="22"/>
          <w:szCs w:val="22"/>
          <w:lang w:eastAsia="x-none"/>
        </w:rPr>
        <w:t xml:space="preserve"> CSFT – zentrale retinale Netzhautdicke</w:t>
      </w:r>
    </w:p>
    <w:p w14:paraId="242B93D9" w14:textId="77777777" w:rsidR="008167A1" w:rsidRPr="009C07DB" w:rsidRDefault="008167A1" w:rsidP="003B0821">
      <w:pPr>
        <w:rPr>
          <w:noProof/>
          <w:color w:val="000000"/>
          <w:szCs w:val="22"/>
        </w:rPr>
      </w:pPr>
    </w:p>
    <w:p w14:paraId="36D3B8B6" w14:textId="77777777" w:rsidR="00A87F30" w:rsidRPr="009C07DB" w:rsidRDefault="00055F50" w:rsidP="003B0821">
      <w:pPr>
        <w:keepNext/>
        <w:keepLines/>
        <w:ind w:left="1440" w:hanging="1440"/>
        <w:rPr>
          <w:b/>
          <w:color w:val="000000"/>
          <w:szCs w:val="22"/>
        </w:rPr>
      </w:pPr>
      <w:r w:rsidRPr="009C07DB">
        <w:rPr>
          <w:b/>
          <w:color w:val="000000"/>
          <w:szCs w:val="22"/>
        </w:rPr>
        <w:t>Abbildung</w:t>
      </w:r>
      <w:r w:rsidR="00516AA0" w:rsidRPr="009C07DB">
        <w:rPr>
          <w:b/>
          <w:color w:val="000000"/>
          <w:szCs w:val="22"/>
        </w:rPr>
        <w:t> </w:t>
      </w:r>
      <w:r w:rsidRPr="009C07DB">
        <w:rPr>
          <w:b/>
          <w:color w:val="000000"/>
          <w:szCs w:val="22"/>
        </w:rPr>
        <w:t>3</w:t>
      </w:r>
      <w:r w:rsidRPr="009C07DB">
        <w:rPr>
          <w:b/>
          <w:color w:val="000000"/>
          <w:szCs w:val="22"/>
        </w:rPr>
        <w:tab/>
        <w:t>Durchschnittliche Veränderung der BCVA vom Ausgangswert im Zeitverlauf bis Monat</w:t>
      </w:r>
      <w:r w:rsidR="00516AA0" w:rsidRPr="009C07DB">
        <w:rPr>
          <w:b/>
          <w:color w:val="000000"/>
          <w:szCs w:val="22"/>
        </w:rPr>
        <w:t> </w:t>
      </w:r>
      <w:r w:rsidRPr="009C07DB">
        <w:rPr>
          <w:b/>
          <w:color w:val="000000"/>
          <w:szCs w:val="22"/>
        </w:rPr>
        <w:t>12 (MINERVA)</w:t>
      </w:r>
    </w:p>
    <w:p w14:paraId="7361DF87" w14:textId="77777777" w:rsidR="0052146C" w:rsidRPr="009C07DB" w:rsidRDefault="0052146C" w:rsidP="003B0821">
      <w:pPr>
        <w:keepNext/>
        <w:ind w:left="1440" w:hanging="1440"/>
        <w:rPr>
          <w:color w:val="000000"/>
          <w:szCs w:val="22"/>
        </w:rPr>
      </w:pPr>
    </w:p>
    <w:p w14:paraId="0CC92DD7" w14:textId="77777777" w:rsidR="00055F50" w:rsidRPr="009C07DB" w:rsidRDefault="00797CB6" w:rsidP="003B0821">
      <w:pPr>
        <w:keepNext/>
        <w:keepLines/>
        <w:rPr>
          <w:color w:val="000000"/>
        </w:rPr>
      </w:pPr>
      <w:r w:rsidRPr="009C07DB">
        <w:rPr>
          <w:noProof/>
          <w:lang w:eastAsia="de-DE"/>
        </w:rPr>
        <w:drawing>
          <wp:inline distT="0" distB="0" distL="0" distR="0" wp14:anchorId="01DCDE8B" wp14:editId="115221C3">
            <wp:extent cx="5753100" cy="3476625"/>
            <wp:effectExtent l="0" t="0" r="0"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476625"/>
                    </a:xfrm>
                    <a:prstGeom prst="rect">
                      <a:avLst/>
                    </a:prstGeom>
                    <a:noFill/>
                    <a:ln>
                      <a:noFill/>
                    </a:ln>
                  </pic:spPr>
                </pic:pic>
              </a:graphicData>
            </a:graphic>
          </wp:inline>
        </w:drawing>
      </w:r>
    </w:p>
    <w:p w14:paraId="1CF044E2" w14:textId="77777777" w:rsidR="009D3DE4" w:rsidRPr="009C07DB" w:rsidRDefault="009D3DE4" w:rsidP="003B0821"/>
    <w:p w14:paraId="488F5949" w14:textId="65CE586D" w:rsidR="00097A3C" w:rsidRPr="009C07DB" w:rsidRDefault="00B74869" w:rsidP="003B0821">
      <w:pPr>
        <w:keepNext/>
        <w:rPr>
          <w:color w:val="000000"/>
        </w:rPr>
      </w:pPr>
      <w:r w:rsidRPr="009C07DB">
        <w:lastRenderedPageBreak/>
        <w:t>Beim</w:t>
      </w:r>
      <w:r w:rsidR="00097A3C" w:rsidRPr="009C07DB">
        <w:t xml:space="preserve"> Vergleich von Ranibizumab </w:t>
      </w:r>
      <w:r w:rsidRPr="009C07DB">
        <w:t>mit</w:t>
      </w:r>
      <w:r w:rsidR="00097A3C" w:rsidRPr="009C07DB">
        <w:t xml:space="preserve"> der Scheininjektion</w:t>
      </w:r>
      <w:r w:rsidR="00FF4E1A" w:rsidRPr="009C07DB">
        <w:t>s</w:t>
      </w:r>
      <w:r w:rsidR="00097A3C" w:rsidRPr="009C07DB">
        <w:t>-Kontrolle</w:t>
      </w:r>
      <w:r w:rsidRPr="009C07DB">
        <w:t xml:space="preserve"> </w:t>
      </w:r>
      <w:r w:rsidRPr="009C07DB">
        <w:rPr>
          <w:color w:val="000000"/>
        </w:rPr>
        <w:t>wurden übereinstimmende</w:t>
      </w:r>
      <w:r w:rsidR="00097A3C" w:rsidRPr="009C07DB">
        <w:rPr>
          <w:color w:val="000000"/>
        </w:rPr>
        <w:t xml:space="preserve"> Behandlungseffekt</w:t>
      </w:r>
      <w:r w:rsidRPr="009C07DB">
        <w:rPr>
          <w:color w:val="000000"/>
        </w:rPr>
        <w:t>e</w:t>
      </w:r>
      <w:r w:rsidR="00097A3C" w:rsidRPr="009C07DB">
        <w:rPr>
          <w:color w:val="000000"/>
        </w:rPr>
        <w:t xml:space="preserve"> </w:t>
      </w:r>
      <w:r w:rsidR="00AF5A13" w:rsidRPr="009C07DB">
        <w:rPr>
          <w:color w:val="000000"/>
        </w:rPr>
        <w:t>in der</w:t>
      </w:r>
      <w:r w:rsidR="00097A3C" w:rsidRPr="009C07DB">
        <w:rPr>
          <w:color w:val="000000"/>
        </w:rPr>
        <w:t xml:space="preserve"> Gesamt</w:t>
      </w:r>
      <w:r w:rsidR="00107414" w:rsidRPr="009C07DB">
        <w:rPr>
          <w:color w:val="000000"/>
        </w:rPr>
        <w:t>population</w:t>
      </w:r>
      <w:r w:rsidR="00097A3C" w:rsidRPr="009C07DB">
        <w:rPr>
          <w:color w:val="000000"/>
        </w:rPr>
        <w:t xml:space="preserve"> </w:t>
      </w:r>
      <w:r w:rsidR="00107414" w:rsidRPr="009C07DB">
        <w:rPr>
          <w:color w:val="000000"/>
        </w:rPr>
        <w:t xml:space="preserve">und </w:t>
      </w:r>
      <w:r w:rsidR="00AF5A13" w:rsidRPr="009C07DB">
        <w:rPr>
          <w:color w:val="000000"/>
        </w:rPr>
        <w:t>in den</w:t>
      </w:r>
      <w:r w:rsidR="00107414" w:rsidRPr="009C07DB">
        <w:rPr>
          <w:color w:val="000000"/>
        </w:rPr>
        <w:t xml:space="preserve"> nach Ätiol</w:t>
      </w:r>
      <w:r w:rsidR="00E710A8" w:rsidRPr="009C07DB">
        <w:rPr>
          <w:color w:val="000000"/>
        </w:rPr>
        <w:t>o</w:t>
      </w:r>
      <w:r w:rsidR="00107414" w:rsidRPr="009C07DB">
        <w:rPr>
          <w:color w:val="000000"/>
        </w:rPr>
        <w:t>gie unterschiedenen</w:t>
      </w:r>
      <w:r w:rsidR="00097A3C" w:rsidRPr="009C07DB">
        <w:rPr>
          <w:color w:val="000000"/>
        </w:rPr>
        <w:t xml:space="preserve"> </w:t>
      </w:r>
      <w:r w:rsidR="00AF5A13" w:rsidRPr="009C07DB">
        <w:rPr>
          <w:color w:val="000000"/>
        </w:rPr>
        <w:t>Sub</w:t>
      </w:r>
      <w:r w:rsidR="00097A3C" w:rsidRPr="009C07DB">
        <w:rPr>
          <w:color w:val="000000"/>
        </w:rPr>
        <w:t>gruppen beobachtet</w:t>
      </w:r>
      <w:r w:rsidR="00E77BC6" w:rsidRPr="009C07DB">
        <w:rPr>
          <w:color w:val="000000"/>
        </w:rPr>
        <w:t>:</w:t>
      </w:r>
    </w:p>
    <w:p w14:paraId="3E610E6D" w14:textId="77777777" w:rsidR="007F696F" w:rsidRPr="009C07DB" w:rsidRDefault="007F696F" w:rsidP="003B0821">
      <w:pPr>
        <w:keepNext/>
        <w:rPr>
          <w:color w:val="000000"/>
          <w:szCs w:val="22"/>
        </w:rPr>
      </w:pPr>
    </w:p>
    <w:p w14:paraId="2C733B53" w14:textId="77777777" w:rsidR="00097A3C" w:rsidRPr="009C07DB" w:rsidRDefault="00FF4E1A" w:rsidP="003B0821">
      <w:pPr>
        <w:keepNext/>
        <w:autoSpaceDE w:val="0"/>
        <w:autoSpaceDN w:val="0"/>
        <w:adjustRightInd w:val="0"/>
        <w:ind w:left="1440" w:hanging="1440"/>
        <w:rPr>
          <w:i/>
          <w:iCs/>
          <w:color w:val="000000"/>
          <w:szCs w:val="22"/>
          <w:u w:val="single"/>
        </w:rPr>
      </w:pPr>
      <w:r w:rsidRPr="009C07DB">
        <w:rPr>
          <w:b/>
          <w:color w:val="000000"/>
        </w:rPr>
        <w:t>Tabelle 4</w:t>
      </w:r>
      <w:r w:rsidRPr="009C07DB">
        <w:rPr>
          <w:b/>
          <w:color w:val="000000"/>
        </w:rPr>
        <w:tab/>
        <w:t xml:space="preserve">Behandlungseffekt </w:t>
      </w:r>
      <w:r w:rsidR="00A70DF3" w:rsidRPr="009C07DB">
        <w:rPr>
          <w:b/>
          <w:color w:val="000000"/>
        </w:rPr>
        <w:t xml:space="preserve">in </w:t>
      </w:r>
      <w:r w:rsidR="00AF5A13" w:rsidRPr="009C07DB">
        <w:rPr>
          <w:b/>
          <w:color w:val="000000"/>
        </w:rPr>
        <w:t>der Gesamtpopulation</w:t>
      </w:r>
      <w:r w:rsidRPr="009C07DB">
        <w:rPr>
          <w:b/>
          <w:color w:val="000000"/>
        </w:rPr>
        <w:t xml:space="preserve"> und </w:t>
      </w:r>
      <w:r w:rsidR="00564A47" w:rsidRPr="009C07DB">
        <w:rPr>
          <w:b/>
          <w:color w:val="000000"/>
        </w:rPr>
        <w:t xml:space="preserve">in </w:t>
      </w:r>
      <w:r w:rsidR="00AF5A13" w:rsidRPr="009C07DB">
        <w:rPr>
          <w:b/>
          <w:color w:val="000000"/>
        </w:rPr>
        <w:t xml:space="preserve">den </w:t>
      </w:r>
      <w:r w:rsidR="00564A47" w:rsidRPr="009C07DB">
        <w:rPr>
          <w:b/>
          <w:color w:val="000000"/>
        </w:rPr>
        <w:t>nach Ätiologie unterschiedenen Subgruppen</w:t>
      </w:r>
    </w:p>
    <w:p w14:paraId="5BB79CD1" w14:textId="77777777" w:rsidR="00097A3C" w:rsidRPr="009C07DB" w:rsidRDefault="00097A3C" w:rsidP="003B0821">
      <w:pPr>
        <w:keepNext/>
        <w:autoSpaceDE w:val="0"/>
        <w:autoSpaceDN w:val="0"/>
        <w:adjustRightInd w:val="0"/>
        <w:rPr>
          <w:i/>
          <w:iCs/>
          <w:color w:val="000000"/>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0"/>
        <w:gridCol w:w="2330"/>
        <w:gridCol w:w="3205"/>
      </w:tblGrid>
      <w:tr w:rsidR="00FF4E1A" w:rsidRPr="009C07DB" w14:paraId="1F443553" w14:textId="77777777" w:rsidTr="000E1DA5">
        <w:tc>
          <w:tcPr>
            <w:tcW w:w="3688" w:type="dxa"/>
          </w:tcPr>
          <w:p w14:paraId="2E07EA93" w14:textId="77777777" w:rsidR="00FF4E1A" w:rsidRPr="009C07DB" w:rsidRDefault="00FF4E1A" w:rsidP="003B0821">
            <w:pPr>
              <w:keepNext/>
              <w:keepLines/>
              <w:rPr>
                <w:b/>
                <w:bCs/>
                <w:iCs/>
                <w:color w:val="000000"/>
                <w:szCs w:val="22"/>
                <w:lang w:eastAsia="x-none"/>
              </w:rPr>
            </w:pPr>
            <w:r w:rsidRPr="009C07DB">
              <w:rPr>
                <w:b/>
                <w:bCs/>
                <w:iCs/>
                <w:color w:val="000000"/>
                <w:szCs w:val="22"/>
                <w:lang w:eastAsia="x-none"/>
              </w:rPr>
              <w:t>Gesamt und</w:t>
            </w:r>
            <w:r w:rsidR="00564A47" w:rsidRPr="009C07DB">
              <w:rPr>
                <w:b/>
                <w:bCs/>
                <w:iCs/>
                <w:color w:val="000000"/>
                <w:szCs w:val="22"/>
                <w:lang w:eastAsia="x-none"/>
              </w:rPr>
              <w:t xml:space="preserve"> nach</w:t>
            </w:r>
            <w:r w:rsidRPr="009C07DB">
              <w:rPr>
                <w:b/>
                <w:bCs/>
                <w:iCs/>
                <w:color w:val="000000"/>
                <w:szCs w:val="22"/>
                <w:lang w:eastAsia="x-none"/>
              </w:rPr>
              <w:t xml:space="preserve"> </w:t>
            </w:r>
            <w:r w:rsidR="00A70DF3" w:rsidRPr="009C07DB">
              <w:rPr>
                <w:b/>
                <w:bCs/>
                <w:iCs/>
                <w:color w:val="000000"/>
                <w:szCs w:val="22"/>
                <w:lang w:eastAsia="x-none"/>
              </w:rPr>
              <w:t>zugrunde liegende</w:t>
            </w:r>
            <w:r w:rsidR="00564A47" w:rsidRPr="009C07DB">
              <w:rPr>
                <w:b/>
                <w:bCs/>
                <w:iCs/>
                <w:color w:val="000000"/>
                <w:szCs w:val="22"/>
                <w:lang w:eastAsia="x-none"/>
              </w:rPr>
              <w:t>r</w:t>
            </w:r>
            <w:r w:rsidR="00A70DF3" w:rsidRPr="009C07DB">
              <w:rPr>
                <w:b/>
                <w:bCs/>
                <w:iCs/>
                <w:color w:val="000000"/>
                <w:szCs w:val="22"/>
                <w:lang w:eastAsia="x-none"/>
              </w:rPr>
              <w:t xml:space="preserve"> Ätiologie</w:t>
            </w:r>
          </w:p>
        </w:tc>
        <w:tc>
          <w:tcPr>
            <w:tcW w:w="2374" w:type="dxa"/>
          </w:tcPr>
          <w:p w14:paraId="00BECB6B" w14:textId="77777777" w:rsidR="00FF4E1A" w:rsidRPr="009C07DB" w:rsidRDefault="000E1DA5" w:rsidP="003B0821">
            <w:pPr>
              <w:keepNext/>
              <w:keepLines/>
              <w:rPr>
                <w:b/>
                <w:bCs/>
                <w:iCs/>
                <w:color w:val="000000"/>
                <w:szCs w:val="22"/>
                <w:lang w:eastAsia="x-none"/>
              </w:rPr>
            </w:pPr>
            <w:r w:rsidRPr="009C07DB">
              <w:rPr>
                <w:b/>
                <w:bCs/>
                <w:iCs/>
                <w:color w:val="000000"/>
                <w:szCs w:val="22"/>
                <w:lang w:eastAsia="x-none"/>
              </w:rPr>
              <w:t>Behandlungseffekt gegenüber Scheininjektion [Buchstaben]</w:t>
            </w:r>
          </w:p>
        </w:tc>
        <w:tc>
          <w:tcPr>
            <w:tcW w:w="3219" w:type="dxa"/>
          </w:tcPr>
          <w:p w14:paraId="328E7C52" w14:textId="77777777" w:rsidR="00FF4E1A" w:rsidRPr="009C07DB" w:rsidRDefault="000E1DA5" w:rsidP="003B0821">
            <w:pPr>
              <w:keepNext/>
              <w:keepLines/>
              <w:rPr>
                <w:b/>
                <w:bCs/>
                <w:iCs/>
                <w:color w:val="000000"/>
                <w:szCs w:val="22"/>
                <w:lang w:eastAsia="x-none"/>
              </w:rPr>
            </w:pPr>
            <w:r w:rsidRPr="009C07DB">
              <w:rPr>
                <w:b/>
                <w:bCs/>
                <w:iCs/>
                <w:color w:val="000000"/>
                <w:szCs w:val="22"/>
                <w:lang w:eastAsia="x-none"/>
              </w:rPr>
              <w:t>Patientenzahl [n] (Behandlung+Scheininjektion)</w:t>
            </w:r>
          </w:p>
        </w:tc>
      </w:tr>
      <w:tr w:rsidR="000E1DA5" w:rsidRPr="009C07DB" w14:paraId="24CAFF4F" w14:textId="77777777" w:rsidTr="000E1DA5">
        <w:trPr>
          <w:trHeight w:val="271"/>
        </w:trPr>
        <w:tc>
          <w:tcPr>
            <w:tcW w:w="3688" w:type="dxa"/>
          </w:tcPr>
          <w:p w14:paraId="16BE86D6" w14:textId="77777777" w:rsidR="000E1DA5" w:rsidRPr="009C07DB" w:rsidRDefault="000E1DA5" w:rsidP="003B0821">
            <w:pPr>
              <w:keepNext/>
              <w:keepLines/>
              <w:rPr>
                <w:bCs/>
                <w:iCs/>
                <w:color w:val="000000"/>
                <w:szCs w:val="22"/>
                <w:lang w:eastAsia="x-none"/>
              </w:rPr>
            </w:pPr>
            <w:r w:rsidRPr="009C07DB">
              <w:rPr>
                <w:bCs/>
                <w:iCs/>
                <w:color w:val="000000"/>
                <w:szCs w:val="22"/>
                <w:lang w:eastAsia="x-none"/>
              </w:rPr>
              <w:t>Gesamtgruppe</w:t>
            </w:r>
          </w:p>
        </w:tc>
        <w:tc>
          <w:tcPr>
            <w:tcW w:w="2374" w:type="dxa"/>
          </w:tcPr>
          <w:p w14:paraId="26477B20" w14:textId="77777777" w:rsidR="000E1DA5" w:rsidRPr="009C07DB" w:rsidRDefault="000E1DA5" w:rsidP="003B0821">
            <w:pPr>
              <w:keepNext/>
              <w:keepLines/>
              <w:jc w:val="both"/>
              <w:rPr>
                <w:bCs/>
                <w:iCs/>
                <w:color w:val="000000"/>
                <w:szCs w:val="22"/>
                <w:lang w:eastAsia="x-none"/>
              </w:rPr>
            </w:pPr>
            <w:r w:rsidRPr="009C07DB">
              <w:rPr>
                <w:bCs/>
                <w:iCs/>
                <w:color w:val="000000"/>
                <w:lang w:eastAsia="x-none"/>
              </w:rPr>
              <w:t>9,9</w:t>
            </w:r>
          </w:p>
        </w:tc>
        <w:tc>
          <w:tcPr>
            <w:tcW w:w="3219" w:type="dxa"/>
          </w:tcPr>
          <w:p w14:paraId="1F4B3F60" w14:textId="77777777" w:rsidR="000E1DA5" w:rsidRPr="009C07DB" w:rsidRDefault="000E1DA5" w:rsidP="003B0821">
            <w:pPr>
              <w:keepNext/>
              <w:keepLines/>
              <w:jc w:val="both"/>
              <w:rPr>
                <w:bCs/>
                <w:iCs/>
                <w:color w:val="000000"/>
                <w:szCs w:val="22"/>
                <w:lang w:eastAsia="x-none"/>
              </w:rPr>
            </w:pPr>
            <w:r w:rsidRPr="009C07DB">
              <w:rPr>
                <w:bCs/>
                <w:iCs/>
                <w:color w:val="000000"/>
                <w:lang w:eastAsia="x-none"/>
              </w:rPr>
              <w:t>178</w:t>
            </w:r>
          </w:p>
        </w:tc>
      </w:tr>
      <w:tr w:rsidR="000E1DA5" w:rsidRPr="009C07DB" w14:paraId="2B8FF903" w14:textId="77777777" w:rsidTr="000E1DA5">
        <w:trPr>
          <w:trHeight w:val="263"/>
        </w:trPr>
        <w:tc>
          <w:tcPr>
            <w:tcW w:w="3688" w:type="dxa"/>
          </w:tcPr>
          <w:p w14:paraId="1AB14917" w14:textId="77777777" w:rsidR="000E1DA5" w:rsidRPr="009C07DB" w:rsidRDefault="00A70DF3" w:rsidP="003B0821">
            <w:pPr>
              <w:keepNext/>
              <w:keepLines/>
              <w:rPr>
                <w:bCs/>
                <w:iCs/>
                <w:color w:val="000000"/>
                <w:szCs w:val="22"/>
                <w:lang w:eastAsia="x-none"/>
              </w:rPr>
            </w:pPr>
            <w:r w:rsidRPr="009C07DB">
              <w:rPr>
                <w:bCs/>
                <w:iCs/>
                <w:color w:val="000000"/>
                <w:szCs w:val="22"/>
                <w:lang w:eastAsia="x-none"/>
              </w:rPr>
              <w:t>Angioid</w:t>
            </w:r>
            <w:r w:rsidR="00564A47" w:rsidRPr="009C07DB">
              <w:rPr>
                <w:bCs/>
                <w:iCs/>
                <w:color w:val="000000"/>
                <w:szCs w:val="22"/>
                <w:lang w:eastAsia="x-none"/>
              </w:rPr>
              <w:t>e</w:t>
            </w:r>
            <w:r w:rsidRPr="009C07DB">
              <w:rPr>
                <w:bCs/>
                <w:iCs/>
                <w:color w:val="000000"/>
                <w:szCs w:val="22"/>
                <w:lang w:eastAsia="x-none"/>
              </w:rPr>
              <w:t xml:space="preserve"> </w:t>
            </w:r>
            <w:r w:rsidR="00564A47" w:rsidRPr="009C07DB">
              <w:rPr>
                <w:bCs/>
                <w:iCs/>
                <w:color w:val="000000"/>
                <w:szCs w:val="22"/>
                <w:lang w:eastAsia="x-none"/>
              </w:rPr>
              <w:t>Streifen</w:t>
            </w:r>
          </w:p>
        </w:tc>
        <w:tc>
          <w:tcPr>
            <w:tcW w:w="2374" w:type="dxa"/>
          </w:tcPr>
          <w:p w14:paraId="1E4DA8D9" w14:textId="77777777" w:rsidR="000E1DA5" w:rsidRPr="009C07DB" w:rsidRDefault="000E1DA5" w:rsidP="003B0821">
            <w:pPr>
              <w:keepNext/>
              <w:keepLines/>
              <w:jc w:val="both"/>
              <w:rPr>
                <w:bCs/>
                <w:iCs/>
                <w:color w:val="000000"/>
                <w:szCs w:val="22"/>
                <w:lang w:eastAsia="x-none"/>
              </w:rPr>
            </w:pPr>
            <w:r w:rsidRPr="009C07DB">
              <w:rPr>
                <w:bCs/>
                <w:iCs/>
                <w:color w:val="000000"/>
                <w:lang w:eastAsia="x-none"/>
              </w:rPr>
              <w:t>14,6</w:t>
            </w:r>
          </w:p>
        </w:tc>
        <w:tc>
          <w:tcPr>
            <w:tcW w:w="3219" w:type="dxa"/>
          </w:tcPr>
          <w:p w14:paraId="2453527B" w14:textId="77777777" w:rsidR="000E1DA5" w:rsidRPr="009C07DB" w:rsidRDefault="000E1DA5" w:rsidP="003B0821">
            <w:pPr>
              <w:keepNext/>
              <w:keepLines/>
              <w:jc w:val="both"/>
              <w:rPr>
                <w:bCs/>
                <w:iCs/>
                <w:color w:val="000000"/>
                <w:szCs w:val="22"/>
                <w:lang w:eastAsia="x-none"/>
              </w:rPr>
            </w:pPr>
            <w:r w:rsidRPr="009C07DB">
              <w:rPr>
                <w:bCs/>
                <w:iCs/>
                <w:color w:val="000000"/>
                <w:lang w:eastAsia="x-none"/>
              </w:rPr>
              <w:t>27</w:t>
            </w:r>
          </w:p>
        </w:tc>
      </w:tr>
      <w:tr w:rsidR="000E1DA5" w:rsidRPr="009C07DB" w14:paraId="7B3A52E3" w14:textId="77777777" w:rsidTr="000E1DA5">
        <w:trPr>
          <w:trHeight w:val="286"/>
        </w:trPr>
        <w:tc>
          <w:tcPr>
            <w:tcW w:w="3688" w:type="dxa"/>
          </w:tcPr>
          <w:p w14:paraId="4D50AC63" w14:textId="77777777" w:rsidR="000E1DA5" w:rsidRPr="009C07DB" w:rsidRDefault="000E1DA5" w:rsidP="003B0821">
            <w:pPr>
              <w:keepNext/>
              <w:keepLines/>
              <w:rPr>
                <w:bCs/>
                <w:iCs/>
                <w:color w:val="000000"/>
                <w:szCs w:val="22"/>
                <w:lang w:eastAsia="x-none"/>
              </w:rPr>
            </w:pPr>
            <w:r w:rsidRPr="009C07DB">
              <w:rPr>
                <w:bCs/>
                <w:iCs/>
                <w:color w:val="000000"/>
                <w:szCs w:val="22"/>
                <w:lang w:eastAsia="x-none"/>
              </w:rPr>
              <w:t>Postinflammatorische Retinochorioidopathie</w:t>
            </w:r>
          </w:p>
        </w:tc>
        <w:tc>
          <w:tcPr>
            <w:tcW w:w="2374" w:type="dxa"/>
          </w:tcPr>
          <w:p w14:paraId="2AF22E51" w14:textId="77777777" w:rsidR="000E1DA5" w:rsidRPr="009C07DB" w:rsidRDefault="000E1DA5" w:rsidP="003B0821">
            <w:pPr>
              <w:keepNext/>
              <w:keepLines/>
              <w:jc w:val="both"/>
              <w:rPr>
                <w:bCs/>
                <w:iCs/>
                <w:color w:val="000000"/>
                <w:szCs w:val="22"/>
                <w:lang w:eastAsia="x-none"/>
              </w:rPr>
            </w:pPr>
            <w:r w:rsidRPr="009C07DB">
              <w:rPr>
                <w:bCs/>
                <w:iCs/>
                <w:color w:val="000000"/>
                <w:lang w:eastAsia="x-none"/>
              </w:rPr>
              <w:t>6,5</w:t>
            </w:r>
          </w:p>
        </w:tc>
        <w:tc>
          <w:tcPr>
            <w:tcW w:w="3219" w:type="dxa"/>
          </w:tcPr>
          <w:p w14:paraId="27E79B37" w14:textId="77777777" w:rsidR="000E1DA5" w:rsidRPr="009C07DB" w:rsidRDefault="000E1DA5" w:rsidP="003B0821">
            <w:pPr>
              <w:keepNext/>
              <w:keepLines/>
              <w:jc w:val="both"/>
              <w:rPr>
                <w:bCs/>
                <w:iCs/>
                <w:color w:val="000000"/>
                <w:szCs w:val="22"/>
                <w:lang w:eastAsia="x-none"/>
              </w:rPr>
            </w:pPr>
            <w:r w:rsidRPr="009C07DB">
              <w:rPr>
                <w:bCs/>
                <w:iCs/>
                <w:color w:val="000000"/>
                <w:lang w:eastAsia="x-none"/>
              </w:rPr>
              <w:t>28</w:t>
            </w:r>
          </w:p>
        </w:tc>
      </w:tr>
      <w:tr w:rsidR="000E1DA5" w:rsidRPr="009C07DB" w14:paraId="4A80F624" w14:textId="77777777" w:rsidTr="000E1DA5">
        <w:trPr>
          <w:trHeight w:val="257"/>
        </w:trPr>
        <w:tc>
          <w:tcPr>
            <w:tcW w:w="3688" w:type="dxa"/>
          </w:tcPr>
          <w:p w14:paraId="078ABA5E" w14:textId="77777777" w:rsidR="000E1DA5" w:rsidRPr="009C07DB" w:rsidRDefault="000E1DA5" w:rsidP="003B0821">
            <w:pPr>
              <w:keepNext/>
              <w:keepLines/>
              <w:rPr>
                <w:bCs/>
                <w:iCs/>
                <w:color w:val="000000"/>
                <w:szCs w:val="22"/>
                <w:lang w:eastAsia="x-none"/>
              </w:rPr>
            </w:pPr>
            <w:r w:rsidRPr="009C07DB">
              <w:rPr>
                <w:bCs/>
                <w:iCs/>
                <w:color w:val="000000"/>
                <w:lang w:eastAsia="x-none"/>
              </w:rPr>
              <w:t>Zentrale seröse Chorioretinopathie</w:t>
            </w:r>
          </w:p>
        </w:tc>
        <w:tc>
          <w:tcPr>
            <w:tcW w:w="2374" w:type="dxa"/>
          </w:tcPr>
          <w:p w14:paraId="701C4AD6" w14:textId="77777777" w:rsidR="000E1DA5" w:rsidRPr="009C07DB" w:rsidRDefault="000E1DA5" w:rsidP="003B0821">
            <w:pPr>
              <w:keepNext/>
              <w:keepLines/>
              <w:jc w:val="both"/>
              <w:rPr>
                <w:bCs/>
                <w:iCs/>
                <w:color w:val="000000"/>
                <w:szCs w:val="22"/>
                <w:lang w:eastAsia="x-none"/>
              </w:rPr>
            </w:pPr>
            <w:r w:rsidRPr="009C07DB">
              <w:rPr>
                <w:bCs/>
                <w:iCs/>
                <w:color w:val="000000"/>
                <w:lang w:eastAsia="x-none"/>
              </w:rPr>
              <w:t>5,0</w:t>
            </w:r>
          </w:p>
        </w:tc>
        <w:tc>
          <w:tcPr>
            <w:tcW w:w="3219" w:type="dxa"/>
          </w:tcPr>
          <w:p w14:paraId="086FF7C5" w14:textId="77777777" w:rsidR="000E1DA5" w:rsidRPr="009C07DB" w:rsidRDefault="000E1DA5" w:rsidP="003B0821">
            <w:pPr>
              <w:keepNext/>
              <w:keepLines/>
              <w:jc w:val="both"/>
              <w:rPr>
                <w:bCs/>
                <w:iCs/>
                <w:color w:val="000000"/>
                <w:szCs w:val="22"/>
                <w:lang w:eastAsia="x-none"/>
              </w:rPr>
            </w:pPr>
            <w:r w:rsidRPr="009C07DB">
              <w:rPr>
                <w:bCs/>
                <w:iCs/>
                <w:color w:val="000000"/>
                <w:lang w:eastAsia="x-none"/>
              </w:rPr>
              <w:t>23</w:t>
            </w:r>
          </w:p>
        </w:tc>
      </w:tr>
      <w:tr w:rsidR="000E1DA5" w:rsidRPr="009C07DB" w14:paraId="1E438703" w14:textId="77777777" w:rsidTr="000E1DA5">
        <w:trPr>
          <w:trHeight w:val="240"/>
        </w:trPr>
        <w:tc>
          <w:tcPr>
            <w:tcW w:w="3688" w:type="dxa"/>
          </w:tcPr>
          <w:p w14:paraId="506F980C" w14:textId="77777777" w:rsidR="000E1DA5" w:rsidRPr="009C07DB" w:rsidRDefault="000E1DA5" w:rsidP="003B0821">
            <w:pPr>
              <w:keepNext/>
              <w:keepLines/>
              <w:rPr>
                <w:bCs/>
                <w:iCs/>
                <w:color w:val="000000"/>
                <w:szCs w:val="22"/>
                <w:lang w:eastAsia="x-none"/>
              </w:rPr>
            </w:pPr>
            <w:r w:rsidRPr="009C07DB">
              <w:rPr>
                <w:lang w:eastAsia="x-none"/>
              </w:rPr>
              <w:t>Idiopathische Chorioretinopathie</w:t>
            </w:r>
          </w:p>
        </w:tc>
        <w:tc>
          <w:tcPr>
            <w:tcW w:w="2374" w:type="dxa"/>
          </w:tcPr>
          <w:p w14:paraId="6428DD72" w14:textId="77777777" w:rsidR="000E1DA5" w:rsidRPr="009C07DB" w:rsidRDefault="000E1DA5" w:rsidP="003B0821">
            <w:pPr>
              <w:keepNext/>
              <w:keepLines/>
              <w:jc w:val="both"/>
              <w:rPr>
                <w:bCs/>
                <w:iCs/>
                <w:color w:val="000000"/>
                <w:szCs w:val="22"/>
                <w:lang w:eastAsia="x-none"/>
              </w:rPr>
            </w:pPr>
            <w:r w:rsidRPr="009C07DB">
              <w:rPr>
                <w:bCs/>
                <w:iCs/>
                <w:color w:val="000000"/>
                <w:lang w:eastAsia="x-none"/>
              </w:rPr>
              <w:t>11,4</w:t>
            </w:r>
          </w:p>
        </w:tc>
        <w:tc>
          <w:tcPr>
            <w:tcW w:w="3219" w:type="dxa"/>
          </w:tcPr>
          <w:p w14:paraId="0EC45D7F" w14:textId="77777777" w:rsidR="000E1DA5" w:rsidRPr="009C07DB" w:rsidRDefault="000E1DA5" w:rsidP="003B0821">
            <w:pPr>
              <w:keepNext/>
              <w:keepLines/>
              <w:jc w:val="both"/>
              <w:rPr>
                <w:bCs/>
                <w:iCs/>
                <w:color w:val="000000"/>
                <w:szCs w:val="22"/>
                <w:lang w:eastAsia="x-none"/>
              </w:rPr>
            </w:pPr>
            <w:r w:rsidRPr="009C07DB">
              <w:rPr>
                <w:bCs/>
                <w:iCs/>
                <w:color w:val="000000"/>
                <w:lang w:eastAsia="x-none"/>
              </w:rPr>
              <w:t>63</w:t>
            </w:r>
          </w:p>
        </w:tc>
      </w:tr>
      <w:tr w:rsidR="000E1DA5" w:rsidRPr="009C07DB" w14:paraId="6E09A9AE" w14:textId="77777777" w:rsidTr="000E1DA5">
        <w:trPr>
          <w:trHeight w:val="271"/>
        </w:trPr>
        <w:tc>
          <w:tcPr>
            <w:tcW w:w="3688" w:type="dxa"/>
          </w:tcPr>
          <w:p w14:paraId="1F9F4892" w14:textId="77777777" w:rsidR="000E1DA5" w:rsidRPr="009C07DB" w:rsidRDefault="000E1DA5" w:rsidP="003B0821">
            <w:pPr>
              <w:keepNext/>
              <w:keepLines/>
              <w:rPr>
                <w:bCs/>
                <w:iCs/>
                <w:color w:val="000000"/>
                <w:szCs w:val="22"/>
                <w:lang w:eastAsia="x-none"/>
              </w:rPr>
            </w:pPr>
            <w:r w:rsidRPr="009C07DB">
              <w:rPr>
                <w:bCs/>
                <w:iCs/>
                <w:color w:val="000000"/>
                <w:lang w:eastAsia="x-none"/>
              </w:rPr>
              <w:t>Verschiedene Ätiologien</w:t>
            </w:r>
            <w:r w:rsidRPr="009C07DB">
              <w:rPr>
                <w:bCs/>
                <w:iCs/>
                <w:color w:val="000000"/>
                <w:vertAlign w:val="superscript"/>
                <w:lang w:eastAsia="x-none"/>
              </w:rPr>
              <w:t>a</w:t>
            </w:r>
          </w:p>
        </w:tc>
        <w:tc>
          <w:tcPr>
            <w:tcW w:w="2374" w:type="dxa"/>
          </w:tcPr>
          <w:p w14:paraId="3CAFD1A5" w14:textId="77777777" w:rsidR="000E1DA5" w:rsidRPr="009C07DB" w:rsidRDefault="000E1DA5" w:rsidP="003B0821">
            <w:pPr>
              <w:keepNext/>
              <w:keepLines/>
              <w:jc w:val="both"/>
              <w:rPr>
                <w:bCs/>
                <w:iCs/>
                <w:color w:val="000000"/>
                <w:szCs w:val="22"/>
                <w:lang w:eastAsia="x-none"/>
              </w:rPr>
            </w:pPr>
            <w:r w:rsidRPr="009C07DB">
              <w:rPr>
                <w:bCs/>
                <w:iCs/>
                <w:color w:val="000000"/>
                <w:lang w:eastAsia="x-none"/>
              </w:rPr>
              <w:t>10,6</w:t>
            </w:r>
          </w:p>
        </w:tc>
        <w:tc>
          <w:tcPr>
            <w:tcW w:w="3219" w:type="dxa"/>
          </w:tcPr>
          <w:p w14:paraId="400A8128" w14:textId="77777777" w:rsidR="000E1DA5" w:rsidRPr="009C07DB" w:rsidRDefault="000E1DA5" w:rsidP="003B0821">
            <w:pPr>
              <w:keepNext/>
              <w:keepLines/>
              <w:jc w:val="both"/>
              <w:rPr>
                <w:bCs/>
                <w:iCs/>
                <w:color w:val="000000"/>
                <w:szCs w:val="22"/>
                <w:lang w:eastAsia="x-none"/>
              </w:rPr>
            </w:pPr>
            <w:r w:rsidRPr="009C07DB">
              <w:rPr>
                <w:bCs/>
                <w:iCs/>
                <w:color w:val="000000"/>
                <w:lang w:eastAsia="x-none"/>
              </w:rPr>
              <w:t>37</w:t>
            </w:r>
          </w:p>
        </w:tc>
      </w:tr>
    </w:tbl>
    <w:p w14:paraId="03BF635D" w14:textId="77777777" w:rsidR="009218B1" w:rsidRPr="009C07DB" w:rsidRDefault="009218B1" w:rsidP="003B0821">
      <w:r w:rsidRPr="009C07DB">
        <w:rPr>
          <w:bCs/>
          <w:iCs/>
          <w:color w:val="000000"/>
          <w:vertAlign w:val="superscript"/>
          <w:lang w:eastAsia="x-none"/>
        </w:rPr>
        <w:t xml:space="preserve">a </w:t>
      </w:r>
      <w:r w:rsidR="009917A2" w:rsidRPr="009C07DB">
        <w:t>U</w:t>
      </w:r>
      <w:r w:rsidRPr="009C07DB">
        <w:t>mfasst verschiedene Ätiologien, die selten auftreten und nicht in den anderen Untergruppen enthalten sind</w:t>
      </w:r>
    </w:p>
    <w:p w14:paraId="605390AB" w14:textId="77777777" w:rsidR="00FF4E1A" w:rsidRPr="009C07DB" w:rsidRDefault="00FF4E1A" w:rsidP="003B0821">
      <w:pPr>
        <w:autoSpaceDE w:val="0"/>
        <w:autoSpaceDN w:val="0"/>
        <w:adjustRightInd w:val="0"/>
        <w:rPr>
          <w:i/>
          <w:iCs/>
          <w:color w:val="000000"/>
          <w:szCs w:val="22"/>
          <w:u w:val="single"/>
        </w:rPr>
      </w:pPr>
    </w:p>
    <w:p w14:paraId="00E1DE92" w14:textId="77777777" w:rsidR="00FA1B62" w:rsidRPr="009C07DB" w:rsidRDefault="00FA1B62" w:rsidP="003B0821">
      <w:pPr>
        <w:rPr>
          <w:i/>
          <w:iCs/>
          <w:color w:val="000000"/>
          <w:szCs w:val="22"/>
          <w:u w:val="single"/>
        </w:rPr>
      </w:pPr>
      <w:r w:rsidRPr="009C07DB">
        <w:t>In der pivotalen Studie G2301 (MINERVA) erhielten fünf jugendliche Patienten im Alter von 12 bis 17</w:t>
      </w:r>
      <w:r w:rsidRPr="009C07DB">
        <w:rPr>
          <w:b/>
          <w:color w:val="000000"/>
        </w:rPr>
        <w:t> </w:t>
      </w:r>
      <w:r w:rsidRPr="009C07DB">
        <w:t xml:space="preserve">Jahren mit einer Visusbeeinträchtigung infolge einer CNV eine offene Behandlung mit </w:t>
      </w:r>
      <w:r w:rsidR="002A122A" w:rsidRPr="009C07DB">
        <w:t xml:space="preserve">initial </w:t>
      </w:r>
      <w:r w:rsidRPr="009C07DB">
        <w:t>0,5</w:t>
      </w:r>
      <w:r w:rsidRPr="009C07DB">
        <w:rPr>
          <w:b/>
        </w:rPr>
        <w:t> </w:t>
      </w:r>
      <w:r w:rsidRPr="009C07DB">
        <w:t xml:space="preserve">mg Ranibizumab, gefolgt von einem individuellen Behandlungsschema </w:t>
      </w:r>
      <w:r w:rsidR="009D2014" w:rsidRPr="009C07DB">
        <w:t>wie bei der E</w:t>
      </w:r>
      <w:r w:rsidRPr="009C07DB">
        <w:t>rwachsenen</w:t>
      </w:r>
      <w:r w:rsidR="009D2014" w:rsidRPr="009C07DB">
        <w:t>p</w:t>
      </w:r>
      <w:r w:rsidRPr="009C07DB">
        <w:t>opulation. Die</w:t>
      </w:r>
      <w:r w:rsidRPr="009C07DB">
        <w:rPr>
          <w:color w:val="FF0000"/>
        </w:rPr>
        <w:t xml:space="preserve"> </w:t>
      </w:r>
      <w:r w:rsidRPr="009C07DB">
        <w:rPr>
          <w:color w:val="000000"/>
        </w:rPr>
        <w:t xml:space="preserve">BCVA </w:t>
      </w:r>
      <w:r w:rsidR="00714D28" w:rsidRPr="009C07DB">
        <w:rPr>
          <w:color w:val="000000"/>
        </w:rPr>
        <w:t xml:space="preserve">verbesserte sich </w:t>
      </w:r>
      <w:r w:rsidRPr="009C07DB">
        <w:rPr>
          <w:color w:val="000000"/>
        </w:rPr>
        <w:t>zwischen Ausgangswert und Monat</w:t>
      </w:r>
      <w:r w:rsidRPr="009C07DB">
        <w:rPr>
          <w:b/>
          <w:color w:val="000000"/>
        </w:rPr>
        <w:t> </w:t>
      </w:r>
      <w:r w:rsidRPr="009C07DB">
        <w:rPr>
          <w:color w:val="000000"/>
        </w:rPr>
        <w:t>12</w:t>
      </w:r>
      <w:r w:rsidR="00714D28" w:rsidRPr="009C07DB">
        <w:rPr>
          <w:color w:val="000000"/>
        </w:rPr>
        <w:t xml:space="preserve"> </w:t>
      </w:r>
      <w:r w:rsidR="00A70DF3" w:rsidRPr="009C07DB">
        <w:rPr>
          <w:color w:val="000000"/>
        </w:rPr>
        <w:t>bei</w:t>
      </w:r>
      <w:r w:rsidRPr="009C07DB">
        <w:rPr>
          <w:color w:val="000000"/>
        </w:rPr>
        <w:t xml:space="preserve"> allen fünf jugendlichen Patienten </w:t>
      </w:r>
      <w:r w:rsidR="002A122A" w:rsidRPr="009C07DB">
        <w:rPr>
          <w:color w:val="000000"/>
        </w:rPr>
        <w:t>um</w:t>
      </w:r>
      <w:r w:rsidR="00714D28" w:rsidRPr="009C07DB">
        <w:rPr>
          <w:color w:val="000000"/>
        </w:rPr>
        <w:t xml:space="preserve"> 5 </w:t>
      </w:r>
      <w:r w:rsidR="002A122A" w:rsidRPr="009C07DB">
        <w:rPr>
          <w:color w:val="000000"/>
        </w:rPr>
        <w:t>bis</w:t>
      </w:r>
      <w:r w:rsidRPr="009C07DB">
        <w:rPr>
          <w:color w:val="000000"/>
        </w:rPr>
        <w:t xml:space="preserve"> 38</w:t>
      </w:r>
      <w:r w:rsidRPr="009C07DB">
        <w:rPr>
          <w:b/>
          <w:color w:val="000000"/>
        </w:rPr>
        <w:t> </w:t>
      </w:r>
      <w:r w:rsidRPr="009C07DB">
        <w:rPr>
          <w:color w:val="000000"/>
        </w:rPr>
        <w:t>Buchstaben (Durchschnitt</w:t>
      </w:r>
      <w:r w:rsidR="00714D28" w:rsidRPr="009C07DB">
        <w:rPr>
          <w:color w:val="000000"/>
        </w:rPr>
        <w:t>lich</w:t>
      </w:r>
      <w:r w:rsidRPr="009C07DB">
        <w:rPr>
          <w:color w:val="000000"/>
        </w:rPr>
        <w:t xml:space="preserve"> </w:t>
      </w:r>
      <w:r w:rsidR="002A122A" w:rsidRPr="009C07DB">
        <w:rPr>
          <w:color w:val="000000"/>
        </w:rPr>
        <w:t xml:space="preserve">um </w:t>
      </w:r>
      <w:r w:rsidRPr="009C07DB">
        <w:rPr>
          <w:color w:val="000000"/>
        </w:rPr>
        <w:t>16,6</w:t>
      </w:r>
      <w:r w:rsidRPr="009C07DB">
        <w:rPr>
          <w:b/>
          <w:color w:val="000000"/>
        </w:rPr>
        <w:t> </w:t>
      </w:r>
      <w:r w:rsidRPr="009C07DB">
        <w:rPr>
          <w:color w:val="000000"/>
        </w:rPr>
        <w:t xml:space="preserve">Buchstaben). </w:t>
      </w:r>
      <w:r w:rsidR="005A7CAD" w:rsidRPr="009C07DB">
        <w:rPr>
          <w:color w:val="000000"/>
        </w:rPr>
        <w:t>Diese</w:t>
      </w:r>
      <w:r w:rsidRPr="009C07DB">
        <w:rPr>
          <w:color w:val="000000"/>
        </w:rPr>
        <w:t xml:space="preserve"> Verbesserung der Sehschärfe </w:t>
      </w:r>
      <w:r w:rsidR="005A7CAD" w:rsidRPr="009C07DB">
        <w:rPr>
          <w:color w:val="000000"/>
        </w:rPr>
        <w:t xml:space="preserve">ging </w:t>
      </w:r>
      <w:r w:rsidRPr="009C07DB">
        <w:rPr>
          <w:color w:val="000000"/>
        </w:rPr>
        <w:t xml:space="preserve">mit einer Stabilisierung oder </w:t>
      </w:r>
      <w:r w:rsidR="005A7CAD" w:rsidRPr="009C07DB">
        <w:rPr>
          <w:color w:val="000000"/>
        </w:rPr>
        <w:t>Verminderung</w:t>
      </w:r>
      <w:r w:rsidRPr="009C07DB">
        <w:rPr>
          <w:color w:val="000000"/>
        </w:rPr>
        <w:t xml:space="preserve"> der zentralen Netzhautdicke </w:t>
      </w:r>
      <w:r w:rsidR="005A7CAD" w:rsidRPr="009C07DB">
        <w:rPr>
          <w:color w:val="000000"/>
        </w:rPr>
        <w:t>während des 12-monatigen Zeitraums einher</w:t>
      </w:r>
      <w:r w:rsidRPr="009C07DB">
        <w:rPr>
          <w:color w:val="000000"/>
        </w:rPr>
        <w:t xml:space="preserve">. </w:t>
      </w:r>
      <w:r w:rsidR="000B0BA7" w:rsidRPr="009C07DB">
        <w:rPr>
          <w:color w:val="000000"/>
        </w:rPr>
        <w:t>D</w:t>
      </w:r>
      <w:r w:rsidRPr="009C07DB">
        <w:rPr>
          <w:color w:val="000000"/>
        </w:rPr>
        <w:t>urchschnittlich</w:t>
      </w:r>
      <w:r w:rsidR="000B0BA7" w:rsidRPr="009C07DB">
        <w:rPr>
          <w:color w:val="000000"/>
        </w:rPr>
        <w:t xml:space="preserve"> wurden</w:t>
      </w:r>
      <w:r w:rsidR="00D3559C" w:rsidRPr="009C07DB">
        <w:rPr>
          <w:color w:val="000000"/>
        </w:rPr>
        <w:t xml:space="preserve"> </w:t>
      </w:r>
      <w:r w:rsidR="000B0BA7" w:rsidRPr="009C07DB">
        <w:rPr>
          <w:color w:val="000000"/>
        </w:rPr>
        <w:t>innerhalb dieser</w:t>
      </w:r>
      <w:r w:rsidR="000B0BA7" w:rsidRPr="009C07DB">
        <w:t xml:space="preserve"> 12</w:t>
      </w:r>
      <w:r w:rsidR="000B0BA7" w:rsidRPr="009C07DB">
        <w:rPr>
          <w:b/>
          <w:color w:val="000000"/>
        </w:rPr>
        <w:t> </w:t>
      </w:r>
      <w:r w:rsidR="000B0BA7" w:rsidRPr="009C07DB">
        <w:t>Monate</w:t>
      </w:r>
      <w:r w:rsidR="000B0BA7" w:rsidRPr="009C07DB" w:rsidDel="000B0BA7">
        <w:rPr>
          <w:color w:val="000000"/>
        </w:rPr>
        <w:t xml:space="preserve"> </w:t>
      </w:r>
      <w:r w:rsidR="000B0BA7" w:rsidRPr="009C07DB">
        <w:t>3</w:t>
      </w:r>
      <w:r w:rsidR="000B0BA7" w:rsidRPr="009C07DB">
        <w:rPr>
          <w:b/>
          <w:color w:val="000000"/>
        </w:rPr>
        <w:t> </w:t>
      </w:r>
      <w:r w:rsidR="000B0BA7" w:rsidRPr="009C07DB">
        <w:t>(zwischen 2 und 5)</w:t>
      </w:r>
      <w:r w:rsidRPr="009C07DB">
        <w:rPr>
          <w:color w:val="000000"/>
        </w:rPr>
        <w:t xml:space="preserve"> Ranibizumab-Injektionen</w:t>
      </w:r>
      <w:r w:rsidR="004F1F60" w:rsidRPr="009C07DB">
        <w:rPr>
          <w:color w:val="000000"/>
        </w:rPr>
        <w:t xml:space="preserve"> ins Studienauge</w:t>
      </w:r>
      <w:r w:rsidR="000B0BA7" w:rsidRPr="009C07DB">
        <w:rPr>
          <w:color w:val="000000"/>
        </w:rPr>
        <w:t xml:space="preserve"> </w:t>
      </w:r>
      <w:r w:rsidR="000B0BA7" w:rsidRPr="009C07DB">
        <w:t>verabreicht</w:t>
      </w:r>
      <w:r w:rsidRPr="009C07DB">
        <w:t>. Insgesamt wurde die Ranibizumab-</w:t>
      </w:r>
      <w:r w:rsidR="00B22AAB" w:rsidRPr="009C07DB">
        <w:t>Behandlung gut vertragen</w:t>
      </w:r>
      <w:r w:rsidRPr="009C07DB">
        <w:t>.</w:t>
      </w:r>
    </w:p>
    <w:p w14:paraId="74243079" w14:textId="77777777" w:rsidR="00FF4E1A" w:rsidRPr="009C07DB" w:rsidRDefault="00FF4E1A" w:rsidP="003B0821">
      <w:pPr>
        <w:autoSpaceDE w:val="0"/>
        <w:autoSpaceDN w:val="0"/>
        <w:adjustRightInd w:val="0"/>
        <w:rPr>
          <w:i/>
          <w:iCs/>
          <w:color w:val="000000"/>
          <w:szCs w:val="22"/>
          <w:u w:val="single"/>
        </w:rPr>
      </w:pPr>
    </w:p>
    <w:p w14:paraId="2B647CF5" w14:textId="77777777" w:rsidR="00A87F30" w:rsidRPr="009C07DB" w:rsidRDefault="00A87F30" w:rsidP="003B0821">
      <w:pPr>
        <w:keepNext/>
        <w:autoSpaceDE w:val="0"/>
        <w:autoSpaceDN w:val="0"/>
        <w:adjustRightInd w:val="0"/>
        <w:rPr>
          <w:i/>
          <w:iCs/>
          <w:color w:val="000000"/>
          <w:szCs w:val="22"/>
          <w:u w:val="single"/>
        </w:rPr>
      </w:pPr>
      <w:r w:rsidRPr="009C07DB">
        <w:rPr>
          <w:i/>
          <w:iCs/>
          <w:color w:val="000000"/>
          <w:szCs w:val="22"/>
          <w:u w:val="single"/>
        </w:rPr>
        <w:t>Behandlung einer Visusbeeinträchtigung infolge eines DMÖ</w:t>
      </w:r>
    </w:p>
    <w:p w14:paraId="491A90B4" w14:textId="77777777" w:rsidR="00A87F30" w:rsidRPr="009C07DB" w:rsidRDefault="00A87F30" w:rsidP="003B0821">
      <w:pPr>
        <w:rPr>
          <w:bCs/>
          <w:color w:val="000000"/>
          <w:szCs w:val="22"/>
        </w:rPr>
      </w:pPr>
      <w:r w:rsidRPr="009C07DB">
        <w:rPr>
          <w:bCs/>
          <w:color w:val="000000"/>
          <w:szCs w:val="22"/>
        </w:rPr>
        <w:t xml:space="preserve">Die Wirksamkeit und Sicherheit von Lucentis bei Patienten mit einer Visusbeeinträchtigung infolge eines DMÖ wurden in </w:t>
      </w:r>
      <w:r w:rsidR="00465DC4" w:rsidRPr="009C07DB">
        <w:rPr>
          <w:bCs/>
          <w:color w:val="000000"/>
          <w:szCs w:val="22"/>
        </w:rPr>
        <w:t xml:space="preserve">drei </w:t>
      </w:r>
      <w:r w:rsidRPr="009C07DB">
        <w:rPr>
          <w:bCs/>
          <w:color w:val="000000"/>
          <w:szCs w:val="22"/>
        </w:rPr>
        <w:t>randomisierten</w:t>
      </w:r>
      <w:r w:rsidR="00465DC4" w:rsidRPr="009C07DB">
        <w:rPr>
          <w:bCs/>
          <w:color w:val="000000"/>
          <w:szCs w:val="22"/>
        </w:rPr>
        <w:t>, kontrollierten</w:t>
      </w:r>
      <w:r w:rsidRPr="009C07DB">
        <w:rPr>
          <w:bCs/>
          <w:color w:val="000000"/>
          <w:szCs w:val="22"/>
        </w:rPr>
        <w:t xml:space="preserve"> Studien von </w:t>
      </w:r>
      <w:r w:rsidR="00465DC4" w:rsidRPr="009C07DB">
        <w:rPr>
          <w:bCs/>
          <w:color w:val="000000"/>
          <w:szCs w:val="22"/>
        </w:rPr>
        <w:t xml:space="preserve">mindestens </w:t>
      </w:r>
      <w:r w:rsidRPr="009C07DB">
        <w:rPr>
          <w:bCs/>
          <w:color w:val="000000"/>
          <w:szCs w:val="22"/>
        </w:rPr>
        <w:t>12</w:t>
      </w:r>
      <w:r w:rsidRPr="009C07DB">
        <w:rPr>
          <w:color w:val="000000"/>
          <w:szCs w:val="22"/>
        </w:rPr>
        <w:t> </w:t>
      </w:r>
      <w:r w:rsidRPr="009C07DB">
        <w:rPr>
          <w:bCs/>
          <w:color w:val="000000"/>
          <w:szCs w:val="22"/>
        </w:rPr>
        <w:t xml:space="preserve">Monaten Dauer untersucht. Insgesamt wurden in diese Studien </w:t>
      </w:r>
      <w:r w:rsidR="00465DC4" w:rsidRPr="009C07DB">
        <w:rPr>
          <w:bCs/>
          <w:color w:val="000000"/>
          <w:szCs w:val="22"/>
        </w:rPr>
        <w:t>868</w:t>
      </w:r>
      <w:r w:rsidRPr="009C07DB">
        <w:rPr>
          <w:color w:val="000000"/>
          <w:szCs w:val="22"/>
        </w:rPr>
        <w:t> </w:t>
      </w:r>
      <w:r w:rsidRPr="009C07DB">
        <w:rPr>
          <w:bCs/>
          <w:color w:val="000000"/>
          <w:szCs w:val="22"/>
        </w:rPr>
        <w:t>Patienten (</w:t>
      </w:r>
      <w:r w:rsidR="00465DC4" w:rsidRPr="009C07DB">
        <w:rPr>
          <w:bCs/>
          <w:color w:val="000000"/>
          <w:szCs w:val="22"/>
        </w:rPr>
        <w:t>708</w:t>
      </w:r>
      <w:r w:rsidRPr="009C07DB">
        <w:rPr>
          <w:bCs/>
          <w:color w:val="000000"/>
          <w:szCs w:val="22"/>
        </w:rPr>
        <w:t xml:space="preserve"> Wirkstoff und 160 Kontrolle) aufgenommen.</w:t>
      </w:r>
    </w:p>
    <w:p w14:paraId="1B2E3118" w14:textId="77777777" w:rsidR="00A87F30" w:rsidRPr="009C07DB" w:rsidRDefault="00A87F30" w:rsidP="003B0821">
      <w:pPr>
        <w:rPr>
          <w:bCs/>
          <w:color w:val="000000"/>
          <w:szCs w:val="22"/>
        </w:rPr>
      </w:pPr>
    </w:p>
    <w:p w14:paraId="561E282E" w14:textId="77777777" w:rsidR="00BA02F4" w:rsidRPr="009C07DB" w:rsidRDefault="00A87F30" w:rsidP="003B0821">
      <w:pPr>
        <w:rPr>
          <w:bCs/>
          <w:color w:val="000000"/>
        </w:rPr>
      </w:pPr>
      <w:r w:rsidRPr="009C07DB">
        <w:rPr>
          <w:bCs/>
          <w:color w:val="000000"/>
          <w:szCs w:val="22"/>
        </w:rPr>
        <w:t>In der Phase-II-Studie D2201 (RESOLVE) erhielten 151</w:t>
      </w:r>
      <w:r w:rsidRPr="009C07DB">
        <w:rPr>
          <w:color w:val="000000"/>
          <w:szCs w:val="22"/>
        </w:rPr>
        <w:t> </w:t>
      </w:r>
      <w:r w:rsidRPr="009C07DB">
        <w:rPr>
          <w:bCs/>
          <w:color w:val="000000"/>
          <w:szCs w:val="22"/>
        </w:rPr>
        <w:t>Patienten Ranibizumab (6 mg/ml, n=51, 10</w:t>
      </w:r>
      <w:r w:rsidRPr="009C07DB">
        <w:rPr>
          <w:color w:val="000000"/>
          <w:szCs w:val="22"/>
        </w:rPr>
        <w:t> </w:t>
      </w:r>
      <w:r w:rsidRPr="009C07DB">
        <w:rPr>
          <w:bCs/>
          <w:color w:val="000000"/>
          <w:szCs w:val="22"/>
        </w:rPr>
        <w:t xml:space="preserve">mg/ml, n=51) oder Scheinbehandlung (n=49) durch monatliche intravitreale Injektionen. </w:t>
      </w:r>
      <w:r w:rsidR="00BA02F4" w:rsidRPr="009C07DB">
        <w:rPr>
          <w:color w:val="000000"/>
        </w:rPr>
        <w:t>Die durchschnittliche Veränderung de</w:t>
      </w:r>
      <w:r w:rsidR="00F56FE6" w:rsidRPr="009C07DB">
        <w:rPr>
          <w:color w:val="000000"/>
        </w:rPr>
        <w:t>r</w:t>
      </w:r>
      <w:r w:rsidR="00BA02F4" w:rsidRPr="009C07DB">
        <w:rPr>
          <w:color w:val="000000"/>
        </w:rPr>
        <w:t xml:space="preserve"> BCVA </w:t>
      </w:r>
      <w:r w:rsidR="00981051" w:rsidRPr="009C07DB">
        <w:rPr>
          <w:color w:val="000000"/>
        </w:rPr>
        <w:t xml:space="preserve">von Monat 1 bis Monat 12 im Vergleich zum Ausgangswert </w:t>
      </w:r>
      <w:r w:rsidR="00C342EF" w:rsidRPr="009C07DB">
        <w:rPr>
          <w:color w:val="000000"/>
        </w:rPr>
        <w:t xml:space="preserve">betrug </w:t>
      </w:r>
      <w:r w:rsidR="00981051" w:rsidRPr="009C07DB">
        <w:rPr>
          <w:color w:val="000000"/>
        </w:rPr>
        <w:t>bei Ranibizumab-behandelten Patienten (n=102)</w:t>
      </w:r>
      <w:r w:rsidR="00C342EF" w:rsidRPr="009C07DB">
        <w:rPr>
          <w:color w:val="000000"/>
        </w:rPr>
        <w:t xml:space="preserve"> </w:t>
      </w:r>
      <w:r w:rsidR="00981051" w:rsidRPr="009C07DB">
        <w:rPr>
          <w:color w:val="000000"/>
        </w:rPr>
        <w:t>+7,8 (±7,72) Buchstaben</w:t>
      </w:r>
      <w:r w:rsidR="002519D3" w:rsidRPr="009C07DB">
        <w:rPr>
          <w:color w:val="000000"/>
        </w:rPr>
        <w:t>,</w:t>
      </w:r>
      <w:r w:rsidR="00981051" w:rsidRPr="009C07DB" w:rsidDel="00981051">
        <w:rPr>
          <w:color w:val="000000"/>
        </w:rPr>
        <w:t xml:space="preserve"> </w:t>
      </w:r>
      <w:r w:rsidR="00981051" w:rsidRPr="009C07DB">
        <w:rPr>
          <w:color w:val="000000"/>
        </w:rPr>
        <w:t>verglichen mit</w:t>
      </w:r>
      <w:r w:rsidR="00BA02F4" w:rsidRPr="009C07DB">
        <w:rPr>
          <w:color w:val="000000"/>
        </w:rPr>
        <w:t xml:space="preserve"> </w:t>
      </w:r>
      <w:r w:rsidR="00BA02F4" w:rsidRPr="009C07DB">
        <w:rPr>
          <w:color w:val="000000"/>
        </w:rPr>
        <w:noBreakHyphen/>
        <w:t>0</w:t>
      </w:r>
      <w:r w:rsidR="002519D3" w:rsidRPr="009C07DB">
        <w:rPr>
          <w:color w:val="000000"/>
        </w:rPr>
        <w:t>,</w:t>
      </w:r>
      <w:r w:rsidR="00BA02F4" w:rsidRPr="009C07DB">
        <w:rPr>
          <w:color w:val="000000"/>
        </w:rPr>
        <w:t>1 (±9,77) Buchstaben bei Patienten mit Scheinbehandlung</w:t>
      </w:r>
      <w:r w:rsidR="002A7CD3" w:rsidRPr="009C07DB">
        <w:rPr>
          <w:color w:val="000000"/>
        </w:rPr>
        <w:t xml:space="preserve">. Die durchschnittliche Veränderung der BCVA </w:t>
      </w:r>
      <w:r w:rsidR="00575ADE" w:rsidRPr="009C07DB">
        <w:rPr>
          <w:color w:val="000000"/>
        </w:rPr>
        <w:t>gegenüber dem</w:t>
      </w:r>
      <w:r w:rsidR="002A7CD3" w:rsidRPr="009C07DB">
        <w:rPr>
          <w:color w:val="000000"/>
        </w:rPr>
        <w:t xml:space="preserve"> Ausgangswert betrug </w:t>
      </w:r>
      <w:r w:rsidR="00575ADE" w:rsidRPr="009C07DB">
        <w:rPr>
          <w:color w:val="000000"/>
        </w:rPr>
        <w:t>i</w:t>
      </w:r>
      <w:r w:rsidR="00171F04" w:rsidRPr="009C07DB">
        <w:rPr>
          <w:color w:val="000000"/>
        </w:rPr>
        <w:t>n</w:t>
      </w:r>
      <w:r w:rsidR="00575ADE" w:rsidRPr="009C07DB">
        <w:rPr>
          <w:color w:val="000000"/>
        </w:rPr>
        <w:t xml:space="preserve"> Monat 12 </w:t>
      </w:r>
      <w:r w:rsidR="002A7CD3" w:rsidRPr="009C07DB">
        <w:rPr>
          <w:color w:val="000000"/>
        </w:rPr>
        <w:t xml:space="preserve">10,3 (±9,1) </w:t>
      </w:r>
      <w:r w:rsidR="00A86630" w:rsidRPr="009C07DB">
        <w:rPr>
          <w:color w:val="000000"/>
        </w:rPr>
        <w:t>Buchstaben</w:t>
      </w:r>
      <w:r w:rsidR="00575ADE" w:rsidRPr="009C07DB">
        <w:rPr>
          <w:color w:val="000000"/>
        </w:rPr>
        <w:t>,</w:t>
      </w:r>
      <w:r w:rsidR="00A86630" w:rsidRPr="009C07DB">
        <w:rPr>
          <w:color w:val="000000"/>
        </w:rPr>
        <w:t xml:space="preserve"> verglichen mit -1,4 </w:t>
      </w:r>
      <w:r w:rsidR="002A7CD3" w:rsidRPr="009C07DB">
        <w:rPr>
          <w:color w:val="000000"/>
        </w:rPr>
        <w:t xml:space="preserve">(±14,2) </w:t>
      </w:r>
      <w:r w:rsidR="00A86630" w:rsidRPr="009C07DB">
        <w:rPr>
          <w:color w:val="000000"/>
        </w:rPr>
        <w:t xml:space="preserve">Buchstaben </w:t>
      </w:r>
      <w:r w:rsidR="00BA02F4" w:rsidRPr="009C07DB">
        <w:rPr>
          <w:color w:val="000000"/>
        </w:rPr>
        <w:t>(p&lt;0,0001 für den Behandlungsunterschied).</w:t>
      </w:r>
    </w:p>
    <w:p w14:paraId="5DF84AF8" w14:textId="77777777" w:rsidR="00BA02F4" w:rsidRPr="009C07DB" w:rsidRDefault="00BA02F4" w:rsidP="003B0821">
      <w:pPr>
        <w:rPr>
          <w:bCs/>
          <w:color w:val="000000"/>
        </w:rPr>
      </w:pPr>
    </w:p>
    <w:p w14:paraId="1960F944" w14:textId="77777777" w:rsidR="00D936D8" w:rsidRPr="009C07DB" w:rsidRDefault="00BA02F4" w:rsidP="003B0821">
      <w:pPr>
        <w:rPr>
          <w:bCs/>
          <w:color w:val="000000"/>
        </w:rPr>
      </w:pPr>
      <w:r w:rsidRPr="009C07DB">
        <w:rPr>
          <w:color w:val="000000"/>
        </w:rPr>
        <w:t>In der Phase-III-Studie D2301 (RESTORE) wurden 345 Patienten</w:t>
      </w:r>
      <w:r w:rsidR="001D5007" w:rsidRPr="009C07DB">
        <w:rPr>
          <w:color w:val="000000"/>
        </w:rPr>
        <w:t xml:space="preserve"> </w:t>
      </w:r>
      <w:r w:rsidR="002A7CD3" w:rsidRPr="009C07DB">
        <w:rPr>
          <w:color w:val="000000"/>
        </w:rPr>
        <w:t xml:space="preserve">im Verhältnis 1:1:1 </w:t>
      </w:r>
      <w:r w:rsidRPr="009C07DB">
        <w:rPr>
          <w:color w:val="000000"/>
        </w:rPr>
        <w:t>randomisiert und erhielten 0,5 mg Ranibizumab als Monotherapie und Schein-Laserphotokoagulation, eine Kombination aus 0,5 mg Ranibizumab und Laserphotokoagulation oder Scheininjektionen und Laserphotokoagulation.</w:t>
      </w:r>
      <w:r w:rsidR="00777678" w:rsidRPr="009C07DB">
        <w:rPr>
          <w:color w:val="000000"/>
        </w:rPr>
        <w:t xml:space="preserve"> </w:t>
      </w:r>
      <w:r w:rsidR="00D936D8" w:rsidRPr="009C07DB">
        <w:rPr>
          <w:color w:val="000000"/>
        </w:rPr>
        <w:t>240 Patienten, die zuvor die 12</w:t>
      </w:r>
      <w:r w:rsidR="00D936D8" w:rsidRPr="009C07DB">
        <w:rPr>
          <w:color w:val="000000"/>
        </w:rPr>
        <w:noBreakHyphen/>
        <w:t xml:space="preserve">monatige </w:t>
      </w:r>
      <w:r w:rsidR="00A86B0B" w:rsidRPr="009C07DB">
        <w:rPr>
          <w:color w:val="000000"/>
        </w:rPr>
        <w:t>RESTORE</w:t>
      </w:r>
      <w:r w:rsidR="00F23383" w:rsidRPr="009C07DB">
        <w:rPr>
          <w:color w:val="000000"/>
        </w:rPr>
        <w:t>-</w:t>
      </w:r>
      <w:r w:rsidR="00D936D8" w:rsidRPr="009C07DB">
        <w:rPr>
          <w:color w:val="000000"/>
        </w:rPr>
        <w:t>Studie abgeschlossen hatten, wurden in die nicht</w:t>
      </w:r>
      <w:r w:rsidR="00F23383" w:rsidRPr="009C07DB">
        <w:rPr>
          <w:color w:val="000000"/>
        </w:rPr>
        <w:t>-</w:t>
      </w:r>
      <w:r w:rsidR="00D936D8" w:rsidRPr="009C07DB">
        <w:rPr>
          <w:color w:val="000000"/>
        </w:rPr>
        <w:t>verblindete, multizentrische, 24</w:t>
      </w:r>
      <w:r w:rsidR="00D936D8" w:rsidRPr="009C07DB">
        <w:rPr>
          <w:color w:val="000000"/>
        </w:rPr>
        <w:noBreakHyphen/>
        <w:t xml:space="preserve">monatige </w:t>
      </w:r>
      <w:r w:rsidR="00235842" w:rsidRPr="009C07DB">
        <w:rPr>
          <w:color w:val="000000"/>
        </w:rPr>
        <w:t>Extensionsstudie (</w:t>
      </w:r>
      <w:r w:rsidR="00D936D8" w:rsidRPr="009C07DB">
        <w:rPr>
          <w:color w:val="000000"/>
        </w:rPr>
        <w:t>RESTORE Extension</w:t>
      </w:r>
      <w:r w:rsidR="00235842" w:rsidRPr="009C07DB">
        <w:rPr>
          <w:color w:val="000000"/>
        </w:rPr>
        <w:t>)</w:t>
      </w:r>
      <w:r w:rsidR="00D936D8" w:rsidRPr="009C07DB">
        <w:rPr>
          <w:color w:val="000000"/>
        </w:rPr>
        <w:t xml:space="preserve"> aufgenommen. Die Patienten wurden mit </w:t>
      </w:r>
      <w:r w:rsidR="00235842" w:rsidRPr="009C07DB">
        <w:rPr>
          <w:color w:val="000000"/>
        </w:rPr>
        <w:t xml:space="preserve">0,5 mg </w:t>
      </w:r>
      <w:r w:rsidR="00D936D8" w:rsidRPr="009C07DB">
        <w:rPr>
          <w:color w:val="000000"/>
        </w:rPr>
        <w:t xml:space="preserve">Ranibizumab </w:t>
      </w:r>
      <w:r w:rsidR="00D936D8" w:rsidRPr="009C07DB">
        <w:rPr>
          <w:i/>
          <w:iCs/>
          <w:color w:val="000000"/>
        </w:rPr>
        <w:t>pro re nata</w:t>
      </w:r>
      <w:r w:rsidR="00D936D8" w:rsidRPr="009C07DB">
        <w:rPr>
          <w:color w:val="000000"/>
        </w:rPr>
        <w:t xml:space="preserve"> (PRN) </w:t>
      </w:r>
      <w:r w:rsidR="00235842" w:rsidRPr="009C07DB">
        <w:rPr>
          <w:color w:val="000000"/>
        </w:rPr>
        <w:t>a</w:t>
      </w:r>
      <w:r w:rsidR="00CA7A12" w:rsidRPr="009C07DB">
        <w:rPr>
          <w:color w:val="000000"/>
        </w:rPr>
        <w:t>m selben</w:t>
      </w:r>
      <w:r w:rsidR="00D936D8" w:rsidRPr="009C07DB">
        <w:rPr>
          <w:color w:val="000000"/>
        </w:rPr>
        <w:t xml:space="preserve"> Auge </w:t>
      </w:r>
      <w:r w:rsidR="00DC2954" w:rsidRPr="009C07DB">
        <w:rPr>
          <w:color w:val="000000"/>
        </w:rPr>
        <w:t>wie in der Hauptstudie (D2301 RE</w:t>
      </w:r>
      <w:r w:rsidR="002A7CD3" w:rsidRPr="009C07DB">
        <w:rPr>
          <w:color w:val="000000"/>
        </w:rPr>
        <w:t xml:space="preserve">STORE) </w:t>
      </w:r>
      <w:r w:rsidR="00D936D8" w:rsidRPr="009C07DB">
        <w:rPr>
          <w:color w:val="000000"/>
        </w:rPr>
        <w:t>behandelt.</w:t>
      </w:r>
    </w:p>
    <w:p w14:paraId="38477221" w14:textId="77777777" w:rsidR="001D5007" w:rsidRPr="009C07DB" w:rsidRDefault="001D5007" w:rsidP="003B0821">
      <w:pPr>
        <w:rPr>
          <w:color w:val="000000"/>
        </w:rPr>
      </w:pPr>
    </w:p>
    <w:p w14:paraId="27F24052" w14:textId="77777777" w:rsidR="00A87F30" w:rsidRPr="009C07DB" w:rsidRDefault="00D936D8" w:rsidP="003B0821">
      <w:pPr>
        <w:rPr>
          <w:bCs/>
          <w:color w:val="000000"/>
        </w:rPr>
      </w:pPr>
      <w:r w:rsidRPr="009C07DB">
        <w:rPr>
          <w:color w:val="000000"/>
        </w:rPr>
        <w:t xml:space="preserve">Die wichtigsten </w:t>
      </w:r>
      <w:r w:rsidR="00FB156C" w:rsidRPr="009C07DB">
        <w:rPr>
          <w:color w:val="000000"/>
        </w:rPr>
        <w:t>Resultate</w:t>
      </w:r>
      <w:r w:rsidRPr="009C07DB">
        <w:rPr>
          <w:color w:val="000000"/>
        </w:rPr>
        <w:t xml:space="preserve"> sind in Tabelle </w:t>
      </w:r>
      <w:r w:rsidR="00776DBD" w:rsidRPr="009C07DB">
        <w:rPr>
          <w:color w:val="000000"/>
        </w:rPr>
        <w:t xml:space="preserve">5 </w:t>
      </w:r>
      <w:r w:rsidRPr="009C07DB">
        <w:rPr>
          <w:color w:val="000000"/>
        </w:rPr>
        <w:t>(RESTORE und Extension) und Abbildung </w:t>
      </w:r>
      <w:r w:rsidR="00776DBD" w:rsidRPr="009C07DB">
        <w:rPr>
          <w:color w:val="000000"/>
        </w:rPr>
        <w:t xml:space="preserve">4 </w:t>
      </w:r>
      <w:r w:rsidRPr="009C07DB">
        <w:rPr>
          <w:color w:val="000000"/>
        </w:rPr>
        <w:t>(RESTORE) zusammengefasst.</w:t>
      </w:r>
    </w:p>
    <w:p w14:paraId="139A4596" w14:textId="77777777" w:rsidR="00A87F30" w:rsidRPr="009C07DB" w:rsidRDefault="00A87F30" w:rsidP="003B0821">
      <w:pPr>
        <w:rPr>
          <w:color w:val="000000"/>
          <w:szCs w:val="22"/>
        </w:rPr>
      </w:pPr>
    </w:p>
    <w:p w14:paraId="206C3D06" w14:textId="750418E3" w:rsidR="00A87F30" w:rsidRPr="009C07DB" w:rsidRDefault="00A87F30" w:rsidP="003B0821">
      <w:pPr>
        <w:keepNext/>
        <w:keepLines/>
        <w:ind w:left="1418" w:hanging="1418"/>
        <w:rPr>
          <w:b/>
          <w:color w:val="000000"/>
          <w:szCs w:val="22"/>
        </w:rPr>
      </w:pPr>
      <w:r w:rsidRPr="009C07DB">
        <w:rPr>
          <w:b/>
          <w:color w:val="000000"/>
          <w:szCs w:val="22"/>
        </w:rPr>
        <w:lastRenderedPageBreak/>
        <w:t>Abbildung </w:t>
      </w:r>
      <w:r w:rsidR="00DD1BA9" w:rsidRPr="009C07DB">
        <w:rPr>
          <w:b/>
          <w:color w:val="000000"/>
          <w:szCs w:val="22"/>
        </w:rPr>
        <w:t>4</w:t>
      </w:r>
      <w:r w:rsidRPr="009C07DB">
        <w:rPr>
          <w:b/>
          <w:color w:val="000000"/>
          <w:szCs w:val="22"/>
        </w:rPr>
        <w:tab/>
        <w:t xml:space="preserve">Durchschnittliche Veränderung des Visus vom Ausgangswert </w:t>
      </w:r>
      <w:r w:rsidR="006A44A0" w:rsidRPr="009C07DB">
        <w:rPr>
          <w:b/>
          <w:color w:val="000000"/>
          <w:szCs w:val="22"/>
        </w:rPr>
        <w:t xml:space="preserve">in </w:t>
      </w:r>
      <w:r w:rsidRPr="009C07DB">
        <w:rPr>
          <w:b/>
          <w:color w:val="000000"/>
          <w:szCs w:val="22"/>
        </w:rPr>
        <w:t>der Studie D2301 (RESTORE) im Zeitverlauf</w:t>
      </w:r>
    </w:p>
    <w:p w14:paraId="736DC520" w14:textId="77777777" w:rsidR="00CF6AC0" w:rsidRPr="009C07DB" w:rsidRDefault="00CF6AC0" w:rsidP="003B0821">
      <w:pPr>
        <w:keepNext/>
        <w:ind w:left="1418" w:hanging="1418"/>
        <w:rPr>
          <w:color w:val="000000"/>
          <w:szCs w:val="22"/>
        </w:rPr>
      </w:pPr>
    </w:p>
    <w:p w14:paraId="5530546F" w14:textId="77777777" w:rsidR="00A87F30" w:rsidRPr="009C07DB" w:rsidRDefault="00797CB6" w:rsidP="003B0821">
      <w:pPr>
        <w:pStyle w:val="Text"/>
        <w:spacing w:before="0"/>
        <w:jc w:val="left"/>
        <w:rPr>
          <w:color w:val="000000"/>
          <w:sz w:val="22"/>
          <w:szCs w:val="22"/>
          <w:lang w:eastAsia="x-none"/>
        </w:rPr>
      </w:pPr>
      <w:r w:rsidRPr="009C07DB">
        <w:rPr>
          <w:noProof/>
        </w:rPr>
        <w:drawing>
          <wp:inline distT="0" distB="0" distL="0" distR="0" wp14:anchorId="16E5F037" wp14:editId="0E3D2535">
            <wp:extent cx="5695950" cy="4533900"/>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5950" cy="4533900"/>
                    </a:xfrm>
                    <a:prstGeom prst="rect">
                      <a:avLst/>
                    </a:prstGeom>
                    <a:noFill/>
                    <a:ln>
                      <a:noFill/>
                    </a:ln>
                  </pic:spPr>
                </pic:pic>
              </a:graphicData>
            </a:graphic>
          </wp:inline>
        </w:drawing>
      </w:r>
    </w:p>
    <w:p w14:paraId="3A24113F" w14:textId="77777777" w:rsidR="00CF6AC0" w:rsidRPr="009C07DB" w:rsidRDefault="00CF6AC0" w:rsidP="003B0821">
      <w:pPr>
        <w:pStyle w:val="Text"/>
        <w:spacing w:before="0"/>
        <w:jc w:val="left"/>
        <w:rPr>
          <w:color w:val="000000"/>
          <w:sz w:val="22"/>
          <w:szCs w:val="22"/>
          <w:lang w:eastAsia="x-none"/>
        </w:rPr>
      </w:pPr>
    </w:p>
    <w:p w14:paraId="14B67F72" w14:textId="77777777" w:rsidR="00D936D8" w:rsidRPr="009C07DB" w:rsidRDefault="00D936D8" w:rsidP="003B0821">
      <w:pPr>
        <w:rPr>
          <w:color w:val="000000"/>
        </w:rPr>
      </w:pPr>
      <w:r w:rsidRPr="009C07DB">
        <w:rPr>
          <w:color w:val="000000"/>
        </w:rPr>
        <w:t xml:space="preserve">Der Effekt nach 12 Monaten war in den meisten Subgruppen </w:t>
      </w:r>
      <w:r w:rsidR="00136EBC" w:rsidRPr="009C07DB">
        <w:rPr>
          <w:color w:val="000000"/>
        </w:rPr>
        <w:t>übereinstimmen</w:t>
      </w:r>
      <w:r w:rsidR="000C64BE" w:rsidRPr="009C07DB">
        <w:rPr>
          <w:color w:val="000000"/>
        </w:rPr>
        <w:t>d</w:t>
      </w:r>
      <w:r w:rsidR="00AF28BB" w:rsidRPr="009C07DB">
        <w:rPr>
          <w:color w:val="000000"/>
        </w:rPr>
        <w:t>.</w:t>
      </w:r>
      <w:r w:rsidRPr="009C07DB">
        <w:rPr>
          <w:color w:val="000000"/>
        </w:rPr>
        <w:t xml:space="preserve"> </w:t>
      </w:r>
      <w:r w:rsidR="007F5C4F" w:rsidRPr="009C07DB">
        <w:rPr>
          <w:color w:val="000000"/>
        </w:rPr>
        <w:t xml:space="preserve">Im Vergleich zur Laserphotokoagulation schienen </w:t>
      </w:r>
      <w:r w:rsidRPr="009C07DB">
        <w:rPr>
          <w:color w:val="000000"/>
        </w:rPr>
        <w:t xml:space="preserve">Patienten mit einem BCVA-Ausgangswert &gt;73 Buchstaben und einem Makulaödem mit einer zentralen </w:t>
      </w:r>
      <w:r w:rsidR="0047468F" w:rsidRPr="009C07DB">
        <w:rPr>
          <w:color w:val="000000"/>
        </w:rPr>
        <w:t>retinalen Netzhaut</w:t>
      </w:r>
      <w:r w:rsidRPr="009C07DB">
        <w:rPr>
          <w:color w:val="000000"/>
        </w:rPr>
        <w:t xml:space="preserve">dicke &lt;300 µm </w:t>
      </w:r>
      <w:r w:rsidR="00CC6DAC" w:rsidRPr="009C07DB">
        <w:rPr>
          <w:color w:val="000000"/>
        </w:rPr>
        <w:t>jedoch</w:t>
      </w:r>
      <w:r w:rsidRPr="009C07DB">
        <w:rPr>
          <w:color w:val="000000"/>
        </w:rPr>
        <w:t xml:space="preserve"> nicht von der Behandlung mit Ranibizumab zu profitieren.</w:t>
      </w:r>
    </w:p>
    <w:p w14:paraId="3843FEEC" w14:textId="77777777" w:rsidR="002C1DE0" w:rsidRPr="009C07DB" w:rsidRDefault="002C1DE0" w:rsidP="003B0821">
      <w:pPr>
        <w:rPr>
          <w:color w:val="000000"/>
          <w:szCs w:val="22"/>
        </w:rPr>
      </w:pPr>
    </w:p>
    <w:p w14:paraId="23977AA7" w14:textId="11D26E81" w:rsidR="00D936D8" w:rsidRPr="009C07DB" w:rsidRDefault="00D936D8" w:rsidP="003B0821">
      <w:pPr>
        <w:keepNext/>
        <w:keepLines/>
        <w:ind w:left="1134" w:hanging="1134"/>
        <w:rPr>
          <w:b/>
          <w:bCs/>
          <w:iCs/>
          <w:color w:val="000000"/>
        </w:rPr>
      </w:pPr>
      <w:r w:rsidRPr="009C07DB">
        <w:rPr>
          <w:b/>
          <w:bCs/>
          <w:color w:val="000000"/>
        </w:rPr>
        <w:lastRenderedPageBreak/>
        <w:t>Tabelle </w:t>
      </w:r>
      <w:r w:rsidR="00DD1BA9" w:rsidRPr="009C07DB">
        <w:rPr>
          <w:b/>
          <w:bCs/>
          <w:color w:val="000000"/>
        </w:rPr>
        <w:t>5</w:t>
      </w:r>
      <w:r w:rsidRPr="009C07DB">
        <w:rPr>
          <w:b/>
          <w:bCs/>
          <w:color w:val="000000"/>
        </w:rPr>
        <w:tab/>
        <w:t>Resultate i</w:t>
      </w:r>
      <w:r w:rsidR="00E710A8" w:rsidRPr="009C07DB">
        <w:rPr>
          <w:b/>
          <w:bCs/>
          <w:color w:val="000000"/>
        </w:rPr>
        <w:t>n</w:t>
      </w:r>
      <w:r w:rsidRPr="009C07DB">
        <w:rPr>
          <w:b/>
          <w:bCs/>
          <w:color w:val="000000"/>
        </w:rPr>
        <w:t xml:space="preserve"> Monat 12 für Studie D2301 (RESTORE) und in Monat 36 für Studie D2301-E1 (RESTORE Extension)</w:t>
      </w:r>
    </w:p>
    <w:p w14:paraId="0549271F" w14:textId="77777777" w:rsidR="00D936D8" w:rsidRPr="009C07DB" w:rsidRDefault="00D936D8" w:rsidP="003B0821">
      <w:pPr>
        <w:keepNext/>
        <w:rPr>
          <w:bCs/>
          <w:i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1"/>
        <w:gridCol w:w="1745"/>
        <w:gridCol w:w="1766"/>
        <w:gridCol w:w="2033"/>
      </w:tblGrid>
      <w:tr w:rsidR="00D936D8" w:rsidRPr="009C07DB" w14:paraId="274D8F3A" w14:textId="77777777" w:rsidTr="00D16D74">
        <w:trPr>
          <w:trHeight w:val="932"/>
        </w:trPr>
        <w:tc>
          <w:tcPr>
            <w:tcW w:w="3668" w:type="dxa"/>
            <w:shd w:val="clear" w:color="auto" w:fill="FFFFFF"/>
          </w:tcPr>
          <w:p w14:paraId="626E8A8E" w14:textId="77777777" w:rsidR="00D936D8" w:rsidRPr="009C07DB" w:rsidRDefault="00D936D8" w:rsidP="003B0821">
            <w:pPr>
              <w:keepNext/>
              <w:rPr>
                <w:bCs/>
                <w:iCs/>
                <w:color w:val="000000"/>
              </w:rPr>
            </w:pPr>
            <w:r w:rsidRPr="009C07DB">
              <w:rPr>
                <w:color w:val="000000"/>
              </w:rPr>
              <w:t>Messgröße</w:t>
            </w:r>
            <w:r w:rsidR="00D93312" w:rsidRPr="009C07DB">
              <w:rPr>
                <w:color w:val="000000"/>
              </w:rPr>
              <w:t>n</w:t>
            </w:r>
            <w:r w:rsidRPr="009C07DB">
              <w:rPr>
                <w:color w:val="000000"/>
              </w:rPr>
              <w:t xml:space="preserve"> in Monat 12 im Vergleich zum Ausgangswert</w:t>
            </w:r>
            <w:r w:rsidRPr="009C07DB">
              <w:t xml:space="preserve"> </w:t>
            </w:r>
            <w:r w:rsidRPr="009C07DB">
              <w:rPr>
                <w:color w:val="000000"/>
              </w:rPr>
              <w:t>in Studie D2301 (RESTORE)</w:t>
            </w:r>
          </w:p>
        </w:tc>
        <w:tc>
          <w:tcPr>
            <w:tcW w:w="1775" w:type="dxa"/>
            <w:shd w:val="clear" w:color="auto" w:fill="FFFFFF"/>
          </w:tcPr>
          <w:p w14:paraId="45C64F90" w14:textId="77777777" w:rsidR="00D936D8" w:rsidRPr="009C07DB" w:rsidRDefault="00D936D8" w:rsidP="003B0821">
            <w:pPr>
              <w:keepNext/>
              <w:jc w:val="center"/>
              <w:rPr>
                <w:bCs/>
                <w:iCs/>
                <w:color w:val="000000"/>
              </w:rPr>
            </w:pPr>
            <w:r w:rsidRPr="009C07DB">
              <w:rPr>
                <w:color w:val="000000"/>
              </w:rPr>
              <w:t>Ranibizumab</w:t>
            </w:r>
          </w:p>
          <w:p w14:paraId="63E72951" w14:textId="77777777" w:rsidR="00D936D8" w:rsidRPr="009C07DB" w:rsidRDefault="00D936D8" w:rsidP="003B0821">
            <w:pPr>
              <w:keepNext/>
              <w:jc w:val="center"/>
              <w:rPr>
                <w:bCs/>
                <w:iCs/>
                <w:color w:val="000000"/>
              </w:rPr>
            </w:pPr>
            <w:r w:rsidRPr="009C07DB">
              <w:rPr>
                <w:color w:val="000000"/>
              </w:rPr>
              <w:t>0,5 mg</w:t>
            </w:r>
          </w:p>
          <w:p w14:paraId="3628F8BF" w14:textId="77777777" w:rsidR="00D936D8" w:rsidRPr="009C07DB" w:rsidRDefault="00D936D8" w:rsidP="003B0821">
            <w:pPr>
              <w:keepNext/>
              <w:jc w:val="center"/>
              <w:rPr>
                <w:bCs/>
                <w:iCs/>
                <w:color w:val="000000"/>
              </w:rPr>
            </w:pPr>
            <w:r w:rsidRPr="009C07DB">
              <w:rPr>
                <w:color w:val="000000"/>
              </w:rPr>
              <w:t>n=115</w:t>
            </w:r>
          </w:p>
        </w:tc>
        <w:tc>
          <w:tcPr>
            <w:tcW w:w="1798" w:type="dxa"/>
            <w:shd w:val="clear" w:color="auto" w:fill="FFFFFF"/>
          </w:tcPr>
          <w:p w14:paraId="5CDB7593" w14:textId="77777777" w:rsidR="00D936D8" w:rsidRPr="009C07DB" w:rsidRDefault="00D936D8" w:rsidP="003B0821">
            <w:pPr>
              <w:keepNext/>
              <w:jc w:val="center"/>
              <w:rPr>
                <w:bCs/>
                <w:iCs/>
                <w:color w:val="000000"/>
              </w:rPr>
            </w:pPr>
            <w:r w:rsidRPr="009C07DB">
              <w:rPr>
                <w:color w:val="000000"/>
              </w:rPr>
              <w:t>Ranibizumab</w:t>
            </w:r>
          </w:p>
          <w:p w14:paraId="6A3A7F76" w14:textId="77777777" w:rsidR="00D936D8" w:rsidRPr="009C07DB" w:rsidRDefault="00D936D8" w:rsidP="003B0821">
            <w:pPr>
              <w:keepNext/>
              <w:jc w:val="center"/>
              <w:rPr>
                <w:bCs/>
                <w:iCs/>
                <w:color w:val="000000"/>
              </w:rPr>
            </w:pPr>
            <w:r w:rsidRPr="009C07DB">
              <w:rPr>
                <w:color w:val="000000"/>
              </w:rPr>
              <w:t>0,5 mg + Laser n=118</w:t>
            </w:r>
          </w:p>
        </w:tc>
        <w:tc>
          <w:tcPr>
            <w:tcW w:w="2040" w:type="dxa"/>
            <w:shd w:val="clear" w:color="auto" w:fill="FFFFFF"/>
          </w:tcPr>
          <w:p w14:paraId="6138C3C2" w14:textId="77777777" w:rsidR="00D936D8" w:rsidRPr="009C07DB" w:rsidRDefault="00D936D8" w:rsidP="003B0821">
            <w:pPr>
              <w:keepNext/>
              <w:jc w:val="center"/>
              <w:rPr>
                <w:bCs/>
                <w:iCs/>
                <w:color w:val="000000"/>
              </w:rPr>
            </w:pPr>
            <w:r w:rsidRPr="009C07DB">
              <w:rPr>
                <w:color w:val="000000"/>
              </w:rPr>
              <w:t xml:space="preserve">Laser </w:t>
            </w:r>
          </w:p>
          <w:p w14:paraId="59BAC6E9" w14:textId="77777777" w:rsidR="00D936D8" w:rsidRPr="009C07DB" w:rsidRDefault="00D936D8" w:rsidP="003B0821">
            <w:pPr>
              <w:keepNext/>
              <w:jc w:val="center"/>
              <w:rPr>
                <w:bCs/>
                <w:iCs/>
                <w:color w:val="000000"/>
              </w:rPr>
            </w:pPr>
          </w:p>
          <w:p w14:paraId="6D6DC5E3" w14:textId="77777777" w:rsidR="00D936D8" w:rsidRPr="009C07DB" w:rsidRDefault="00D936D8" w:rsidP="003B0821">
            <w:pPr>
              <w:keepNext/>
              <w:jc w:val="center"/>
              <w:rPr>
                <w:bCs/>
                <w:iCs/>
                <w:color w:val="000000"/>
              </w:rPr>
            </w:pPr>
            <w:r w:rsidRPr="009C07DB">
              <w:rPr>
                <w:color w:val="000000"/>
              </w:rPr>
              <w:t>n=110</w:t>
            </w:r>
          </w:p>
        </w:tc>
      </w:tr>
      <w:tr w:rsidR="00D936D8" w:rsidRPr="009C07DB" w14:paraId="139C559A" w14:textId="77777777" w:rsidTr="00D16D74">
        <w:trPr>
          <w:trHeight w:val="270"/>
        </w:trPr>
        <w:tc>
          <w:tcPr>
            <w:tcW w:w="3668" w:type="dxa"/>
            <w:shd w:val="clear" w:color="auto" w:fill="FFFFFF"/>
          </w:tcPr>
          <w:p w14:paraId="657C5DFD" w14:textId="77777777" w:rsidR="00D936D8" w:rsidRPr="009C07DB" w:rsidRDefault="00D936D8" w:rsidP="003B0821">
            <w:pPr>
              <w:keepNext/>
              <w:rPr>
                <w:bCs/>
                <w:iCs/>
                <w:color w:val="000000"/>
              </w:rPr>
            </w:pPr>
            <w:r w:rsidRPr="009C07DB">
              <w:rPr>
                <w:color w:val="000000"/>
              </w:rPr>
              <w:t>Durchschnittliche Veränderung der BCVA von Monat 1 bis Monat 12</w:t>
            </w:r>
            <w:r w:rsidRPr="009C07DB">
              <w:rPr>
                <w:color w:val="000000"/>
                <w:vertAlign w:val="superscript"/>
              </w:rPr>
              <w:t>a</w:t>
            </w:r>
            <w:r w:rsidRPr="009C07DB">
              <w:rPr>
                <w:color w:val="000000"/>
              </w:rPr>
              <w:t xml:space="preserve"> (</w:t>
            </w:r>
            <w:r w:rsidRPr="009C07DB">
              <w:rPr>
                <w:rFonts w:ascii="Symbol" w:eastAsia="Symbol" w:hAnsi="Symbol" w:cs="Symbol"/>
                <w:color w:val="000000"/>
                <w:szCs w:val="22"/>
              </w:rPr>
              <w:t></w:t>
            </w:r>
            <w:r w:rsidRPr="009C07DB">
              <w:rPr>
                <w:color w:val="000000"/>
              </w:rPr>
              <w:t>SD)</w:t>
            </w:r>
          </w:p>
        </w:tc>
        <w:tc>
          <w:tcPr>
            <w:tcW w:w="1775" w:type="dxa"/>
            <w:shd w:val="clear" w:color="auto" w:fill="FFFFFF"/>
          </w:tcPr>
          <w:p w14:paraId="6F2E9C68" w14:textId="77777777" w:rsidR="00D936D8" w:rsidRPr="009C07DB" w:rsidRDefault="00D936D8" w:rsidP="003B0821">
            <w:pPr>
              <w:keepNext/>
              <w:jc w:val="center"/>
              <w:rPr>
                <w:bCs/>
                <w:iCs/>
                <w:color w:val="000000"/>
              </w:rPr>
            </w:pPr>
            <w:r w:rsidRPr="009C07DB">
              <w:rPr>
                <w:color w:val="000000"/>
              </w:rPr>
              <w:t>6,1 (6,4)</w:t>
            </w:r>
            <w:r w:rsidRPr="009C07DB">
              <w:rPr>
                <w:color w:val="000000"/>
                <w:vertAlign w:val="superscript"/>
              </w:rPr>
              <w:t>a</w:t>
            </w:r>
          </w:p>
        </w:tc>
        <w:tc>
          <w:tcPr>
            <w:tcW w:w="1798" w:type="dxa"/>
            <w:tcBorders>
              <w:right w:val="single" w:sz="2" w:space="0" w:color="auto"/>
            </w:tcBorders>
            <w:shd w:val="clear" w:color="auto" w:fill="FFFFFF"/>
          </w:tcPr>
          <w:p w14:paraId="6A333864" w14:textId="77777777" w:rsidR="00D936D8" w:rsidRPr="009C07DB" w:rsidRDefault="00D936D8" w:rsidP="003B0821">
            <w:pPr>
              <w:keepNext/>
              <w:jc w:val="center"/>
              <w:rPr>
                <w:bCs/>
                <w:iCs/>
                <w:color w:val="000000"/>
              </w:rPr>
            </w:pPr>
            <w:r w:rsidRPr="009C07DB">
              <w:rPr>
                <w:color w:val="000000"/>
              </w:rPr>
              <w:t>5,9 (7,9)</w:t>
            </w:r>
            <w:r w:rsidRPr="009C07DB">
              <w:rPr>
                <w:color w:val="000000"/>
                <w:vertAlign w:val="superscript"/>
              </w:rPr>
              <w:t>a</w:t>
            </w:r>
          </w:p>
        </w:tc>
        <w:tc>
          <w:tcPr>
            <w:tcW w:w="2040" w:type="dxa"/>
            <w:tcBorders>
              <w:left w:val="single" w:sz="2" w:space="0" w:color="auto"/>
            </w:tcBorders>
            <w:shd w:val="clear" w:color="auto" w:fill="FFFFFF"/>
          </w:tcPr>
          <w:p w14:paraId="4A0742D9" w14:textId="77777777" w:rsidR="00D936D8" w:rsidRPr="009C07DB" w:rsidRDefault="00D936D8" w:rsidP="003B0821">
            <w:pPr>
              <w:keepNext/>
              <w:jc w:val="center"/>
              <w:rPr>
                <w:bCs/>
                <w:iCs/>
                <w:color w:val="000000"/>
              </w:rPr>
            </w:pPr>
            <w:r w:rsidRPr="009C07DB">
              <w:rPr>
                <w:color w:val="000000"/>
              </w:rPr>
              <w:t>0,8 (8,6)</w:t>
            </w:r>
          </w:p>
        </w:tc>
      </w:tr>
      <w:tr w:rsidR="00D936D8" w:rsidRPr="009C07DB" w14:paraId="2EBFA53A" w14:textId="77777777" w:rsidTr="00D16D74">
        <w:trPr>
          <w:trHeight w:val="270"/>
        </w:trPr>
        <w:tc>
          <w:tcPr>
            <w:tcW w:w="3668" w:type="dxa"/>
            <w:shd w:val="clear" w:color="auto" w:fill="FFFFFF"/>
          </w:tcPr>
          <w:p w14:paraId="6F8CB575" w14:textId="77777777" w:rsidR="00D936D8" w:rsidRPr="009C07DB" w:rsidRDefault="00D936D8" w:rsidP="003B0821">
            <w:pPr>
              <w:keepNext/>
              <w:rPr>
                <w:bCs/>
                <w:iCs/>
                <w:color w:val="000000"/>
              </w:rPr>
            </w:pPr>
            <w:r w:rsidRPr="009C07DB">
              <w:rPr>
                <w:color w:val="000000"/>
              </w:rPr>
              <w:t>Durchschnittliche Veränderung der BCVA in Monat 12 (</w:t>
            </w:r>
            <w:r w:rsidRPr="009C07DB">
              <w:rPr>
                <w:rFonts w:ascii="Symbol" w:eastAsia="Symbol" w:hAnsi="Symbol" w:cs="Symbol"/>
                <w:color w:val="000000"/>
                <w:szCs w:val="22"/>
              </w:rPr>
              <w:t></w:t>
            </w:r>
            <w:r w:rsidRPr="009C07DB">
              <w:rPr>
                <w:color w:val="000000"/>
              </w:rPr>
              <w:t>SD)</w:t>
            </w:r>
          </w:p>
        </w:tc>
        <w:tc>
          <w:tcPr>
            <w:tcW w:w="1775" w:type="dxa"/>
            <w:shd w:val="clear" w:color="auto" w:fill="FFFFFF"/>
          </w:tcPr>
          <w:p w14:paraId="041A3268" w14:textId="77777777" w:rsidR="00D936D8" w:rsidRPr="009C07DB" w:rsidRDefault="00D936D8" w:rsidP="003B0821">
            <w:pPr>
              <w:keepNext/>
              <w:jc w:val="center"/>
              <w:rPr>
                <w:bCs/>
                <w:iCs/>
                <w:color w:val="000000"/>
              </w:rPr>
            </w:pPr>
            <w:r w:rsidRPr="009C07DB">
              <w:rPr>
                <w:color w:val="000000"/>
              </w:rPr>
              <w:t>6,8 (8,3)</w:t>
            </w:r>
            <w:r w:rsidRPr="009C07DB">
              <w:rPr>
                <w:color w:val="000000"/>
                <w:vertAlign w:val="superscript"/>
              </w:rPr>
              <w:t>a</w:t>
            </w:r>
          </w:p>
        </w:tc>
        <w:tc>
          <w:tcPr>
            <w:tcW w:w="1798" w:type="dxa"/>
            <w:tcBorders>
              <w:right w:val="single" w:sz="2" w:space="0" w:color="auto"/>
            </w:tcBorders>
            <w:shd w:val="clear" w:color="auto" w:fill="FFFFFF"/>
          </w:tcPr>
          <w:p w14:paraId="7C0C7EA5" w14:textId="77777777" w:rsidR="00D936D8" w:rsidRPr="009C07DB" w:rsidRDefault="00D936D8" w:rsidP="003B0821">
            <w:pPr>
              <w:keepNext/>
              <w:jc w:val="center"/>
              <w:rPr>
                <w:bCs/>
                <w:iCs/>
                <w:color w:val="000000"/>
              </w:rPr>
            </w:pPr>
            <w:r w:rsidRPr="009C07DB">
              <w:rPr>
                <w:color w:val="000000"/>
              </w:rPr>
              <w:t>6,4 (11,8)</w:t>
            </w:r>
            <w:r w:rsidRPr="009C07DB">
              <w:rPr>
                <w:color w:val="000000"/>
                <w:vertAlign w:val="superscript"/>
              </w:rPr>
              <w:t>a</w:t>
            </w:r>
          </w:p>
        </w:tc>
        <w:tc>
          <w:tcPr>
            <w:tcW w:w="2040" w:type="dxa"/>
            <w:tcBorders>
              <w:left w:val="single" w:sz="2" w:space="0" w:color="auto"/>
            </w:tcBorders>
            <w:shd w:val="clear" w:color="auto" w:fill="FFFFFF"/>
          </w:tcPr>
          <w:p w14:paraId="066368FF" w14:textId="77777777" w:rsidR="00D936D8" w:rsidRPr="009C07DB" w:rsidRDefault="00D936D8" w:rsidP="003B0821">
            <w:pPr>
              <w:keepNext/>
              <w:jc w:val="center"/>
              <w:rPr>
                <w:bCs/>
                <w:iCs/>
                <w:color w:val="000000"/>
              </w:rPr>
            </w:pPr>
            <w:r w:rsidRPr="009C07DB">
              <w:rPr>
                <w:color w:val="000000"/>
              </w:rPr>
              <w:t>0,9 (11,4)</w:t>
            </w:r>
          </w:p>
        </w:tc>
      </w:tr>
      <w:tr w:rsidR="00D936D8" w:rsidRPr="009C07DB" w14:paraId="33A23205" w14:textId="77777777" w:rsidTr="00D16D74">
        <w:trPr>
          <w:trHeight w:val="270"/>
        </w:trPr>
        <w:tc>
          <w:tcPr>
            <w:tcW w:w="3668" w:type="dxa"/>
            <w:shd w:val="clear" w:color="auto" w:fill="FFFFFF"/>
          </w:tcPr>
          <w:p w14:paraId="09326A74" w14:textId="77777777" w:rsidR="00D936D8" w:rsidRPr="009C07DB" w:rsidRDefault="00D936D8" w:rsidP="003B0821">
            <w:pPr>
              <w:keepNext/>
              <w:rPr>
                <w:bCs/>
                <w:iCs/>
                <w:color w:val="000000"/>
              </w:rPr>
            </w:pPr>
            <w:r w:rsidRPr="009C07DB">
              <w:rPr>
                <w:color w:val="000000"/>
              </w:rPr>
              <w:t xml:space="preserve">Verbesserung um ≥15 Buchstaben oder BCVA </w:t>
            </w:r>
            <w:r w:rsidRPr="009C07DB">
              <w:rPr>
                <w:rFonts w:ascii="Symbol" w:eastAsia="Symbol" w:hAnsi="Symbol" w:cs="Symbol"/>
                <w:color w:val="000000"/>
                <w:szCs w:val="22"/>
              </w:rPr>
              <w:t></w:t>
            </w:r>
            <w:r w:rsidRPr="009C07DB">
              <w:rPr>
                <w:color w:val="000000"/>
              </w:rPr>
              <w:t>84 Buchstaben in Monat 12 (%)</w:t>
            </w:r>
          </w:p>
        </w:tc>
        <w:tc>
          <w:tcPr>
            <w:tcW w:w="1775" w:type="dxa"/>
            <w:shd w:val="clear" w:color="auto" w:fill="FFFFFF"/>
          </w:tcPr>
          <w:p w14:paraId="6E2AA972" w14:textId="77777777" w:rsidR="00D936D8" w:rsidRPr="009C07DB" w:rsidRDefault="00D936D8" w:rsidP="003B0821">
            <w:pPr>
              <w:keepNext/>
              <w:jc w:val="center"/>
              <w:rPr>
                <w:bCs/>
                <w:iCs/>
                <w:color w:val="000000"/>
              </w:rPr>
            </w:pPr>
            <w:r w:rsidRPr="009C07DB">
              <w:rPr>
                <w:color w:val="000000"/>
              </w:rPr>
              <w:t>22,6</w:t>
            </w:r>
          </w:p>
        </w:tc>
        <w:tc>
          <w:tcPr>
            <w:tcW w:w="1798" w:type="dxa"/>
            <w:tcBorders>
              <w:right w:val="single" w:sz="2" w:space="0" w:color="auto"/>
            </w:tcBorders>
            <w:shd w:val="clear" w:color="auto" w:fill="FFFFFF"/>
          </w:tcPr>
          <w:p w14:paraId="75B37B4A" w14:textId="77777777" w:rsidR="00D936D8" w:rsidRPr="009C07DB" w:rsidRDefault="00D936D8" w:rsidP="003B0821">
            <w:pPr>
              <w:keepNext/>
              <w:jc w:val="center"/>
              <w:rPr>
                <w:bCs/>
                <w:iCs/>
                <w:color w:val="000000"/>
              </w:rPr>
            </w:pPr>
            <w:r w:rsidRPr="009C07DB">
              <w:rPr>
                <w:color w:val="000000"/>
              </w:rPr>
              <w:t>22,9</w:t>
            </w:r>
          </w:p>
        </w:tc>
        <w:tc>
          <w:tcPr>
            <w:tcW w:w="2040" w:type="dxa"/>
            <w:tcBorders>
              <w:left w:val="single" w:sz="2" w:space="0" w:color="auto"/>
            </w:tcBorders>
            <w:shd w:val="clear" w:color="auto" w:fill="FFFFFF"/>
          </w:tcPr>
          <w:p w14:paraId="018DAFE9" w14:textId="77777777" w:rsidR="00D936D8" w:rsidRPr="009C07DB" w:rsidRDefault="00D936D8" w:rsidP="003B0821">
            <w:pPr>
              <w:keepNext/>
              <w:jc w:val="center"/>
              <w:rPr>
                <w:bCs/>
                <w:iCs/>
                <w:color w:val="000000"/>
              </w:rPr>
            </w:pPr>
            <w:r w:rsidRPr="009C07DB">
              <w:rPr>
                <w:color w:val="000000"/>
              </w:rPr>
              <w:t>8,2</w:t>
            </w:r>
          </w:p>
        </w:tc>
      </w:tr>
      <w:tr w:rsidR="006E3D95" w:rsidRPr="009C07DB" w14:paraId="4D1F0B8B" w14:textId="77777777" w:rsidTr="00D16D74">
        <w:trPr>
          <w:trHeight w:val="270"/>
        </w:trPr>
        <w:tc>
          <w:tcPr>
            <w:tcW w:w="3668" w:type="dxa"/>
            <w:shd w:val="clear" w:color="auto" w:fill="FFFFFF"/>
          </w:tcPr>
          <w:p w14:paraId="7065C261" w14:textId="77777777" w:rsidR="006E3D95" w:rsidRPr="009C07DB" w:rsidRDefault="009B0E72" w:rsidP="003B0821">
            <w:pPr>
              <w:keepNext/>
              <w:rPr>
                <w:color w:val="000000"/>
              </w:rPr>
            </w:pPr>
            <w:r w:rsidRPr="009C07DB">
              <w:rPr>
                <w:color w:val="000000"/>
              </w:rPr>
              <w:t>Durchsc</w:t>
            </w:r>
            <w:r w:rsidR="006E3D95" w:rsidRPr="009C07DB">
              <w:rPr>
                <w:color w:val="000000"/>
              </w:rPr>
              <w:t>hnittliche Anzahl von Injektionen (Monat</w:t>
            </w:r>
            <w:r w:rsidR="009B1CBD" w:rsidRPr="009C07DB">
              <w:rPr>
                <w:rFonts w:cs="Calibri"/>
              </w:rPr>
              <w:t> </w:t>
            </w:r>
            <w:r w:rsidR="006E3D95" w:rsidRPr="009C07DB">
              <w:rPr>
                <w:color w:val="000000"/>
              </w:rPr>
              <w:t>0-11)</w:t>
            </w:r>
          </w:p>
        </w:tc>
        <w:tc>
          <w:tcPr>
            <w:tcW w:w="1775" w:type="dxa"/>
            <w:shd w:val="clear" w:color="auto" w:fill="FFFFFF"/>
          </w:tcPr>
          <w:p w14:paraId="0ADF0368" w14:textId="77777777" w:rsidR="006E3D95" w:rsidRPr="009C07DB" w:rsidRDefault="006E3D95" w:rsidP="003B0821">
            <w:pPr>
              <w:keepNext/>
              <w:jc w:val="center"/>
              <w:rPr>
                <w:color w:val="000000"/>
              </w:rPr>
            </w:pPr>
            <w:r w:rsidRPr="009C07DB">
              <w:rPr>
                <w:color w:val="000000"/>
              </w:rPr>
              <w:t>7,0</w:t>
            </w:r>
          </w:p>
        </w:tc>
        <w:tc>
          <w:tcPr>
            <w:tcW w:w="1798" w:type="dxa"/>
            <w:tcBorders>
              <w:right w:val="single" w:sz="2" w:space="0" w:color="auto"/>
            </w:tcBorders>
            <w:shd w:val="clear" w:color="auto" w:fill="FFFFFF"/>
          </w:tcPr>
          <w:p w14:paraId="289267E7" w14:textId="77777777" w:rsidR="006E3D95" w:rsidRPr="009C07DB" w:rsidRDefault="006E3D95" w:rsidP="003B0821">
            <w:pPr>
              <w:keepNext/>
              <w:jc w:val="center"/>
              <w:rPr>
                <w:color w:val="000000"/>
              </w:rPr>
            </w:pPr>
            <w:r w:rsidRPr="009C07DB">
              <w:rPr>
                <w:color w:val="000000"/>
              </w:rPr>
              <w:t>6,8</w:t>
            </w:r>
          </w:p>
        </w:tc>
        <w:tc>
          <w:tcPr>
            <w:tcW w:w="2040" w:type="dxa"/>
            <w:tcBorders>
              <w:left w:val="single" w:sz="2" w:space="0" w:color="auto"/>
            </w:tcBorders>
            <w:shd w:val="clear" w:color="auto" w:fill="FFFFFF"/>
          </w:tcPr>
          <w:p w14:paraId="13A8C876" w14:textId="77777777" w:rsidR="006E3D95" w:rsidRPr="009C07DB" w:rsidRDefault="006E3D95" w:rsidP="003B0821">
            <w:pPr>
              <w:keepNext/>
              <w:jc w:val="center"/>
              <w:rPr>
                <w:color w:val="000000"/>
              </w:rPr>
            </w:pPr>
            <w:r w:rsidRPr="009C07DB">
              <w:rPr>
                <w:color w:val="000000"/>
              </w:rPr>
              <w:t>7,3 (Scheininjektionen)</w:t>
            </w:r>
          </w:p>
        </w:tc>
      </w:tr>
      <w:tr w:rsidR="00D936D8" w:rsidRPr="009C07DB" w14:paraId="21E54238" w14:textId="77777777" w:rsidTr="00CB581D">
        <w:trPr>
          <w:trHeight w:val="200"/>
        </w:trPr>
        <w:tc>
          <w:tcPr>
            <w:tcW w:w="9281" w:type="dxa"/>
            <w:gridSpan w:val="4"/>
            <w:shd w:val="clear" w:color="auto" w:fill="FFFFFF"/>
          </w:tcPr>
          <w:p w14:paraId="3B0AA192" w14:textId="77777777" w:rsidR="00D936D8" w:rsidRPr="009C07DB" w:rsidRDefault="00D936D8" w:rsidP="003B0821">
            <w:pPr>
              <w:keepNext/>
              <w:rPr>
                <w:bCs/>
                <w:iCs/>
                <w:color w:val="000000"/>
              </w:rPr>
            </w:pPr>
          </w:p>
        </w:tc>
      </w:tr>
      <w:tr w:rsidR="00D936D8" w:rsidRPr="009C07DB" w14:paraId="33AC45C3" w14:textId="77777777" w:rsidTr="00D16D74">
        <w:trPr>
          <w:trHeight w:val="903"/>
        </w:trPr>
        <w:tc>
          <w:tcPr>
            <w:tcW w:w="3668" w:type="dxa"/>
            <w:shd w:val="clear" w:color="auto" w:fill="FFFFFF"/>
          </w:tcPr>
          <w:p w14:paraId="732A328F" w14:textId="77777777" w:rsidR="00D936D8" w:rsidRPr="009C07DB" w:rsidRDefault="00D936D8" w:rsidP="003B0821">
            <w:pPr>
              <w:keepNext/>
              <w:rPr>
                <w:rFonts w:cs="Calibri"/>
                <w:bCs/>
              </w:rPr>
            </w:pPr>
            <w:r w:rsidRPr="009C07DB">
              <w:rPr>
                <w:rFonts w:cs="Calibri"/>
              </w:rPr>
              <w:t>Messgröße in Monat 36 im Vergleich zum Ausgangswert von Studie D2301 (RESTORE) in Studie D2301-E1 (RESTORE Extension)</w:t>
            </w:r>
          </w:p>
        </w:tc>
        <w:tc>
          <w:tcPr>
            <w:tcW w:w="1775" w:type="dxa"/>
            <w:shd w:val="clear" w:color="auto" w:fill="FFFFFF"/>
          </w:tcPr>
          <w:p w14:paraId="34E29E72" w14:textId="77777777" w:rsidR="00D936D8" w:rsidRPr="009C07DB" w:rsidRDefault="00D936D8" w:rsidP="003B0821">
            <w:pPr>
              <w:keepNext/>
              <w:jc w:val="center"/>
              <w:rPr>
                <w:rFonts w:cs="Calibri"/>
                <w:bCs/>
                <w:iCs/>
              </w:rPr>
            </w:pPr>
            <w:r w:rsidRPr="009C07DB">
              <w:rPr>
                <w:rFonts w:cs="Calibri"/>
              </w:rPr>
              <w:t>Vorbeh</w:t>
            </w:r>
            <w:r w:rsidR="00D93312" w:rsidRPr="009C07DB">
              <w:rPr>
                <w:rFonts w:cs="Calibri"/>
              </w:rPr>
              <w:t>andelt</w:t>
            </w:r>
            <w:r w:rsidRPr="009C07DB">
              <w:rPr>
                <w:rFonts w:cs="Calibri"/>
              </w:rPr>
              <w:t xml:space="preserve"> mit Ranibizumab</w:t>
            </w:r>
          </w:p>
          <w:p w14:paraId="74E5570C" w14:textId="77777777" w:rsidR="00D936D8" w:rsidRPr="009C07DB" w:rsidRDefault="00D936D8" w:rsidP="003B0821">
            <w:pPr>
              <w:keepNext/>
              <w:jc w:val="center"/>
              <w:rPr>
                <w:rFonts w:cs="Calibri"/>
                <w:bCs/>
                <w:iCs/>
              </w:rPr>
            </w:pPr>
            <w:r w:rsidRPr="009C07DB">
              <w:rPr>
                <w:rFonts w:cs="Calibri"/>
              </w:rPr>
              <w:t>0,5 mg</w:t>
            </w:r>
          </w:p>
          <w:p w14:paraId="1D496D2F" w14:textId="77777777" w:rsidR="00D936D8" w:rsidRPr="009C07DB" w:rsidRDefault="00D936D8" w:rsidP="003B0821">
            <w:pPr>
              <w:keepNext/>
              <w:jc w:val="center"/>
              <w:rPr>
                <w:rFonts w:cs="Calibri"/>
                <w:bCs/>
                <w:iCs/>
              </w:rPr>
            </w:pPr>
            <w:r w:rsidRPr="009C07DB">
              <w:rPr>
                <w:rFonts w:cs="Calibri"/>
              </w:rPr>
              <w:t>n=83</w:t>
            </w:r>
          </w:p>
        </w:tc>
        <w:tc>
          <w:tcPr>
            <w:tcW w:w="1798" w:type="dxa"/>
            <w:shd w:val="clear" w:color="auto" w:fill="FFFFFF"/>
          </w:tcPr>
          <w:p w14:paraId="24EE6770" w14:textId="77777777" w:rsidR="00D936D8" w:rsidRPr="009C07DB" w:rsidRDefault="00D936D8" w:rsidP="003B0821">
            <w:pPr>
              <w:keepNext/>
              <w:jc w:val="center"/>
              <w:rPr>
                <w:rFonts w:cs="Calibri"/>
                <w:bCs/>
                <w:iCs/>
              </w:rPr>
            </w:pPr>
            <w:r w:rsidRPr="009C07DB">
              <w:rPr>
                <w:rFonts w:cs="Calibri"/>
              </w:rPr>
              <w:t>Vorbeh</w:t>
            </w:r>
            <w:r w:rsidR="00D93312" w:rsidRPr="009C07DB">
              <w:rPr>
                <w:rFonts w:cs="Calibri"/>
              </w:rPr>
              <w:t>andelt</w:t>
            </w:r>
            <w:r w:rsidRPr="009C07DB">
              <w:rPr>
                <w:rFonts w:cs="Calibri"/>
              </w:rPr>
              <w:t xml:space="preserve"> mit Ranibizumab</w:t>
            </w:r>
          </w:p>
          <w:p w14:paraId="6902F27A" w14:textId="77777777" w:rsidR="00D936D8" w:rsidRPr="009C07DB" w:rsidRDefault="00D936D8" w:rsidP="003B0821">
            <w:pPr>
              <w:keepNext/>
              <w:jc w:val="center"/>
              <w:rPr>
                <w:rFonts w:cs="Calibri"/>
                <w:bCs/>
                <w:iCs/>
              </w:rPr>
            </w:pPr>
            <w:r w:rsidRPr="009C07DB">
              <w:rPr>
                <w:rFonts w:cs="Calibri"/>
              </w:rPr>
              <w:t>0,5 mg + Laser</w:t>
            </w:r>
          </w:p>
          <w:p w14:paraId="311D1467" w14:textId="77777777" w:rsidR="00D936D8" w:rsidRPr="009C07DB" w:rsidRDefault="00D936D8" w:rsidP="003B0821">
            <w:pPr>
              <w:keepNext/>
              <w:jc w:val="center"/>
              <w:rPr>
                <w:rFonts w:cs="Calibri"/>
                <w:bCs/>
                <w:iCs/>
              </w:rPr>
            </w:pPr>
            <w:r w:rsidRPr="009C07DB">
              <w:rPr>
                <w:rFonts w:cs="Calibri"/>
              </w:rPr>
              <w:t>n=83</w:t>
            </w:r>
          </w:p>
        </w:tc>
        <w:tc>
          <w:tcPr>
            <w:tcW w:w="2040" w:type="dxa"/>
            <w:shd w:val="clear" w:color="auto" w:fill="FFFFFF"/>
          </w:tcPr>
          <w:p w14:paraId="43A48457" w14:textId="77777777" w:rsidR="00D936D8" w:rsidRPr="009C07DB" w:rsidRDefault="00D936D8" w:rsidP="003B0821">
            <w:pPr>
              <w:keepNext/>
              <w:jc w:val="center"/>
              <w:rPr>
                <w:rFonts w:cs="Calibri"/>
                <w:bCs/>
                <w:iCs/>
              </w:rPr>
            </w:pPr>
            <w:r w:rsidRPr="009C07DB">
              <w:rPr>
                <w:rFonts w:cs="Calibri"/>
              </w:rPr>
              <w:t>Vorbeh</w:t>
            </w:r>
            <w:r w:rsidR="00D93312" w:rsidRPr="009C07DB">
              <w:rPr>
                <w:rFonts w:cs="Calibri"/>
              </w:rPr>
              <w:t>andelt</w:t>
            </w:r>
            <w:r w:rsidRPr="009C07DB">
              <w:rPr>
                <w:rFonts w:cs="Calibri"/>
              </w:rPr>
              <w:t xml:space="preserve"> mit Laser</w:t>
            </w:r>
          </w:p>
          <w:p w14:paraId="1975DE0A" w14:textId="77777777" w:rsidR="00D936D8" w:rsidRPr="009C07DB" w:rsidRDefault="00D936D8" w:rsidP="003B0821">
            <w:pPr>
              <w:keepNext/>
              <w:jc w:val="center"/>
              <w:rPr>
                <w:rFonts w:cs="Calibri"/>
                <w:bCs/>
                <w:iCs/>
              </w:rPr>
            </w:pPr>
          </w:p>
          <w:p w14:paraId="59D3F6B4" w14:textId="77777777" w:rsidR="00D936D8" w:rsidRPr="009C07DB" w:rsidRDefault="00D936D8" w:rsidP="003B0821">
            <w:pPr>
              <w:keepNext/>
              <w:jc w:val="center"/>
              <w:rPr>
                <w:rFonts w:cs="Calibri"/>
                <w:bCs/>
                <w:iCs/>
              </w:rPr>
            </w:pPr>
            <w:r w:rsidRPr="009C07DB">
              <w:rPr>
                <w:rFonts w:cs="Calibri"/>
              </w:rPr>
              <w:t>n=74</w:t>
            </w:r>
          </w:p>
        </w:tc>
      </w:tr>
      <w:tr w:rsidR="00D936D8" w:rsidRPr="009C07DB" w14:paraId="04C3C2C1" w14:textId="77777777" w:rsidTr="00D16D74">
        <w:trPr>
          <w:trHeight w:val="200"/>
        </w:trPr>
        <w:tc>
          <w:tcPr>
            <w:tcW w:w="3668" w:type="dxa"/>
            <w:shd w:val="clear" w:color="auto" w:fill="FFFFFF"/>
          </w:tcPr>
          <w:p w14:paraId="72FD12AB" w14:textId="77777777" w:rsidR="00D936D8" w:rsidRPr="009C07DB" w:rsidRDefault="00D936D8" w:rsidP="003B0821">
            <w:pPr>
              <w:keepNext/>
              <w:rPr>
                <w:rFonts w:cs="Calibri"/>
                <w:bCs/>
                <w:iCs/>
              </w:rPr>
            </w:pPr>
            <w:r w:rsidRPr="009C07DB">
              <w:rPr>
                <w:rFonts w:cs="Calibri"/>
              </w:rPr>
              <w:t>Durchschnittliche Veränderung der BCVA in Monat 24 (SD)</w:t>
            </w:r>
          </w:p>
        </w:tc>
        <w:tc>
          <w:tcPr>
            <w:tcW w:w="1775" w:type="dxa"/>
            <w:shd w:val="clear" w:color="auto" w:fill="FFFFFF"/>
            <w:vAlign w:val="center"/>
          </w:tcPr>
          <w:p w14:paraId="71C2193D" w14:textId="77777777" w:rsidR="00D936D8" w:rsidRPr="009C07DB" w:rsidRDefault="00D936D8" w:rsidP="003B0821">
            <w:pPr>
              <w:keepNext/>
              <w:adjustRightInd w:val="0"/>
              <w:spacing w:before="60" w:after="60"/>
              <w:jc w:val="center"/>
              <w:rPr>
                <w:rFonts w:cs="Calibri"/>
              </w:rPr>
            </w:pPr>
            <w:r w:rsidRPr="009C07DB">
              <w:rPr>
                <w:rFonts w:cs="Calibri"/>
              </w:rPr>
              <w:t>7,9 (9,0)</w:t>
            </w:r>
          </w:p>
        </w:tc>
        <w:tc>
          <w:tcPr>
            <w:tcW w:w="1798" w:type="dxa"/>
            <w:shd w:val="clear" w:color="auto" w:fill="FFFFFF"/>
            <w:vAlign w:val="center"/>
          </w:tcPr>
          <w:p w14:paraId="3E4F2163" w14:textId="77777777" w:rsidR="00D936D8" w:rsidRPr="009C07DB" w:rsidRDefault="00D936D8" w:rsidP="003B0821">
            <w:pPr>
              <w:keepNext/>
              <w:adjustRightInd w:val="0"/>
              <w:spacing w:before="60" w:after="60"/>
              <w:jc w:val="center"/>
              <w:rPr>
                <w:rFonts w:cs="Calibri"/>
              </w:rPr>
            </w:pPr>
            <w:r w:rsidRPr="009C07DB">
              <w:rPr>
                <w:rFonts w:cs="Calibri"/>
              </w:rPr>
              <w:t>6,7 (7,9)</w:t>
            </w:r>
          </w:p>
        </w:tc>
        <w:tc>
          <w:tcPr>
            <w:tcW w:w="2040" w:type="dxa"/>
            <w:shd w:val="clear" w:color="auto" w:fill="FFFFFF"/>
            <w:vAlign w:val="center"/>
          </w:tcPr>
          <w:p w14:paraId="7CC09FEA" w14:textId="77777777" w:rsidR="00D936D8" w:rsidRPr="009C07DB" w:rsidRDefault="00D936D8" w:rsidP="003B0821">
            <w:pPr>
              <w:keepNext/>
              <w:jc w:val="center"/>
              <w:rPr>
                <w:rFonts w:cs="Calibri"/>
              </w:rPr>
            </w:pPr>
            <w:r w:rsidRPr="009C07DB">
              <w:rPr>
                <w:rFonts w:cs="Calibri"/>
              </w:rPr>
              <w:t>5,4 (9,0)</w:t>
            </w:r>
          </w:p>
        </w:tc>
      </w:tr>
      <w:tr w:rsidR="00D936D8" w:rsidRPr="009C07DB" w14:paraId="3161DC89" w14:textId="77777777" w:rsidTr="00D16D74">
        <w:trPr>
          <w:trHeight w:val="200"/>
        </w:trPr>
        <w:tc>
          <w:tcPr>
            <w:tcW w:w="3668" w:type="dxa"/>
            <w:shd w:val="clear" w:color="auto" w:fill="FFFFFF"/>
          </w:tcPr>
          <w:p w14:paraId="65132B92" w14:textId="77777777" w:rsidR="00D936D8" w:rsidRPr="009C07DB" w:rsidRDefault="00D936D8" w:rsidP="003B0821">
            <w:pPr>
              <w:keepNext/>
              <w:rPr>
                <w:rFonts w:cs="Calibri"/>
                <w:bCs/>
                <w:iCs/>
              </w:rPr>
            </w:pPr>
            <w:r w:rsidRPr="009C07DB">
              <w:rPr>
                <w:rFonts w:cs="Calibri"/>
              </w:rPr>
              <w:t>Durchschnittliche Veränderung der BCVA in Monat 36 (SD)</w:t>
            </w:r>
          </w:p>
        </w:tc>
        <w:tc>
          <w:tcPr>
            <w:tcW w:w="1775" w:type="dxa"/>
            <w:shd w:val="clear" w:color="auto" w:fill="FFFFFF"/>
            <w:vAlign w:val="center"/>
          </w:tcPr>
          <w:p w14:paraId="2B7B687E" w14:textId="77777777" w:rsidR="00D936D8" w:rsidRPr="009C07DB" w:rsidRDefault="00D936D8" w:rsidP="003B0821">
            <w:pPr>
              <w:keepNext/>
              <w:adjustRightInd w:val="0"/>
              <w:spacing w:before="60" w:after="60"/>
              <w:jc w:val="center"/>
              <w:rPr>
                <w:rFonts w:cs="Calibri"/>
              </w:rPr>
            </w:pPr>
            <w:r w:rsidRPr="009C07DB">
              <w:rPr>
                <w:rFonts w:cs="Calibri"/>
              </w:rPr>
              <w:t>8,0 (10,1)</w:t>
            </w:r>
          </w:p>
        </w:tc>
        <w:tc>
          <w:tcPr>
            <w:tcW w:w="1798" w:type="dxa"/>
            <w:shd w:val="clear" w:color="auto" w:fill="FFFFFF"/>
            <w:vAlign w:val="center"/>
          </w:tcPr>
          <w:p w14:paraId="38646531" w14:textId="77777777" w:rsidR="00D936D8" w:rsidRPr="009C07DB" w:rsidRDefault="00D936D8" w:rsidP="003B0821">
            <w:pPr>
              <w:keepNext/>
              <w:adjustRightInd w:val="0"/>
              <w:spacing w:before="60" w:after="60"/>
              <w:jc w:val="center"/>
              <w:rPr>
                <w:rFonts w:cs="Calibri"/>
              </w:rPr>
            </w:pPr>
            <w:r w:rsidRPr="009C07DB">
              <w:rPr>
                <w:rFonts w:cs="Calibri"/>
              </w:rPr>
              <w:t>6,7 (9,6)</w:t>
            </w:r>
          </w:p>
        </w:tc>
        <w:tc>
          <w:tcPr>
            <w:tcW w:w="2040" w:type="dxa"/>
            <w:shd w:val="clear" w:color="auto" w:fill="FFFFFF"/>
            <w:vAlign w:val="center"/>
          </w:tcPr>
          <w:p w14:paraId="7E8AE436" w14:textId="77777777" w:rsidR="00D936D8" w:rsidRPr="009C07DB" w:rsidRDefault="00D936D8" w:rsidP="003B0821">
            <w:pPr>
              <w:keepNext/>
              <w:jc w:val="center"/>
              <w:rPr>
                <w:rFonts w:cs="Calibri"/>
              </w:rPr>
            </w:pPr>
            <w:r w:rsidRPr="009C07DB">
              <w:rPr>
                <w:rFonts w:cs="Calibri"/>
              </w:rPr>
              <w:t>6,0 (9,4)</w:t>
            </w:r>
          </w:p>
        </w:tc>
      </w:tr>
      <w:tr w:rsidR="00D936D8" w:rsidRPr="009C07DB" w14:paraId="6E1104DF" w14:textId="77777777" w:rsidTr="00D16D74">
        <w:trPr>
          <w:trHeight w:val="200"/>
        </w:trPr>
        <w:tc>
          <w:tcPr>
            <w:tcW w:w="3668" w:type="dxa"/>
            <w:shd w:val="clear" w:color="auto" w:fill="FFFFFF"/>
          </w:tcPr>
          <w:p w14:paraId="1256436C" w14:textId="77777777" w:rsidR="00D936D8" w:rsidRPr="009C07DB" w:rsidRDefault="00D936D8" w:rsidP="003B0821">
            <w:pPr>
              <w:keepNext/>
              <w:rPr>
                <w:rFonts w:cs="Calibri"/>
                <w:bCs/>
                <w:iCs/>
              </w:rPr>
            </w:pPr>
            <w:r w:rsidRPr="009C07DB">
              <w:rPr>
                <w:rFonts w:cs="Calibri"/>
              </w:rPr>
              <w:t>Verbesserung um ≥15 Buchstaben oder BCVA ≥84 Buchstaben in Monat 36 (%)</w:t>
            </w:r>
          </w:p>
        </w:tc>
        <w:tc>
          <w:tcPr>
            <w:tcW w:w="1775" w:type="dxa"/>
            <w:shd w:val="clear" w:color="auto" w:fill="FFFFFF"/>
            <w:vAlign w:val="center"/>
          </w:tcPr>
          <w:p w14:paraId="12653CEF" w14:textId="77777777" w:rsidR="00D936D8" w:rsidRPr="009C07DB" w:rsidRDefault="00D936D8" w:rsidP="003B0821">
            <w:pPr>
              <w:keepNext/>
              <w:adjustRightInd w:val="0"/>
              <w:spacing w:before="60" w:after="60"/>
              <w:jc w:val="center"/>
              <w:rPr>
                <w:rFonts w:cs="Calibri"/>
              </w:rPr>
            </w:pPr>
            <w:r w:rsidRPr="009C07DB">
              <w:rPr>
                <w:rFonts w:cs="Calibri"/>
              </w:rPr>
              <w:t>27,7</w:t>
            </w:r>
          </w:p>
        </w:tc>
        <w:tc>
          <w:tcPr>
            <w:tcW w:w="1798" w:type="dxa"/>
            <w:shd w:val="clear" w:color="auto" w:fill="FFFFFF"/>
            <w:vAlign w:val="center"/>
          </w:tcPr>
          <w:p w14:paraId="50DF673A" w14:textId="77777777" w:rsidR="00D936D8" w:rsidRPr="009C07DB" w:rsidRDefault="00D936D8" w:rsidP="003B0821">
            <w:pPr>
              <w:keepNext/>
              <w:adjustRightInd w:val="0"/>
              <w:spacing w:before="60" w:after="60"/>
              <w:jc w:val="center"/>
              <w:rPr>
                <w:rFonts w:cs="Calibri"/>
              </w:rPr>
            </w:pPr>
            <w:r w:rsidRPr="009C07DB">
              <w:rPr>
                <w:rFonts w:cs="Calibri"/>
              </w:rPr>
              <w:t>30,1</w:t>
            </w:r>
          </w:p>
        </w:tc>
        <w:tc>
          <w:tcPr>
            <w:tcW w:w="2040" w:type="dxa"/>
            <w:shd w:val="clear" w:color="auto" w:fill="FFFFFF"/>
            <w:vAlign w:val="center"/>
          </w:tcPr>
          <w:p w14:paraId="25880413" w14:textId="77777777" w:rsidR="00D936D8" w:rsidRPr="009C07DB" w:rsidRDefault="00D936D8" w:rsidP="003B0821">
            <w:pPr>
              <w:keepNext/>
              <w:jc w:val="center"/>
              <w:rPr>
                <w:rFonts w:cs="Calibri"/>
              </w:rPr>
            </w:pPr>
            <w:r w:rsidRPr="009C07DB">
              <w:rPr>
                <w:rFonts w:cs="Calibri"/>
              </w:rPr>
              <w:t>21,6</w:t>
            </w:r>
          </w:p>
        </w:tc>
      </w:tr>
      <w:tr w:rsidR="009B0E72" w:rsidRPr="009C07DB" w14:paraId="20DED99A" w14:textId="77777777" w:rsidTr="00D16D74">
        <w:trPr>
          <w:trHeight w:val="200"/>
        </w:trPr>
        <w:tc>
          <w:tcPr>
            <w:tcW w:w="3668" w:type="dxa"/>
            <w:shd w:val="clear" w:color="auto" w:fill="FFFFFF"/>
          </w:tcPr>
          <w:p w14:paraId="1DF4D327" w14:textId="77777777" w:rsidR="009B0E72" w:rsidRPr="009C07DB" w:rsidRDefault="009B0E72" w:rsidP="003B0821">
            <w:pPr>
              <w:keepNext/>
              <w:rPr>
                <w:rFonts w:cs="Calibri"/>
              </w:rPr>
            </w:pPr>
            <w:r w:rsidRPr="009C07DB">
              <w:rPr>
                <w:color w:val="000000"/>
              </w:rPr>
              <w:t>Durchschnittlich</w:t>
            </w:r>
            <w:r w:rsidR="009B1CBD" w:rsidRPr="009C07DB">
              <w:rPr>
                <w:color w:val="000000"/>
              </w:rPr>
              <w:t>e Anzahl von Injektionen (Monat</w:t>
            </w:r>
            <w:r w:rsidR="009B1CBD" w:rsidRPr="009C07DB">
              <w:rPr>
                <w:rFonts w:cs="Calibri"/>
              </w:rPr>
              <w:t> </w:t>
            </w:r>
            <w:r w:rsidRPr="009C07DB">
              <w:rPr>
                <w:color w:val="000000"/>
              </w:rPr>
              <w:t>12-35)*</w:t>
            </w:r>
          </w:p>
        </w:tc>
        <w:tc>
          <w:tcPr>
            <w:tcW w:w="1775" w:type="dxa"/>
            <w:shd w:val="clear" w:color="auto" w:fill="FFFFFF"/>
            <w:vAlign w:val="center"/>
          </w:tcPr>
          <w:p w14:paraId="5455479F" w14:textId="77777777" w:rsidR="009B0E72" w:rsidRPr="009C07DB" w:rsidRDefault="009B0E72" w:rsidP="003B0821">
            <w:pPr>
              <w:keepNext/>
              <w:adjustRightInd w:val="0"/>
              <w:spacing w:before="60" w:after="60"/>
              <w:jc w:val="center"/>
              <w:rPr>
                <w:rFonts w:cs="Calibri"/>
              </w:rPr>
            </w:pPr>
            <w:r w:rsidRPr="009C07DB">
              <w:rPr>
                <w:rFonts w:cs="Calibri"/>
              </w:rPr>
              <w:t>6,8</w:t>
            </w:r>
          </w:p>
        </w:tc>
        <w:tc>
          <w:tcPr>
            <w:tcW w:w="1798" w:type="dxa"/>
            <w:shd w:val="clear" w:color="auto" w:fill="FFFFFF"/>
            <w:vAlign w:val="center"/>
          </w:tcPr>
          <w:p w14:paraId="66A99166" w14:textId="77777777" w:rsidR="009B0E72" w:rsidRPr="009C07DB" w:rsidRDefault="009B0E72" w:rsidP="003B0821">
            <w:pPr>
              <w:keepNext/>
              <w:adjustRightInd w:val="0"/>
              <w:spacing w:before="60" w:after="60"/>
              <w:jc w:val="center"/>
              <w:rPr>
                <w:rFonts w:cs="Calibri"/>
              </w:rPr>
            </w:pPr>
            <w:r w:rsidRPr="009C07DB">
              <w:rPr>
                <w:rFonts w:cs="Calibri"/>
              </w:rPr>
              <w:t>6,0</w:t>
            </w:r>
          </w:p>
        </w:tc>
        <w:tc>
          <w:tcPr>
            <w:tcW w:w="2040" w:type="dxa"/>
            <w:shd w:val="clear" w:color="auto" w:fill="FFFFFF"/>
            <w:vAlign w:val="center"/>
          </w:tcPr>
          <w:p w14:paraId="123BF2D0" w14:textId="77777777" w:rsidR="009B0E72" w:rsidRPr="009C07DB" w:rsidRDefault="009B0E72" w:rsidP="003B0821">
            <w:pPr>
              <w:keepNext/>
              <w:jc w:val="center"/>
              <w:rPr>
                <w:rFonts w:cs="Calibri"/>
              </w:rPr>
            </w:pPr>
            <w:r w:rsidRPr="009C07DB">
              <w:rPr>
                <w:rFonts w:cs="Calibri"/>
              </w:rPr>
              <w:t>6,5</w:t>
            </w:r>
          </w:p>
        </w:tc>
      </w:tr>
    </w:tbl>
    <w:p w14:paraId="204E99BA" w14:textId="77777777" w:rsidR="00D936D8" w:rsidRPr="009C07DB" w:rsidRDefault="00D936D8" w:rsidP="003B0821">
      <w:pPr>
        <w:keepNext/>
        <w:rPr>
          <w:bCs/>
          <w:iCs/>
          <w:color w:val="000000"/>
        </w:rPr>
      </w:pPr>
      <w:r w:rsidRPr="009C07DB">
        <w:rPr>
          <w:color w:val="000000"/>
          <w:vertAlign w:val="superscript"/>
        </w:rPr>
        <w:t>a</w:t>
      </w:r>
      <w:r w:rsidRPr="009C07DB">
        <w:rPr>
          <w:color w:val="000000"/>
        </w:rPr>
        <w:t>p&lt;0,0001 für d</w:t>
      </w:r>
      <w:r w:rsidR="004F5DD4" w:rsidRPr="009C07DB">
        <w:rPr>
          <w:color w:val="000000"/>
        </w:rPr>
        <w:t>ie</w:t>
      </w:r>
      <w:r w:rsidRPr="009C07DB">
        <w:rPr>
          <w:color w:val="000000"/>
        </w:rPr>
        <w:t xml:space="preserve"> Ranibizumab-Arm</w:t>
      </w:r>
      <w:r w:rsidR="004F5DD4" w:rsidRPr="009C07DB">
        <w:rPr>
          <w:color w:val="000000"/>
        </w:rPr>
        <w:t>e</w:t>
      </w:r>
      <w:r w:rsidRPr="009C07DB">
        <w:rPr>
          <w:color w:val="000000"/>
        </w:rPr>
        <w:t xml:space="preserve"> im Vergleich zum Laser</w:t>
      </w:r>
      <w:r w:rsidR="00237007" w:rsidRPr="009C07DB">
        <w:rPr>
          <w:color w:val="000000"/>
        </w:rPr>
        <w:t>-A</w:t>
      </w:r>
      <w:r w:rsidRPr="009C07DB">
        <w:rPr>
          <w:color w:val="000000"/>
        </w:rPr>
        <w:t>rm.</w:t>
      </w:r>
    </w:p>
    <w:p w14:paraId="026C3191" w14:textId="77777777" w:rsidR="00D936D8" w:rsidRPr="009C07DB" w:rsidRDefault="00D936D8" w:rsidP="003B0821">
      <w:pPr>
        <w:keepNext/>
        <w:rPr>
          <w:bCs/>
          <w:iCs/>
          <w:color w:val="000000"/>
        </w:rPr>
      </w:pPr>
      <w:r w:rsidRPr="009C07DB">
        <w:rPr>
          <w:color w:val="000000"/>
        </w:rPr>
        <w:t xml:space="preserve">n in D2301-E1 (RESTORE Extension) ist die Anzahl der Patienten, für die sowohl ein Ausgangswert </w:t>
      </w:r>
      <w:r w:rsidR="00237007" w:rsidRPr="009C07DB">
        <w:rPr>
          <w:color w:val="000000"/>
        </w:rPr>
        <w:t>am</w:t>
      </w:r>
      <w:r w:rsidRPr="009C07DB">
        <w:rPr>
          <w:color w:val="000000"/>
        </w:rPr>
        <w:t xml:space="preserve"> Anfang </w:t>
      </w:r>
      <w:r w:rsidR="00237007" w:rsidRPr="009C07DB">
        <w:rPr>
          <w:color w:val="000000"/>
        </w:rPr>
        <w:t>(Monat 0) der</w:t>
      </w:r>
      <w:r w:rsidRPr="009C07DB">
        <w:rPr>
          <w:color w:val="000000"/>
        </w:rPr>
        <w:t xml:space="preserve"> D2301 (RESTORE) als auch ein Wert </w:t>
      </w:r>
      <w:r w:rsidR="00237007" w:rsidRPr="009C07DB">
        <w:rPr>
          <w:color w:val="000000"/>
        </w:rPr>
        <w:t>von der Visite</w:t>
      </w:r>
      <w:r w:rsidRPr="009C07DB">
        <w:rPr>
          <w:color w:val="000000"/>
        </w:rPr>
        <w:t xml:space="preserve"> in Monat 36 vorlag.</w:t>
      </w:r>
    </w:p>
    <w:p w14:paraId="0BB6359C" w14:textId="77777777" w:rsidR="009B0E72" w:rsidRPr="009C07DB" w:rsidRDefault="009B0E72" w:rsidP="003B0821">
      <w:r w:rsidRPr="009C07DB">
        <w:rPr>
          <w:color w:val="000000"/>
          <w:szCs w:val="22"/>
        </w:rPr>
        <w:t>*</w:t>
      </w:r>
      <w:r w:rsidRPr="009C07DB">
        <w:t>Der Anteil der Patienten, der während der gesamten</w:t>
      </w:r>
      <w:r w:rsidR="008B0195" w:rsidRPr="009C07DB">
        <w:t xml:space="preserve"> </w:t>
      </w:r>
      <w:r w:rsidRPr="009C07DB">
        <w:t>Extensions</w:t>
      </w:r>
      <w:r w:rsidR="00266502" w:rsidRPr="009C07DB">
        <w:t>phase</w:t>
      </w:r>
      <w:r w:rsidRPr="009C07DB">
        <w:t xml:space="preserve"> keine Ranibizumab-Injektion benötigte, betrug in den mit Ranibizumab, Ranibizumab + Laser bzw. </w:t>
      </w:r>
      <w:r w:rsidR="00B3124F" w:rsidRPr="009C07DB">
        <w:t>Laser vorbehandelten Gruppen 19</w:t>
      </w:r>
      <w:r w:rsidR="00182F21" w:rsidRPr="009C07DB">
        <w:t> %</w:t>
      </w:r>
      <w:r w:rsidR="00B3124F" w:rsidRPr="009C07DB">
        <w:t>, 25</w:t>
      </w:r>
      <w:r w:rsidR="00182F21" w:rsidRPr="009C07DB">
        <w:t> %</w:t>
      </w:r>
      <w:r w:rsidR="00B3124F" w:rsidRPr="009C07DB">
        <w:t xml:space="preserve"> bzw. 20</w:t>
      </w:r>
      <w:r w:rsidR="00182F21" w:rsidRPr="009C07DB">
        <w:t> %</w:t>
      </w:r>
      <w:r w:rsidRPr="009C07DB">
        <w:t>.</w:t>
      </w:r>
    </w:p>
    <w:p w14:paraId="68336269" w14:textId="77777777" w:rsidR="009B0E72" w:rsidRPr="009C07DB" w:rsidRDefault="009B0E72" w:rsidP="003B0821">
      <w:pPr>
        <w:rPr>
          <w:color w:val="000000"/>
          <w:szCs w:val="22"/>
        </w:rPr>
      </w:pPr>
    </w:p>
    <w:p w14:paraId="16534495" w14:textId="77777777" w:rsidR="005E32EA" w:rsidRPr="009C07DB" w:rsidRDefault="00105609" w:rsidP="003B0821">
      <w:pPr>
        <w:rPr>
          <w:color w:val="000000"/>
          <w:szCs w:val="22"/>
        </w:rPr>
      </w:pPr>
      <w:r w:rsidRPr="009C07DB">
        <w:rPr>
          <w:color w:val="000000"/>
          <w:szCs w:val="22"/>
        </w:rPr>
        <w:t xml:space="preserve">Wie </w:t>
      </w:r>
      <w:r w:rsidR="002D5F3B" w:rsidRPr="009C07DB">
        <w:rPr>
          <w:color w:val="000000"/>
          <w:szCs w:val="22"/>
        </w:rPr>
        <w:t>anhand des</w:t>
      </w:r>
      <w:r w:rsidRPr="009C07DB">
        <w:rPr>
          <w:color w:val="000000"/>
          <w:szCs w:val="22"/>
        </w:rPr>
        <w:t xml:space="preserve"> NEI VFQ-25 </w:t>
      </w:r>
      <w:r w:rsidR="002D5F3B" w:rsidRPr="009C07DB">
        <w:rPr>
          <w:color w:val="000000"/>
          <w:szCs w:val="22"/>
        </w:rPr>
        <w:t>ermittelt</w:t>
      </w:r>
      <w:r w:rsidR="004353EE" w:rsidRPr="009C07DB">
        <w:rPr>
          <w:color w:val="000000"/>
          <w:szCs w:val="22"/>
        </w:rPr>
        <w:t>,</w:t>
      </w:r>
      <w:r w:rsidRPr="009C07DB">
        <w:rPr>
          <w:color w:val="000000"/>
          <w:szCs w:val="22"/>
        </w:rPr>
        <w:t xml:space="preserve"> wurde im Hinblick auf die meisten visusbezogenen Funktionen </w:t>
      </w:r>
      <w:r w:rsidR="002D5F3B" w:rsidRPr="009C07DB">
        <w:rPr>
          <w:color w:val="000000"/>
          <w:szCs w:val="22"/>
        </w:rPr>
        <w:t>bei Behandlung mit Ranibizumab (mit oder ohne Laser)</w:t>
      </w:r>
      <w:r w:rsidR="00A03F88" w:rsidRPr="009C07DB">
        <w:rPr>
          <w:color w:val="000000"/>
          <w:szCs w:val="22"/>
        </w:rPr>
        <w:t xml:space="preserve"> </w:t>
      </w:r>
      <w:r w:rsidRPr="009C07DB">
        <w:rPr>
          <w:color w:val="000000"/>
          <w:szCs w:val="22"/>
        </w:rPr>
        <w:t>e</w:t>
      </w:r>
      <w:r w:rsidR="00FF0F2C" w:rsidRPr="009C07DB">
        <w:rPr>
          <w:color w:val="000000"/>
          <w:szCs w:val="22"/>
        </w:rPr>
        <w:t>in s</w:t>
      </w:r>
      <w:r w:rsidR="005E32EA" w:rsidRPr="009C07DB">
        <w:rPr>
          <w:color w:val="000000"/>
          <w:szCs w:val="22"/>
        </w:rPr>
        <w:t>tatistisch signifikante</w:t>
      </w:r>
      <w:r w:rsidR="00FF0F2C" w:rsidRPr="009C07DB">
        <w:rPr>
          <w:color w:val="000000"/>
          <w:szCs w:val="22"/>
        </w:rPr>
        <w:t>r</w:t>
      </w:r>
      <w:r w:rsidR="00CB7F26" w:rsidRPr="009C07DB">
        <w:rPr>
          <w:color w:val="000000"/>
          <w:szCs w:val="22"/>
        </w:rPr>
        <w:t>,</w:t>
      </w:r>
      <w:r w:rsidR="005E32EA" w:rsidRPr="009C07DB">
        <w:rPr>
          <w:color w:val="000000"/>
          <w:szCs w:val="22"/>
        </w:rPr>
        <w:t xml:space="preserve"> </w:t>
      </w:r>
      <w:r w:rsidR="00CB7F26" w:rsidRPr="009C07DB">
        <w:rPr>
          <w:color w:val="000000"/>
          <w:szCs w:val="22"/>
        </w:rPr>
        <w:t>von</w:t>
      </w:r>
      <w:r w:rsidR="005E32EA" w:rsidRPr="009C07DB">
        <w:rPr>
          <w:color w:val="000000"/>
          <w:szCs w:val="22"/>
        </w:rPr>
        <w:t xml:space="preserve"> Patienten</w:t>
      </w:r>
      <w:r w:rsidR="00CB7F26" w:rsidRPr="009C07DB">
        <w:rPr>
          <w:color w:val="000000"/>
          <w:szCs w:val="22"/>
        </w:rPr>
        <w:t>seite</w:t>
      </w:r>
      <w:r w:rsidR="005E32EA" w:rsidRPr="009C07DB">
        <w:rPr>
          <w:color w:val="000000"/>
          <w:szCs w:val="22"/>
        </w:rPr>
        <w:t xml:space="preserve"> </w:t>
      </w:r>
      <w:r w:rsidR="000B32DB" w:rsidRPr="009C07DB">
        <w:rPr>
          <w:color w:val="000000"/>
          <w:szCs w:val="22"/>
        </w:rPr>
        <w:t>berichteter</w:t>
      </w:r>
      <w:r w:rsidR="005E32EA" w:rsidRPr="009C07DB">
        <w:rPr>
          <w:color w:val="000000"/>
          <w:szCs w:val="22"/>
        </w:rPr>
        <w:t xml:space="preserve"> Nutzengewinn </w:t>
      </w:r>
      <w:r w:rsidR="002D5F3B" w:rsidRPr="009C07DB">
        <w:rPr>
          <w:color w:val="000000"/>
          <w:szCs w:val="22"/>
        </w:rPr>
        <w:t xml:space="preserve">gegenüber der Kontrollgruppe </w:t>
      </w:r>
      <w:r w:rsidR="005E32EA" w:rsidRPr="009C07DB">
        <w:rPr>
          <w:color w:val="000000"/>
          <w:szCs w:val="22"/>
        </w:rPr>
        <w:t>beobachtet</w:t>
      </w:r>
      <w:r w:rsidRPr="009C07DB">
        <w:rPr>
          <w:color w:val="000000"/>
          <w:szCs w:val="22"/>
        </w:rPr>
        <w:t>.</w:t>
      </w:r>
      <w:r w:rsidR="005E32EA" w:rsidRPr="009C07DB">
        <w:rPr>
          <w:color w:val="000000"/>
          <w:szCs w:val="22"/>
        </w:rPr>
        <w:t xml:space="preserve"> F</w:t>
      </w:r>
      <w:r w:rsidR="00EF3DCF" w:rsidRPr="009C07DB">
        <w:rPr>
          <w:color w:val="000000"/>
          <w:szCs w:val="22"/>
        </w:rPr>
        <w:t>ür andere Teilbe</w:t>
      </w:r>
      <w:r w:rsidR="005E32EA" w:rsidRPr="009C07DB">
        <w:rPr>
          <w:color w:val="000000"/>
          <w:szCs w:val="22"/>
        </w:rPr>
        <w:t>wertungen dieses Fragebogens konnten keine Behandlungsunterschiede festgestellt werden.</w:t>
      </w:r>
    </w:p>
    <w:p w14:paraId="137AC8A5" w14:textId="77777777" w:rsidR="002C1DE0" w:rsidRPr="009C07DB" w:rsidRDefault="002C1DE0" w:rsidP="003B0821">
      <w:pPr>
        <w:rPr>
          <w:rFonts w:cs="Calibri"/>
        </w:rPr>
      </w:pPr>
    </w:p>
    <w:p w14:paraId="6870247A" w14:textId="77777777" w:rsidR="00D936D8" w:rsidRPr="009C07DB" w:rsidRDefault="00D936D8" w:rsidP="003B0821">
      <w:pPr>
        <w:pStyle w:val="Text"/>
        <w:spacing w:before="0"/>
        <w:jc w:val="left"/>
        <w:rPr>
          <w:sz w:val="22"/>
          <w:szCs w:val="22"/>
        </w:rPr>
      </w:pPr>
      <w:r w:rsidRPr="009C07DB">
        <w:rPr>
          <w:sz w:val="22"/>
          <w:szCs w:val="22"/>
          <w:lang w:eastAsia="x-none"/>
        </w:rPr>
        <w:t>Das in der 24</w:t>
      </w:r>
      <w:r w:rsidRPr="009C07DB">
        <w:rPr>
          <w:sz w:val="22"/>
          <w:szCs w:val="22"/>
          <w:lang w:eastAsia="x-none"/>
        </w:rPr>
        <w:noBreakHyphen/>
        <w:t xml:space="preserve">monatigen </w:t>
      </w:r>
      <w:r w:rsidR="00FF304A" w:rsidRPr="009C07DB">
        <w:rPr>
          <w:sz w:val="22"/>
          <w:szCs w:val="22"/>
          <w:lang w:eastAsia="x-none"/>
        </w:rPr>
        <w:t>Extension</w:t>
      </w:r>
      <w:r w:rsidRPr="009C07DB">
        <w:rPr>
          <w:sz w:val="22"/>
          <w:szCs w:val="22"/>
          <w:lang w:eastAsia="x-none"/>
        </w:rPr>
        <w:t>sstudie beobachtete Langzeit-Sicherheitsprofil von Ranibizumab deckt sich mit dem bekannten Sicherheitsprofil von Lucentis.</w:t>
      </w:r>
    </w:p>
    <w:p w14:paraId="3134418D" w14:textId="77777777" w:rsidR="002C1DE0" w:rsidRPr="009C07DB" w:rsidRDefault="002C1DE0" w:rsidP="003B0821">
      <w:pPr>
        <w:pStyle w:val="Text"/>
        <w:spacing w:before="0"/>
        <w:jc w:val="left"/>
        <w:rPr>
          <w:sz w:val="22"/>
          <w:szCs w:val="22"/>
        </w:rPr>
      </w:pPr>
    </w:p>
    <w:p w14:paraId="3CC380E9" w14:textId="77777777" w:rsidR="00D936D8" w:rsidRPr="009C07DB" w:rsidRDefault="00D936D8" w:rsidP="003B0821">
      <w:pPr>
        <w:keepNext/>
        <w:autoSpaceDE w:val="0"/>
        <w:autoSpaceDN w:val="0"/>
        <w:adjustRightInd w:val="0"/>
        <w:rPr>
          <w:rFonts w:cs="Calibri"/>
          <w:bCs/>
        </w:rPr>
      </w:pPr>
      <w:r w:rsidRPr="009C07DB">
        <w:rPr>
          <w:rFonts w:cs="Calibri"/>
        </w:rPr>
        <w:t xml:space="preserve">In der Phase-IIIb-Studie D2304 (RETAIN) </w:t>
      </w:r>
      <w:r w:rsidR="00A46A19" w:rsidRPr="009C07DB">
        <w:rPr>
          <w:rFonts w:cs="Calibri"/>
        </w:rPr>
        <w:t>wurden</w:t>
      </w:r>
      <w:r w:rsidRPr="009C07DB">
        <w:rPr>
          <w:rFonts w:cs="Calibri"/>
        </w:rPr>
        <w:t xml:space="preserve"> 372 Patienten </w:t>
      </w:r>
      <w:r w:rsidR="006F0FF4" w:rsidRPr="009C07DB">
        <w:rPr>
          <w:rFonts w:cs="Calibri"/>
        </w:rPr>
        <w:t xml:space="preserve">im Verhältnis 1:1:1 </w:t>
      </w:r>
      <w:r w:rsidR="00A46A19" w:rsidRPr="009C07DB">
        <w:rPr>
          <w:rFonts w:cs="Calibri"/>
        </w:rPr>
        <w:t>in einen der folgenden Arme randomisiert</w:t>
      </w:r>
      <w:r w:rsidRPr="009C07DB">
        <w:rPr>
          <w:rFonts w:cs="Calibri"/>
        </w:rPr>
        <w:t>:</w:t>
      </w:r>
    </w:p>
    <w:p w14:paraId="33353772" w14:textId="77777777" w:rsidR="00D936D8" w:rsidRPr="009C07DB" w:rsidRDefault="00D936D8" w:rsidP="003B0821">
      <w:pPr>
        <w:pStyle w:val="ListParagraph"/>
        <w:numPr>
          <w:ilvl w:val="0"/>
          <w:numId w:val="19"/>
        </w:numPr>
        <w:autoSpaceDE w:val="0"/>
        <w:autoSpaceDN w:val="0"/>
        <w:adjustRightInd w:val="0"/>
        <w:ind w:left="567" w:hanging="567"/>
        <w:contextualSpacing/>
        <w:rPr>
          <w:rFonts w:cs="Calibri"/>
          <w:bCs/>
        </w:rPr>
      </w:pPr>
      <w:r w:rsidRPr="009C07DB">
        <w:rPr>
          <w:rFonts w:cs="Calibri"/>
        </w:rPr>
        <w:t xml:space="preserve">Ranibizumab 0,5 mg mit </w:t>
      </w:r>
      <w:r w:rsidR="00C55A0D" w:rsidRPr="009C07DB">
        <w:rPr>
          <w:rFonts w:cs="Calibri"/>
        </w:rPr>
        <w:t>begleitender</w:t>
      </w:r>
      <w:r w:rsidRPr="009C07DB">
        <w:rPr>
          <w:rFonts w:cs="Calibri"/>
        </w:rPr>
        <w:t xml:space="preserve"> Laserphotokoagulation im Rahmen eines „Treat</w:t>
      </w:r>
      <w:r w:rsidR="008D5150" w:rsidRPr="009C07DB">
        <w:rPr>
          <w:rFonts w:cs="Calibri"/>
        </w:rPr>
        <w:t xml:space="preserve"> </w:t>
      </w:r>
      <w:r w:rsidRPr="009C07DB">
        <w:rPr>
          <w:rFonts w:cs="Calibri"/>
        </w:rPr>
        <w:t>&amp;</w:t>
      </w:r>
      <w:r w:rsidR="008D5150" w:rsidRPr="009C07DB">
        <w:rPr>
          <w:rFonts w:cs="Calibri"/>
        </w:rPr>
        <w:t xml:space="preserve"> </w:t>
      </w:r>
      <w:r w:rsidRPr="009C07DB">
        <w:rPr>
          <w:rFonts w:cs="Calibri"/>
        </w:rPr>
        <w:t>Extend“-</w:t>
      </w:r>
      <w:r w:rsidR="003130D9" w:rsidRPr="009C07DB">
        <w:rPr>
          <w:rFonts w:cs="Calibri"/>
        </w:rPr>
        <w:t>S</w:t>
      </w:r>
      <w:r w:rsidRPr="009C07DB">
        <w:rPr>
          <w:rFonts w:cs="Calibri"/>
        </w:rPr>
        <w:t>chemas</w:t>
      </w:r>
      <w:r w:rsidR="000B32DB" w:rsidRPr="009C07DB">
        <w:rPr>
          <w:rFonts w:cs="Calibri"/>
        </w:rPr>
        <w:t xml:space="preserve"> </w:t>
      </w:r>
      <w:r w:rsidRPr="009C07DB">
        <w:rPr>
          <w:rFonts w:cs="Calibri"/>
        </w:rPr>
        <w:t>(TE)</w:t>
      </w:r>
      <w:r w:rsidR="00AA6EA5" w:rsidRPr="009C07DB">
        <w:rPr>
          <w:rFonts w:cs="Calibri"/>
        </w:rPr>
        <w:t>,</w:t>
      </w:r>
    </w:p>
    <w:p w14:paraId="1B9CF139" w14:textId="77777777" w:rsidR="00D936D8" w:rsidRPr="009C07DB" w:rsidRDefault="00D936D8" w:rsidP="003B0821">
      <w:pPr>
        <w:pStyle w:val="ListParagraph"/>
        <w:numPr>
          <w:ilvl w:val="0"/>
          <w:numId w:val="19"/>
        </w:numPr>
        <w:autoSpaceDE w:val="0"/>
        <w:autoSpaceDN w:val="0"/>
        <w:adjustRightInd w:val="0"/>
        <w:ind w:left="567" w:hanging="567"/>
        <w:contextualSpacing/>
        <w:rPr>
          <w:rFonts w:cs="Calibri"/>
          <w:bCs/>
        </w:rPr>
      </w:pPr>
      <w:r w:rsidRPr="009C07DB">
        <w:rPr>
          <w:rFonts w:cs="Calibri"/>
        </w:rPr>
        <w:t>Ranibizumab 0,5 mg</w:t>
      </w:r>
      <w:r w:rsidR="003130D9" w:rsidRPr="009C07DB">
        <w:rPr>
          <w:rFonts w:cs="Calibri"/>
        </w:rPr>
        <w:t xml:space="preserve"> als </w:t>
      </w:r>
      <w:r w:rsidRPr="009C07DB">
        <w:rPr>
          <w:rFonts w:cs="Calibri"/>
        </w:rPr>
        <w:t xml:space="preserve">Monotherapie </w:t>
      </w:r>
      <w:r w:rsidR="003130D9" w:rsidRPr="009C07DB">
        <w:rPr>
          <w:rFonts w:cs="Calibri"/>
        </w:rPr>
        <w:t>im Rahmen eines TE-Schemas</w:t>
      </w:r>
      <w:r w:rsidR="00AA6EA5" w:rsidRPr="009C07DB">
        <w:rPr>
          <w:rFonts w:cs="Calibri"/>
        </w:rPr>
        <w:t>,</w:t>
      </w:r>
    </w:p>
    <w:p w14:paraId="6EDEE541" w14:textId="77777777" w:rsidR="00D936D8" w:rsidRPr="009C07DB" w:rsidRDefault="00D936D8" w:rsidP="003B0821">
      <w:pPr>
        <w:pStyle w:val="ListParagraph"/>
        <w:numPr>
          <w:ilvl w:val="0"/>
          <w:numId w:val="19"/>
        </w:numPr>
        <w:autoSpaceDE w:val="0"/>
        <w:autoSpaceDN w:val="0"/>
        <w:adjustRightInd w:val="0"/>
        <w:ind w:left="567" w:hanging="567"/>
        <w:contextualSpacing/>
        <w:rPr>
          <w:rFonts w:cs="Calibri"/>
          <w:bCs/>
        </w:rPr>
      </w:pPr>
      <w:r w:rsidRPr="009C07DB">
        <w:rPr>
          <w:rFonts w:cs="Calibri"/>
        </w:rPr>
        <w:t xml:space="preserve">Ranibizumab 0,5 mg </w:t>
      </w:r>
      <w:r w:rsidR="003130D9" w:rsidRPr="009C07DB">
        <w:rPr>
          <w:rFonts w:cs="Calibri"/>
        </w:rPr>
        <w:t xml:space="preserve">als </w:t>
      </w:r>
      <w:r w:rsidRPr="009C07DB">
        <w:rPr>
          <w:rFonts w:cs="Calibri"/>
        </w:rPr>
        <w:t xml:space="preserve">Monotherapie </w:t>
      </w:r>
      <w:r w:rsidR="003130D9" w:rsidRPr="009C07DB">
        <w:rPr>
          <w:rFonts w:cs="Calibri"/>
        </w:rPr>
        <w:t>im Rahmen eines PRN-Schemas</w:t>
      </w:r>
      <w:r w:rsidR="00AA6EA5" w:rsidRPr="009C07DB">
        <w:rPr>
          <w:rFonts w:cs="Calibri"/>
        </w:rPr>
        <w:t>.</w:t>
      </w:r>
    </w:p>
    <w:p w14:paraId="780DEEBD" w14:textId="77777777" w:rsidR="00D936D8" w:rsidRPr="009C07DB" w:rsidRDefault="00D936D8" w:rsidP="003B0821">
      <w:pPr>
        <w:autoSpaceDE w:val="0"/>
        <w:autoSpaceDN w:val="0"/>
        <w:adjustRightInd w:val="0"/>
        <w:rPr>
          <w:rFonts w:cs="Calibri"/>
          <w:bCs/>
        </w:rPr>
      </w:pPr>
    </w:p>
    <w:p w14:paraId="498CB9E0" w14:textId="77777777" w:rsidR="00D936D8" w:rsidRPr="009C07DB" w:rsidRDefault="00D936D8" w:rsidP="003B0821">
      <w:pPr>
        <w:autoSpaceDE w:val="0"/>
        <w:autoSpaceDN w:val="0"/>
        <w:adjustRightInd w:val="0"/>
        <w:rPr>
          <w:rFonts w:cs="Calibri"/>
          <w:bCs/>
        </w:rPr>
      </w:pPr>
      <w:r w:rsidRPr="009C07DB">
        <w:rPr>
          <w:rFonts w:cs="Calibri"/>
        </w:rPr>
        <w:t xml:space="preserve">In allen Gruppen </w:t>
      </w:r>
      <w:r w:rsidR="006F0FF4" w:rsidRPr="009C07DB">
        <w:rPr>
          <w:rFonts w:cs="Calibri"/>
        </w:rPr>
        <w:t>wurde</w:t>
      </w:r>
      <w:r w:rsidRPr="009C07DB">
        <w:rPr>
          <w:rFonts w:cs="Calibri"/>
        </w:rPr>
        <w:t xml:space="preserve"> Ranibizumab monatlich</w:t>
      </w:r>
      <w:r w:rsidR="006F0FF4" w:rsidRPr="009C07DB">
        <w:rPr>
          <w:rFonts w:cs="Calibri"/>
        </w:rPr>
        <w:t xml:space="preserve"> verabreicht</w:t>
      </w:r>
      <w:r w:rsidR="000B32DB" w:rsidRPr="009C07DB">
        <w:rPr>
          <w:rFonts w:cs="Calibri"/>
        </w:rPr>
        <w:t>,</w:t>
      </w:r>
      <w:r w:rsidRPr="009C07DB">
        <w:rPr>
          <w:rFonts w:cs="Calibri"/>
        </w:rPr>
        <w:t xml:space="preserve"> bis die BCVA bei mindestens drei aufeinanderfolgenden monatlichen Kontrollen stabil war. </w:t>
      </w:r>
      <w:r w:rsidR="00F616AD" w:rsidRPr="009C07DB">
        <w:rPr>
          <w:rFonts w:cs="Calibri"/>
        </w:rPr>
        <w:t>Im Rahmen des</w:t>
      </w:r>
      <w:r w:rsidRPr="009C07DB">
        <w:rPr>
          <w:rFonts w:cs="Calibri"/>
        </w:rPr>
        <w:t xml:space="preserve"> TE-Schema</w:t>
      </w:r>
      <w:r w:rsidR="00F616AD" w:rsidRPr="009C07DB">
        <w:rPr>
          <w:rFonts w:cs="Calibri"/>
        </w:rPr>
        <w:t>s</w:t>
      </w:r>
      <w:r w:rsidRPr="009C07DB">
        <w:rPr>
          <w:rFonts w:cs="Calibri"/>
        </w:rPr>
        <w:t xml:space="preserve"> wurde Ranibizumab </w:t>
      </w:r>
      <w:r w:rsidR="006F0FF4" w:rsidRPr="009C07DB">
        <w:rPr>
          <w:rFonts w:cs="Calibri"/>
        </w:rPr>
        <w:t>in</w:t>
      </w:r>
      <w:r w:rsidRPr="009C07DB">
        <w:rPr>
          <w:rFonts w:cs="Calibri"/>
        </w:rPr>
        <w:t xml:space="preserve"> </w:t>
      </w:r>
      <w:r w:rsidR="009D741B" w:rsidRPr="009C07DB">
        <w:rPr>
          <w:rFonts w:cs="Calibri"/>
        </w:rPr>
        <w:t>Behan</w:t>
      </w:r>
      <w:r w:rsidR="00F616AD" w:rsidRPr="009C07DB">
        <w:rPr>
          <w:rFonts w:cs="Calibri"/>
        </w:rPr>
        <w:t>d</w:t>
      </w:r>
      <w:r w:rsidR="009D741B" w:rsidRPr="009C07DB">
        <w:rPr>
          <w:rFonts w:cs="Calibri"/>
        </w:rPr>
        <w:t>l</w:t>
      </w:r>
      <w:r w:rsidR="00F616AD" w:rsidRPr="009C07DB">
        <w:rPr>
          <w:rFonts w:cs="Calibri"/>
        </w:rPr>
        <w:t>ungs</w:t>
      </w:r>
      <w:r w:rsidR="006F0FF4" w:rsidRPr="009C07DB">
        <w:rPr>
          <w:rFonts w:cs="Calibri"/>
        </w:rPr>
        <w:t>i</w:t>
      </w:r>
      <w:r w:rsidRPr="009C07DB">
        <w:rPr>
          <w:rFonts w:cs="Calibri"/>
        </w:rPr>
        <w:t>ntervallen von 2</w:t>
      </w:r>
      <w:r w:rsidR="008D5150" w:rsidRPr="009C07DB">
        <w:rPr>
          <w:rFonts w:cs="Calibri"/>
        </w:rPr>
        <w:t xml:space="preserve"> bis </w:t>
      </w:r>
      <w:r w:rsidRPr="009C07DB">
        <w:rPr>
          <w:rFonts w:cs="Calibri"/>
        </w:rPr>
        <w:t xml:space="preserve">3 Monaten verabreicht. In allen Gruppen wurde bei </w:t>
      </w:r>
      <w:r w:rsidR="0052246C" w:rsidRPr="009C07DB">
        <w:rPr>
          <w:color w:val="000000"/>
        </w:rPr>
        <w:lastRenderedPageBreak/>
        <w:t>Verschlechterung der BCVA infolge einer DMÖ-Progression die monatliche Behandlung wieder aufgenommen und solange fortgesetzt</w:t>
      </w:r>
      <w:r w:rsidR="008D5150" w:rsidRPr="009C07DB">
        <w:rPr>
          <w:color w:val="000000"/>
        </w:rPr>
        <w:t>,</w:t>
      </w:r>
      <w:r w:rsidR="0052246C" w:rsidRPr="009C07DB">
        <w:rPr>
          <w:color w:val="000000"/>
        </w:rPr>
        <w:t xml:space="preserve"> bis eine erneute Stabilisierung der BCVA erreicht wurde.</w:t>
      </w:r>
    </w:p>
    <w:p w14:paraId="36C3B1E6" w14:textId="77777777" w:rsidR="00D936D8" w:rsidRPr="009C07DB" w:rsidRDefault="00D936D8" w:rsidP="003B0821">
      <w:pPr>
        <w:autoSpaceDE w:val="0"/>
        <w:autoSpaceDN w:val="0"/>
        <w:adjustRightInd w:val="0"/>
        <w:rPr>
          <w:rFonts w:cs="Calibri"/>
          <w:bCs/>
        </w:rPr>
      </w:pPr>
    </w:p>
    <w:p w14:paraId="0C8C9123" w14:textId="77777777" w:rsidR="00D936D8" w:rsidRPr="009C07DB" w:rsidRDefault="006F0FF4" w:rsidP="003B0821">
      <w:pPr>
        <w:autoSpaceDE w:val="0"/>
        <w:autoSpaceDN w:val="0"/>
        <w:adjustRightInd w:val="0"/>
        <w:rPr>
          <w:rFonts w:cs="Calibri"/>
          <w:bCs/>
        </w:rPr>
      </w:pPr>
      <w:r w:rsidRPr="009C07DB">
        <w:t>D</w:t>
      </w:r>
      <w:r w:rsidR="00D936D8" w:rsidRPr="009C07DB">
        <w:t xml:space="preserve">ie </w:t>
      </w:r>
      <w:r w:rsidR="002A3775" w:rsidRPr="009C07DB">
        <w:t>Anz</w:t>
      </w:r>
      <w:r w:rsidR="00D936D8" w:rsidRPr="009C07DB">
        <w:t>ahl der planmäßigen Behandlungstermine</w:t>
      </w:r>
      <w:r w:rsidR="002A3775" w:rsidRPr="009C07DB">
        <w:t xml:space="preserve"> nach 3</w:t>
      </w:r>
      <w:r w:rsidR="009C200E" w:rsidRPr="009C07DB">
        <w:t> </w:t>
      </w:r>
      <w:r w:rsidR="002A3775" w:rsidRPr="009C07DB">
        <w:t>initialen monatlichen Behandlungen</w:t>
      </w:r>
      <w:r w:rsidR="00D936D8" w:rsidRPr="009C07DB">
        <w:t xml:space="preserve"> </w:t>
      </w:r>
      <w:r w:rsidR="00A54196" w:rsidRPr="009C07DB">
        <w:t xml:space="preserve">betrug </w:t>
      </w:r>
      <w:r w:rsidR="00912A87" w:rsidRPr="009C07DB">
        <w:t xml:space="preserve">13 </w:t>
      </w:r>
      <w:r w:rsidR="009013A6" w:rsidRPr="009C07DB">
        <w:t>unter dem</w:t>
      </w:r>
      <w:r w:rsidR="00D936D8" w:rsidRPr="009C07DB">
        <w:t xml:space="preserve"> TE-</w:t>
      </w:r>
      <w:r w:rsidR="000A280A" w:rsidRPr="009C07DB">
        <w:t>S</w:t>
      </w:r>
      <w:r w:rsidR="00D936D8" w:rsidRPr="009C07DB">
        <w:t>chema</w:t>
      </w:r>
      <w:r w:rsidR="00912A87" w:rsidRPr="009C07DB">
        <w:t xml:space="preserve"> </w:t>
      </w:r>
      <w:r w:rsidR="00A54196" w:rsidRPr="009C07DB">
        <w:t>bzw.</w:t>
      </w:r>
      <w:r w:rsidR="002A3775" w:rsidRPr="009C07DB">
        <w:t xml:space="preserve"> 20</w:t>
      </w:r>
      <w:r w:rsidR="00105609" w:rsidRPr="009C07DB">
        <w:t xml:space="preserve"> </w:t>
      </w:r>
      <w:r w:rsidR="003B137F" w:rsidRPr="009C07DB">
        <w:t>unter dem</w:t>
      </w:r>
      <w:r w:rsidR="00D936D8" w:rsidRPr="009C07DB">
        <w:t xml:space="preserve"> PRN-</w:t>
      </w:r>
      <w:r w:rsidR="000A280A" w:rsidRPr="009C07DB">
        <w:t>S</w:t>
      </w:r>
      <w:r w:rsidR="00D936D8" w:rsidRPr="009C07DB">
        <w:t xml:space="preserve">chema. Unter beiden </w:t>
      </w:r>
      <w:r w:rsidR="00A54196" w:rsidRPr="009C07DB">
        <w:t>TE-</w:t>
      </w:r>
      <w:r w:rsidR="00D936D8" w:rsidRPr="009C07DB">
        <w:t>Behandlungs</w:t>
      </w:r>
      <w:r w:rsidR="000A280A" w:rsidRPr="009C07DB">
        <w:t>schemata</w:t>
      </w:r>
      <w:r w:rsidR="00D936D8" w:rsidRPr="009C07DB">
        <w:t xml:space="preserve"> </w:t>
      </w:r>
      <w:r w:rsidR="003B137F" w:rsidRPr="009C07DB">
        <w:t>hielten</w:t>
      </w:r>
      <w:r w:rsidR="00B3124F" w:rsidRPr="009C07DB">
        <w:t xml:space="preserve"> mehr als 70</w:t>
      </w:r>
      <w:r w:rsidR="00182F21" w:rsidRPr="009C07DB">
        <w:t> %</w:t>
      </w:r>
      <w:r w:rsidR="00D936D8" w:rsidRPr="009C07DB">
        <w:t xml:space="preserve"> der Patienten </w:t>
      </w:r>
      <w:r w:rsidR="000A280A" w:rsidRPr="009C07DB">
        <w:t xml:space="preserve">ihre BCVA </w:t>
      </w:r>
      <w:r w:rsidR="00F22E9D" w:rsidRPr="009C07DB">
        <w:t>bei</w:t>
      </w:r>
      <w:r w:rsidR="00481796" w:rsidRPr="009C07DB">
        <w:t xml:space="preserve"> einer </w:t>
      </w:r>
      <w:r w:rsidR="00A54196" w:rsidRPr="009C07DB">
        <w:t xml:space="preserve">durchschnittlichen </w:t>
      </w:r>
      <w:r w:rsidR="00481796" w:rsidRPr="009C07DB">
        <w:t xml:space="preserve">Visitenfrequenz von ≥2 Monaten </w:t>
      </w:r>
      <w:r w:rsidR="000A280A" w:rsidRPr="009C07DB">
        <w:t>aufrecht</w:t>
      </w:r>
      <w:r w:rsidR="00D936D8" w:rsidRPr="009C07DB">
        <w:t>.</w:t>
      </w:r>
    </w:p>
    <w:p w14:paraId="07A89142" w14:textId="77777777" w:rsidR="00D936D8" w:rsidRPr="009C07DB" w:rsidRDefault="00D936D8" w:rsidP="003B0821">
      <w:pPr>
        <w:autoSpaceDE w:val="0"/>
        <w:autoSpaceDN w:val="0"/>
        <w:adjustRightInd w:val="0"/>
        <w:rPr>
          <w:rFonts w:cs="Calibri"/>
          <w:bCs/>
        </w:rPr>
      </w:pPr>
    </w:p>
    <w:p w14:paraId="68D94486" w14:textId="77777777" w:rsidR="00D936D8" w:rsidRPr="009C07DB" w:rsidRDefault="00D936D8" w:rsidP="003B0821">
      <w:pPr>
        <w:autoSpaceDE w:val="0"/>
        <w:autoSpaceDN w:val="0"/>
        <w:adjustRightInd w:val="0"/>
        <w:rPr>
          <w:rFonts w:cs="Calibri"/>
          <w:bCs/>
        </w:rPr>
      </w:pPr>
      <w:r w:rsidRPr="009C07DB">
        <w:rPr>
          <w:rFonts w:cs="Calibri"/>
        </w:rPr>
        <w:t>Die wichtigsten Messgrößen sind in Tabelle </w:t>
      </w:r>
      <w:r w:rsidR="00DD1BA9" w:rsidRPr="009C07DB">
        <w:rPr>
          <w:rFonts w:cs="Calibri"/>
        </w:rPr>
        <w:t xml:space="preserve">6 </w:t>
      </w:r>
      <w:r w:rsidRPr="009C07DB">
        <w:rPr>
          <w:rFonts w:cs="Calibri"/>
        </w:rPr>
        <w:t>zusammengefasst.</w:t>
      </w:r>
    </w:p>
    <w:p w14:paraId="7226C7AE" w14:textId="77777777" w:rsidR="002C1DE0" w:rsidRPr="009C07DB" w:rsidRDefault="002C1DE0" w:rsidP="003B0821">
      <w:pPr>
        <w:autoSpaceDE w:val="0"/>
        <w:autoSpaceDN w:val="0"/>
        <w:adjustRightInd w:val="0"/>
        <w:rPr>
          <w:rFonts w:cs="Calibri"/>
        </w:rPr>
      </w:pPr>
    </w:p>
    <w:p w14:paraId="54C759D7" w14:textId="77777777" w:rsidR="00D936D8" w:rsidRPr="009C07DB" w:rsidRDefault="00D936D8" w:rsidP="003B0821">
      <w:pPr>
        <w:keepNext/>
        <w:autoSpaceDE w:val="0"/>
        <w:autoSpaceDN w:val="0"/>
        <w:adjustRightInd w:val="0"/>
        <w:rPr>
          <w:rFonts w:cs="Calibri"/>
          <w:b/>
        </w:rPr>
      </w:pPr>
      <w:r w:rsidRPr="009C07DB">
        <w:rPr>
          <w:rFonts w:cs="Calibri"/>
          <w:b/>
          <w:bCs/>
        </w:rPr>
        <w:t>Tabelle </w:t>
      </w:r>
      <w:r w:rsidR="00DD1BA9" w:rsidRPr="009C07DB">
        <w:rPr>
          <w:rFonts w:cs="Calibri"/>
          <w:b/>
          <w:bCs/>
        </w:rPr>
        <w:t>6</w:t>
      </w:r>
      <w:r w:rsidRPr="009C07DB">
        <w:rPr>
          <w:rFonts w:cs="Calibri"/>
          <w:b/>
          <w:bCs/>
        </w:rPr>
        <w:tab/>
        <w:t>Resultate der Studie D2304 (RETAIN)</w:t>
      </w:r>
    </w:p>
    <w:p w14:paraId="7ECE8237" w14:textId="77777777" w:rsidR="00D936D8" w:rsidRPr="009C07DB" w:rsidRDefault="00D936D8" w:rsidP="003B0821">
      <w:pPr>
        <w:keepNext/>
        <w:autoSpaceDE w:val="0"/>
        <w:autoSpaceDN w:val="0"/>
        <w:adjustRightInd w:val="0"/>
        <w:rPr>
          <w:rFonts w:cs="Calibri"/>
        </w:rPr>
      </w:pP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304"/>
      </w:tblGrid>
      <w:tr w:rsidR="00D936D8" w:rsidRPr="009C07DB" w14:paraId="7F81C933" w14:textId="77777777" w:rsidTr="004A2823">
        <w:trPr>
          <w:trHeight w:val="259"/>
        </w:trPr>
        <w:tc>
          <w:tcPr>
            <w:tcW w:w="2304" w:type="dxa"/>
            <w:shd w:val="clear" w:color="auto" w:fill="FFFFFF"/>
            <w:hideMark/>
          </w:tcPr>
          <w:p w14:paraId="53667483" w14:textId="77777777" w:rsidR="00D936D8" w:rsidRPr="009C07DB" w:rsidRDefault="00D936D8" w:rsidP="003B0821">
            <w:pPr>
              <w:keepNext/>
              <w:rPr>
                <w:rFonts w:cs="Calibri"/>
                <w:bCs/>
                <w:iCs/>
              </w:rPr>
            </w:pPr>
            <w:r w:rsidRPr="009C07DB">
              <w:rPr>
                <w:rFonts w:cs="Calibri"/>
              </w:rPr>
              <w:t>Messgröße im Vergleich zum Ausgangswert</w:t>
            </w:r>
          </w:p>
        </w:tc>
        <w:tc>
          <w:tcPr>
            <w:tcW w:w="2304" w:type="dxa"/>
            <w:shd w:val="clear" w:color="auto" w:fill="FFFFFF"/>
            <w:hideMark/>
          </w:tcPr>
          <w:p w14:paraId="1C909B3C" w14:textId="77777777" w:rsidR="00D936D8" w:rsidRPr="009C07DB" w:rsidRDefault="00D936D8" w:rsidP="003B0821">
            <w:pPr>
              <w:keepNext/>
              <w:jc w:val="center"/>
              <w:rPr>
                <w:rFonts w:cs="Calibri"/>
                <w:bCs/>
                <w:iCs/>
              </w:rPr>
            </w:pPr>
            <w:r w:rsidRPr="009C07DB">
              <w:rPr>
                <w:rFonts w:cs="Calibri"/>
              </w:rPr>
              <w:t>TE-Ranibizumab</w:t>
            </w:r>
          </w:p>
          <w:p w14:paraId="72A017DF" w14:textId="77777777" w:rsidR="00D936D8" w:rsidRPr="009C07DB" w:rsidRDefault="00D936D8" w:rsidP="003B0821">
            <w:pPr>
              <w:keepNext/>
              <w:jc w:val="center"/>
              <w:rPr>
                <w:rFonts w:cs="Calibri"/>
                <w:bCs/>
                <w:iCs/>
              </w:rPr>
            </w:pPr>
            <w:r w:rsidRPr="009C07DB">
              <w:rPr>
                <w:rFonts w:cs="Calibri"/>
              </w:rPr>
              <w:t>0,5 mg + Laser</w:t>
            </w:r>
          </w:p>
          <w:p w14:paraId="02C0C65E" w14:textId="77777777" w:rsidR="00D936D8" w:rsidRPr="009C07DB" w:rsidRDefault="00D936D8" w:rsidP="003B0821">
            <w:pPr>
              <w:keepNext/>
              <w:jc w:val="center"/>
              <w:rPr>
                <w:rFonts w:cs="Calibri"/>
                <w:bCs/>
                <w:iCs/>
              </w:rPr>
            </w:pPr>
            <w:r w:rsidRPr="009C07DB">
              <w:rPr>
                <w:rFonts w:cs="Calibri"/>
              </w:rPr>
              <w:t>n=117</w:t>
            </w:r>
          </w:p>
        </w:tc>
        <w:tc>
          <w:tcPr>
            <w:tcW w:w="2304" w:type="dxa"/>
            <w:shd w:val="clear" w:color="auto" w:fill="FFFFFF"/>
            <w:hideMark/>
          </w:tcPr>
          <w:p w14:paraId="3886BD78" w14:textId="77777777" w:rsidR="00D936D8" w:rsidRPr="009C07DB" w:rsidRDefault="00D936D8" w:rsidP="003B0821">
            <w:pPr>
              <w:keepNext/>
              <w:jc w:val="center"/>
              <w:rPr>
                <w:rFonts w:cs="Calibri"/>
                <w:bCs/>
                <w:iCs/>
              </w:rPr>
            </w:pPr>
            <w:r w:rsidRPr="009C07DB">
              <w:rPr>
                <w:rFonts w:cs="Calibri"/>
              </w:rPr>
              <w:t>TE-Ranibizumab</w:t>
            </w:r>
          </w:p>
          <w:p w14:paraId="241F7CB7" w14:textId="77777777" w:rsidR="00D936D8" w:rsidRPr="009C07DB" w:rsidRDefault="00D936D8" w:rsidP="003B0821">
            <w:pPr>
              <w:keepNext/>
              <w:jc w:val="center"/>
              <w:rPr>
                <w:rFonts w:cs="Calibri"/>
                <w:bCs/>
                <w:iCs/>
              </w:rPr>
            </w:pPr>
            <w:r w:rsidRPr="009C07DB">
              <w:rPr>
                <w:rFonts w:cs="Calibri"/>
              </w:rPr>
              <w:t>0,5 mg allein</w:t>
            </w:r>
          </w:p>
          <w:p w14:paraId="670033F9" w14:textId="77777777" w:rsidR="00D936D8" w:rsidRPr="009C07DB" w:rsidRDefault="00D936D8" w:rsidP="003B0821">
            <w:pPr>
              <w:keepNext/>
              <w:jc w:val="center"/>
              <w:rPr>
                <w:rFonts w:cs="Calibri"/>
                <w:bCs/>
                <w:iCs/>
              </w:rPr>
            </w:pPr>
            <w:r w:rsidRPr="009C07DB">
              <w:rPr>
                <w:rFonts w:cs="Calibri"/>
              </w:rPr>
              <w:t>n=125</w:t>
            </w:r>
          </w:p>
        </w:tc>
        <w:tc>
          <w:tcPr>
            <w:tcW w:w="2304" w:type="dxa"/>
            <w:shd w:val="clear" w:color="auto" w:fill="FFFFFF"/>
            <w:hideMark/>
          </w:tcPr>
          <w:p w14:paraId="0DD6B9D7" w14:textId="77777777" w:rsidR="00D936D8" w:rsidRPr="009C07DB" w:rsidRDefault="00D936D8" w:rsidP="003B0821">
            <w:pPr>
              <w:keepNext/>
              <w:jc w:val="center"/>
              <w:rPr>
                <w:rFonts w:cs="Calibri"/>
                <w:bCs/>
                <w:iCs/>
              </w:rPr>
            </w:pPr>
            <w:r w:rsidRPr="009C07DB">
              <w:rPr>
                <w:rFonts w:cs="Calibri"/>
              </w:rPr>
              <w:t>PRN-Ranibizumab</w:t>
            </w:r>
          </w:p>
          <w:p w14:paraId="01A4338B" w14:textId="77777777" w:rsidR="00D936D8" w:rsidRPr="009C07DB" w:rsidRDefault="00D936D8" w:rsidP="003B0821">
            <w:pPr>
              <w:keepNext/>
              <w:jc w:val="center"/>
              <w:rPr>
                <w:rFonts w:cs="Calibri"/>
                <w:bCs/>
                <w:iCs/>
              </w:rPr>
            </w:pPr>
            <w:r w:rsidRPr="009C07DB">
              <w:rPr>
                <w:rFonts w:cs="Calibri"/>
              </w:rPr>
              <w:t>0,5 mg</w:t>
            </w:r>
          </w:p>
          <w:p w14:paraId="135A0516" w14:textId="77777777" w:rsidR="00D936D8" w:rsidRPr="009C07DB" w:rsidRDefault="00D936D8" w:rsidP="003B0821">
            <w:pPr>
              <w:keepNext/>
              <w:jc w:val="center"/>
              <w:rPr>
                <w:rFonts w:cs="Calibri"/>
                <w:bCs/>
                <w:iCs/>
              </w:rPr>
            </w:pPr>
            <w:r w:rsidRPr="009C07DB">
              <w:rPr>
                <w:rFonts w:cs="Calibri"/>
              </w:rPr>
              <w:t>n=117</w:t>
            </w:r>
          </w:p>
        </w:tc>
      </w:tr>
      <w:tr w:rsidR="00D936D8" w:rsidRPr="009C07DB" w14:paraId="36D6559F" w14:textId="77777777" w:rsidTr="004A2823">
        <w:trPr>
          <w:trHeight w:val="270"/>
        </w:trPr>
        <w:tc>
          <w:tcPr>
            <w:tcW w:w="2304" w:type="dxa"/>
            <w:shd w:val="clear" w:color="auto" w:fill="FFFFFF"/>
            <w:hideMark/>
          </w:tcPr>
          <w:p w14:paraId="31109550" w14:textId="77777777" w:rsidR="00D936D8" w:rsidRPr="009C07DB" w:rsidRDefault="00D936D8" w:rsidP="003B0821">
            <w:pPr>
              <w:keepNext/>
              <w:rPr>
                <w:rFonts w:cs="Calibri"/>
                <w:bCs/>
                <w:iCs/>
              </w:rPr>
            </w:pPr>
            <w:r w:rsidRPr="009C07DB">
              <w:rPr>
                <w:rFonts w:cs="Calibri"/>
              </w:rPr>
              <w:t>Durchschnittliche Veränderung der BCVA von Monat 1 bis Monat 12 (SD)</w:t>
            </w:r>
          </w:p>
        </w:tc>
        <w:tc>
          <w:tcPr>
            <w:tcW w:w="2304" w:type="dxa"/>
            <w:shd w:val="clear" w:color="auto" w:fill="FFFFFF"/>
            <w:vAlign w:val="center"/>
            <w:hideMark/>
          </w:tcPr>
          <w:p w14:paraId="643CEFF5" w14:textId="77777777" w:rsidR="00D936D8" w:rsidRPr="009C07DB" w:rsidRDefault="00D936D8" w:rsidP="003B0821">
            <w:pPr>
              <w:keepNext/>
              <w:jc w:val="center"/>
              <w:rPr>
                <w:rFonts w:cs="Calibri"/>
                <w:bCs/>
                <w:iCs/>
              </w:rPr>
            </w:pPr>
            <w:r w:rsidRPr="009C07DB">
              <w:rPr>
                <w:rFonts w:cs="Calibri"/>
              </w:rPr>
              <w:t>5,9 (5,5)</w:t>
            </w:r>
            <w:r w:rsidRPr="009C07DB">
              <w:rPr>
                <w:rFonts w:cs="Calibri"/>
                <w:vertAlign w:val="superscript"/>
              </w:rPr>
              <w:t xml:space="preserve"> a</w:t>
            </w:r>
          </w:p>
        </w:tc>
        <w:tc>
          <w:tcPr>
            <w:tcW w:w="2304" w:type="dxa"/>
            <w:tcBorders>
              <w:right w:val="single" w:sz="2" w:space="0" w:color="auto"/>
            </w:tcBorders>
            <w:shd w:val="clear" w:color="auto" w:fill="FFFFFF"/>
            <w:vAlign w:val="center"/>
            <w:hideMark/>
          </w:tcPr>
          <w:p w14:paraId="10CE784D" w14:textId="77777777" w:rsidR="00D936D8" w:rsidRPr="009C07DB" w:rsidRDefault="00D936D8" w:rsidP="003B0821">
            <w:pPr>
              <w:keepNext/>
              <w:jc w:val="center"/>
              <w:rPr>
                <w:rFonts w:cs="Calibri"/>
                <w:bCs/>
                <w:iCs/>
              </w:rPr>
            </w:pPr>
            <w:r w:rsidRPr="009C07DB">
              <w:rPr>
                <w:rFonts w:cs="Calibri"/>
              </w:rPr>
              <w:t>6,1 (5,7)</w:t>
            </w:r>
            <w:r w:rsidRPr="009C07DB">
              <w:rPr>
                <w:rFonts w:cs="Calibri"/>
                <w:vertAlign w:val="superscript"/>
              </w:rPr>
              <w:t xml:space="preserve"> a</w:t>
            </w:r>
          </w:p>
        </w:tc>
        <w:tc>
          <w:tcPr>
            <w:tcW w:w="2304" w:type="dxa"/>
            <w:tcBorders>
              <w:left w:val="single" w:sz="2" w:space="0" w:color="auto"/>
            </w:tcBorders>
            <w:shd w:val="clear" w:color="auto" w:fill="FFFFFF"/>
            <w:vAlign w:val="center"/>
            <w:hideMark/>
          </w:tcPr>
          <w:p w14:paraId="5BE9E3D5" w14:textId="77777777" w:rsidR="00D936D8" w:rsidRPr="009C07DB" w:rsidRDefault="00D936D8" w:rsidP="003B0821">
            <w:pPr>
              <w:keepNext/>
              <w:jc w:val="center"/>
              <w:rPr>
                <w:rFonts w:cs="Calibri"/>
                <w:bCs/>
                <w:iCs/>
              </w:rPr>
            </w:pPr>
            <w:r w:rsidRPr="009C07DB">
              <w:rPr>
                <w:rFonts w:cs="Calibri"/>
              </w:rPr>
              <w:t>6,2 (6,0)</w:t>
            </w:r>
          </w:p>
        </w:tc>
      </w:tr>
      <w:tr w:rsidR="00D936D8" w:rsidRPr="009C07DB" w14:paraId="7B656E21" w14:textId="77777777" w:rsidTr="004A2823">
        <w:trPr>
          <w:trHeight w:val="270"/>
        </w:trPr>
        <w:tc>
          <w:tcPr>
            <w:tcW w:w="2304" w:type="dxa"/>
            <w:shd w:val="clear" w:color="auto" w:fill="FFFFFF"/>
            <w:hideMark/>
          </w:tcPr>
          <w:p w14:paraId="579F762C" w14:textId="77777777" w:rsidR="00D936D8" w:rsidRPr="009C07DB" w:rsidRDefault="00D936D8" w:rsidP="003B0821">
            <w:pPr>
              <w:keepNext/>
              <w:rPr>
                <w:rFonts w:cs="Calibri"/>
                <w:bCs/>
                <w:iCs/>
              </w:rPr>
            </w:pPr>
            <w:r w:rsidRPr="009C07DB">
              <w:rPr>
                <w:rFonts w:cs="Calibri"/>
              </w:rPr>
              <w:t>Durchschnittliche Veränderung der BCVA von Monat 1 bis Monat </w:t>
            </w:r>
            <w:r w:rsidR="00CC4EEB" w:rsidRPr="009C07DB">
              <w:rPr>
                <w:rFonts w:cs="Calibri"/>
              </w:rPr>
              <w:t>24</w:t>
            </w:r>
            <w:r w:rsidRPr="009C07DB">
              <w:rPr>
                <w:rFonts w:cs="Calibri"/>
              </w:rPr>
              <w:t xml:space="preserve"> (SD)</w:t>
            </w:r>
          </w:p>
        </w:tc>
        <w:tc>
          <w:tcPr>
            <w:tcW w:w="2304" w:type="dxa"/>
            <w:shd w:val="clear" w:color="auto" w:fill="FFFFFF"/>
            <w:vAlign w:val="center"/>
            <w:hideMark/>
          </w:tcPr>
          <w:p w14:paraId="1B8565C8" w14:textId="77777777" w:rsidR="00D936D8" w:rsidRPr="009C07DB" w:rsidRDefault="00D936D8" w:rsidP="003B0821">
            <w:pPr>
              <w:keepNext/>
              <w:jc w:val="center"/>
              <w:rPr>
                <w:rFonts w:cs="Calibri"/>
                <w:bCs/>
                <w:iCs/>
              </w:rPr>
            </w:pPr>
            <w:r w:rsidRPr="009C07DB">
              <w:rPr>
                <w:rFonts w:cs="Calibri"/>
              </w:rPr>
              <w:t>6,8 (6,0)</w:t>
            </w:r>
          </w:p>
        </w:tc>
        <w:tc>
          <w:tcPr>
            <w:tcW w:w="2304" w:type="dxa"/>
            <w:tcBorders>
              <w:right w:val="single" w:sz="2" w:space="0" w:color="auto"/>
            </w:tcBorders>
            <w:shd w:val="clear" w:color="auto" w:fill="FFFFFF"/>
            <w:vAlign w:val="center"/>
            <w:hideMark/>
          </w:tcPr>
          <w:p w14:paraId="679E5D6E" w14:textId="77777777" w:rsidR="00D936D8" w:rsidRPr="009C07DB" w:rsidRDefault="00D936D8" w:rsidP="003B0821">
            <w:pPr>
              <w:keepNext/>
              <w:jc w:val="center"/>
              <w:rPr>
                <w:rFonts w:cs="Calibri"/>
                <w:bCs/>
                <w:iCs/>
              </w:rPr>
            </w:pPr>
            <w:r w:rsidRPr="009C07DB">
              <w:rPr>
                <w:rFonts w:cs="Calibri"/>
              </w:rPr>
              <w:t>6,6 (7,1)</w:t>
            </w:r>
          </w:p>
        </w:tc>
        <w:tc>
          <w:tcPr>
            <w:tcW w:w="2304" w:type="dxa"/>
            <w:tcBorders>
              <w:left w:val="single" w:sz="2" w:space="0" w:color="auto"/>
            </w:tcBorders>
            <w:shd w:val="clear" w:color="auto" w:fill="FFFFFF"/>
            <w:vAlign w:val="center"/>
            <w:hideMark/>
          </w:tcPr>
          <w:p w14:paraId="41733282" w14:textId="77777777" w:rsidR="00D936D8" w:rsidRPr="009C07DB" w:rsidRDefault="00D936D8" w:rsidP="003B0821">
            <w:pPr>
              <w:keepNext/>
              <w:jc w:val="center"/>
              <w:rPr>
                <w:rFonts w:cs="Calibri"/>
                <w:bCs/>
                <w:iCs/>
              </w:rPr>
            </w:pPr>
            <w:r w:rsidRPr="009C07DB">
              <w:rPr>
                <w:rFonts w:cs="Calibri"/>
              </w:rPr>
              <w:t>7,0 (6,4)</w:t>
            </w:r>
          </w:p>
        </w:tc>
      </w:tr>
      <w:tr w:rsidR="00D936D8" w:rsidRPr="009C07DB" w14:paraId="56334CA6" w14:textId="77777777" w:rsidTr="004A2823">
        <w:trPr>
          <w:trHeight w:val="270"/>
        </w:trPr>
        <w:tc>
          <w:tcPr>
            <w:tcW w:w="2304" w:type="dxa"/>
            <w:shd w:val="clear" w:color="auto" w:fill="FFFFFF"/>
            <w:hideMark/>
          </w:tcPr>
          <w:p w14:paraId="7D3EDE12" w14:textId="77777777" w:rsidR="00D936D8" w:rsidRPr="009C07DB" w:rsidRDefault="00D936D8" w:rsidP="003B0821">
            <w:pPr>
              <w:keepNext/>
              <w:rPr>
                <w:rFonts w:cs="Calibri"/>
                <w:bCs/>
                <w:iCs/>
              </w:rPr>
            </w:pPr>
            <w:r w:rsidRPr="009C07DB">
              <w:rPr>
                <w:rFonts w:cs="Calibri"/>
              </w:rPr>
              <w:t>Durchschnittliche Veränderung der BCVA in Monat 24 (SD)</w:t>
            </w:r>
          </w:p>
        </w:tc>
        <w:tc>
          <w:tcPr>
            <w:tcW w:w="2304" w:type="dxa"/>
            <w:shd w:val="clear" w:color="auto" w:fill="FFFFFF"/>
            <w:vAlign w:val="center"/>
            <w:hideMark/>
          </w:tcPr>
          <w:p w14:paraId="6FDA62EE" w14:textId="77777777" w:rsidR="00D936D8" w:rsidRPr="009C07DB" w:rsidRDefault="00D936D8" w:rsidP="003B0821">
            <w:pPr>
              <w:keepNext/>
              <w:jc w:val="center"/>
              <w:rPr>
                <w:rFonts w:cs="Calibri"/>
                <w:bCs/>
                <w:iCs/>
              </w:rPr>
            </w:pPr>
            <w:r w:rsidRPr="009C07DB">
              <w:rPr>
                <w:rFonts w:cs="Calibri"/>
              </w:rPr>
              <w:t>8,3 (8,1)</w:t>
            </w:r>
          </w:p>
        </w:tc>
        <w:tc>
          <w:tcPr>
            <w:tcW w:w="2304" w:type="dxa"/>
            <w:tcBorders>
              <w:right w:val="single" w:sz="2" w:space="0" w:color="auto"/>
            </w:tcBorders>
            <w:shd w:val="clear" w:color="auto" w:fill="FFFFFF"/>
            <w:vAlign w:val="center"/>
            <w:hideMark/>
          </w:tcPr>
          <w:p w14:paraId="2812312F" w14:textId="77777777" w:rsidR="00D936D8" w:rsidRPr="009C07DB" w:rsidRDefault="00D936D8" w:rsidP="003B0821">
            <w:pPr>
              <w:keepNext/>
              <w:jc w:val="center"/>
              <w:rPr>
                <w:rFonts w:cs="Calibri"/>
                <w:bCs/>
                <w:iCs/>
              </w:rPr>
            </w:pPr>
            <w:r w:rsidRPr="009C07DB">
              <w:rPr>
                <w:rFonts w:cs="Calibri"/>
              </w:rPr>
              <w:t>6,5 (10,9)</w:t>
            </w:r>
          </w:p>
        </w:tc>
        <w:tc>
          <w:tcPr>
            <w:tcW w:w="2304" w:type="dxa"/>
            <w:tcBorders>
              <w:left w:val="single" w:sz="2" w:space="0" w:color="auto"/>
            </w:tcBorders>
            <w:shd w:val="clear" w:color="auto" w:fill="FFFFFF"/>
            <w:vAlign w:val="center"/>
            <w:hideMark/>
          </w:tcPr>
          <w:p w14:paraId="5CF5A121" w14:textId="77777777" w:rsidR="00D936D8" w:rsidRPr="009C07DB" w:rsidRDefault="00D936D8" w:rsidP="003B0821">
            <w:pPr>
              <w:keepNext/>
              <w:jc w:val="center"/>
              <w:rPr>
                <w:rFonts w:cs="Calibri"/>
                <w:bCs/>
                <w:iCs/>
              </w:rPr>
            </w:pPr>
            <w:r w:rsidRPr="009C07DB">
              <w:rPr>
                <w:rFonts w:cs="Calibri"/>
              </w:rPr>
              <w:t>8,1 (8,5)</w:t>
            </w:r>
          </w:p>
        </w:tc>
      </w:tr>
      <w:tr w:rsidR="00D936D8" w:rsidRPr="009C07DB" w14:paraId="14C96580" w14:textId="77777777" w:rsidTr="004A2823">
        <w:trPr>
          <w:trHeight w:val="200"/>
        </w:trPr>
        <w:tc>
          <w:tcPr>
            <w:tcW w:w="2304" w:type="dxa"/>
            <w:shd w:val="clear" w:color="auto" w:fill="FFFFFF"/>
            <w:hideMark/>
          </w:tcPr>
          <w:p w14:paraId="09105818" w14:textId="77777777" w:rsidR="00D936D8" w:rsidRPr="009C07DB" w:rsidRDefault="00D936D8" w:rsidP="003B0821">
            <w:pPr>
              <w:keepNext/>
              <w:rPr>
                <w:rFonts w:cs="Calibri"/>
                <w:bCs/>
                <w:iCs/>
              </w:rPr>
            </w:pPr>
            <w:r w:rsidRPr="009C07DB">
              <w:rPr>
                <w:rFonts w:cs="Calibri"/>
              </w:rPr>
              <w:t xml:space="preserve">Verbesserung um ≥15 Buchstaben oder BCVA </w:t>
            </w:r>
            <w:r w:rsidRPr="009C07DB">
              <w:rPr>
                <w:rFonts w:ascii="Symbol" w:eastAsia="Symbol" w:hAnsi="Symbol" w:cs="Symbol"/>
                <w:szCs w:val="22"/>
              </w:rPr>
              <w:t></w:t>
            </w:r>
            <w:r w:rsidRPr="009C07DB">
              <w:rPr>
                <w:rFonts w:cs="Calibri"/>
              </w:rPr>
              <w:t>84 Buchstaben in Monat </w:t>
            </w:r>
            <w:r w:rsidR="00CC4EEB" w:rsidRPr="009C07DB">
              <w:rPr>
                <w:rFonts w:cs="Calibri"/>
              </w:rPr>
              <w:t>24</w:t>
            </w:r>
            <w:r w:rsidRPr="009C07DB">
              <w:rPr>
                <w:rFonts w:cs="Calibri"/>
              </w:rPr>
              <w:t xml:space="preserve"> (%)</w:t>
            </w:r>
          </w:p>
        </w:tc>
        <w:tc>
          <w:tcPr>
            <w:tcW w:w="2304" w:type="dxa"/>
            <w:shd w:val="clear" w:color="auto" w:fill="FFFFFF"/>
            <w:vAlign w:val="center"/>
            <w:hideMark/>
          </w:tcPr>
          <w:p w14:paraId="531057C0" w14:textId="77777777" w:rsidR="00D936D8" w:rsidRPr="009C07DB" w:rsidRDefault="00D936D8" w:rsidP="003B0821">
            <w:pPr>
              <w:keepNext/>
              <w:jc w:val="center"/>
              <w:rPr>
                <w:rFonts w:cs="Calibri"/>
                <w:bCs/>
                <w:iCs/>
              </w:rPr>
            </w:pPr>
            <w:r w:rsidRPr="009C07DB">
              <w:rPr>
                <w:rFonts w:cs="Calibri"/>
              </w:rPr>
              <w:t>25,6</w:t>
            </w:r>
          </w:p>
        </w:tc>
        <w:tc>
          <w:tcPr>
            <w:tcW w:w="2304" w:type="dxa"/>
            <w:shd w:val="clear" w:color="auto" w:fill="FFFFFF"/>
            <w:vAlign w:val="center"/>
            <w:hideMark/>
          </w:tcPr>
          <w:p w14:paraId="35034215" w14:textId="77777777" w:rsidR="00D936D8" w:rsidRPr="009C07DB" w:rsidRDefault="00D936D8" w:rsidP="003B0821">
            <w:pPr>
              <w:keepNext/>
              <w:jc w:val="center"/>
              <w:rPr>
                <w:rFonts w:cs="Calibri"/>
                <w:bCs/>
                <w:iCs/>
              </w:rPr>
            </w:pPr>
            <w:r w:rsidRPr="009C07DB">
              <w:rPr>
                <w:rFonts w:cs="Calibri"/>
              </w:rPr>
              <w:t>28,0</w:t>
            </w:r>
          </w:p>
        </w:tc>
        <w:tc>
          <w:tcPr>
            <w:tcW w:w="2304" w:type="dxa"/>
            <w:shd w:val="clear" w:color="auto" w:fill="FFFFFF"/>
            <w:vAlign w:val="center"/>
            <w:hideMark/>
          </w:tcPr>
          <w:p w14:paraId="590AF798" w14:textId="77777777" w:rsidR="00D936D8" w:rsidRPr="009C07DB" w:rsidRDefault="00D936D8" w:rsidP="003B0821">
            <w:pPr>
              <w:keepNext/>
              <w:jc w:val="center"/>
              <w:rPr>
                <w:rFonts w:cs="Calibri"/>
                <w:bCs/>
                <w:iCs/>
              </w:rPr>
            </w:pPr>
            <w:r w:rsidRPr="009C07DB">
              <w:rPr>
                <w:rFonts w:cs="Calibri"/>
              </w:rPr>
              <w:t>30,8</w:t>
            </w:r>
          </w:p>
        </w:tc>
      </w:tr>
      <w:tr w:rsidR="00A54196" w:rsidRPr="009C07DB" w14:paraId="7EE82119" w14:textId="77777777" w:rsidTr="004A2823">
        <w:trPr>
          <w:trHeight w:val="200"/>
        </w:trPr>
        <w:tc>
          <w:tcPr>
            <w:tcW w:w="2304" w:type="dxa"/>
            <w:shd w:val="clear" w:color="auto" w:fill="FFFFFF"/>
          </w:tcPr>
          <w:p w14:paraId="0D47ACD4" w14:textId="77777777" w:rsidR="00A54196" w:rsidRPr="009C07DB" w:rsidRDefault="00A54196" w:rsidP="003B0821">
            <w:pPr>
              <w:keepNext/>
              <w:rPr>
                <w:rFonts w:cs="Calibri"/>
              </w:rPr>
            </w:pPr>
            <w:r w:rsidRPr="009C07DB">
              <w:rPr>
                <w:color w:val="000000"/>
              </w:rPr>
              <w:t>Durchschnittlich</w:t>
            </w:r>
            <w:r w:rsidR="004E06F8" w:rsidRPr="009C07DB">
              <w:rPr>
                <w:color w:val="000000"/>
              </w:rPr>
              <w:t>e Anzahl von Injektionen (Monat</w:t>
            </w:r>
            <w:r w:rsidR="004E06F8" w:rsidRPr="009C07DB">
              <w:rPr>
                <w:rFonts w:cs="Calibri"/>
              </w:rPr>
              <w:t> </w:t>
            </w:r>
            <w:r w:rsidRPr="009C07DB">
              <w:rPr>
                <w:color w:val="000000"/>
              </w:rPr>
              <w:t>0-23)</w:t>
            </w:r>
          </w:p>
        </w:tc>
        <w:tc>
          <w:tcPr>
            <w:tcW w:w="2304" w:type="dxa"/>
            <w:shd w:val="clear" w:color="auto" w:fill="FFFFFF"/>
            <w:vAlign w:val="center"/>
          </w:tcPr>
          <w:p w14:paraId="11BE05E1" w14:textId="77777777" w:rsidR="00A54196" w:rsidRPr="009C07DB" w:rsidRDefault="00A54196" w:rsidP="003B0821">
            <w:pPr>
              <w:keepNext/>
              <w:jc w:val="center"/>
              <w:rPr>
                <w:rFonts w:cs="Calibri"/>
              </w:rPr>
            </w:pPr>
            <w:r w:rsidRPr="009C07DB">
              <w:rPr>
                <w:rFonts w:cs="Calibri"/>
              </w:rPr>
              <w:t>12,4</w:t>
            </w:r>
          </w:p>
        </w:tc>
        <w:tc>
          <w:tcPr>
            <w:tcW w:w="2304" w:type="dxa"/>
            <w:shd w:val="clear" w:color="auto" w:fill="FFFFFF"/>
            <w:vAlign w:val="center"/>
          </w:tcPr>
          <w:p w14:paraId="41F43971" w14:textId="77777777" w:rsidR="00A54196" w:rsidRPr="009C07DB" w:rsidRDefault="00A54196" w:rsidP="003B0821">
            <w:pPr>
              <w:keepNext/>
              <w:jc w:val="center"/>
              <w:rPr>
                <w:rFonts w:cs="Calibri"/>
              </w:rPr>
            </w:pPr>
            <w:r w:rsidRPr="009C07DB">
              <w:rPr>
                <w:rFonts w:cs="Calibri"/>
              </w:rPr>
              <w:t>12,8</w:t>
            </w:r>
          </w:p>
        </w:tc>
        <w:tc>
          <w:tcPr>
            <w:tcW w:w="2304" w:type="dxa"/>
            <w:shd w:val="clear" w:color="auto" w:fill="FFFFFF"/>
            <w:vAlign w:val="center"/>
          </w:tcPr>
          <w:p w14:paraId="514C8070" w14:textId="77777777" w:rsidR="00A54196" w:rsidRPr="009C07DB" w:rsidRDefault="00A54196" w:rsidP="003B0821">
            <w:pPr>
              <w:keepNext/>
              <w:jc w:val="center"/>
              <w:rPr>
                <w:rFonts w:cs="Calibri"/>
              </w:rPr>
            </w:pPr>
            <w:r w:rsidRPr="009C07DB">
              <w:rPr>
                <w:rFonts w:cs="Calibri"/>
              </w:rPr>
              <w:t>10,7</w:t>
            </w:r>
          </w:p>
        </w:tc>
      </w:tr>
    </w:tbl>
    <w:p w14:paraId="2A4AC92C" w14:textId="77777777" w:rsidR="00D936D8" w:rsidRPr="009C07DB" w:rsidRDefault="00D936D8" w:rsidP="003B0821">
      <w:pPr>
        <w:rPr>
          <w:rFonts w:cs="Calibri"/>
          <w:bCs/>
          <w:iCs/>
        </w:rPr>
      </w:pPr>
      <w:r w:rsidRPr="009C07DB">
        <w:rPr>
          <w:rFonts w:cs="Calibri"/>
          <w:vertAlign w:val="superscript"/>
        </w:rPr>
        <w:t>a</w:t>
      </w:r>
      <w:r w:rsidRPr="009C07DB">
        <w:rPr>
          <w:rFonts w:cs="Calibri"/>
        </w:rPr>
        <w:t>p&lt;0,0001 für die Beurteilung der Nichtunterlegenheit gegenüber PRN</w:t>
      </w:r>
    </w:p>
    <w:p w14:paraId="12147806" w14:textId="77777777" w:rsidR="002C1DE0" w:rsidRPr="009C07DB" w:rsidRDefault="002C1DE0" w:rsidP="003B0821">
      <w:pPr>
        <w:rPr>
          <w:rFonts w:cs="Calibri"/>
          <w:bCs/>
          <w:iCs/>
        </w:rPr>
      </w:pPr>
    </w:p>
    <w:p w14:paraId="364D4C42" w14:textId="77777777" w:rsidR="00D936D8" w:rsidRPr="009C07DB" w:rsidRDefault="00D936D8" w:rsidP="003B0821">
      <w:pPr>
        <w:autoSpaceDE w:val="0"/>
        <w:autoSpaceDN w:val="0"/>
        <w:adjustRightInd w:val="0"/>
        <w:rPr>
          <w:rFonts w:cs="Calibri"/>
        </w:rPr>
      </w:pPr>
      <w:r w:rsidRPr="009C07DB">
        <w:rPr>
          <w:rFonts w:cs="Calibri"/>
        </w:rPr>
        <w:t>In DMÖ</w:t>
      </w:r>
      <w:r w:rsidR="00CC4EEB" w:rsidRPr="009C07DB">
        <w:rPr>
          <w:rFonts w:cs="Calibri"/>
        </w:rPr>
        <w:t>-Studien</w:t>
      </w:r>
      <w:r w:rsidRPr="009C07DB">
        <w:rPr>
          <w:rFonts w:cs="Calibri"/>
        </w:rPr>
        <w:t xml:space="preserve"> ging die Verbesserung der BCVA </w:t>
      </w:r>
      <w:r w:rsidR="00CC4EEB" w:rsidRPr="009C07DB">
        <w:rPr>
          <w:rFonts w:cs="Calibri"/>
        </w:rPr>
        <w:t xml:space="preserve">in allen Behandlungsgruppen </w:t>
      </w:r>
      <w:r w:rsidRPr="009C07DB">
        <w:rPr>
          <w:rFonts w:cs="Calibri"/>
        </w:rPr>
        <w:t xml:space="preserve">mit einer Abnahme der durchschnittlichen CSFT </w:t>
      </w:r>
      <w:r w:rsidR="00CC4EEB" w:rsidRPr="009C07DB">
        <w:rPr>
          <w:rFonts w:cs="Calibri"/>
        </w:rPr>
        <w:t>über den Zeitverlauf einher</w:t>
      </w:r>
      <w:r w:rsidRPr="009C07DB">
        <w:rPr>
          <w:rFonts w:cs="Calibri"/>
        </w:rPr>
        <w:t>.</w:t>
      </w:r>
    </w:p>
    <w:p w14:paraId="4E733DCB" w14:textId="77777777" w:rsidR="00F85EFB" w:rsidRPr="009C07DB" w:rsidRDefault="00F85EFB" w:rsidP="003B0821">
      <w:pPr>
        <w:autoSpaceDE w:val="0"/>
        <w:autoSpaceDN w:val="0"/>
        <w:adjustRightInd w:val="0"/>
        <w:rPr>
          <w:rFonts w:cs="Calibri"/>
        </w:rPr>
      </w:pPr>
    </w:p>
    <w:p w14:paraId="2765F019" w14:textId="3CDE268D" w:rsidR="0026043D" w:rsidRPr="009C07DB" w:rsidRDefault="0026043D" w:rsidP="003B0821">
      <w:pPr>
        <w:keepNext/>
        <w:rPr>
          <w:i/>
          <w:sz w:val="20"/>
          <w:u w:val="single"/>
        </w:rPr>
      </w:pPr>
      <w:r w:rsidRPr="009C07DB">
        <w:rPr>
          <w:i/>
          <w:u w:val="single"/>
        </w:rPr>
        <w:t>Behandlung der PDR</w:t>
      </w:r>
    </w:p>
    <w:p w14:paraId="0CB8C7E0" w14:textId="2F6A5CD8" w:rsidR="0026043D" w:rsidRPr="009C07DB" w:rsidRDefault="0026043D" w:rsidP="003B0821">
      <w:r w:rsidRPr="009C07DB">
        <w:t xml:space="preserve">Die klinische Sicherheit und Wirksamkeit von Lucentis bei Patienten mit PDR wurden in Protokoll S untersucht, welches die Behandlung mit intravitrealen Injektionen von 0,5 mg Ranibizumab mit panretinaler Photokoagulation (PRP) verglich. </w:t>
      </w:r>
      <w:r w:rsidR="007C09D9" w:rsidRPr="009C07DB">
        <w:t xml:space="preserve">Der primäre Endpunkt war die durchschnittliche Veränderung des Visus </w:t>
      </w:r>
      <w:r w:rsidR="00D52D20" w:rsidRPr="009C07DB">
        <w:t xml:space="preserve">nach </w:t>
      </w:r>
      <w:r w:rsidR="00606447" w:rsidRPr="009C07DB">
        <w:t>zwei Jahren</w:t>
      </w:r>
      <w:r w:rsidR="007C09D9" w:rsidRPr="009C07DB">
        <w:t>. Zusätzlich wurde d</w:t>
      </w:r>
      <w:r w:rsidRPr="009C07DB">
        <w:t xml:space="preserve">ie Veränderung des DR-Schweregrads anhand von Fundusaufnahmen mit Hilfe des </w:t>
      </w:r>
      <w:r w:rsidR="00C70DB6" w:rsidRPr="009C07DB">
        <w:t xml:space="preserve">Maßes für den </w:t>
      </w:r>
      <w:r w:rsidR="00C70DB6" w:rsidRPr="009C07DB">
        <w:rPr>
          <w:rFonts w:cs="Calibri"/>
          <w:bCs/>
          <w:iCs/>
        </w:rPr>
        <w:t>Schweregrad der diabetischen Retinopathie (diabetic retinopathy severity score, DRSS)</w:t>
      </w:r>
      <w:r w:rsidRPr="009C07DB">
        <w:t xml:space="preserve"> bewertet.</w:t>
      </w:r>
    </w:p>
    <w:p w14:paraId="27D89938" w14:textId="77777777" w:rsidR="0026043D" w:rsidRPr="009C07DB" w:rsidRDefault="0026043D" w:rsidP="003B0821"/>
    <w:p w14:paraId="3B7ABFB4" w14:textId="1E7890AE" w:rsidR="0026043D" w:rsidRPr="009C07DB" w:rsidRDefault="0026043D" w:rsidP="003B0821">
      <w:r w:rsidRPr="009C07DB">
        <w:t>Protokoll S war eine multizentrische, randomisierte, aktiv kontrollierte, Phase-III</w:t>
      </w:r>
      <w:r w:rsidRPr="009C07DB">
        <w:noBreakHyphen/>
        <w:t>Parallelgruppen-Nichtunterlegenheitsstudie, in welche 305 Patienten (394 Studienaugen) mit PDR, mit oder ohne DMÖ zu Studienbeginn, eingeschlossen wurden. In der Studie wurde die Behandlung mit intravitrealen Injektionen von 0,5 mg Ranibizumab gegenüber der Standardbehandlung mit PRP verglichen. Insgesamt 191 Augen (48,5 %) wurden in die 0,5</w:t>
      </w:r>
      <w:r w:rsidR="00715CFA" w:rsidRPr="009C07DB">
        <w:t>-</w:t>
      </w:r>
      <w:r w:rsidRPr="009C07DB">
        <w:t>mg</w:t>
      </w:r>
      <w:r w:rsidR="00715CFA" w:rsidRPr="009C07DB">
        <w:t>-</w:t>
      </w:r>
      <w:r w:rsidRPr="009C07DB">
        <w:t>Ranibizumab-Gruppe und 203 Augen (51,5 %) in die PRP-Gruppe randomisiert. Insgesamt 88 Augen (22,3 %) hatten zu Studienbeginn ein DMÖ: jeweils 42 (22,0 %) bzw. 46 (22,7 %) Augen in der Ranibizumab- bzw. PRP-Gruppe.</w:t>
      </w:r>
    </w:p>
    <w:p w14:paraId="6F19255E" w14:textId="77777777" w:rsidR="0026043D" w:rsidRPr="009C07DB" w:rsidRDefault="0026043D" w:rsidP="003B0821"/>
    <w:p w14:paraId="6B5EDE79" w14:textId="5F9C84F6" w:rsidR="00CE6554" w:rsidRPr="009C07DB" w:rsidRDefault="00CE6554" w:rsidP="003B0821">
      <w:r w:rsidRPr="009C07DB">
        <w:lastRenderedPageBreak/>
        <w:t xml:space="preserve">In dieser Studie betrug die durchschnittliche Veränderung des Visus </w:t>
      </w:r>
      <w:r w:rsidR="00606447" w:rsidRPr="009C07DB">
        <w:t>nach zwei Jahren</w:t>
      </w:r>
      <w:r w:rsidRPr="009C07DB">
        <w:t xml:space="preserve"> </w:t>
      </w:r>
      <w:r w:rsidR="00137CBB" w:rsidRPr="009C07DB">
        <w:t xml:space="preserve">in der Ranibizumab-Gruppe </w:t>
      </w:r>
      <w:r w:rsidRPr="009C07DB">
        <w:t xml:space="preserve">+2,7 Buchstaben im Vergleich zu -0,7 Buchstaben in der PRP-Gruppe. </w:t>
      </w:r>
      <w:r w:rsidR="00362CDA" w:rsidRPr="009C07DB">
        <w:t xml:space="preserve">Die adjustierte (LS-) Mittelwertdifferenz </w:t>
      </w:r>
      <w:r w:rsidRPr="009C07DB">
        <w:t>betrug 3,5 Buchstaben (95%-KI: [0,2; 6,7]).</w:t>
      </w:r>
    </w:p>
    <w:p w14:paraId="0C231F0D" w14:textId="77777777" w:rsidR="00CE6554" w:rsidRPr="009C07DB" w:rsidRDefault="00CE6554" w:rsidP="003B0821"/>
    <w:p w14:paraId="32BB8434" w14:textId="12A5BBD8" w:rsidR="0026043D" w:rsidRPr="009C07DB" w:rsidRDefault="0026043D" w:rsidP="003B0821">
      <w:r w:rsidRPr="009C07DB">
        <w:t xml:space="preserve">41,8 % der Augen </w:t>
      </w:r>
      <w:r w:rsidR="00CE6554" w:rsidRPr="009C07DB">
        <w:t xml:space="preserve">wiesen </w:t>
      </w:r>
      <w:r w:rsidR="00606447" w:rsidRPr="009C07DB">
        <w:t>nach einem Jahr</w:t>
      </w:r>
      <w:r w:rsidR="00CE6554" w:rsidRPr="009C07DB">
        <w:t xml:space="preserve"> </w:t>
      </w:r>
      <w:r w:rsidRPr="009C07DB">
        <w:t xml:space="preserve">eine </w:t>
      </w:r>
      <w:r w:rsidRPr="009C07DB">
        <w:rPr>
          <w:color w:val="222222"/>
        </w:rPr>
        <w:t>mindestens 2-stufige DRSS-Verbesserung</w:t>
      </w:r>
      <w:r w:rsidRPr="009C07DB" w:rsidDel="00D065EE">
        <w:t xml:space="preserve"> </w:t>
      </w:r>
      <w:r w:rsidRPr="009C07DB">
        <w:t xml:space="preserve">bei Behandlung mit Ranibizumab (n=189) </w:t>
      </w:r>
      <w:r w:rsidR="00FB7024" w:rsidRPr="009C07DB">
        <w:t xml:space="preserve">auf, </w:t>
      </w:r>
      <w:r w:rsidRPr="009C07DB">
        <w:t>im Vergleich zu 14,6 % der mit P</w:t>
      </w:r>
      <w:r w:rsidR="00FB7024" w:rsidRPr="009C07DB">
        <w:t>RP behandelten Augen (n=199)</w:t>
      </w:r>
      <w:r w:rsidRPr="009C07DB">
        <w:t>. Der geschätzte Unterschied zwischen Ranibizumab und Laser betrug 27,4 % (95%-KI:[18,9; 35,9]).</w:t>
      </w:r>
    </w:p>
    <w:p w14:paraId="5ECB9EDF" w14:textId="77777777" w:rsidR="0026043D" w:rsidRPr="009C07DB" w:rsidRDefault="0026043D" w:rsidP="003B0821">
      <w:pPr>
        <w:autoSpaceDE w:val="0"/>
        <w:autoSpaceDN w:val="0"/>
        <w:adjustRightInd w:val="0"/>
        <w:rPr>
          <w:rFonts w:cs="Calibri"/>
          <w:bCs/>
          <w:iCs/>
        </w:rPr>
      </w:pPr>
    </w:p>
    <w:p w14:paraId="449AC500" w14:textId="77777777" w:rsidR="0026043D" w:rsidRPr="009C07DB" w:rsidRDefault="0026043D" w:rsidP="003B0821">
      <w:pPr>
        <w:keepNext/>
        <w:keepLines/>
        <w:ind w:left="1440" w:hanging="1440"/>
        <w:rPr>
          <w:b/>
          <w:color w:val="000000"/>
        </w:rPr>
      </w:pPr>
      <w:r w:rsidRPr="009C07DB">
        <w:rPr>
          <w:b/>
          <w:color w:val="000000"/>
        </w:rPr>
        <w:t>Tabelle 7</w:t>
      </w:r>
      <w:r w:rsidRPr="009C07DB">
        <w:rPr>
          <w:b/>
          <w:color w:val="000000"/>
        </w:rPr>
        <w:tab/>
        <w:t>Mindestens 2- oder 3-stufige DRSS-Verbesserung oder -Verschlechterung in Protokoll S nach einem Jahr (LOCF-Methode)</w:t>
      </w:r>
    </w:p>
    <w:p w14:paraId="008471BD" w14:textId="77777777" w:rsidR="0026043D" w:rsidRPr="009C07DB" w:rsidRDefault="0026043D" w:rsidP="003B0821">
      <w:pPr>
        <w:keepNext/>
        <w:keepLines/>
        <w:ind w:left="1440" w:hanging="1440"/>
        <w:rPr>
          <w:color w:val="000000"/>
        </w:rPr>
      </w:pPr>
    </w:p>
    <w:tbl>
      <w:tblPr>
        <w:tblW w:w="93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26043D" w:rsidRPr="009C07DB" w14:paraId="1EDD2812" w14:textId="77777777" w:rsidTr="007C09D9">
        <w:tc>
          <w:tcPr>
            <w:tcW w:w="2337" w:type="dxa"/>
            <w:vMerge w:val="restart"/>
          </w:tcPr>
          <w:p w14:paraId="740BFFE0" w14:textId="77777777" w:rsidR="0026043D" w:rsidRPr="009C07DB" w:rsidRDefault="0026043D" w:rsidP="003B0821">
            <w:pPr>
              <w:keepNext/>
              <w:keepLines/>
            </w:pPr>
            <w:r w:rsidRPr="009C07DB">
              <w:rPr>
                <w:b/>
                <w:bCs/>
                <w:szCs w:val="22"/>
              </w:rPr>
              <w:t>Definierte Veränderung gegenüber Ausgangswert</w:t>
            </w:r>
          </w:p>
        </w:tc>
        <w:tc>
          <w:tcPr>
            <w:tcW w:w="7013" w:type="dxa"/>
            <w:gridSpan w:val="3"/>
          </w:tcPr>
          <w:p w14:paraId="0B6438A1" w14:textId="77777777" w:rsidR="0026043D" w:rsidRPr="009C07DB" w:rsidRDefault="0026043D" w:rsidP="003B0821">
            <w:pPr>
              <w:keepNext/>
              <w:keepLines/>
              <w:jc w:val="center"/>
            </w:pPr>
            <w:r w:rsidRPr="009C07DB">
              <w:rPr>
                <w:b/>
                <w:bCs/>
                <w:szCs w:val="22"/>
                <w:lang w:val="de-CH"/>
              </w:rPr>
              <w:t>Protokoll S</w:t>
            </w:r>
          </w:p>
        </w:tc>
      </w:tr>
      <w:tr w:rsidR="0026043D" w:rsidRPr="009C07DB" w14:paraId="333C2547" w14:textId="77777777" w:rsidTr="007C09D9">
        <w:tc>
          <w:tcPr>
            <w:tcW w:w="2337" w:type="dxa"/>
            <w:vMerge/>
          </w:tcPr>
          <w:p w14:paraId="2556FB21" w14:textId="77777777" w:rsidR="0026043D" w:rsidRPr="009C07DB" w:rsidRDefault="0026043D" w:rsidP="003B0821">
            <w:pPr>
              <w:keepNext/>
              <w:keepLines/>
            </w:pPr>
          </w:p>
        </w:tc>
        <w:tc>
          <w:tcPr>
            <w:tcW w:w="2337" w:type="dxa"/>
          </w:tcPr>
          <w:p w14:paraId="14ECEA7F" w14:textId="77777777" w:rsidR="0026043D" w:rsidRPr="009C07DB" w:rsidRDefault="0026043D" w:rsidP="003B0821">
            <w:pPr>
              <w:pStyle w:val="Table"/>
              <w:keepNext/>
              <w:spacing w:before="0" w:after="0"/>
              <w:jc w:val="center"/>
              <w:rPr>
                <w:rFonts w:ascii="Times New Roman" w:hAnsi="Times New Roman"/>
                <w:b/>
                <w:bCs/>
                <w:sz w:val="22"/>
                <w:szCs w:val="22"/>
                <w:lang w:val="de-CH"/>
              </w:rPr>
            </w:pPr>
            <w:r w:rsidRPr="009C07DB">
              <w:rPr>
                <w:rFonts w:ascii="Times New Roman" w:hAnsi="Times New Roman"/>
                <w:b/>
                <w:bCs/>
                <w:sz w:val="22"/>
                <w:szCs w:val="22"/>
                <w:lang w:val="de-CH"/>
              </w:rPr>
              <w:t>Ranibizumab</w:t>
            </w:r>
          </w:p>
          <w:p w14:paraId="5FECC4E1" w14:textId="77777777" w:rsidR="0026043D" w:rsidRPr="009C07DB" w:rsidRDefault="0026043D" w:rsidP="003B0821">
            <w:pPr>
              <w:pStyle w:val="Table"/>
              <w:keepNext/>
              <w:spacing w:before="0" w:after="0"/>
              <w:jc w:val="center"/>
              <w:rPr>
                <w:rFonts w:ascii="Times New Roman" w:hAnsi="Times New Roman"/>
                <w:b/>
                <w:bCs/>
                <w:sz w:val="22"/>
                <w:szCs w:val="22"/>
                <w:lang w:val="de-CH"/>
              </w:rPr>
            </w:pPr>
            <w:r w:rsidRPr="009C07DB">
              <w:rPr>
                <w:rFonts w:ascii="Times New Roman" w:hAnsi="Times New Roman"/>
                <w:b/>
                <w:bCs/>
                <w:sz w:val="22"/>
                <w:szCs w:val="22"/>
                <w:lang w:val="de-CH"/>
              </w:rPr>
              <w:t>0,5 mg</w:t>
            </w:r>
          </w:p>
          <w:p w14:paraId="1949D52A" w14:textId="77777777" w:rsidR="0026043D" w:rsidRPr="009C07DB" w:rsidRDefault="0026043D" w:rsidP="003B0821">
            <w:pPr>
              <w:pStyle w:val="Table"/>
              <w:keepNext/>
              <w:spacing w:before="0" w:after="0"/>
              <w:jc w:val="center"/>
              <w:rPr>
                <w:rFonts w:ascii="Times New Roman" w:hAnsi="Times New Roman"/>
                <w:b/>
                <w:bCs/>
                <w:sz w:val="22"/>
                <w:szCs w:val="22"/>
                <w:lang w:val="de-CH"/>
              </w:rPr>
            </w:pPr>
            <w:r w:rsidRPr="009C07DB">
              <w:rPr>
                <w:rFonts w:ascii="Times New Roman" w:hAnsi="Times New Roman"/>
                <w:b/>
                <w:bCs/>
                <w:sz w:val="22"/>
                <w:szCs w:val="22"/>
                <w:lang w:val="de-CH"/>
              </w:rPr>
              <w:t>(N=189)</w:t>
            </w:r>
          </w:p>
        </w:tc>
        <w:tc>
          <w:tcPr>
            <w:tcW w:w="2338" w:type="dxa"/>
          </w:tcPr>
          <w:p w14:paraId="4083758A" w14:textId="77777777" w:rsidR="0026043D" w:rsidRPr="009C07DB" w:rsidRDefault="0026043D" w:rsidP="003B0821">
            <w:pPr>
              <w:pStyle w:val="Table"/>
              <w:keepNext/>
              <w:spacing w:before="0" w:after="0"/>
              <w:jc w:val="center"/>
              <w:rPr>
                <w:rFonts w:ascii="Times New Roman" w:hAnsi="Times New Roman"/>
                <w:b/>
                <w:bCs/>
                <w:sz w:val="22"/>
                <w:szCs w:val="22"/>
                <w:lang w:val="de-CH"/>
              </w:rPr>
            </w:pPr>
            <w:r w:rsidRPr="009C07DB">
              <w:rPr>
                <w:rFonts w:ascii="Times New Roman" w:hAnsi="Times New Roman"/>
                <w:b/>
                <w:bCs/>
                <w:sz w:val="22"/>
                <w:szCs w:val="22"/>
                <w:lang w:val="de-CH"/>
              </w:rPr>
              <w:t>PRP</w:t>
            </w:r>
          </w:p>
          <w:p w14:paraId="0E40FB57" w14:textId="77777777" w:rsidR="0026043D" w:rsidRPr="009C07DB" w:rsidRDefault="0026043D" w:rsidP="003B0821">
            <w:pPr>
              <w:pStyle w:val="Table"/>
              <w:keepNext/>
              <w:spacing w:before="0" w:after="0"/>
              <w:jc w:val="center"/>
              <w:rPr>
                <w:rFonts w:ascii="Times New Roman" w:hAnsi="Times New Roman"/>
                <w:b/>
                <w:bCs/>
                <w:sz w:val="22"/>
                <w:szCs w:val="22"/>
                <w:lang w:val="de-CH"/>
              </w:rPr>
            </w:pPr>
            <w:r w:rsidRPr="009C07DB">
              <w:rPr>
                <w:rFonts w:ascii="Times New Roman" w:hAnsi="Times New Roman"/>
                <w:b/>
                <w:bCs/>
                <w:sz w:val="22"/>
                <w:szCs w:val="22"/>
                <w:lang w:val="de-CH"/>
              </w:rPr>
              <w:t>(N=199)</w:t>
            </w:r>
          </w:p>
        </w:tc>
        <w:tc>
          <w:tcPr>
            <w:tcW w:w="2338" w:type="dxa"/>
          </w:tcPr>
          <w:p w14:paraId="6DF6E1AA" w14:textId="77777777" w:rsidR="0026043D" w:rsidRPr="009C07DB" w:rsidRDefault="0026043D" w:rsidP="003B0821">
            <w:pPr>
              <w:pStyle w:val="Table"/>
              <w:keepNext/>
              <w:spacing w:before="0" w:after="0"/>
              <w:jc w:val="center"/>
              <w:rPr>
                <w:rFonts w:ascii="Times New Roman" w:hAnsi="Times New Roman"/>
                <w:b/>
                <w:bCs/>
                <w:sz w:val="22"/>
                <w:szCs w:val="22"/>
                <w:lang w:val="de-CH"/>
              </w:rPr>
            </w:pPr>
            <w:r w:rsidRPr="009C07DB">
              <w:rPr>
                <w:rFonts w:ascii="Times New Roman" w:hAnsi="Times New Roman"/>
                <w:b/>
                <w:bCs/>
                <w:sz w:val="22"/>
                <w:szCs w:val="22"/>
              </w:rPr>
              <w:t>Differenz im Verhältnis (%), KI</w:t>
            </w:r>
          </w:p>
        </w:tc>
      </w:tr>
      <w:tr w:rsidR="0026043D" w:rsidRPr="009C07DB" w14:paraId="2B5293B3" w14:textId="77777777" w:rsidTr="007C09D9">
        <w:tc>
          <w:tcPr>
            <w:tcW w:w="9350" w:type="dxa"/>
            <w:gridSpan w:val="4"/>
          </w:tcPr>
          <w:p w14:paraId="256EEBA3" w14:textId="28D28079" w:rsidR="0026043D" w:rsidRPr="009C07DB" w:rsidRDefault="00137CBB" w:rsidP="003B0821">
            <w:pPr>
              <w:keepNext/>
              <w:keepLines/>
            </w:pPr>
            <w:r w:rsidRPr="009C07DB">
              <w:rPr>
                <w:color w:val="222222"/>
              </w:rPr>
              <w:t>M</w:t>
            </w:r>
            <w:r w:rsidR="0026043D" w:rsidRPr="009C07DB">
              <w:rPr>
                <w:color w:val="222222"/>
              </w:rPr>
              <w:t>indestens</w:t>
            </w:r>
            <w:r w:rsidR="0026043D" w:rsidRPr="009C07DB">
              <w:rPr>
                <w:szCs w:val="22"/>
              </w:rPr>
              <w:t xml:space="preserve"> 2-</w:t>
            </w:r>
            <w:r w:rsidR="0026043D" w:rsidRPr="009C07DB">
              <w:t>stufige</w:t>
            </w:r>
            <w:r w:rsidR="0026043D" w:rsidRPr="009C07DB">
              <w:rPr>
                <w:szCs w:val="22"/>
              </w:rPr>
              <w:t xml:space="preserve"> Verbesserung</w:t>
            </w:r>
          </w:p>
        </w:tc>
      </w:tr>
      <w:tr w:rsidR="0026043D" w:rsidRPr="009C07DB" w14:paraId="0D6FBA59" w14:textId="77777777" w:rsidTr="007C09D9">
        <w:tc>
          <w:tcPr>
            <w:tcW w:w="2337" w:type="dxa"/>
          </w:tcPr>
          <w:p w14:paraId="19F8F872" w14:textId="77777777" w:rsidR="0026043D" w:rsidRPr="009C07DB" w:rsidRDefault="0026043D" w:rsidP="003B0821">
            <w:pPr>
              <w:pStyle w:val="Table"/>
              <w:keepNext/>
              <w:spacing w:before="0" w:after="0"/>
              <w:ind w:left="284"/>
              <w:rPr>
                <w:rFonts w:ascii="Times New Roman" w:hAnsi="Times New Roman"/>
                <w:sz w:val="22"/>
                <w:szCs w:val="22"/>
              </w:rPr>
            </w:pPr>
            <w:r w:rsidRPr="009C07DB">
              <w:rPr>
                <w:rFonts w:ascii="Times New Roman" w:hAnsi="Times New Roman"/>
                <w:sz w:val="22"/>
                <w:szCs w:val="22"/>
              </w:rPr>
              <w:t>n (%)</w:t>
            </w:r>
          </w:p>
        </w:tc>
        <w:tc>
          <w:tcPr>
            <w:tcW w:w="2337" w:type="dxa"/>
          </w:tcPr>
          <w:p w14:paraId="7F5FECA6" w14:textId="77777777" w:rsidR="0026043D" w:rsidRPr="009C07DB" w:rsidRDefault="0026043D"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79</w:t>
            </w:r>
          </w:p>
          <w:p w14:paraId="1E06A833" w14:textId="77777777" w:rsidR="0026043D" w:rsidRPr="009C07DB" w:rsidRDefault="0026043D"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(41,8 %)</w:t>
            </w:r>
          </w:p>
        </w:tc>
        <w:tc>
          <w:tcPr>
            <w:tcW w:w="2338" w:type="dxa"/>
          </w:tcPr>
          <w:p w14:paraId="006F64CD" w14:textId="77777777" w:rsidR="0026043D" w:rsidRPr="009C07DB" w:rsidRDefault="0026043D"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29</w:t>
            </w:r>
          </w:p>
          <w:p w14:paraId="4C7ACFC2" w14:textId="77777777" w:rsidR="0026043D" w:rsidRPr="009C07DB" w:rsidRDefault="0026043D"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(14,6 %)</w:t>
            </w:r>
          </w:p>
        </w:tc>
        <w:tc>
          <w:tcPr>
            <w:tcW w:w="2338" w:type="dxa"/>
          </w:tcPr>
          <w:p w14:paraId="1E8123AA" w14:textId="77777777" w:rsidR="0026043D" w:rsidRPr="009C07DB" w:rsidRDefault="0026043D"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27,4</w:t>
            </w:r>
          </w:p>
          <w:p w14:paraId="5B41FC0F" w14:textId="77777777" w:rsidR="0026043D" w:rsidRPr="009C07DB" w:rsidRDefault="0026043D"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(18,9; 35,9)</w:t>
            </w:r>
          </w:p>
        </w:tc>
      </w:tr>
      <w:tr w:rsidR="0026043D" w:rsidRPr="009C07DB" w14:paraId="1F053141" w14:textId="77777777" w:rsidTr="007C09D9">
        <w:tc>
          <w:tcPr>
            <w:tcW w:w="9350" w:type="dxa"/>
            <w:gridSpan w:val="4"/>
          </w:tcPr>
          <w:p w14:paraId="124C9538" w14:textId="7DA06F40" w:rsidR="0026043D" w:rsidRPr="009C07DB" w:rsidRDefault="00137CBB" w:rsidP="003B0821">
            <w:pPr>
              <w:keepNext/>
              <w:keepLines/>
            </w:pPr>
            <w:r w:rsidRPr="009C07DB">
              <w:rPr>
                <w:color w:val="222222"/>
              </w:rPr>
              <w:t>M</w:t>
            </w:r>
            <w:r w:rsidR="0026043D" w:rsidRPr="009C07DB">
              <w:rPr>
                <w:color w:val="222222"/>
              </w:rPr>
              <w:t>indestens</w:t>
            </w:r>
            <w:r w:rsidR="0026043D" w:rsidRPr="009C07DB">
              <w:rPr>
                <w:szCs w:val="22"/>
              </w:rPr>
              <w:t xml:space="preserve"> 3-</w:t>
            </w:r>
            <w:r w:rsidR="0026043D" w:rsidRPr="009C07DB">
              <w:t>stufige</w:t>
            </w:r>
            <w:r w:rsidR="0026043D" w:rsidRPr="009C07DB">
              <w:rPr>
                <w:szCs w:val="22"/>
              </w:rPr>
              <w:t xml:space="preserve"> Verbesserung</w:t>
            </w:r>
          </w:p>
        </w:tc>
      </w:tr>
      <w:tr w:rsidR="0026043D" w:rsidRPr="009C07DB" w14:paraId="6AA006E9" w14:textId="77777777" w:rsidTr="007C09D9">
        <w:tc>
          <w:tcPr>
            <w:tcW w:w="2337" w:type="dxa"/>
          </w:tcPr>
          <w:p w14:paraId="253F4F06" w14:textId="77777777" w:rsidR="0026043D" w:rsidRPr="009C07DB" w:rsidRDefault="0026043D" w:rsidP="003B0821">
            <w:pPr>
              <w:pStyle w:val="Table"/>
              <w:keepNext/>
              <w:spacing w:before="0" w:after="0"/>
              <w:ind w:left="284"/>
              <w:rPr>
                <w:rFonts w:ascii="Times New Roman" w:hAnsi="Times New Roman"/>
                <w:sz w:val="22"/>
                <w:szCs w:val="22"/>
              </w:rPr>
            </w:pPr>
            <w:r w:rsidRPr="009C07DB">
              <w:rPr>
                <w:rFonts w:ascii="Times New Roman" w:hAnsi="Times New Roman"/>
                <w:sz w:val="22"/>
                <w:szCs w:val="22"/>
              </w:rPr>
              <w:t>n (%)</w:t>
            </w:r>
          </w:p>
        </w:tc>
        <w:tc>
          <w:tcPr>
            <w:tcW w:w="2337" w:type="dxa"/>
          </w:tcPr>
          <w:p w14:paraId="08C76CCE" w14:textId="77777777" w:rsidR="0026043D" w:rsidRPr="009C07DB" w:rsidRDefault="0026043D"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54</w:t>
            </w:r>
          </w:p>
          <w:p w14:paraId="65A5C338" w14:textId="77777777" w:rsidR="0026043D" w:rsidRPr="009C07DB" w:rsidRDefault="0026043D"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(28,6 %)</w:t>
            </w:r>
          </w:p>
        </w:tc>
        <w:tc>
          <w:tcPr>
            <w:tcW w:w="2338" w:type="dxa"/>
          </w:tcPr>
          <w:p w14:paraId="233F37E0" w14:textId="77777777" w:rsidR="0026043D" w:rsidRPr="009C07DB" w:rsidRDefault="0026043D"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6</w:t>
            </w:r>
          </w:p>
          <w:p w14:paraId="4B4F61DE" w14:textId="77777777" w:rsidR="0026043D" w:rsidRPr="009C07DB" w:rsidRDefault="0026043D"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(3,0 %)</w:t>
            </w:r>
          </w:p>
        </w:tc>
        <w:tc>
          <w:tcPr>
            <w:tcW w:w="2338" w:type="dxa"/>
          </w:tcPr>
          <w:p w14:paraId="3F6A6527" w14:textId="77777777" w:rsidR="0026043D" w:rsidRPr="009C07DB" w:rsidRDefault="0026043D"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25,7</w:t>
            </w:r>
          </w:p>
          <w:p w14:paraId="6FB76B65" w14:textId="77777777" w:rsidR="0026043D" w:rsidRPr="009C07DB" w:rsidRDefault="0026043D"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(18,9; 32,6)</w:t>
            </w:r>
          </w:p>
        </w:tc>
      </w:tr>
      <w:tr w:rsidR="0026043D" w:rsidRPr="009C07DB" w14:paraId="6E2A9117" w14:textId="77777777" w:rsidTr="007C09D9">
        <w:tc>
          <w:tcPr>
            <w:tcW w:w="9350" w:type="dxa"/>
            <w:gridSpan w:val="4"/>
          </w:tcPr>
          <w:p w14:paraId="1836175A" w14:textId="334E9C9D" w:rsidR="0026043D" w:rsidRPr="009C07DB" w:rsidRDefault="00137CBB" w:rsidP="003B0821">
            <w:pPr>
              <w:pStyle w:val="Table"/>
              <w:keepNext/>
              <w:spacing w:before="0" w:after="0"/>
              <w:rPr>
                <w:rFonts w:ascii="Times New Roman" w:hAnsi="Times New Roman"/>
                <w:sz w:val="22"/>
                <w:szCs w:val="22"/>
              </w:rPr>
            </w:pPr>
            <w:r w:rsidRPr="009C07DB">
              <w:rPr>
                <w:rFonts w:ascii="Times New Roman" w:eastAsia="Times New Roman" w:hAnsi="Times New Roman"/>
                <w:sz w:val="22"/>
                <w:szCs w:val="20"/>
                <w:lang w:eastAsia="en-US"/>
              </w:rPr>
              <w:t>M</w:t>
            </w:r>
            <w:r w:rsidR="0026043D" w:rsidRPr="009C07DB">
              <w:rPr>
                <w:rFonts w:ascii="Times New Roman" w:eastAsia="Times New Roman" w:hAnsi="Times New Roman"/>
                <w:sz w:val="22"/>
                <w:szCs w:val="20"/>
                <w:lang w:eastAsia="en-US"/>
              </w:rPr>
              <w:t>indestens 2-stufige Verschlechterung</w:t>
            </w:r>
          </w:p>
        </w:tc>
      </w:tr>
      <w:tr w:rsidR="0026043D" w:rsidRPr="009C07DB" w14:paraId="214C2F8F" w14:textId="77777777" w:rsidTr="007C09D9">
        <w:tc>
          <w:tcPr>
            <w:tcW w:w="2337" w:type="dxa"/>
          </w:tcPr>
          <w:p w14:paraId="720CFE70" w14:textId="77777777" w:rsidR="0026043D" w:rsidRPr="009C07DB" w:rsidRDefault="0026043D" w:rsidP="003B0821">
            <w:pPr>
              <w:pStyle w:val="Table"/>
              <w:keepNext/>
              <w:spacing w:before="0" w:after="0"/>
              <w:ind w:left="284"/>
              <w:rPr>
                <w:rFonts w:ascii="Times New Roman" w:hAnsi="Times New Roman"/>
                <w:sz w:val="22"/>
                <w:szCs w:val="22"/>
              </w:rPr>
            </w:pPr>
            <w:r w:rsidRPr="009C07DB">
              <w:rPr>
                <w:rFonts w:ascii="Times New Roman" w:hAnsi="Times New Roman"/>
                <w:sz w:val="22"/>
                <w:szCs w:val="22"/>
              </w:rPr>
              <w:t>n (%)</w:t>
            </w:r>
          </w:p>
        </w:tc>
        <w:tc>
          <w:tcPr>
            <w:tcW w:w="2337" w:type="dxa"/>
          </w:tcPr>
          <w:p w14:paraId="7789FBDB" w14:textId="77777777" w:rsidR="0026043D" w:rsidRPr="009C07DB" w:rsidRDefault="0026043D"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3</w:t>
            </w:r>
          </w:p>
          <w:p w14:paraId="038FF36D" w14:textId="77777777" w:rsidR="0026043D" w:rsidRPr="009C07DB" w:rsidRDefault="0026043D"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(1,6 %)</w:t>
            </w:r>
          </w:p>
        </w:tc>
        <w:tc>
          <w:tcPr>
            <w:tcW w:w="2338" w:type="dxa"/>
          </w:tcPr>
          <w:p w14:paraId="447A619B" w14:textId="77777777" w:rsidR="0026043D" w:rsidRPr="009C07DB" w:rsidRDefault="0026043D"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23</w:t>
            </w:r>
          </w:p>
          <w:p w14:paraId="25FF5C50" w14:textId="77777777" w:rsidR="0026043D" w:rsidRPr="009C07DB" w:rsidRDefault="0026043D"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(11,6 %)</w:t>
            </w:r>
          </w:p>
        </w:tc>
        <w:tc>
          <w:tcPr>
            <w:tcW w:w="2338" w:type="dxa"/>
          </w:tcPr>
          <w:p w14:paraId="50853D35" w14:textId="77777777" w:rsidR="0026043D" w:rsidRPr="009C07DB" w:rsidRDefault="0026043D" w:rsidP="003B0821">
            <w:pPr>
              <w:pStyle w:val="Table"/>
              <w:keepNext/>
              <w:spacing w:before="0" w:after="0"/>
              <w:jc w:val="center"/>
              <w:rPr>
                <w:rFonts w:ascii="Times New Roman" w:hAnsi="Times New Roman"/>
                <w:bCs/>
                <w:sz w:val="22"/>
                <w:szCs w:val="22"/>
              </w:rPr>
            </w:pPr>
            <w:r w:rsidRPr="009C07DB">
              <w:rPr>
                <w:rFonts w:ascii="Times New Roman" w:hAnsi="Times New Roman"/>
                <w:bCs/>
                <w:sz w:val="22"/>
                <w:szCs w:val="22"/>
              </w:rPr>
              <w:noBreakHyphen/>
              <w:t>9,9</w:t>
            </w:r>
          </w:p>
          <w:p w14:paraId="2289F36C" w14:textId="448A8632" w:rsidR="0026043D" w:rsidRPr="009C07DB" w:rsidRDefault="0026043D" w:rsidP="003B0821">
            <w:pPr>
              <w:pStyle w:val="Table"/>
              <w:keepNext/>
              <w:spacing w:before="0" w:after="0"/>
              <w:jc w:val="center"/>
              <w:rPr>
                <w:rFonts w:ascii="Times New Roman" w:hAnsi="Times New Roman"/>
                <w:sz w:val="22"/>
                <w:szCs w:val="22"/>
              </w:rPr>
            </w:pPr>
            <w:r w:rsidRPr="009C07DB">
              <w:rPr>
                <w:rFonts w:ascii="Times New Roman" w:hAnsi="Times New Roman"/>
                <w:bCs/>
                <w:sz w:val="22"/>
                <w:szCs w:val="22"/>
              </w:rPr>
              <w:t>(</w:t>
            </w:r>
            <w:r w:rsidRPr="009C07DB">
              <w:rPr>
                <w:rFonts w:ascii="Times New Roman" w:hAnsi="Times New Roman"/>
                <w:bCs/>
                <w:sz w:val="22"/>
                <w:szCs w:val="22"/>
              </w:rPr>
              <w:noBreakHyphen/>
              <w:t>14,7</w:t>
            </w:r>
            <w:r w:rsidR="008E1C26" w:rsidRPr="009C07DB">
              <w:rPr>
                <w:rFonts w:ascii="Times New Roman" w:hAnsi="Times New Roman"/>
                <w:bCs/>
                <w:sz w:val="22"/>
                <w:szCs w:val="22"/>
              </w:rPr>
              <w:t>;</w:t>
            </w:r>
            <w:r w:rsidRPr="009C07DB">
              <w:rPr>
                <w:rFonts w:ascii="Times New Roman" w:hAnsi="Times New Roman"/>
                <w:bCs/>
                <w:sz w:val="22"/>
                <w:szCs w:val="22"/>
              </w:rPr>
              <w:t xml:space="preserve"> </w:t>
            </w:r>
            <w:r w:rsidRPr="009C07DB">
              <w:rPr>
                <w:rFonts w:ascii="Times New Roman" w:hAnsi="Times New Roman"/>
                <w:bCs/>
                <w:sz w:val="22"/>
                <w:szCs w:val="22"/>
              </w:rPr>
              <w:noBreakHyphen/>
              <w:t>5,2)</w:t>
            </w:r>
          </w:p>
        </w:tc>
      </w:tr>
      <w:tr w:rsidR="0026043D" w:rsidRPr="009C07DB" w14:paraId="7BAAEE3E" w14:textId="77777777" w:rsidTr="007C09D9">
        <w:tc>
          <w:tcPr>
            <w:tcW w:w="9350" w:type="dxa"/>
            <w:gridSpan w:val="4"/>
          </w:tcPr>
          <w:p w14:paraId="02C932B5" w14:textId="3028BDC8" w:rsidR="0026043D" w:rsidRPr="009C07DB" w:rsidRDefault="00137CBB" w:rsidP="003B0821">
            <w:pPr>
              <w:keepNext/>
              <w:keepLines/>
            </w:pPr>
            <w:r w:rsidRPr="009C07DB">
              <w:rPr>
                <w:color w:val="222222"/>
              </w:rPr>
              <w:t>M</w:t>
            </w:r>
            <w:r w:rsidR="0026043D" w:rsidRPr="009C07DB">
              <w:rPr>
                <w:color w:val="222222"/>
              </w:rPr>
              <w:t>indestens</w:t>
            </w:r>
            <w:r w:rsidR="0026043D" w:rsidRPr="009C07DB">
              <w:rPr>
                <w:szCs w:val="22"/>
              </w:rPr>
              <w:t xml:space="preserve"> 3-</w:t>
            </w:r>
            <w:r w:rsidR="0026043D" w:rsidRPr="009C07DB">
              <w:t>stufige</w:t>
            </w:r>
            <w:r w:rsidR="0026043D" w:rsidRPr="009C07DB">
              <w:rPr>
                <w:szCs w:val="22"/>
              </w:rPr>
              <w:t xml:space="preserve"> Verschlechterung</w:t>
            </w:r>
          </w:p>
        </w:tc>
      </w:tr>
      <w:tr w:rsidR="0026043D" w:rsidRPr="009C07DB" w14:paraId="35275669" w14:textId="77777777" w:rsidTr="007C09D9">
        <w:tc>
          <w:tcPr>
            <w:tcW w:w="2337" w:type="dxa"/>
          </w:tcPr>
          <w:p w14:paraId="6782ABF9" w14:textId="77777777" w:rsidR="0026043D" w:rsidRPr="009C07DB" w:rsidRDefault="0026043D" w:rsidP="003B0821">
            <w:pPr>
              <w:pStyle w:val="Table"/>
              <w:keepNext/>
              <w:spacing w:before="0" w:after="0"/>
              <w:ind w:left="284"/>
              <w:rPr>
                <w:rFonts w:ascii="Times New Roman" w:hAnsi="Times New Roman"/>
                <w:sz w:val="22"/>
                <w:szCs w:val="22"/>
              </w:rPr>
            </w:pPr>
            <w:r w:rsidRPr="009C07DB">
              <w:rPr>
                <w:rFonts w:ascii="Times New Roman" w:hAnsi="Times New Roman"/>
                <w:sz w:val="22"/>
                <w:szCs w:val="22"/>
              </w:rPr>
              <w:t>n (%)</w:t>
            </w:r>
          </w:p>
        </w:tc>
        <w:tc>
          <w:tcPr>
            <w:tcW w:w="2337" w:type="dxa"/>
          </w:tcPr>
          <w:p w14:paraId="1B0C4C25" w14:textId="77777777" w:rsidR="0026043D" w:rsidRPr="009C07DB" w:rsidRDefault="0026043D"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1</w:t>
            </w:r>
          </w:p>
          <w:p w14:paraId="41D1F55E" w14:textId="77777777" w:rsidR="0026043D" w:rsidRPr="009C07DB" w:rsidRDefault="0026043D"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(0,5 %)</w:t>
            </w:r>
          </w:p>
        </w:tc>
        <w:tc>
          <w:tcPr>
            <w:tcW w:w="2338" w:type="dxa"/>
          </w:tcPr>
          <w:p w14:paraId="2EBEED64" w14:textId="77777777" w:rsidR="0026043D" w:rsidRPr="009C07DB" w:rsidRDefault="0026043D"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8</w:t>
            </w:r>
          </w:p>
          <w:p w14:paraId="6DA5F1CA" w14:textId="77777777" w:rsidR="0026043D" w:rsidRPr="009C07DB" w:rsidRDefault="0026043D"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(4,0 %)</w:t>
            </w:r>
          </w:p>
        </w:tc>
        <w:tc>
          <w:tcPr>
            <w:tcW w:w="2338" w:type="dxa"/>
          </w:tcPr>
          <w:p w14:paraId="1239B1C5" w14:textId="7B240536" w:rsidR="0026043D" w:rsidRPr="009C07DB" w:rsidRDefault="0026043D" w:rsidP="003B0821">
            <w:pPr>
              <w:pStyle w:val="Table"/>
              <w:keepNext/>
              <w:spacing w:before="0" w:after="0"/>
              <w:jc w:val="center"/>
              <w:rPr>
                <w:rFonts w:ascii="Times New Roman" w:hAnsi="Times New Roman"/>
                <w:bCs/>
                <w:sz w:val="22"/>
                <w:szCs w:val="22"/>
              </w:rPr>
            </w:pPr>
            <w:r w:rsidRPr="009C07DB">
              <w:rPr>
                <w:rFonts w:ascii="Times New Roman" w:hAnsi="Times New Roman"/>
                <w:bCs/>
                <w:sz w:val="22"/>
                <w:szCs w:val="22"/>
              </w:rPr>
              <w:noBreakHyphen/>
              <w:t>3</w:t>
            </w:r>
            <w:r w:rsidR="008B26FC">
              <w:rPr>
                <w:rFonts w:ascii="Times New Roman" w:hAnsi="Times New Roman"/>
                <w:bCs/>
                <w:sz w:val="22"/>
                <w:szCs w:val="22"/>
              </w:rPr>
              <w:t>,</w:t>
            </w:r>
            <w:r w:rsidRPr="009C07DB">
              <w:rPr>
                <w:rFonts w:ascii="Times New Roman" w:hAnsi="Times New Roman"/>
                <w:bCs/>
                <w:sz w:val="22"/>
                <w:szCs w:val="22"/>
              </w:rPr>
              <w:t>4</w:t>
            </w:r>
          </w:p>
          <w:p w14:paraId="4A658EE2" w14:textId="77777777" w:rsidR="0026043D" w:rsidRPr="009C07DB" w:rsidRDefault="0026043D" w:rsidP="003B0821">
            <w:pPr>
              <w:pStyle w:val="Table"/>
              <w:keepNext/>
              <w:spacing w:before="0" w:after="0"/>
              <w:jc w:val="center"/>
              <w:rPr>
                <w:rFonts w:ascii="Times New Roman" w:hAnsi="Times New Roman"/>
                <w:sz w:val="22"/>
                <w:szCs w:val="22"/>
              </w:rPr>
            </w:pPr>
            <w:r w:rsidRPr="009C07DB">
              <w:rPr>
                <w:rFonts w:ascii="Times New Roman" w:hAnsi="Times New Roman"/>
                <w:bCs/>
                <w:sz w:val="22"/>
                <w:szCs w:val="22"/>
              </w:rPr>
              <w:t>(</w:t>
            </w:r>
            <w:r w:rsidRPr="009C07DB">
              <w:rPr>
                <w:rFonts w:ascii="Times New Roman" w:hAnsi="Times New Roman"/>
                <w:bCs/>
                <w:sz w:val="22"/>
                <w:szCs w:val="22"/>
              </w:rPr>
              <w:noBreakHyphen/>
              <w:t xml:space="preserve">6,3; </w:t>
            </w:r>
            <w:r w:rsidRPr="009C07DB">
              <w:rPr>
                <w:rFonts w:ascii="Times New Roman" w:hAnsi="Times New Roman"/>
                <w:bCs/>
                <w:sz w:val="22"/>
                <w:szCs w:val="22"/>
              </w:rPr>
              <w:noBreakHyphen/>
              <w:t>0,5)</w:t>
            </w:r>
          </w:p>
        </w:tc>
      </w:tr>
      <w:tr w:rsidR="0026043D" w:rsidRPr="009C07DB" w14:paraId="1F1F69BE" w14:textId="77777777" w:rsidTr="007C09D9">
        <w:tc>
          <w:tcPr>
            <w:tcW w:w="9350" w:type="dxa"/>
            <w:gridSpan w:val="4"/>
          </w:tcPr>
          <w:p w14:paraId="412AB99C" w14:textId="77777777" w:rsidR="0026043D" w:rsidRPr="009C07DB" w:rsidRDefault="0026043D" w:rsidP="003B0821">
            <w:r w:rsidRPr="009C07DB">
              <w:t xml:space="preserve">DRSS = </w:t>
            </w:r>
            <w:r w:rsidRPr="009C07DB">
              <w:rPr>
                <w:rFonts w:cs="Calibri"/>
                <w:bCs/>
                <w:iCs/>
              </w:rPr>
              <w:t>Maß für den Schweregrad der diabetischen Retinopathie (</w:t>
            </w:r>
            <w:r w:rsidRPr="009C07DB">
              <w:t xml:space="preserve">diabetic retinopathy severity score), n = Anzahl der Patienten, welche die Bedingungen bei der Visite erfüllten, N = Gesamtanzahl Studienaugen. </w:t>
            </w:r>
          </w:p>
        </w:tc>
      </w:tr>
    </w:tbl>
    <w:p w14:paraId="13287039" w14:textId="77777777" w:rsidR="0026043D" w:rsidRPr="009C07DB" w:rsidRDefault="0026043D" w:rsidP="003B0821">
      <w:pPr>
        <w:ind w:left="1134" w:hanging="1134"/>
        <w:rPr>
          <w:color w:val="000000"/>
        </w:rPr>
      </w:pPr>
    </w:p>
    <w:p w14:paraId="1165F827" w14:textId="137D59F0" w:rsidR="0026043D" w:rsidRPr="009C07DB" w:rsidRDefault="00137CBB" w:rsidP="003B0821">
      <w:pPr>
        <w:autoSpaceDE w:val="0"/>
        <w:autoSpaceDN w:val="0"/>
        <w:adjustRightInd w:val="0"/>
        <w:rPr>
          <w:rFonts w:cs="Calibri"/>
          <w:bCs/>
          <w:iCs/>
        </w:rPr>
      </w:pPr>
      <w:r w:rsidRPr="009C07DB">
        <w:rPr>
          <w:rFonts w:cs="Calibri"/>
          <w:bCs/>
          <w:iCs/>
        </w:rPr>
        <w:t>Nach einem Jahr war i</w:t>
      </w:r>
      <w:r w:rsidR="0026043D" w:rsidRPr="009C07DB">
        <w:rPr>
          <w:rFonts w:cs="Calibri"/>
          <w:bCs/>
          <w:iCs/>
        </w:rPr>
        <w:t xml:space="preserve">n der mit Ranibizumab behandelten Gruppe im Protokoll S </w:t>
      </w:r>
      <w:r w:rsidR="00FB7024" w:rsidRPr="009C07DB">
        <w:rPr>
          <w:rFonts w:cs="Calibri"/>
          <w:bCs/>
          <w:iCs/>
        </w:rPr>
        <w:t xml:space="preserve">der Anteil mit </w:t>
      </w:r>
      <w:r w:rsidR="0026043D" w:rsidRPr="009C07DB">
        <w:t>eine</w:t>
      </w:r>
      <w:r w:rsidR="00FB7024" w:rsidRPr="009C07DB">
        <w:t>r</w:t>
      </w:r>
      <w:r w:rsidR="0026043D" w:rsidRPr="009C07DB">
        <w:t xml:space="preserve"> </w:t>
      </w:r>
      <w:r w:rsidR="0026043D" w:rsidRPr="009C07DB">
        <w:rPr>
          <w:color w:val="222222"/>
        </w:rPr>
        <w:t>mindestens 2-stufige</w:t>
      </w:r>
      <w:r w:rsidR="00D52D20" w:rsidRPr="009C07DB">
        <w:rPr>
          <w:color w:val="222222"/>
        </w:rPr>
        <w:t>n</w:t>
      </w:r>
      <w:r w:rsidR="0026043D" w:rsidRPr="009C07DB">
        <w:rPr>
          <w:color w:val="222222"/>
        </w:rPr>
        <w:t xml:space="preserve"> DRSS-Verbesserung</w:t>
      </w:r>
      <w:r w:rsidR="0026043D" w:rsidRPr="009C07DB" w:rsidDel="00D065EE">
        <w:t xml:space="preserve"> </w:t>
      </w:r>
      <w:r w:rsidR="0026043D" w:rsidRPr="009C07DB">
        <w:rPr>
          <w:rFonts w:cs="Calibri"/>
          <w:bCs/>
          <w:iCs/>
        </w:rPr>
        <w:t>in den Augen ohne DMÖ (39,9 %) und mit DMÖ</w:t>
      </w:r>
      <w:r w:rsidR="0026043D" w:rsidRPr="009C07DB">
        <w:t xml:space="preserve"> zu Studienbeginn</w:t>
      </w:r>
      <w:r w:rsidR="0026043D" w:rsidRPr="009C07DB">
        <w:rPr>
          <w:rFonts w:cs="Calibri"/>
          <w:bCs/>
          <w:iCs/>
        </w:rPr>
        <w:t xml:space="preserve"> (48,8 %) </w:t>
      </w:r>
      <w:r w:rsidR="00FB7024" w:rsidRPr="009C07DB">
        <w:rPr>
          <w:rFonts w:cs="Calibri"/>
          <w:bCs/>
          <w:iCs/>
        </w:rPr>
        <w:t>konsistent</w:t>
      </w:r>
      <w:r w:rsidR="0026043D" w:rsidRPr="009C07DB">
        <w:rPr>
          <w:rFonts w:cs="Calibri"/>
          <w:bCs/>
          <w:iCs/>
        </w:rPr>
        <w:t>.</w:t>
      </w:r>
    </w:p>
    <w:p w14:paraId="0FEDA18D" w14:textId="77777777" w:rsidR="0026043D" w:rsidRPr="009C07DB" w:rsidRDefault="0026043D" w:rsidP="003B0821">
      <w:pPr>
        <w:autoSpaceDE w:val="0"/>
        <w:autoSpaceDN w:val="0"/>
        <w:adjustRightInd w:val="0"/>
        <w:rPr>
          <w:rFonts w:cs="Calibri"/>
          <w:bCs/>
          <w:iCs/>
        </w:rPr>
      </w:pPr>
    </w:p>
    <w:p w14:paraId="2A5B463C" w14:textId="6A21242B" w:rsidR="0026043D" w:rsidRPr="009C07DB" w:rsidRDefault="0026043D" w:rsidP="003B0821">
      <w:pPr>
        <w:autoSpaceDE w:val="0"/>
        <w:autoSpaceDN w:val="0"/>
        <w:adjustRightInd w:val="0"/>
        <w:rPr>
          <w:rFonts w:cs="Calibri"/>
          <w:bCs/>
          <w:iCs/>
        </w:rPr>
      </w:pPr>
      <w:r w:rsidRPr="009C07DB">
        <w:rPr>
          <w:rFonts w:cs="Calibri"/>
          <w:bCs/>
          <w:iCs/>
        </w:rPr>
        <w:t>Eine Analyse der Zweijahresdaten aus Protokoll S zeigte, dass 42,3 % (n=80) der Augen in der mit Ranibizumab behandelten Gruppe eine mindestens 2-stufige DRSS-Verbesserung</w:t>
      </w:r>
      <w:r w:rsidRPr="009C07DB" w:rsidDel="00D065EE">
        <w:rPr>
          <w:rFonts w:cs="Calibri"/>
          <w:bCs/>
          <w:iCs/>
        </w:rPr>
        <w:t xml:space="preserve"> </w:t>
      </w:r>
      <w:r w:rsidRPr="009C07DB">
        <w:rPr>
          <w:rFonts w:cs="Calibri"/>
          <w:bCs/>
          <w:iCs/>
        </w:rPr>
        <w:t>zum Ausgangswert aufwiesen, verglichen mit 23,1 % (n=46) der Augen in der PRP-Gruppe. In der mit Ranibizumab behandelten Gruppe wurde eine mindestens 2-stufige DRSS-Verbesserung</w:t>
      </w:r>
      <w:r w:rsidRPr="009C07DB" w:rsidDel="00D065EE">
        <w:rPr>
          <w:rFonts w:cs="Calibri"/>
          <w:bCs/>
          <w:iCs/>
        </w:rPr>
        <w:t xml:space="preserve"> </w:t>
      </w:r>
      <w:r w:rsidRPr="009C07DB">
        <w:rPr>
          <w:rFonts w:cs="Calibri"/>
          <w:bCs/>
          <w:iCs/>
        </w:rPr>
        <w:t>gegenüber dem Ausgangswert bei 58,5 % (n=24) der Augen mit DMÖ zu Studienbeginn und 37,8 % (n=56) der Augen ohne DMÖ beobachtet.</w:t>
      </w:r>
    </w:p>
    <w:p w14:paraId="1475811B" w14:textId="15D4D01F" w:rsidR="007C09D9" w:rsidRPr="009C07DB" w:rsidRDefault="007C09D9" w:rsidP="003B0821">
      <w:pPr>
        <w:autoSpaceDE w:val="0"/>
        <w:autoSpaceDN w:val="0"/>
        <w:adjustRightInd w:val="0"/>
        <w:rPr>
          <w:rFonts w:cs="Calibri"/>
          <w:bCs/>
          <w:iCs/>
        </w:rPr>
      </w:pPr>
    </w:p>
    <w:p w14:paraId="2040EBBD" w14:textId="2FE8EE37" w:rsidR="007C09D9" w:rsidRPr="009C07DB" w:rsidRDefault="00C70DB6" w:rsidP="003B0821">
      <w:pPr>
        <w:autoSpaceDE w:val="0"/>
        <w:autoSpaceDN w:val="0"/>
        <w:adjustRightInd w:val="0"/>
        <w:rPr>
          <w:rFonts w:cs="Calibri"/>
          <w:bCs/>
          <w:iCs/>
        </w:rPr>
      </w:pPr>
      <w:r w:rsidRPr="009C07DB">
        <w:rPr>
          <w:rFonts w:cs="Calibri"/>
          <w:bCs/>
          <w:iCs/>
        </w:rPr>
        <w:t xml:space="preserve">Der </w:t>
      </w:r>
      <w:r w:rsidR="007C09D9" w:rsidRPr="009C07DB">
        <w:rPr>
          <w:rFonts w:cs="Calibri"/>
          <w:bCs/>
          <w:iCs/>
        </w:rPr>
        <w:t>DRSS</w:t>
      </w:r>
      <w:r w:rsidRPr="009C07DB">
        <w:rPr>
          <w:rFonts w:cs="Calibri"/>
          <w:bCs/>
          <w:iCs/>
        </w:rPr>
        <w:t>-</w:t>
      </w:r>
      <w:r w:rsidR="00662A59" w:rsidRPr="009C07DB">
        <w:rPr>
          <w:rFonts w:cs="Calibri"/>
          <w:bCs/>
          <w:iCs/>
        </w:rPr>
        <w:t>Wert</w:t>
      </w:r>
      <w:r w:rsidR="007C09D9" w:rsidRPr="009C07DB">
        <w:rPr>
          <w:rFonts w:cs="Calibri"/>
          <w:bCs/>
          <w:iCs/>
        </w:rPr>
        <w:t xml:space="preserve"> wurde </w:t>
      </w:r>
      <w:r w:rsidR="00FB7024" w:rsidRPr="009C07DB">
        <w:rPr>
          <w:rFonts w:cs="Calibri"/>
          <w:bCs/>
          <w:iCs/>
        </w:rPr>
        <w:t xml:space="preserve">auch </w:t>
      </w:r>
      <w:r w:rsidR="007C09D9" w:rsidRPr="009C07DB">
        <w:rPr>
          <w:rFonts w:cs="Calibri"/>
          <w:bCs/>
          <w:iCs/>
        </w:rPr>
        <w:t>in drei separaten, aktiv kontrollierten Phase</w:t>
      </w:r>
      <w:r w:rsidR="00137CBB" w:rsidRPr="009C07DB">
        <w:rPr>
          <w:rFonts w:cs="Calibri"/>
          <w:bCs/>
          <w:iCs/>
        </w:rPr>
        <w:t>-</w:t>
      </w:r>
      <w:r w:rsidR="007C09D9" w:rsidRPr="009C07DB">
        <w:rPr>
          <w:rFonts w:cs="Calibri"/>
          <w:bCs/>
          <w:iCs/>
        </w:rPr>
        <w:t>III-DM</w:t>
      </w:r>
      <w:r w:rsidR="00FB7024" w:rsidRPr="009C07DB">
        <w:rPr>
          <w:rFonts w:cs="Calibri"/>
          <w:bCs/>
          <w:iCs/>
        </w:rPr>
        <w:t>Ö</w:t>
      </w:r>
      <w:r w:rsidR="007C09D9" w:rsidRPr="009C07DB">
        <w:rPr>
          <w:rFonts w:cs="Calibri"/>
          <w:bCs/>
          <w:iCs/>
        </w:rPr>
        <w:t xml:space="preserve">-Studien (Ranibizumab 0,5 mg PRN vs. Laser) mit insgesamt 875 Patienten untersucht, von denen etwa 75 % asiatischer Herkunft waren. In einer Metaanalyse dieser Studien erfuhren 48,4 % der 315 Patienten, bei denen der Schweregrad der diabetischen Retinopathie bestimmbar war, in der Subgruppe der Patienten mit mäßig schwerer nicht-proliferativer DR (NPDR) oder schlechter zu Studienbeginn eine </w:t>
      </w:r>
      <w:r w:rsidR="007C09D9" w:rsidRPr="009C07DB">
        <w:rPr>
          <w:rFonts w:cs="Calibri"/>
          <w:bCs/>
          <w:iCs/>
          <w:szCs w:val="22"/>
        </w:rPr>
        <w:t xml:space="preserve">mindestens </w:t>
      </w:r>
      <w:r w:rsidR="007C09D9" w:rsidRPr="009C07DB">
        <w:rPr>
          <w:rFonts w:cs="Calibri"/>
          <w:bCs/>
          <w:iCs/>
        </w:rPr>
        <w:t>2</w:t>
      </w:r>
      <w:r w:rsidR="007C09D9" w:rsidRPr="009C07DB">
        <w:rPr>
          <w:rFonts w:cs="Calibri"/>
          <w:bCs/>
          <w:iCs/>
        </w:rPr>
        <w:noBreakHyphen/>
        <w:t>stufige DRSS-Verbesserung im Monat 12 bei Behandlung mit Ranibizumab (n=192) gegenüber 14,6 % der mit Laser behandelten Patienten (n=123). Der geschätzte Unterschied zwischen Ranibizumab und Laser betrug 29,9 % (95%-KI: [20,0; 39,7]). Bei den 405</w:t>
      </w:r>
      <w:r w:rsidR="001E1AE1" w:rsidRPr="009C07DB">
        <w:rPr>
          <w:rFonts w:cs="Calibri"/>
          <w:bCs/>
          <w:iCs/>
        </w:rPr>
        <w:t> </w:t>
      </w:r>
      <w:r w:rsidR="007C09D9" w:rsidRPr="009C07DB">
        <w:rPr>
          <w:rFonts w:cs="Calibri"/>
          <w:bCs/>
          <w:iCs/>
        </w:rPr>
        <w:t xml:space="preserve">Patienten </w:t>
      </w:r>
      <w:r w:rsidR="007C09D9" w:rsidRPr="009C07DB">
        <w:rPr>
          <w:szCs w:val="22"/>
        </w:rPr>
        <w:t>mit mittelschwerer NPDR oder besser,</w:t>
      </w:r>
      <w:r w:rsidR="007C09D9" w:rsidRPr="009C07DB">
        <w:rPr>
          <w:rFonts w:cs="Calibri"/>
          <w:bCs/>
          <w:iCs/>
        </w:rPr>
        <w:t xml:space="preserve"> bei denen der Schweregrad der diabetischen Retinopathie bestimmbar war,</w:t>
      </w:r>
      <w:r w:rsidR="007C09D9" w:rsidRPr="009C07DB">
        <w:rPr>
          <w:szCs w:val="22"/>
        </w:rPr>
        <w:t xml:space="preserve"> wurde eine </w:t>
      </w:r>
      <w:r w:rsidR="007C09D9" w:rsidRPr="009C07DB">
        <w:rPr>
          <w:color w:val="222222"/>
        </w:rPr>
        <w:t>mindestens 2-stufige DRSS-Verbesserung bei 1,4 % und 0,9 % der Ranibizumab- bzw. Lasergruppe beobachtet</w:t>
      </w:r>
      <w:r w:rsidR="007C09D9" w:rsidRPr="009C07DB">
        <w:rPr>
          <w:rFonts w:cs="Calibri"/>
          <w:bCs/>
          <w:iCs/>
        </w:rPr>
        <w:t>.</w:t>
      </w:r>
    </w:p>
    <w:p w14:paraId="39CD2101" w14:textId="0D3EEB4A" w:rsidR="00C83FFF" w:rsidRPr="009C07DB" w:rsidRDefault="00C83FFF" w:rsidP="003B0821">
      <w:pPr>
        <w:ind w:left="567" w:hanging="567"/>
        <w:rPr>
          <w:color w:val="000000"/>
        </w:rPr>
      </w:pPr>
    </w:p>
    <w:p w14:paraId="0D77F20B" w14:textId="77777777" w:rsidR="00A87F30" w:rsidRPr="009C07DB" w:rsidRDefault="00A87F30" w:rsidP="003B0821">
      <w:pPr>
        <w:keepNext/>
        <w:rPr>
          <w:i/>
          <w:iCs/>
          <w:color w:val="000000"/>
          <w:szCs w:val="22"/>
          <w:u w:val="single"/>
        </w:rPr>
      </w:pPr>
      <w:r w:rsidRPr="009C07DB">
        <w:rPr>
          <w:i/>
          <w:color w:val="000000"/>
          <w:szCs w:val="22"/>
          <w:u w:val="single"/>
        </w:rPr>
        <w:lastRenderedPageBreak/>
        <w:t xml:space="preserve">Behandlung </w:t>
      </w:r>
      <w:r w:rsidRPr="009C07DB">
        <w:rPr>
          <w:i/>
          <w:iCs/>
          <w:color w:val="000000"/>
          <w:szCs w:val="22"/>
          <w:u w:val="single"/>
        </w:rPr>
        <w:t>einer Visusbeeinträchtigung infolge eines Makulaödems aufgrund eines RVV</w:t>
      </w:r>
    </w:p>
    <w:p w14:paraId="4D8D38D5" w14:textId="77777777" w:rsidR="00A87F30" w:rsidRPr="009C07DB" w:rsidRDefault="00A87F30" w:rsidP="003B0821">
      <w:pPr>
        <w:rPr>
          <w:iCs/>
          <w:color w:val="000000"/>
          <w:szCs w:val="22"/>
        </w:rPr>
      </w:pPr>
      <w:r w:rsidRPr="009C07DB">
        <w:rPr>
          <w:noProof/>
          <w:color w:val="000000"/>
          <w:szCs w:val="22"/>
        </w:rPr>
        <w:t xml:space="preserve">Die klinische Sicherheit und Wirksamkeit von Lucentis bei Patienten </w:t>
      </w:r>
      <w:r w:rsidRPr="009C07DB">
        <w:rPr>
          <w:bCs/>
          <w:color w:val="000000"/>
          <w:szCs w:val="22"/>
        </w:rPr>
        <w:t xml:space="preserve">mit einer Visusbeeinträchtigung infolge </w:t>
      </w:r>
      <w:r w:rsidRPr="009C07DB">
        <w:rPr>
          <w:iCs/>
          <w:color w:val="000000"/>
          <w:szCs w:val="22"/>
        </w:rPr>
        <w:t xml:space="preserve">eines Makulaödems aufgrund eines RVV </w:t>
      </w:r>
      <w:r w:rsidRPr="009C07DB">
        <w:rPr>
          <w:noProof/>
          <w:color w:val="000000"/>
          <w:szCs w:val="22"/>
        </w:rPr>
        <w:t>wurden in den randomisierten, kontrollierten Doppelblind-Studien BRAVO und CRUISE untersucht, in die Probanden mit VAV (n=397) bzw. ZVV (n=392) eingeschlossen waren. In beiden Studien erhielten die Probanden</w:t>
      </w:r>
      <w:r w:rsidRPr="009C07DB">
        <w:rPr>
          <w:iCs/>
          <w:color w:val="000000"/>
          <w:szCs w:val="22"/>
        </w:rPr>
        <w:t xml:space="preserve"> entweder Injektionen mit 0,3</w:t>
      </w:r>
      <w:r w:rsidRPr="009C07DB">
        <w:rPr>
          <w:color w:val="000000"/>
          <w:szCs w:val="22"/>
        </w:rPr>
        <w:t> </w:t>
      </w:r>
      <w:r w:rsidRPr="009C07DB">
        <w:rPr>
          <w:iCs/>
          <w:color w:val="000000"/>
          <w:szCs w:val="22"/>
        </w:rPr>
        <w:t>mg bzw. 0,5</w:t>
      </w:r>
      <w:r w:rsidRPr="009C07DB">
        <w:rPr>
          <w:color w:val="000000"/>
          <w:szCs w:val="22"/>
        </w:rPr>
        <w:t> </w:t>
      </w:r>
      <w:r w:rsidRPr="009C07DB">
        <w:rPr>
          <w:iCs/>
          <w:color w:val="000000"/>
          <w:szCs w:val="22"/>
        </w:rPr>
        <w:t>mg Ranibizumab oder Scheininjektionen.</w:t>
      </w:r>
      <w:r w:rsidRPr="009C07DB">
        <w:rPr>
          <w:color w:val="000000"/>
          <w:szCs w:val="22"/>
        </w:rPr>
        <w:t xml:space="preserve"> </w:t>
      </w:r>
      <w:r w:rsidRPr="009C07DB">
        <w:rPr>
          <w:iCs/>
          <w:color w:val="000000"/>
          <w:szCs w:val="22"/>
        </w:rPr>
        <w:t>Nach 6</w:t>
      </w:r>
      <w:r w:rsidRPr="009C07DB">
        <w:rPr>
          <w:color w:val="000000"/>
          <w:szCs w:val="22"/>
        </w:rPr>
        <w:t> </w:t>
      </w:r>
      <w:r w:rsidRPr="009C07DB">
        <w:rPr>
          <w:iCs/>
          <w:color w:val="000000"/>
          <w:szCs w:val="22"/>
        </w:rPr>
        <w:t>Monaten wechselten die Patienten aus dem Scheininjektions-Arm in die Gruppe mit 0,5</w:t>
      </w:r>
      <w:r w:rsidRPr="009C07DB">
        <w:rPr>
          <w:color w:val="000000"/>
          <w:szCs w:val="22"/>
        </w:rPr>
        <w:t> </w:t>
      </w:r>
      <w:r w:rsidRPr="009C07DB">
        <w:rPr>
          <w:iCs/>
          <w:color w:val="000000"/>
          <w:szCs w:val="22"/>
        </w:rPr>
        <w:t>mg Ranibizumab.</w:t>
      </w:r>
    </w:p>
    <w:p w14:paraId="3DCA1CFE" w14:textId="77777777" w:rsidR="00A87F30" w:rsidRPr="009C07DB" w:rsidRDefault="00A87F30" w:rsidP="003B0821">
      <w:pPr>
        <w:rPr>
          <w:noProof/>
          <w:color w:val="000000"/>
          <w:szCs w:val="22"/>
        </w:rPr>
      </w:pPr>
    </w:p>
    <w:p w14:paraId="0DC71F68" w14:textId="30527F3A" w:rsidR="00A87F30" w:rsidRPr="009C07DB" w:rsidRDefault="00A87F30" w:rsidP="003B0821">
      <w:pPr>
        <w:rPr>
          <w:noProof/>
          <w:color w:val="000000"/>
          <w:szCs w:val="22"/>
        </w:rPr>
      </w:pPr>
      <w:r w:rsidRPr="009C07DB">
        <w:rPr>
          <w:noProof/>
          <w:color w:val="000000"/>
          <w:szCs w:val="22"/>
        </w:rPr>
        <w:t xml:space="preserve">Die wichtigsten Messgrößen aus BRAVO und CRUISE sind </w:t>
      </w:r>
      <w:r w:rsidRPr="009C07DB">
        <w:rPr>
          <w:bCs/>
          <w:color w:val="000000"/>
          <w:szCs w:val="22"/>
        </w:rPr>
        <w:t>in Tabelle </w:t>
      </w:r>
      <w:r w:rsidR="00D31FD1" w:rsidRPr="009C07DB">
        <w:rPr>
          <w:bCs/>
          <w:color w:val="000000"/>
          <w:szCs w:val="22"/>
        </w:rPr>
        <w:t>8</w:t>
      </w:r>
      <w:r w:rsidR="00DD1BA9" w:rsidRPr="009C07DB">
        <w:rPr>
          <w:bCs/>
          <w:color w:val="000000"/>
          <w:szCs w:val="22"/>
        </w:rPr>
        <w:t xml:space="preserve"> </w:t>
      </w:r>
      <w:r w:rsidRPr="009C07DB">
        <w:rPr>
          <w:bCs/>
          <w:color w:val="000000"/>
          <w:szCs w:val="22"/>
        </w:rPr>
        <w:t>und in den Abbildungen </w:t>
      </w:r>
      <w:r w:rsidR="00DD1BA9" w:rsidRPr="009C07DB">
        <w:rPr>
          <w:bCs/>
          <w:color w:val="000000"/>
          <w:szCs w:val="22"/>
        </w:rPr>
        <w:t xml:space="preserve">5 </w:t>
      </w:r>
      <w:r w:rsidRPr="009C07DB">
        <w:rPr>
          <w:bCs/>
          <w:color w:val="000000"/>
          <w:szCs w:val="22"/>
        </w:rPr>
        <w:t>und</w:t>
      </w:r>
      <w:r w:rsidR="008B0195" w:rsidRPr="009C07DB">
        <w:rPr>
          <w:bCs/>
          <w:color w:val="000000"/>
          <w:szCs w:val="22"/>
        </w:rPr>
        <w:t xml:space="preserve"> </w:t>
      </w:r>
      <w:r w:rsidR="00DD1BA9" w:rsidRPr="009C07DB">
        <w:rPr>
          <w:bCs/>
          <w:color w:val="000000"/>
          <w:szCs w:val="22"/>
        </w:rPr>
        <w:t xml:space="preserve">6 </w:t>
      </w:r>
      <w:r w:rsidRPr="009C07DB">
        <w:rPr>
          <w:bCs/>
          <w:color w:val="000000"/>
          <w:szCs w:val="22"/>
        </w:rPr>
        <w:t>zusammengefasst.</w:t>
      </w:r>
    </w:p>
    <w:p w14:paraId="2B0C982C" w14:textId="77777777" w:rsidR="00A87F30" w:rsidRPr="009C07DB" w:rsidRDefault="00A87F30" w:rsidP="003B0821">
      <w:pPr>
        <w:rPr>
          <w:bCs/>
          <w:color w:val="000000"/>
          <w:szCs w:val="22"/>
        </w:rPr>
      </w:pPr>
    </w:p>
    <w:p w14:paraId="1D369D17" w14:textId="67E7AC1C" w:rsidR="00A87F30" w:rsidRPr="009C07DB" w:rsidRDefault="00A87F30" w:rsidP="003B0821">
      <w:pPr>
        <w:keepNext/>
        <w:ind w:left="1134" w:hanging="1134"/>
        <w:rPr>
          <w:b/>
          <w:color w:val="000000"/>
          <w:szCs w:val="22"/>
        </w:rPr>
      </w:pPr>
      <w:r w:rsidRPr="009C07DB">
        <w:rPr>
          <w:b/>
          <w:color w:val="000000"/>
          <w:szCs w:val="22"/>
        </w:rPr>
        <w:t>Tabelle </w:t>
      </w:r>
      <w:r w:rsidR="00246251" w:rsidRPr="009C07DB">
        <w:rPr>
          <w:b/>
          <w:color w:val="000000"/>
          <w:szCs w:val="22"/>
        </w:rPr>
        <w:t>8</w:t>
      </w:r>
      <w:r w:rsidRPr="009C07DB">
        <w:rPr>
          <w:b/>
          <w:color w:val="000000"/>
          <w:szCs w:val="22"/>
        </w:rPr>
        <w:tab/>
        <w:t>Resultate in Monat 6 und 12 (BRAVO</w:t>
      </w:r>
      <w:r w:rsidR="006B00D8" w:rsidRPr="009C07DB">
        <w:rPr>
          <w:b/>
          <w:color w:val="000000"/>
          <w:szCs w:val="22"/>
        </w:rPr>
        <w:t xml:space="preserve"> u</w:t>
      </w:r>
      <w:r w:rsidR="00A54196" w:rsidRPr="009C07DB">
        <w:rPr>
          <w:b/>
          <w:color w:val="000000"/>
          <w:szCs w:val="22"/>
        </w:rPr>
        <w:t>nd CRUISE</w:t>
      </w:r>
      <w:r w:rsidRPr="009C07DB">
        <w:rPr>
          <w:b/>
          <w:color w:val="000000"/>
          <w:szCs w:val="22"/>
        </w:rPr>
        <w:t>)</w:t>
      </w:r>
    </w:p>
    <w:p w14:paraId="53352B4F" w14:textId="77777777" w:rsidR="00A87F30" w:rsidRPr="009C07DB" w:rsidRDefault="00A87F30" w:rsidP="003B0821">
      <w:pPr>
        <w:keepNext/>
        <w:rPr>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1745"/>
        <w:gridCol w:w="1430"/>
        <w:gridCol w:w="1745"/>
        <w:gridCol w:w="1430"/>
      </w:tblGrid>
      <w:tr w:rsidR="0024561E" w:rsidRPr="009C07DB" w14:paraId="7A2FB33F" w14:textId="77777777" w:rsidTr="0024561E">
        <w:tc>
          <w:tcPr>
            <w:tcW w:w="1543" w:type="pct"/>
          </w:tcPr>
          <w:p w14:paraId="39CB5921" w14:textId="77777777" w:rsidR="0024561E" w:rsidRPr="009C07DB" w:rsidRDefault="0024561E" w:rsidP="003B0821">
            <w:pPr>
              <w:keepNext/>
              <w:rPr>
                <w:color w:val="000000"/>
                <w:szCs w:val="22"/>
              </w:rPr>
            </w:pPr>
          </w:p>
        </w:tc>
        <w:tc>
          <w:tcPr>
            <w:tcW w:w="1779" w:type="pct"/>
            <w:gridSpan w:val="2"/>
          </w:tcPr>
          <w:p w14:paraId="49272240" w14:textId="77777777" w:rsidR="0024561E" w:rsidRPr="009C07DB" w:rsidRDefault="00A54196" w:rsidP="003B0821">
            <w:pPr>
              <w:keepNext/>
              <w:jc w:val="center"/>
              <w:rPr>
                <w:b/>
                <w:bCs/>
                <w:color w:val="000000"/>
                <w:szCs w:val="22"/>
              </w:rPr>
            </w:pPr>
            <w:r w:rsidRPr="009C07DB">
              <w:rPr>
                <w:b/>
                <w:bCs/>
                <w:color w:val="000000"/>
                <w:szCs w:val="22"/>
              </w:rPr>
              <w:t>BRAVO</w:t>
            </w:r>
          </w:p>
        </w:tc>
        <w:tc>
          <w:tcPr>
            <w:tcW w:w="1678" w:type="pct"/>
            <w:gridSpan w:val="2"/>
          </w:tcPr>
          <w:p w14:paraId="7D59D43A" w14:textId="77777777" w:rsidR="0024561E" w:rsidRPr="009C07DB" w:rsidRDefault="00A54196" w:rsidP="003B0821">
            <w:pPr>
              <w:keepNext/>
              <w:jc w:val="center"/>
              <w:rPr>
                <w:b/>
                <w:bCs/>
                <w:color w:val="000000"/>
                <w:szCs w:val="22"/>
              </w:rPr>
            </w:pPr>
            <w:r w:rsidRPr="009C07DB">
              <w:rPr>
                <w:b/>
                <w:bCs/>
                <w:color w:val="000000"/>
                <w:szCs w:val="22"/>
              </w:rPr>
              <w:t>CRUISE</w:t>
            </w:r>
          </w:p>
        </w:tc>
      </w:tr>
      <w:tr w:rsidR="0024561E" w:rsidRPr="009C07DB" w14:paraId="14CE6AF8" w14:textId="77777777" w:rsidTr="00D16D74">
        <w:tc>
          <w:tcPr>
            <w:tcW w:w="1543" w:type="pct"/>
          </w:tcPr>
          <w:p w14:paraId="12FC7399" w14:textId="77777777" w:rsidR="0024561E" w:rsidRPr="009C07DB" w:rsidRDefault="0024561E" w:rsidP="003B0821">
            <w:pPr>
              <w:keepNext/>
              <w:rPr>
                <w:color w:val="000000"/>
                <w:szCs w:val="22"/>
              </w:rPr>
            </w:pPr>
          </w:p>
        </w:tc>
        <w:tc>
          <w:tcPr>
            <w:tcW w:w="940" w:type="pct"/>
          </w:tcPr>
          <w:p w14:paraId="79EB63DC" w14:textId="77777777" w:rsidR="0024561E" w:rsidRPr="009C07DB" w:rsidRDefault="0024561E" w:rsidP="003B0821">
            <w:pPr>
              <w:keepNext/>
              <w:jc w:val="center"/>
              <w:rPr>
                <w:b/>
                <w:bCs/>
                <w:color w:val="000000"/>
                <w:szCs w:val="22"/>
              </w:rPr>
            </w:pPr>
            <w:r w:rsidRPr="009C07DB">
              <w:rPr>
                <w:b/>
                <w:bCs/>
                <w:color w:val="000000"/>
                <w:szCs w:val="22"/>
              </w:rPr>
              <w:t>Scheininjektion/</w:t>
            </w:r>
            <w:r w:rsidRPr="009C07DB">
              <w:rPr>
                <w:b/>
                <w:bCs/>
                <w:color w:val="000000"/>
                <w:szCs w:val="22"/>
              </w:rPr>
              <w:br/>
              <w:t>Lucentis 0,5 mg</w:t>
            </w:r>
          </w:p>
          <w:p w14:paraId="5662E05D" w14:textId="77777777" w:rsidR="0024561E" w:rsidRPr="009C07DB" w:rsidRDefault="0024561E" w:rsidP="003B0821">
            <w:pPr>
              <w:keepNext/>
              <w:jc w:val="center"/>
              <w:rPr>
                <w:b/>
                <w:bCs/>
                <w:color w:val="000000"/>
                <w:szCs w:val="22"/>
              </w:rPr>
            </w:pPr>
            <w:r w:rsidRPr="009C07DB">
              <w:rPr>
                <w:b/>
                <w:bCs/>
                <w:color w:val="000000"/>
                <w:szCs w:val="22"/>
              </w:rPr>
              <w:t>(n=132)</w:t>
            </w:r>
          </w:p>
        </w:tc>
        <w:tc>
          <w:tcPr>
            <w:tcW w:w="839" w:type="pct"/>
          </w:tcPr>
          <w:p w14:paraId="2A4629ED" w14:textId="77777777" w:rsidR="0024561E" w:rsidRPr="009C07DB" w:rsidRDefault="0024561E" w:rsidP="003B0821">
            <w:pPr>
              <w:keepNext/>
              <w:jc w:val="center"/>
              <w:rPr>
                <w:b/>
                <w:bCs/>
                <w:color w:val="000000"/>
                <w:szCs w:val="22"/>
              </w:rPr>
            </w:pPr>
            <w:r w:rsidRPr="009C07DB">
              <w:rPr>
                <w:b/>
                <w:bCs/>
                <w:color w:val="000000"/>
                <w:szCs w:val="22"/>
              </w:rPr>
              <w:t>Lucentis 0,5 mg</w:t>
            </w:r>
          </w:p>
          <w:p w14:paraId="60C33047" w14:textId="77777777" w:rsidR="0024561E" w:rsidRPr="009C07DB" w:rsidRDefault="0024561E" w:rsidP="003B0821">
            <w:pPr>
              <w:keepNext/>
              <w:jc w:val="center"/>
              <w:rPr>
                <w:b/>
                <w:bCs/>
                <w:color w:val="000000"/>
                <w:szCs w:val="22"/>
              </w:rPr>
            </w:pPr>
            <w:r w:rsidRPr="009C07DB">
              <w:rPr>
                <w:b/>
                <w:bCs/>
                <w:color w:val="000000"/>
                <w:szCs w:val="22"/>
              </w:rPr>
              <w:t>(n=131)</w:t>
            </w:r>
          </w:p>
        </w:tc>
        <w:tc>
          <w:tcPr>
            <w:tcW w:w="839" w:type="pct"/>
          </w:tcPr>
          <w:p w14:paraId="3B200310" w14:textId="77777777" w:rsidR="00D16D74" w:rsidRPr="009C07DB" w:rsidRDefault="00A54196" w:rsidP="003B0821">
            <w:pPr>
              <w:keepNext/>
              <w:jc w:val="center"/>
              <w:rPr>
                <w:b/>
                <w:bCs/>
                <w:color w:val="000000"/>
                <w:szCs w:val="22"/>
              </w:rPr>
            </w:pPr>
            <w:r w:rsidRPr="009C07DB">
              <w:rPr>
                <w:b/>
                <w:bCs/>
                <w:color w:val="000000"/>
                <w:szCs w:val="22"/>
              </w:rPr>
              <w:t>Scheininjektion/</w:t>
            </w:r>
          </w:p>
          <w:p w14:paraId="56224C89" w14:textId="77777777" w:rsidR="00A54196" w:rsidRPr="009C07DB" w:rsidRDefault="00A54196" w:rsidP="003B0821">
            <w:pPr>
              <w:keepNext/>
              <w:jc w:val="center"/>
              <w:rPr>
                <w:b/>
                <w:bCs/>
                <w:color w:val="000000"/>
                <w:szCs w:val="22"/>
              </w:rPr>
            </w:pPr>
            <w:r w:rsidRPr="009C07DB">
              <w:rPr>
                <w:b/>
                <w:bCs/>
                <w:color w:val="000000"/>
                <w:szCs w:val="22"/>
              </w:rPr>
              <w:t>Lucentis 0,5 mg</w:t>
            </w:r>
          </w:p>
          <w:p w14:paraId="7CDF07CC" w14:textId="77777777" w:rsidR="0024561E" w:rsidRPr="009C07DB" w:rsidRDefault="00A54196" w:rsidP="003B0821">
            <w:pPr>
              <w:keepNext/>
              <w:jc w:val="center"/>
              <w:rPr>
                <w:b/>
                <w:bCs/>
                <w:color w:val="000000"/>
                <w:szCs w:val="22"/>
              </w:rPr>
            </w:pPr>
            <w:r w:rsidRPr="009C07DB">
              <w:rPr>
                <w:b/>
                <w:bCs/>
                <w:color w:val="000000"/>
                <w:szCs w:val="22"/>
              </w:rPr>
              <w:t>(n=130)</w:t>
            </w:r>
          </w:p>
        </w:tc>
        <w:tc>
          <w:tcPr>
            <w:tcW w:w="839" w:type="pct"/>
          </w:tcPr>
          <w:p w14:paraId="133B09C2" w14:textId="77777777" w:rsidR="00A54196" w:rsidRPr="009C07DB" w:rsidRDefault="00A54196" w:rsidP="003B0821">
            <w:pPr>
              <w:keepNext/>
              <w:jc w:val="center"/>
              <w:rPr>
                <w:b/>
                <w:bCs/>
                <w:color w:val="000000"/>
                <w:szCs w:val="22"/>
              </w:rPr>
            </w:pPr>
            <w:r w:rsidRPr="009C07DB">
              <w:rPr>
                <w:b/>
                <w:bCs/>
                <w:color w:val="000000"/>
                <w:szCs w:val="22"/>
              </w:rPr>
              <w:t>Lucentis 0,5 mg</w:t>
            </w:r>
          </w:p>
          <w:p w14:paraId="5AF219A3" w14:textId="77777777" w:rsidR="0024561E" w:rsidRPr="009C07DB" w:rsidRDefault="00A54196" w:rsidP="003B0821">
            <w:pPr>
              <w:keepNext/>
              <w:jc w:val="center"/>
              <w:rPr>
                <w:b/>
                <w:bCs/>
                <w:color w:val="000000"/>
                <w:szCs w:val="22"/>
              </w:rPr>
            </w:pPr>
            <w:r w:rsidRPr="009C07DB">
              <w:rPr>
                <w:b/>
                <w:bCs/>
                <w:color w:val="000000"/>
                <w:szCs w:val="22"/>
              </w:rPr>
              <w:t>(n=130)</w:t>
            </w:r>
          </w:p>
        </w:tc>
      </w:tr>
      <w:tr w:rsidR="0024561E" w:rsidRPr="009C07DB" w14:paraId="072CC45A" w14:textId="77777777" w:rsidTr="00D16D74">
        <w:tc>
          <w:tcPr>
            <w:tcW w:w="1543" w:type="pct"/>
          </w:tcPr>
          <w:p w14:paraId="4DEA5D05" w14:textId="77777777" w:rsidR="0024561E" w:rsidRPr="009C07DB" w:rsidRDefault="0024561E" w:rsidP="003B0821">
            <w:pPr>
              <w:keepNext/>
              <w:rPr>
                <w:color w:val="000000"/>
                <w:szCs w:val="22"/>
              </w:rPr>
            </w:pPr>
            <w:r w:rsidRPr="009C07DB">
              <w:rPr>
                <w:noProof/>
                <w:color w:val="000000"/>
                <w:szCs w:val="22"/>
              </w:rPr>
              <w:t>Durchschnittliche Veränderung der Sehschärfe in Monat</w:t>
            </w:r>
            <w:r w:rsidRPr="009C07DB">
              <w:rPr>
                <w:color w:val="000000"/>
                <w:szCs w:val="22"/>
              </w:rPr>
              <w:t> </w:t>
            </w:r>
            <w:r w:rsidRPr="009C07DB">
              <w:rPr>
                <w:noProof/>
                <w:color w:val="000000"/>
                <w:szCs w:val="22"/>
              </w:rPr>
              <w:t>6</w:t>
            </w:r>
            <w:r w:rsidRPr="009C07DB">
              <w:rPr>
                <w:color w:val="000000"/>
                <w:szCs w:val="22"/>
                <w:vertAlign w:val="superscript"/>
              </w:rPr>
              <w:t>a</w:t>
            </w:r>
            <w:r w:rsidRPr="009C07DB">
              <w:rPr>
                <w:noProof/>
                <w:color w:val="000000"/>
                <w:szCs w:val="22"/>
              </w:rPr>
              <w:t xml:space="preserve"> (Buchstaben) (SD) (primärer Endpunkt)</w:t>
            </w:r>
          </w:p>
        </w:tc>
        <w:tc>
          <w:tcPr>
            <w:tcW w:w="940" w:type="pct"/>
          </w:tcPr>
          <w:p w14:paraId="32FF7A1C" w14:textId="77777777" w:rsidR="0024561E" w:rsidRPr="009C07DB" w:rsidRDefault="0024561E" w:rsidP="003B0821">
            <w:pPr>
              <w:keepNext/>
              <w:jc w:val="center"/>
              <w:rPr>
                <w:color w:val="000000"/>
                <w:szCs w:val="22"/>
              </w:rPr>
            </w:pPr>
            <w:r w:rsidRPr="009C07DB">
              <w:rPr>
                <w:color w:val="000000"/>
                <w:szCs w:val="22"/>
              </w:rPr>
              <w:t>7,3 (13,0)</w:t>
            </w:r>
          </w:p>
        </w:tc>
        <w:tc>
          <w:tcPr>
            <w:tcW w:w="839" w:type="pct"/>
          </w:tcPr>
          <w:p w14:paraId="0DFC503A" w14:textId="77777777" w:rsidR="0024561E" w:rsidRPr="009C07DB" w:rsidRDefault="0024561E" w:rsidP="003B0821">
            <w:pPr>
              <w:keepNext/>
              <w:jc w:val="center"/>
              <w:rPr>
                <w:color w:val="000000"/>
                <w:szCs w:val="22"/>
              </w:rPr>
            </w:pPr>
            <w:r w:rsidRPr="009C07DB">
              <w:rPr>
                <w:color w:val="000000"/>
                <w:szCs w:val="22"/>
              </w:rPr>
              <w:t>18,3 (13,2)</w:t>
            </w:r>
          </w:p>
        </w:tc>
        <w:tc>
          <w:tcPr>
            <w:tcW w:w="839" w:type="pct"/>
          </w:tcPr>
          <w:p w14:paraId="239E828F" w14:textId="77777777" w:rsidR="0024561E" w:rsidRPr="009C07DB" w:rsidRDefault="00A54196" w:rsidP="003B0821">
            <w:pPr>
              <w:keepNext/>
              <w:jc w:val="center"/>
              <w:rPr>
                <w:color w:val="000000"/>
                <w:szCs w:val="22"/>
              </w:rPr>
            </w:pPr>
            <w:r w:rsidRPr="009C07DB">
              <w:rPr>
                <w:color w:val="000000"/>
                <w:szCs w:val="22"/>
              </w:rPr>
              <w:t>0,8 (16,2)</w:t>
            </w:r>
          </w:p>
        </w:tc>
        <w:tc>
          <w:tcPr>
            <w:tcW w:w="839" w:type="pct"/>
          </w:tcPr>
          <w:p w14:paraId="1303785A" w14:textId="77777777" w:rsidR="0024561E" w:rsidRPr="009C07DB" w:rsidRDefault="00A54196" w:rsidP="003B0821">
            <w:pPr>
              <w:keepNext/>
              <w:jc w:val="center"/>
              <w:rPr>
                <w:color w:val="000000"/>
                <w:szCs w:val="22"/>
              </w:rPr>
            </w:pPr>
            <w:r w:rsidRPr="009C07DB">
              <w:rPr>
                <w:color w:val="000000"/>
                <w:szCs w:val="22"/>
              </w:rPr>
              <w:t>14,9 (13,2)</w:t>
            </w:r>
          </w:p>
        </w:tc>
      </w:tr>
      <w:tr w:rsidR="0024561E" w:rsidRPr="009C07DB" w14:paraId="4B900CAA" w14:textId="77777777" w:rsidTr="00D16D74">
        <w:tc>
          <w:tcPr>
            <w:tcW w:w="1543" w:type="pct"/>
          </w:tcPr>
          <w:p w14:paraId="5B757840" w14:textId="77777777" w:rsidR="0024561E" w:rsidRPr="009C07DB" w:rsidRDefault="0024561E" w:rsidP="003B0821">
            <w:pPr>
              <w:keepNext/>
              <w:rPr>
                <w:color w:val="000000"/>
                <w:szCs w:val="22"/>
              </w:rPr>
            </w:pPr>
            <w:r w:rsidRPr="009C07DB">
              <w:rPr>
                <w:noProof/>
                <w:color w:val="000000"/>
                <w:szCs w:val="22"/>
              </w:rPr>
              <w:t>Durchschnittliche Veränderung der BCVA in Monat</w:t>
            </w:r>
            <w:r w:rsidRPr="009C07DB">
              <w:rPr>
                <w:color w:val="000000"/>
                <w:szCs w:val="22"/>
              </w:rPr>
              <w:t> </w:t>
            </w:r>
            <w:r w:rsidRPr="009C07DB">
              <w:rPr>
                <w:noProof/>
                <w:color w:val="000000"/>
                <w:szCs w:val="22"/>
              </w:rPr>
              <w:t>12 (Buchstaben) (SD)</w:t>
            </w:r>
          </w:p>
        </w:tc>
        <w:tc>
          <w:tcPr>
            <w:tcW w:w="940" w:type="pct"/>
          </w:tcPr>
          <w:p w14:paraId="44931AFF" w14:textId="77777777" w:rsidR="0024561E" w:rsidRPr="009C07DB" w:rsidRDefault="0024561E" w:rsidP="003B0821">
            <w:pPr>
              <w:keepNext/>
              <w:jc w:val="center"/>
              <w:rPr>
                <w:color w:val="000000"/>
                <w:szCs w:val="22"/>
              </w:rPr>
            </w:pPr>
            <w:r w:rsidRPr="009C07DB">
              <w:rPr>
                <w:color w:val="000000"/>
                <w:szCs w:val="22"/>
              </w:rPr>
              <w:t>12,1 (14,4)</w:t>
            </w:r>
          </w:p>
        </w:tc>
        <w:tc>
          <w:tcPr>
            <w:tcW w:w="839" w:type="pct"/>
          </w:tcPr>
          <w:p w14:paraId="5A7F8A1E" w14:textId="77777777" w:rsidR="0024561E" w:rsidRPr="009C07DB" w:rsidRDefault="0024561E" w:rsidP="003B0821">
            <w:pPr>
              <w:keepNext/>
              <w:jc w:val="center"/>
              <w:rPr>
                <w:color w:val="000000"/>
                <w:szCs w:val="22"/>
              </w:rPr>
            </w:pPr>
            <w:r w:rsidRPr="009C07DB">
              <w:rPr>
                <w:color w:val="000000"/>
                <w:szCs w:val="22"/>
              </w:rPr>
              <w:t>18,3 (14,6)</w:t>
            </w:r>
          </w:p>
        </w:tc>
        <w:tc>
          <w:tcPr>
            <w:tcW w:w="839" w:type="pct"/>
          </w:tcPr>
          <w:p w14:paraId="69E286CC" w14:textId="77777777" w:rsidR="0024561E" w:rsidRPr="009C07DB" w:rsidRDefault="00A54196" w:rsidP="003B0821">
            <w:pPr>
              <w:keepNext/>
              <w:jc w:val="center"/>
              <w:rPr>
                <w:color w:val="000000"/>
                <w:szCs w:val="22"/>
              </w:rPr>
            </w:pPr>
            <w:r w:rsidRPr="009C07DB">
              <w:rPr>
                <w:color w:val="000000"/>
                <w:szCs w:val="22"/>
              </w:rPr>
              <w:t>7,3 (15,9)</w:t>
            </w:r>
          </w:p>
        </w:tc>
        <w:tc>
          <w:tcPr>
            <w:tcW w:w="839" w:type="pct"/>
          </w:tcPr>
          <w:p w14:paraId="325A4183" w14:textId="77777777" w:rsidR="0024561E" w:rsidRPr="009C07DB" w:rsidRDefault="00A54196" w:rsidP="003B0821">
            <w:pPr>
              <w:keepNext/>
              <w:jc w:val="center"/>
              <w:rPr>
                <w:color w:val="000000"/>
                <w:szCs w:val="22"/>
              </w:rPr>
            </w:pPr>
            <w:r w:rsidRPr="009C07DB">
              <w:rPr>
                <w:color w:val="000000"/>
                <w:szCs w:val="22"/>
              </w:rPr>
              <w:t>13,9 (14,2)</w:t>
            </w:r>
          </w:p>
        </w:tc>
      </w:tr>
      <w:tr w:rsidR="0024561E" w:rsidRPr="009C07DB" w14:paraId="7E2AF2BC" w14:textId="77777777" w:rsidTr="00D16D74">
        <w:tc>
          <w:tcPr>
            <w:tcW w:w="1543" w:type="pct"/>
          </w:tcPr>
          <w:p w14:paraId="7042B9EF" w14:textId="77777777" w:rsidR="0024561E" w:rsidRPr="009C07DB" w:rsidRDefault="0024561E" w:rsidP="003B0821">
            <w:pPr>
              <w:keepNext/>
              <w:rPr>
                <w:color w:val="000000"/>
                <w:szCs w:val="22"/>
              </w:rPr>
            </w:pPr>
            <w:r w:rsidRPr="009C07DB">
              <w:rPr>
                <w:color w:val="000000"/>
                <w:szCs w:val="22"/>
              </w:rPr>
              <w:t>Verbesserung der Sehschärfe um ≥15 Buchstaben in Monat 6</w:t>
            </w:r>
            <w:r w:rsidRPr="009C07DB">
              <w:rPr>
                <w:color w:val="000000"/>
                <w:szCs w:val="22"/>
                <w:vertAlign w:val="superscript"/>
              </w:rPr>
              <w:t>a</w:t>
            </w:r>
            <w:r w:rsidRPr="009C07DB">
              <w:rPr>
                <w:color w:val="000000"/>
                <w:szCs w:val="22"/>
              </w:rPr>
              <w:t xml:space="preserve"> (%)</w:t>
            </w:r>
          </w:p>
        </w:tc>
        <w:tc>
          <w:tcPr>
            <w:tcW w:w="940" w:type="pct"/>
          </w:tcPr>
          <w:p w14:paraId="4AE40068" w14:textId="77777777" w:rsidR="0024561E" w:rsidRPr="009C07DB" w:rsidRDefault="0024561E" w:rsidP="003B0821">
            <w:pPr>
              <w:keepNext/>
              <w:jc w:val="center"/>
              <w:rPr>
                <w:color w:val="000000"/>
                <w:szCs w:val="22"/>
              </w:rPr>
            </w:pPr>
            <w:r w:rsidRPr="009C07DB">
              <w:rPr>
                <w:color w:val="000000"/>
                <w:szCs w:val="22"/>
              </w:rPr>
              <w:t>28,8</w:t>
            </w:r>
          </w:p>
        </w:tc>
        <w:tc>
          <w:tcPr>
            <w:tcW w:w="839" w:type="pct"/>
          </w:tcPr>
          <w:p w14:paraId="27F075EB" w14:textId="77777777" w:rsidR="0024561E" w:rsidRPr="009C07DB" w:rsidRDefault="0024561E" w:rsidP="003B0821">
            <w:pPr>
              <w:keepNext/>
              <w:jc w:val="center"/>
              <w:rPr>
                <w:color w:val="000000"/>
                <w:szCs w:val="22"/>
              </w:rPr>
            </w:pPr>
            <w:r w:rsidRPr="009C07DB">
              <w:rPr>
                <w:color w:val="000000"/>
                <w:szCs w:val="22"/>
              </w:rPr>
              <w:t>61,1</w:t>
            </w:r>
          </w:p>
        </w:tc>
        <w:tc>
          <w:tcPr>
            <w:tcW w:w="839" w:type="pct"/>
          </w:tcPr>
          <w:p w14:paraId="4EE86D92" w14:textId="77777777" w:rsidR="0024561E" w:rsidRPr="009C07DB" w:rsidRDefault="00A54196" w:rsidP="003B0821">
            <w:pPr>
              <w:keepNext/>
              <w:jc w:val="center"/>
              <w:rPr>
                <w:color w:val="000000"/>
                <w:szCs w:val="22"/>
              </w:rPr>
            </w:pPr>
            <w:r w:rsidRPr="009C07DB">
              <w:rPr>
                <w:color w:val="000000"/>
                <w:szCs w:val="22"/>
              </w:rPr>
              <w:t>16,9</w:t>
            </w:r>
          </w:p>
        </w:tc>
        <w:tc>
          <w:tcPr>
            <w:tcW w:w="839" w:type="pct"/>
          </w:tcPr>
          <w:p w14:paraId="45C05288" w14:textId="77777777" w:rsidR="0024561E" w:rsidRPr="009C07DB" w:rsidRDefault="00A54196" w:rsidP="003B0821">
            <w:pPr>
              <w:keepNext/>
              <w:jc w:val="center"/>
              <w:rPr>
                <w:color w:val="000000"/>
                <w:szCs w:val="22"/>
              </w:rPr>
            </w:pPr>
            <w:r w:rsidRPr="009C07DB">
              <w:rPr>
                <w:color w:val="000000"/>
                <w:szCs w:val="22"/>
              </w:rPr>
              <w:t>47,7</w:t>
            </w:r>
          </w:p>
        </w:tc>
      </w:tr>
      <w:tr w:rsidR="0024561E" w:rsidRPr="009C07DB" w14:paraId="25A0381F" w14:textId="77777777" w:rsidTr="00D16D74">
        <w:tc>
          <w:tcPr>
            <w:tcW w:w="1543" w:type="pct"/>
          </w:tcPr>
          <w:p w14:paraId="50AF1380" w14:textId="77777777" w:rsidR="0024561E" w:rsidRPr="009C07DB" w:rsidRDefault="0024561E" w:rsidP="003B0821">
            <w:pPr>
              <w:keepNext/>
              <w:rPr>
                <w:color w:val="000000"/>
                <w:szCs w:val="22"/>
              </w:rPr>
            </w:pPr>
            <w:r w:rsidRPr="009C07DB">
              <w:rPr>
                <w:color w:val="000000"/>
                <w:szCs w:val="22"/>
              </w:rPr>
              <w:t>Verbesserung der Sehschärfe um ≥15 Buchstaben in Monat 12 (%)</w:t>
            </w:r>
          </w:p>
        </w:tc>
        <w:tc>
          <w:tcPr>
            <w:tcW w:w="940" w:type="pct"/>
          </w:tcPr>
          <w:p w14:paraId="678C036B" w14:textId="77777777" w:rsidR="0024561E" w:rsidRPr="009C07DB" w:rsidRDefault="0024561E" w:rsidP="003B0821">
            <w:pPr>
              <w:keepNext/>
              <w:jc w:val="center"/>
              <w:rPr>
                <w:color w:val="000000"/>
                <w:szCs w:val="22"/>
              </w:rPr>
            </w:pPr>
            <w:r w:rsidRPr="009C07DB">
              <w:rPr>
                <w:color w:val="000000"/>
                <w:szCs w:val="22"/>
              </w:rPr>
              <w:t>43,9</w:t>
            </w:r>
          </w:p>
        </w:tc>
        <w:tc>
          <w:tcPr>
            <w:tcW w:w="839" w:type="pct"/>
          </w:tcPr>
          <w:p w14:paraId="016C0B9F" w14:textId="77777777" w:rsidR="0024561E" w:rsidRPr="009C07DB" w:rsidRDefault="0024561E" w:rsidP="003B0821">
            <w:pPr>
              <w:keepNext/>
              <w:jc w:val="center"/>
              <w:rPr>
                <w:color w:val="000000"/>
                <w:szCs w:val="22"/>
              </w:rPr>
            </w:pPr>
            <w:r w:rsidRPr="009C07DB">
              <w:rPr>
                <w:color w:val="000000"/>
                <w:szCs w:val="22"/>
              </w:rPr>
              <w:t>60,3</w:t>
            </w:r>
          </w:p>
        </w:tc>
        <w:tc>
          <w:tcPr>
            <w:tcW w:w="839" w:type="pct"/>
          </w:tcPr>
          <w:p w14:paraId="29068DE2" w14:textId="77777777" w:rsidR="0024561E" w:rsidRPr="009C07DB" w:rsidRDefault="00A54196" w:rsidP="003B0821">
            <w:pPr>
              <w:keepNext/>
              <w:jc w:val="center"/>
              <w:rPr>
                <w:color w:val="000000"/>
                <w:szCs w:val="22"/>
              </w:rPr>
            </w:pPr>
            <w:r w:rsidRPr="009C07DB">
              <w:rPr>
                <w:color w:val="000000"/>
                <w:szCs w:val="22"/>
              </w:rPr>
              <w:t>33,1</w:t>
            </w:r>
          </w:p>
        </w:tc>
        <w:tc>
          <w:tcPr>
            <w:tcW w:w="839" w:type="pct"/>
          </w:tcPr>
          <w:p w14:paraId="7B7DD6A3" w14:textId="77777777" w:rsidR="0024561E" w:rsidRPr="009C07DB" w:rsidRDefault="00A54196" w:rsidP="003B0821">
            <w:pPr>
              <w:keepNext/>
              <w:jc w:val="center"/>
              <w:rPr>
                <w:color w:val="000000"/>
                <w:szCs w:val="22"/>
              </w:rPr>
            </w:pPr>
            <w:r w:rsidRPr="009C07DB">
              <w:rPr>
                <w:color w:val="000000"/>
                <w:szCs w:val="22"/>
              </w:rPr>
              <w:t>50,8</w:t>
            </w:r>
          </w:p>
        </w:tc>
      </w:tr>
      <w:tr w:rsidR="0024561E" w:rsidRPr="009C07DB" w14:paraId="392BD43C" w14:textId="77777777" w:rsidTr="00D16D74">
        <w:tc>
          <w:tcPr>
            <w:tcW w:w="1543" w:type="pct"/>
          </w:tcPr>
          <w:p w14:paraId="0E95B3BD" w14:textId="77777777" w:rsidR="0024561E" w:rsidRPr="009C07DB" w:rsidRDefault="0024561E" w:rsidP="003B0821">
            <w:pPr>
              <w:keepNext/>
              <w:rPr>
                <w:color w:val="000000"/>
                <w:szCs w:val="22"/>
              </w:rPr>
            </w:pPr>
            <w:r w:rsidRPr="009C07DB">
              <w:rPr>
                <w:color w:val="000000"/>
                <w:szCs w:val="22"/>
              </w:rPr>
              <w:t>Anteil (%) an Laser-Notfall-Behandlung über 12 Monate</w:t>
            </w:r>
          </w:p>
        </w:tc>
        <w:tc>
          <w:tcPr>
            <w:tcW w:w="940" w:type="pct"/>
          </w:tcPr>
          <w:p w14:paraId="201D0F29" w14:textId="77777777" w:rsidR="0024561E" w:rsidRPr="009C07DB" w:rsidRDefault="0024561E" w:rsidP="003B0821">
            <w:pPr>
              <w:keepNext/>
              <w:jc w:val="center"/>
              <w:rPr>
                <w:color w:val="000000"/>
                <w:szCs w:val="22"/>
              </w:rPr>
            </w:pPr>
            <w:r w:rsidRPr="009C07DB">
              <w:rPr>
                <w:color w:val="000000"/>
                <w:szCs w:val="22"/>
              </w:rPr>
              <w:t>61,4</w:t>
            </w:r>
          </w:p>
        </w:tc>
        <w:tc>
          <w:tcPr>
            <w:tcW w:w="839" w:type="pct"/>
          </w:tcPr>
          <w:p w14:paraId="15DB65E6" w14:textId="77777777" w:rsidR="0024561E" w:rsidRPr="009C07DB" w:rsidRDefault="0024561E" w:rsidP="003B0821">
            <w:pPr>
              <w:keepNext/>
              <w:jc w:val="center"/>
              <w:rPr>
                <w:color w:val="000000"/>
                <w:szCs w:val="22"/>
              </w:rPr>
            </w:pPr>
            <w:r w:rsidRPr="009C07DB">
              <w:rPr>
                <w:color w:val="000000"/>
                <w:szCs w:val="22"/>
              </w:rPr>
              <w:t>34,4</w:t>
            </w:r>
          </w:p>
        </w:tc>
        <w:tc>
          <w:tcPr>
            <w:tcW w:w="839" w:type="pct"/>
          </w:tcPr>
          <w:p w14:paraId="1CE0DF68" w14:textId="77777777" w:rsidR="0024561E" w:rsidRPr="009C07DB" w:rsidRDefault="00A54196" w:rsidP="003B0821">
            <w:pPr>
              <w:keepNext/>
              <w:jc w:val="center"/>
              <w:rPr>
                <w:color w:val="000000"/>
                <w:szCs w:val="22"/>
              </w:rPr>
            </w:pPr>
            <w:r w:rsidRPr="009C07DB">
              <w:rPr>
                <w:color w:val="000000"/>
                <w:szCs w:val="22"/>
              </w:rPr>
              <w:t>NA</w:t>
            </w:r>
          </w:p>
        </w:tc>
        <w:tc>
          <w:tcPr>
            <w:tcW w:w="839" w:type="pct"/>
          </w:tcPr>
          <w:p w14:paraId="79E74AC1" w14:textId="77777777" w:rsidR="0024561E" w:rsidRPr="009C07DB" w:rsidRDefault="00A54196" w:rsidP="003B0821">
            <w:pPr>
              <w:keepNext/>
              <w:jc w:val="center"/>
              <w:rPr>
                <w:color w:val="000000"/>
                <w:szCs w:val="22"/>
              </w:rPr>
            </w:pPr>
            <w:r w:rsidRPr="009C07DB">
              <w:rPr>
                <w:color w:val="000000"/>
                <w:szCs w:val="22"/>
              </w:rPr>
              <w:t>NA</w:t>
            </w:r>
          </w:p>
        </w:tc>
      </w:tr>
    </w:tbl>
    <w:p w14:paraId="6179E107" w14:textId="77777777" w:rsidR="00A87F30" w:rsidRPr="009C07DB" w:rsidRDefault="00A87F30" w:rsidP="003B0821">
      <w:pPr>
        <w:rPr>
          <w:color w:val="000000"/>
          <w:szCs w:val="22"/>
        </w:rPr>
      </w:pPr>
      <w:r w:rsidRPr="009C07DB">
        <w:rPr>
          <w:color w:val="000000"/>
          <w:szCs w:val="22"/>
          <w:vertAlign w:val="superscript"/>
        </w:rPr>
        <w:t>a</w:t>
      </w:r>
      <w:r w:rsidRPr="009C07DB">
        <w:rPr>
          <w:color w:val="000000"/>
          <w:szCs w:val="22"/>
        </w:rPr>
        <w:t>p&lt;0,0001</w:t>
      </w:r>
      <w:r w:rsidR="00A54196" w:rsidRPr="009C07DB">
        <w:rPr>
          <w:color w:val="000000"/>
          <w:szCs w:val="22"/>
        </w:rPr>
        <w:t xml:space="preserve"> für beide Studien</w:t>
      </w:r>
    </w:p>
    <w:p w14:paraId="1BBAC494" w14:textId="77777777" w:rsidR="00A87F30" w:rsidRPr="009C07DB" w:rsidRDefault="00A87F30" w:rsidP="003B0821">
      <w:pPr>
        <w:rPr>
          <w:color w:val="000000"/>
          <w:szCs w:val="22"/>
        </w:rPr>
      </w:pPr>
    </w:p>
    <w:p w14:paraId="67141EFB" w14:textId="77777777" w:rsidR="00A87F30" w:rsidRPr="009C07DB" w:rsidRDefault="00A87F30" w:rsidP="003B0821">
      <w:pPr>
        <w:keepNext/>
        <w:keepLines/>
        <w:ind w:left="1418" w:hanging="1418"/>
        <w:rPr>
          <w:b/>
          <w:color w:val="000000"/>
          <w:szCs w:val="22"/>
        </w:rPr>
      </w:pPr>
      <w:r w:rsidRPr="009C07DB">
        <w:rPr>
          <w:b/>
          <w:color w:val="000000"/>
          <w:szCs w:val="22"/>
        </w:rPr>
        <w:lastRenderedPageBreak/>
        <w:t>Abbildung </w:t>
      </w:r>
      <w:r w:rsidR="00DD1BA9" w:rsidRPr="009C07DB">
        <w:rPr>
          <w:b/>
          <w:color w:val="000000"/>
          <w:szCs w:val="22"/>
        </w:rPr>
        <w:t>5</w:t>
      </w:r>
      <w:r w:rsidRPr="009C07DB">
        <w:rPr>
          <w:b/>
          <w:color w:val="000000"/>
          <w:szCs w:val="22"/>
        </w:rPr>
        <w:tab/>
        <w:t>Durchschnittliche Veränderung des BCVA vom Ausgangswert im Zeitverlauf bis Monat 6 und Monat 12 (BRAVO)</w:t>
      </w:r>
    </w:p>
    <w:p w14:paraId="09F56C63" w14:textId="77777777" w:rsidR="00A87F30" w:rsidRPr="009C07DB" w:rsidRDefault="00A87F30" w:rsidP="003B0821">
      <w:pPr>
        <w:keepNext/>
        <w:rPr>
          <w:color w:val="000000"/>
          <w:szCs w:val="22"/>
        </w:rPr>
      </w:pPr>
    </w:p>
    <w:p w14:paraId="274BC657" w14:textId="29D21111" w:rsidR="00A87F30" w:rsidRPr="009C07DB" w:rsidRDefault="00006E72" w:rsidP="003B0821">
      <w:pPr>
        <w:keepNext/>
        <w:rPr>
          <w:szCs w:val="22"/>
        </w:rPr>
      </w:pPr>
      <w:r w:rsidRPr="009C07DB">
        <w:rPr>
          <w:noProof/>
          <w:lang w:eastAsia="de-DE"/>
        </w:rPr>
        <w:drawing>
          <wp:inline distT="0" distB="0" distL="0" distR="0" wp14:anchorId="7AE57FE8" wp14:editId="5168D31A">
            <wp:extent cx="5753100"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4572000"/>
                    </a:xfrm>
                    <a:prstGeom prst="rect">
                      <a:avLst/>
                    </a:prstGeom>
                    <a:noFill/>
                    <a:ln>
                      <a:noFill/>
                    </a:ln>
                  </pic:spPr>
                </pic:pic>
              </a:graphicData>
            </a:graphic>
          </wp:inline>
        </w:drawing>
      </w:r>
    </w:p>
    <w:p w14:paraId="50B2F649" w14:textId="77777777" w:rsidR="00A87F30" w:rsidRPr="009C07DB" w:rsidRDefault="00A87F30" w:rsidP="003B0821">
      <w:pPr>
        <w:rPr>
          <w:noProof/>
          <w:color w:val="000000"/>
          <w:szCs w:val="22"/>
        </w:rPr>
      </w:pPr>
    </w:p>
    <w:p w14:paraId="7C9F213D" w14:textId="2407CCE4" w:rsidR="00A87F30" w:rsidRPr="009C07DB" w:rsidRDefault="00A87F30" w:rsidP="003B0821">
      <w:pPr>
        <w:keepNext/>
        <w:keepLines/>
        <w:ind w:left="1418" w:hanging="1418"/>
        <w:rPr>
          <w:b/>
          <w:color w:val="000000"/>
          <w:szCs w:val="22"/>
        </w:rPr>
      </w:pPr>
      <w:r w:rsidRPr="009C07DB">
        <w:rPr>
          <w:b/>
          <w:color w:val="000000"/>
          <w:szCs w:val="22"/>
        </w:rPr>
        <w:lastRenderedPageBreak/>
        <w:t>Abbildung </w:t>
      </w:r>
      <w:r w:rsidR="00DD1BA9" w:rsidRPr="009C07DB">
        <w:rPr>
          <w:b/>
          <w:color w:val="000000"/>
          <w:szCs w:val="22"/>
        </w:rPr>
        <w:t>6</w:t>
      </w:r>
      <w:r w:rsidRPr="009C07DB">
        <w:rPr>
          <w:b/>
          <w:color w:val="000000"/>
          <w:szCs w:val="22"/>
        </w:rPr>
        <w:tab/>
        <w:t>Durchschnittliche Veränderung des BCVA vom Ausgangswert im Zeitverlauf bis Monat 6 und Monat 12 (CRUISE)</w:t>
      </w:r>
    </w:p>
    <w:p w14:paraId="5A4C125B" w14:textId="77777777" w:rsidR="00006E72" w:rsidRPr="009C07DB" w:rsidRDefault="00006E72" w:rsidP="003B0821">
      <w:pPr>
        <w:keepNext/>
        <w:keepLines/>
        <w:ind w:left="1418" w:hanging="1418"/>
        <w:rPr>
          <w:color w:val="000000"/>
          <w:szCs w:val="22"/>
        </w:rPr>
      </w:pPr>
    </w:p>
    <w:p w14:paraId="7FCB0F60" w14:textId="77777777" w:rsidR="00A87F30" w:rsidRPr="009C07DB" w:rsidRDefault="00797CB6" w:rsidP="003B0821">
      <w:pPr>
        <w:rPr>
          <w:color w:val="000000"/>
          <w:szCs w:val="22"/>
        </w:rPr>
      </w:pPr>
      <w:r w:rsidRPr="009C07DB">
        <w:rPr>
          <w:noProof/>
          <w:lang w:eastAsia="de-DE"/>
        </w:rPr>
        <w:drawing>
          <wp:inline distT="0" distB="0" distL="0" distR="0" wp14:anchorId="13D8F507" wp14:editId="053CC2D2">
            <wp:extent cx="5753100" cy="4200525"/>
            <wp:effectExtent l="0" t="0" r="0" b="0"/>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4200525"/>
                    </a:xfrm>
                    <a:prstGeom prst="rect">
                      <a:avLst/>
                    </a:prstGeom>
                    <a:noFill/>
                    <a:ln>
                      <a:noFill/>
                    </a:ln>
                  </pic:spPr>
                </pic:pic>
              </a:graphicData>
            </a:graphic>
          </wp:inline>
        </w:drawing>
      </w:r>
    </w:p>
    <w:p w14:paraId="2C19DD92" w14:textId="77777777" w:rsidR="00A87F30" w:rsidRPr="009C07DB" w:rsidRDefault="00A87F30" w:rsidP="003B0821">
      <w:pPr>
        <w:rPr>
          <w:color w:val="000000"/>
          <w:szCs w:val="22"/>
        </w:rPr>
      </w:pPr>
    </w:p>
    <w:p w14:paraId="77560214" w14:textId="77777777" w:rsidR="00A87F30" w:rsidRPr="009C07DB" w:rsidRDefault="00A87F30" w:rsidP="003B0821">
      <w:pPr>
        <w:rPr>
          <w:color w:val="000000"/>
          <w:szCs w:val="22"/>
        </w:rPr>
      </w:pPr>
      <w:r w:rsidRPr="009C07DB">
        <w:rPr>
          <w:color w:val="000000"/>
          <w:szCs w:val="22"/>
        </w:rPr>
        <w:t>In beiden Studien ging die Visusverbesserung mit dem kontinuierlichen und signifikanten Rückgang des Makulaödems einher, gemessen anhand der zentralen Netzhautdicke.</w:t>
      </w:r>
    </w:p>
    <w:p w14:paraId="399AA384" w14:textId="77777777" w:rsidR="00A87F30" w:rsidRPr="009C07DB" w:rsidRDefault="00A87F30" w:rsidP="003B0821">
      <w:pPr>
        <w:rPr>
          <w:color w:val="000000"/>
          <w:szCs w:val="22"/>
        </w:rPr>
      </w:pPr>
    </w:p>
    <w:p w14:paraId="7C7FC84E" w14:textId="77777777" w:rsidR="00A87F30" w:rsidRPr="009C07DB" w:rsidRDefault="00A87F30" w:rsidP="003B0821">
      <w:pPr>
        <w:rPr>
          <w:color w:val="000000"/>
          <w:szCs w:val="22"/>
        </w:rPr>
      </w:pPr>
      <w:r w:rsidRPr="009C07DB">
        <w:rPr>
          <w:color w:val="000000"/>
          <w:szCs w:val="22"/>
        </w:rPr>
        <w:t xml:space="preserve">Bei Patienten mit ZVV (CRUISE und Extensionsstudie HORIZON): </w:t>
      </w:r>
      <w:r w:rsidR="006B00D8" w:rsidRPr="009C07DB">
        <w:rPr>
          <w:color w:val="000000"/>
          <w:szCs w:val="22"/>
        </w:rPr>
        <w:t>Die in den ersten 6 Monaten mit Scheininjektionen behandelten</w:t>
      </w:r>
      <w:r w:rsidR="006B00D8" w:rsidRPr="009C07DB" w:rsidDel="00F72ABE">
        <w:rPr>
          <w:color w:val="000000"/>
          <w:szCs w:val="22"/>
        </w:rPr>
        <w:t xml:space="preserve"> </w:t>
      </w:r>
      <w:r w:rsidRPr="009C07DB">
        <w:rPr>
          <w:color w:val="000000"/>
          <w:szCs w:val="22"/>
        </w:rPr>
        <w:t xml:space="preserve">Probanden, </w:t>
      </w:r>
      <w:r w:rsidR="006B00D8" w:rsidRPr="009C07DB">
        <w:rPr>
          <w:color w:val="000000"/>
          <w:szCs w:val="22"/>
        </w:rPr>
        <w:t>die</w:t>
      </w:r>
      <w:r w:rsidRPr="009C07DB">
        <w:rPr>
          <w:color w:val="000000"/>
          <w:szCs w:val="22"/>
        </w:rPr>
        <w:t xml:space="preserve"> anschließend Ranibizumab</w:t>
      </w:r>
      <w:r w:rsidR="004F11AE" w:rsidRPr="009C07DB">
        <w:rPr>
          <w:color w:val="000000"/>
          <w:szCs w:val="22"/>
        </w:rPr>
        <w:t xml:space="preserve"> </w:t>
      </w:r>
      <w:r w:rsidR="00F72ABE" w:rsidRPr="009C07DB">
        <w:rPr>
          <w:color w:val="000000"/>
          <w:szCs w:val="22"/>
        </w:rPr>
        <w:t>erhielten</w:t>
      </w:r>
      <w:r w:rsidRPr="009C07DB">
        <w:rPr>
          <w:color w:val="000000"/>
          <w:szCs w:val="22"/>
        </w:rPr>
        <w:t xml:space="preserve">, </w:t>
      </w:r>
      <w:r w:rsidR="00F72ABE" w:rsidRPr="009C07DB">
        <w:rPr>
          <w:color w:val="000000"/>
          <w:szCs w:val="22"/>
        </w:rPr>
        <w:t xml:space="preserve">hatten </w:t>
      </w:r>
      <w:r w:rsidRPr="009C07DB">
        <w:rPr>
          <w:color w:val="000000"/>
          <w:szCs w:val="22"/>
        </w:rPr>
        <w:t xml:space="preserve">keinen vergleichbaren Zugewinn an Sehschärfe </w:t>
      </w:r>
      <w:r w:rsidR="00F72ABE" w:rsidRPr="009C07DB">
        <w:rPr>
          <w:color w:val="000000"/>
          <w:szCs w:val="22"/>
        </w:rPr>
        <w:t>in Monat</w:t>
      </w:r>
      <w:r w:rsidR="00777678" w:rsidRPr="009C07DB">
        <w:rPr>
          <w:color w:val="000000"/>
          <w:szCs w:val="22"/>
        </w:rPr>
        <w:t> </w:t>
      </w:r>
      <w:r w:rsidR="00F72ABE" w:rsidRPr="009C07DB">
        <w:rPr>
          <w:color w:val="000000"/>
          <w:szCs w:val="22"/>
        </w:rPr>
        <w:t xml:space="preserve">24 </w:t>
      </w:r>
      <w:r w:rsidRPr="009C07DB">
        <w:rPr>
          <w:color w:val="000000"/>
          <w:szCs w:val="22"/>
        </w:rPr>
        <w:t>(</w:t>
      </w:r>
      <w:r w:rsidRPr="009C07DB">
        <w:rPr>
          <w:color w:val="000000"/>
        </w:rPr>
        <w:t>~</w:t>
      </w:r>
      <w:r w:rsidRPr="009C07DB">
        <w:rPr>
          <w:color w:val="000000"/>
          <w:szCs w:val="22"/>
        </w:rPr>
        <w:t>6 Buchstaben) wie die Probanden, die von Studienbeginn an mit Ranibizumab behandelt wurden (</w:t>
      </w:r>
      <w:r w:rsidRPr="009C07DB">
        <w:rPr>
          <w:color w:val="000000"/>
        </w:rPr>
        <w:t>~</w:t>
      </w:r>
      <w:r w:rsidRPr="009C07DB">
        <w:rPr>
          <w:color w:val="000000"/>
          <w:szCs w:val="22"/>
        </w:rPr>
        <w:t>12 Buchstaben).</w:t>
      </w:r>
    </w:p>
    <w:p w14:paraId="4D3451DF" w14:textId="77777777" w:rsidR="00A87F30" w:rsidRPr="009C07DB" w:rsidRDefault="00A87F30" w:rsidP="003B0821">
      <w:pPr>
        <w:rPr>
          <w:color w:val="000000"/>
          <w:szCs w:val="22"/>
        </w:rPr>
      </w:pPr>
    </w:p>
    <w:p w14:paraId="6B35A376" w14:textId="77777777" w:rsidR="00A87F30" w:rsidRPr="009C07DB" w:rsidRDefault="00EC2C13" w:rsidP="003B0821">
      <w:pPr>
        <w:rPr>
          <w:color w:val="000000"/>
          <w:szCs w:val="22"/>
        </w:rPr>
      </w:pPr>
      <w:r w:rsidRPr="009C07DB">
        <w:rPr>
          <w:color w:val="000000"/>
          <w:szCs w:val="22"/>
        </w:rPr>
        <w:t xml:space="preserve">Wie </w:t>
      </w:r>
      <w:r w:rsidR="006F6C28" w:rsidRPr="009C07DB">
        <w:rPr>
          <w:color w:val="000000"/>
          <w:szCs w:val="22"/>
        </w:rPr>
        <w:t>anhand des</w:t>
      </w:r>
      <w:r w:rsidRPr="009C07DB">
        <w:rPr>
          <w:color w:val="000000"/>
          <w:szCs w:val="22"/>
        </w:rPr>
        <w:t xml:space="preserve"> NEI VFQ-25 </w:t>
      </w:r>
      <w:r w:rsidR="006F6C28" w:rsidRPr="009C07DB">
        <w:rPr>
          <w:color w:val="000000"/>
          <w:szCs w:val="22"/>
        </w:rPr>
        <w:t>ermittelt</w:t>
      </w:r>
      <w:r w:rsidRPr="009C07DB">
        <w:rPr>
          <w:color w:val="000000"/>
          <w:szCs w:val="22"/>
        </w:rPr>
        <w:t>,</w:t>
      </w:r>
      <w:r w:rsidRPr="009C07DB" w:rsidDel="00065613">
        <w:rPr>
          <w:color w:val="000000"/>
          <w:szCs w:val="22"/>
        </w:rPr>
        <w:t xml:space="preserve"> </w:t>
      </w:r>
      <w:r w:rsidRPr="009C07DB">
        <w:rPr>
          <w:color w:val="000000"/>
          <w:szCs w:val="22"/>
        </w:rPr>
        <w:t xml:space="preserve">wurde hinsichtlich der Teilbewertungen für „Aktivitäten im Nahbereich“ und „Aktivitäten im Fernbereich“ </w:t>
      </w:r>
      <w:r w:rsidR="006F6C28" w:rsidRPr="009C07DB">
        <w:rPr>
          <w:color w:val="000000"/>
          <w:szCs w:val="22"/>
        </w:rPr>
        <w:t xml:space="preserve">bei Behandlung mit Ranibizumab </w:t>
      </w:r>
      <w:r w:rsidRPr="009C07DB">
        <w:rPr>
          <w:color w:val="000000"/>
          <w:szCs w:val="22"/>
        </w:rPr>
        <w:t>e</w:t>
      </w:r>
      <w:r w:rsidR="00F72ABE" w:rsidRPr="009C07DB">
        <w:rPr>
          <w:color w:val="000000"/>
          <w:szCs w:val="22"/>
        </w:rPr>
        <w:t>in statistisch signifikanter</w:t>
      </w:r>
      <w:r w:rsidR="00CB7F26" w:rsidRPr="009C07DB">
        <w:rPr>
          <w:color w:val="000000"/>
          <w:szCs w:val="22"/>
        </w:rPr>
        <w:t>,</w:t>
      </w:r>
      <w:r w:rsidR="00F72ABE" w:rsidRPr="009C07DB">
        <w:rPr>
          <w:color w:val="000000"/>
          <w:szCs w:val="22"/>
        </w:rPr>
        <w:t xml:space="preserve"> </w:t>
      </w:r>
      <w:r w:rsidR="00CB7F26" w:rsidRPr="009C07DB">
        <w:rPr>
          <w:color w:val="000000"/>
          <w:szCs w:val="22"/>
        </w:rPr>
        <w:t>von</w:t>
      </w:r>
      <w:r w:rsidR="00F72ABE" w:rsidRPr="009C07DB">
        <w:rPr>
          <w:color w:val="000000"/>
          <w:szCs w:val="22"/>
        </w:rPr>
        <w:t xml:space="preserve"> Patienten</w:t>
      </w:r>
      <w:r w:rsidR="00CB7F26" w:rsidRPr="009C07DB">
        <w:rPr>
          <w:color w:val="000000"/>
          <w:szCs w:val="22"/>
        </w:rPr>
        <w:t>seite</w:t>
      </w:r>
      <w:r w:rsidR="00F72ABE" w:rsidRPr="009C07DB">
        <w:rPr>
          <w:color w:val="000000"/>
          <w:szCs w:val="22"/>
        </w:rPr>
        <w:t xml:space="preserve"> </w:t>
      </w:r>
      <w:r w:rsidR="004F11AE" w:rsidRPr="009C07DB">
        <w:rPr>
          <w:color w:val="000000"/>
          <w:szCs w:val="22"/>
        </w:rPr>
        <w:t>berichteter</w:t>
      </w:r>
      <w:r w:rsidR="00F72ABE" w:rsidRPr="009C07DB">
        <w:rPr>
          <w:color w:val="000000"/>
          <w:szCs w:val="22"/>
        </w:rPr>
        <w:t xml:space="preserve"> Nutzengewinn </w:t>
      </w:r>
      <w:r w:rsidR="006F6C28" w:rsidRPr="009C07DB">
        <w:rPr>
          <w:color w:val="000000"/>
          <w:szCs w:val="22"/>
        </w:rPr>
        <w:t xml:space="preserve">gegenüber der Kontrollgruppe </w:t>
      </w:r>
      <w:r w:rsidR="00065613" w:rsidRPr="009C07DB">
        <w:rPr>
          <w:color w:val="000000"/>
          <w:szCs w:val="22"/>
        </w:rPr>
        <w:t>beobachtet</w:t>
      </w:r>
      <w:r w:rsidRPr="009C07DB">
        <w:rPr>
          <w:color w:val="000000"/>
          <w:szCs w:val="22"/>
        </w:rPr>
        <w:t>.</w:t>
      </w:r>
    </w:p>
    <w:p w14:paraId="03CCE2B4" w14:textId="77777777" w:rsidR="00065613" w:rsidRPr="009C07DB" w:rsidRDefault="00065613" w:rsidP="003B0821">
      <w:pPr>
        <w:rPr>
          <w:color w:val="000000"/>
          <w:szCs w:val="22"/>
          <w:u w:val="single"/>
        </w:rPr>
      </w:pPr>
    </w:p>
    <w:p w14:paraId="6621B82E" w14:textId="77777777" w:rsidR="00D00B5B" w:rsidRPr="009C07DB" w:rsidRDefault="00625B2A" w:rsidP="003B0821">
      <w:pPr>
        <w:rPr>
          <w:color w:val="000000"/>
        </w:rPr>
      </w:pPr>
      <w:r w:rsidRPr="009C07DB">
        <w:rPr>
          <w:color w:val="000000"/>
          <w:szCs w:val="22"/>
        </w:rPr>
        <w:t xml:space="preserve">Die </w:t>
      </w:r>
      <w:r w:rsidRPr="009C07DB">
        <w:rPr>
          <w:noProof/>
          <w:color w:val="000000"/>
          <w:szCs w:val="22"/>
        </w:rPr>
        <w:t>langfristige (24</w:t>
      </w:r>
      <w:r w:rsidR="005742C4" w:rsidRPr="009C07DB">
        <w:rPr>
          <w:color w:val="000000"/>
        </w:rPr>
        <w:t> </w:t>
      </w:r>
      <w:r w:rsidRPr="009C07DB">
        <w:rPr>
          <w:noProof/>
          <w:color w:val="000000"/>
          <w:szCs w:val="22"/>
        </w:rPr>
        <w:t xml:space="preserve">Monate) klinische Sicherheit und Wirksamkeit von Lucentis bei Patienten </w:t>
      </w:r>
      <w:r w:rsidRPr="009C07DB">
        <w:rPr>
          <w:bCs/>
          <w:color w:val="000000"/>
          <w:szCs w:val="22"/>
        </w:rPr>
        <w:t xml:space="preserve">mit einer Visusbeeinträchtigung infolge </w:t>
      </w:r>
      <w:r w:rsidRPr="009C07DB">
        <w:rPr>
          <w:iCs/>
          <w:color w:val="000000"/>
          <w:szCs w:val="22"/>
        </w:rPr>
        <w:t xml:space="preserve">eines Makulaödems aufgrund eines RVV </w:t>
      </w:r>
      <w:r w:rsidRPr="009C07DB">
        <w:rPr>
          <w:noProof/>
          <w:color w:val="000000"/>
          <w:szCs w:val="22"/>
        </w:rPr>
        <w:t xml:space="preserve">wurde in den Studien </w:t>
      </w:r>
      <w:r w:rsidRPr="009C07DB">
        <w:rPr>
          <w:color w:val="000000"/>
        </w:rPr>
        <w:t xml:space="preserve">BRIGHTER (VAV) </w:t>
      </w:r>
      <w:r w:rsidR="00020D75" w:rsidRPr="009C07DB">
        <w:rPr>
          <w:color w:val="000000"/>
        </w:rPr>
        <w:t>und</w:t>
      </w:r>
      <w:r w:rsidRPr="009C07DB">
        <w:rPr>
          <w:color w:val="000000"/>
        </w:rPr>
        <w:t xml:space="preserve"> CRYSTAL (ZVV) </w:t>
      </w:r>
      <w:r w:rsidRPr="009C07DB">
        <w:rPr>
          <w:noProof/>
          <w:color w:val="000000"/>
          <w:szCs w:val="22"/>
        </w:rPr>
        <w:t>untersucht.</w:t>
      </w:r>
      <w:r w:rsidR="00D00B5B" w:rsidRPr="009C07DB">
        <w:rPr>
          <w:noProof/>
          <w:color w:val="000000"/>
          <w:szCs w:val="22"/>
        </w:rPr>
        <w:t xml:space="preserve"> In beiden Studien erhielten die Probanden </w:t>
      </w:r>
      <w:r w:rsidR="00D00B5B" w:rsidRPr="009C07DB">
        <w:rPr>
          <w:iCs/>
          <w:color w:val="000000"/>
          <w:szCs w:val="22"/>
        </w:rPr>
        <w:t>0,5</w:t>
      </w:r>
      <w:r w:rsidR="00D00B5B" w:rsidRPr="009C07DB">
        <w:rPr>
          <w:color w:val="000000"/>
          <w:szCs w:val="22"/>
        </w:rPr>
        <w:t> </w:t>
      </w:r>
      <w:r w:rsidR="00D00B5B" w:rsidRPr="009C07DB">
        <w:rPr>
          <w:iCs/>
          <w:color w:val="000000"/>
          <w:szCs w:val="22"/>
        </w:rPr>
        <w:t>mg Ranibizumab nach einem PRN</w:t>
      </w:r>
      <w:r w:rsidR="00B92C38" w:rsidRPr="009C07DB">
        <w:rPr>
          <w:iCs/>
          <w:color w:val="000000"/>
          <w:szCs w:val="22"/>
        </w:rPr>
        <w:t>-</w:t>
      </w:r>
      <w:r w:rsidR="00D00B5B" w:rsidRPr="009C07DB">
        <w:rPr>
          <w:iCs/>
          <w:color w:val="000000"/>
          <w:szCs w:val="22"/>
        </w:rPr>
        <w:t xml:space="preserve">Dosierungsschema </w:t>
      </w:r>
      <w:r w:rsidR="00F2212D" w:rsidRPr="009C07DB">
        <w:rPr>
          <w:iCs/>
          <w:color w:val="000000"/>
          <w:szCs w:val="22"/>
        </w:rPr>
        <w:t>anhand individueller</w:t>
      </w:r>
      <w:r w:rsidR="00D00B5B" w:rsidRPr="009C07DB">
        <w:rPr>
          <w:iCs/>
          <w:color w:val="000000"/>
          <w:szCs w:val="22"/>
        </w:rPr>
        <w:t xml:space="preserve"> </w:t>
      </w:r>
      <w:r w:rsidR="00425510" w:rsidRPr="009C07DB">
        <w:rPr>
          <w:iCs/>
          <w:color w:val="000000"/>
          <w:szCs w:val="22"/>
        </w:rPr>
        <w:t xml:space="preserve">Stabilisierungskriterien. </w:t>
      </w:r>
      <w:r w:rsidR="00425510" w:rsidRPr="009C07DB">
        <w:rPr>
          <w:color w:val="000000"/>
        </w:rPr>
        <w:t>BRIGHTER war eine 3-armige</w:t>
      </w:r>
      <w:r w:rsidR="00F2212D" w:rsidRPr="009C07DB">
        <w:rPr>
          <w:color w:val="000000"/>
        </w:rPr>
        <w:t>,</w:t>
      </w:r>
      <w:r w:rsidR="00425510" w:rsidRPr="009C07DB">
        <w:rPr>
          <w:color w:val="000000"/>
        </w:rPr>
        <w:t xml:space="preserve"> randomisierte, aktiv kontrollierte Studie</w:t>
      </w:r>
      <w:r w:rsidR="00B92C38" w:rsidRPr="009C07DB">
        <w:rPr>
          <w:color w:val="000000"/>
        </w:rPr>
        <w:t>,</w:t>
      </w:r>
      <w:r w:rsidR="00425510" w:rsidRPr="009C07DB">
        <w:rPr>
          <w:color w:val="000000"/>
        </w:rPr>
        <w:t xml:space="preserve"> in welcher 0,5 mg Ranibizumab als Monotherapie oder in Kombination mit </w:t>
      </w:r>
      <w:r w:rsidR="00DB188A" w:rsidRPr="009C07DB">
        <w:rPr>
          <w:color w:val="000000"/>
        </w:rPr>
        <w:t>begleitender</w:t>
      </w:r>
      <w:r w:rsidR="00425510" w:rsidRPr="009C07DB">
        <w:rPr>
          <w:color w:val="000000"/>
        </w:rPr>
        <w:t xml:space="preserve"> Laserphotokoagulation mit </w:t>
      </w:r>
      <w:r w:rsidR="00DB188A" w:rsidRPr="009C07DB">
        <w:rPr>
          <w:color w:val="000000"/>
        </w:rPr>
        <w:t xml:space="preserve">alleiniger </w:t>
      </w:r>
      <w:r w:rsidR="00425510" w:rsidRPr="009C07DB">
        <w:rPr>
          <w:color w:val="000000"/>
        </w:rPr>
        <w:t>Laserphotokoagulation</w:t>
      </w:r>
      <w:r w:rsidR="00DB188A" w:rsidRPr="009C07DB">
        <w:rPr>
          <w:color w:val="000000"/>
        </w:rPr>
        <w:t xml:space="preserve"> verglichen wurde</w:t>
      </w:r>
      <w:r w:rsidR="00425510" w:rsidRPr="009C07DB">
        <w:rPr>
          <w:color w:val="000000"/>
        </w:rPr>
        <w:t>.</w:t>
      </w:r>
      <w:r w:rsidR="00B23586" w:rsidRPr="009C07DB">
        <w:rPr>
          <w:color w:val="000000"/>
        </w:rPr>
        <w:t xml:space="preserve"> Nach 6</w:t>
      </w:r>
      <w:r w:rsidR="00473C7C" w:rsidRPr="009C07DB">
        <w:rPr>
          <w:color w:val="000000"/>
        </w:rPr>
        <w:t> </w:t>
      </w:r>
      <w:r w:rsidR="00B23586" w:rsidRPr="009C07DB">
        <w:rPr>
          <w:color w:val="000000"/>
        </w:rPr>
        <w:t xml:space="preserve">Monaten konnten die Probanden im Laserarm </w:t>
      </w:r>
      <w:r w:rsidR="00B23586" w:rsidRPr="009C07DB">
        <w:rPr>
          <w:iCs/>
          <w:color w:val="000000"/>
          <w:szCs w:val="22"/>
        </w:rPr>
        <w:t>0,5</w:t>
      </w:r>
      <w:r w:rsidR="00B23586" w:rsidRPr="009C07DB">
        <w:rPr>
          <w:color w:val="000000"/>
          <w:szCs w:val="22"/>
        </w:rPr>
        <w:t> </w:t>
      </w:r>
      <w:r w:rsidR="00B23586" w:rsidRPr="009C07DB">
        <w:rPr>
          <w:iCs/>
          <w:color w:val="000000"/>
          <w:szCs w:val="22"/>
        </w:rPr>
        <w:t xml:space="preserve">mg Ranibizumab erhalten. </w:t>
      </w:r>
      <w:r w:rsidR="00B23586" w:rsidRPr="009C07DB">
        <w:rPr>
          <w:color w:val="000000"/>
        </w:rPr>
        <w:t xml:space="preserve">CRYSTAL war eine einarmige Studie mit </w:t>
      </w:r>
      <w:r w:rsidR="00B23586" w:rsidRPr="009C07DB">
        <w:rPr>
          <w:iCs/>
          <w:color w:val="000000"/>
          <w:szCs w:val="22"/>
        </w:rPr>
        <w:t>0,5</w:t>
      </w:r>
      <w:r w:rsidR="00B23586" w:rsidRPr="009C07DB">
        <w:rPr>
          <w:color w:val="000000"/>
          <w:szCs w:val="22"/>
        </w:rPr>
        <w:t> </w:t>
      </w:r>
      <w:r w:rsidR="00B23586" w:rsidRPr="009C07DB">
        <w:rPr>
          <w:iCs/>
          <w:color w:val="000000"/>
          <w:szCs w:val="22"/>
        </w:rPr>
        <w:t xml:space="preserve">mg Ranibizumab </w:t>
      </w:r>
      <w:r w:rsidR="00B92C38" w:rsidRPr="009C07DB">
        <w:rPr>
          <w:iCs/>
          <w:color w:val="000000"/>
          <w:szCs w:val="22"/>
        </w:rPr>
        <w:t xml:space="preserve">als </w:t>
      </w:r>
      <w:r w:rsidR="00B23586" w:rsidRPr="009C07DB">
        <w:rPr>
          <w:iCs/>
          <w:color w:val="000000"/>
          <w:szCs w:val="22"/>
        </w:rPr>
        <w:t>Monotherapie.</w:t>
      </w:r>
    </w:p>
    <w:p w14:paraId="36A39DAB" w14:textId="77777777" w:rsidR="00425510" w:rsidRPr="009C07DB" w:rsidRDefault="00425510" w:rsidP="003B0821">
      <w:pPr>
        <w:rPr>
          <w:color w:val="000000"/>
        </w:rPr>
      </w:pPr>
    </w:p>
    <w:p w14:paraId="3DE4849C" w14:textId="3DC2986C" w:rsidR="00020D75" w:rsidRPr="009C07DB" w:rsidRDefault="00020D75" w:rsidP="003B0821">
      <w:pPr>
        <w:rPr>
          <w:bCs/>
          <w:color w:val="000000"/>
          <w:szCs w:val="22"/>
        </w:rPr>
      </w:pPr>
      <w:r w:rsidRPr="009C07DB">
        <w:rPr>
          <w:noProof/>
          <w:color w:val="000000"/>
          <w:szCs w:val="22"/>
        </w:rPr>
        <w:t xml:space="preserve">Die wichtigsten Messgrößen aus </w:t>
      </w:r>
      <w:r w:rsidRPr="009C07DB">
        <w:rPr>
          <w:color w:val="000000"/>
        </w:rPr>
        <w:t xml:space="preserve">BRIGHTER und CRYSTAL </w:t>
      </w:r>
      <w:r w:rsidRPr="009C07DB">
        <w:rPr>
          <w:noProof/>
          <w:color w:val="000000"/>
          <w:szCs w:val="22"/>
        </w:rPr>
        <w:t xml:space="preserve">sind </w:t>
      </w:r>
      <w:r w:rsidRPr="009C07DB">
        <w:rPr>
          <w:bCs/>
          <w:color w:val="000000"/>
          <w:szCs w:val="22"/>
        </w:rPr>
        <w:t>in Tabelle </w:t>
      </w:r>
      <w:r w:rsidR="00246251" w:rsidRPr="009C07DB">
        <w:rPr>
          <w:bCs/>
          <w:color w:val="000000"/>
          <w:szCs w:val="22"/>
        </w:rPr>
        <w:t>9</w:t>
      </w:r>
      <w:r w:rsidR="00DD1BA9" w:rsidRPr="009C07DB">
        <w:rPr>
          <w:bCs/>
          <w:color w:val="000000"/>
          <w:szCs w:val="22"/>
        </w:rPr>
        <w:t xml:space="preserve"> </w:t>
      </w:r>
      <w:r w:rsidRPr="009C07DB">
        <w:rPr>
          <w:bCs/>
          <w:color w:val="000000"/>
          <w:szCs w:val="22"/>
        </w:rPr>
        <w:t>dargestellt.</w:t>
      </w:r>
    </w:p>
    <w:p w14:paraId="02C02633" w14:textId="77777777" w:rsidR="00020D75" w:rsidRPr="009C07DB" w:rsidRDefault="00020D75" w:rsidP="003B0821">
      <w:pPr>
        <w:rPr>
          <w:bCs/>
          <w:color w:val="000000"/>
          <w:szCs w:val="22"/>
        </w:rPr>
      </w:pPr>
    </w:p>
    <w:p w14:paraId="2086179E" w14:textId="6D5E3070" w:rsidR="00020D75" w:rsidRPr="009C07DB" w:rsidRDefault="00020D75" w:rsidP="003B0821">
      <w:pPr>
        <w:keepNext/>
        <w:ind w:left="1134" w:hanging="1134"/>
        <w:rPr>
          <w:b/>
          <w:color w:val="000000"/>
          <w:szCs w:val="22"/>
        </w:rPr>
      </w:pPr>
      <w:r w:rsidRPr="009C07DB">
        <w:rPr>
          <w:b/>
          <w:color w:val="000000"/>
          <w:szCs w:val="22"/>
        </w:rPr>
        <w:lastRenderedPageBreak/>
        <w:t>Tabelle </w:t>
      </w:r>
      <w:r w:rsidR="00246251" w:rsidRPr="009C07DB">
        <w:rPr>
          <w:b/>
          <w:color w:val="000000"/>
          <w:szCs w:val="22"/>
        </w:rPr>
        <w:t>9</w:t>
      </w:r>
      <w:r w:rsidRPr="009C07DB">
        <w:rPr>
          <w:b/>
          <w:color w:val="000000"/>
          <w:szCs w:val="22"/>
        </w:rPr>
        <w:tab/>
        <w:t>Resultate in Monat 6 und 24 (BRIGHTER und CRYSTAL)</w:t>
      </w:r>
    </w:p>
    <w:p w14:paraId="5344DEDE" w14:textId="77777777" w:rsidR="00020D75" w:rsidRPr="009C07DB" w:rsidRDefault="00020D75" w:rsidP="003B0821">
      <w:pPr>
        <w:keepNext/>
        <w:rPr>
          <w:noProof/>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1797"/>
        <w:gridCol w:w="1797"/>
        <w:gridCol w:w="1790"/>
        <w:gridCol w:w="1818"/>
      </w:tblGrid>
      <w:tr w:rsidR="00020D75" w:rsidRPr="009C07DB" w14:paraId="3AF5E025" w14:textId="77777777" w:rsidTr="00F47383">
        <w:trPr>
          <w:cantSplit/>
        </w:trPr>
        <w:tc>
          <w:tcPr>
            <w:tcW w:w="1857" w:type="dxa"/>
          </w:tcPr>
          <w:p w14:paraId="1426CCA8" w14:textId="77777777" w:rsidR="00020D75" w:rsidRPr="009C07DB" w:rsidRDefault="00020D75" w:rsidP="003B0821">
            <w:pPr>
              <w:keepNext/>
              <w:keepLines/>
              <w:jc w:val="center"/>
              <w:rPr>
                <w:b/>
                <w:bCs/>
                <w:color w:val="000000"/>
                <w:szCs w:val="22"/>
              </w:rPr>
            </w:pPr>
          </w:p>
        </w:tc>
        <w:tc>
          <w:tcPr>
            <w:tcW w:w="5572" w:type="dxa"/>
            <w:gridSpan w:val="3"/>
          </w:tcPr>
          <w:p w14:paraId="2F8612FD" w14:textId="77777777" w:rsidR="00020D75" w:rsidRPr="009C07DB" w:rsidRDefault="00020D75" w:rsidP="003B0821">
            <w:pPr>
              <w:keepNext/>
              <w:keepLines/>
              <w:jc w:val="center"/>
              <w:rPr>
                <w:b/>
                <w:bCs/>
                <w:color w:val="000000"/>
                <w:szCs w:val="22"/>
              </w:rPr>
            </w:pPr>
            <w:r w:rsidRPr="009C07DB">
              <w:rPr>
                <w:b/>
                <w:bCs/>
                <w:color w:val="000000"/>
                <w:szCs w:val="22"/>
              </w:rPr>
              <w:t>BRIGHTER</w:t>
            </w:r>
          </w:p>
        </w:tc>
        <w:tc>
          <w:tcPr>
            <w:tcW w:w="1858" w:type="dxa"/>
          </w:tcPr>
          <w:p w14:paraId="4593321A" w14:textId="77777777" w:rsidR="00020D75" w:rsidRPr="009C07DB" w:rsidRDefault="00020D75" w:rsidP="003B0821">
            <w:pPr>
              <w:keepNext/>
              <w:keepLines/>
              <w:jc w:val="center"/>
              <w:rPr>
                <w:b/>
                <w:bCs/>
                <w:color w:val="000000"/>
                <w:szCs w:val="22"/>
              </w:rPr>
            </w:pPr>
            <w:r w:rsidRPr="009C07DB">
              <w:rPr>
                <w:b/>
                <w:bCs/>
                <w:color w:val="000000"/>
                <w:szCs w:val="22"/>
              </w:rPr>
              <w:t>CRYSTAL</w:t>
            </w:r>
          </w:p>
        </w:tc>
      </w:tr>
      <w:tr w:rsidR="00020D75" w:rsidRPr="009C07DB" w14:paraId="585CADCF" w14:textId="77777777" w:rsidTr="00F47383">
        <w:trPr>
          <w:cantSplit/>
        </w:trPr>
        <w:tc>
          <w:tcPr>
            <w:tcW w:w="1857" w:type="dxa"/>
          </w:tcPr>
          <w:p w14:paraId="05A4B6F9" w14:textId="77777777" w:rsidR="00020D75" w:rsidRPr="009C07DB" w:rsidRDefault="00020D75" w:rsidP="003B0821">
            <w:pPr>
              <w:keepNext/>
              <w:keepLines/>
              <w:jc w:val="center"/>
              <w:rPr>
                <w:color w:val="000000"/>
                <w:vertAlign w:val="superscript"/>
              </w:rPr>
            </w:pPr>
          </w:p>
        </w:tc>
        <w:tc>
          <w:tcPr>
            <w:tcW w:w="1857" w:type="dxa"/>
          </w:tcPr>
          <w:p w14:paraId="1B0C2588" w14:textId="77777777" w:rsidR="00020D75" w:rsidRPr="009C07DB" w:rsidRDefault="00020D75" w:rsidP="003B0821">
            <w:pPr>
              <w:keepNext/>
              <w:keepLines/>
              <w:jc w:val="center"/>
              <w:rPr>
                <w:color w:val="000000"/>
              </w:rPr>
            </w:pPr>
            <w:r w:rsidRPr="009C07DB">
              <w:rPr>
                <w:color w:val="000000"/>
              </w:rPr>
              <w:t>Lucentis 0,5 mg</w:t>
            </w:r>
          </w:p>
          <w:p w14:paraId="3C08994A" w14:textId="77777777" w:rsidR="00020D75" w:rsidRPr="009C07DB" w:rsidRDefault="00DD275A" w:rsidP="003B0821">
            <w:pPr>
              <w:keepNext/>
              <w:keepLines/>
              <w:jc w:val="center"/>
              <w:rPr>
                <w:color w:val="000000"/>
                <w:vertAlign w:val="superscript"/>
              </w:rPr>
            </w:pPr>
            <w:r w:rsidRPr="009C07DB">
              <w:rPr>
                <w:color w:val="000000"/>
              </w:rPr>
              <w:t>n</w:t>
            </w:r>
            <w:r w:rsidR="00020D75" w:rsidRPr="009C07DB">
              <w:rPr>
                <w:color w:val="000000"/>
              </w:rPr>
              <w:t>=180</w:t>
            </w:r>
          </w:p>
        </w:tc>
        <w:tc>
          <w:tcPr>
            <w:tcW w:w="1857" w:type="dxa"/>
          </w:tcPr>
          <w:p w14:paraId="30ED7F47" w14:textId="77777777" w:rsidR="00020D75" w:rsidRPr="009C07DB" w:rsidRDefault="00020D75" w:rsidP="003B0821">
            <w:pPr>
              <w:keepNext/>
              <w:keepLines/>
              <w:jc w:val="center"/>
              <w:rPr>
                <w:color w:val="000000"/>
              </w:rPr>
            </w:pPr>
            <w:r w:rsidRPr="009C07DB">
              <w:rPr>
                <w:color w:val="000000"/>
              </w:rPr>
              <w:t>Lucentis 0,5 mg + Laser</w:t>
            </w:r>
          </w:p>
          <w:p w14:paraId="2238A701" w14:textId="77777777" w:rsidR="00020D75" w:rsidRPr="009C07DB" w:rsidRDefault="00DD275A" w:rsidP="003B0821">
            <w:pPr>
              <w:keepNext/>
              <w:keepLines/>
              <w:jc w:val="center"/>
              <w:rPr>
                <w:color w:val="000000"/>
                <w:vertAlign w:val="superscript"/>
              </w:rPr>
            </w:pPr>
            <w:r w:rsidRPr="009C07DB">
              <w:rPr>
                <w:color w:val="000000"/>
              </w:rPr>
              <w:t>n</w:t>
            </w:r>
            <w:r w:rsidR="00020D75" w:rsidRPr="009C07DB">
              <w:rPr>
                <w:color w:val="000000"/>
              </w:rPr>
              <w:t>=178</w:t>
            </w:r>
          </w:p>
        </w:tc>
        <w:tc>
          <w:tcPr>
            <w:tcW w:w="1858" w:type="dxa"/>
          </w:tcPr>
          <w:p w14:paraId="726B8D87" w14:textId="77777777" w:rsidR="00020D75" w:rsidRPr="009C07DB" w:rsidRDefault="00020D75" w:rsidP="003B0821">
            <w:pPr>
              <w:keepNext/>
              <w:keepLines/>
              <w:jc w:val="center"/>
              <w:rPr>
                <w:color w:val="000000"/>
              </w:rPr>
            </w:pPr>
            <w:r w:rsidRPr="009C07DB">
              <w:rPr>
                <w:color w:val="000000"/>
              </w:rPr>
              <w:t>Laser*</w:t>
            </w:r>
          </w:p>
          <w:p w14:paraId="23216EC7" w14:textId="77777777" w:rsidR="00020D75" w:rsidRPr="009C07DB" w:rsidRDefault="00DD275A" w:rsidP="003B0821">
            <w:pPr>
              <w:keepNext/>
              <w:keepLines/>
              <w:jc w:val="center"/>
              <w:rPr>
                <w:color w:val="000000"/>
                <w:vertAlign w:val="superscript"/>
              </w:rPr>
            </w:pPr>
            <w:r w:rsidRPr="009C07DB">
              <w:rPr>
                <w:color w:val="000000"/>
              </w:rPr>
              <w:t>n</w:t>
            </w:r>
            <w:r w:rsidR="00020D75" w:rsidRPr="009C07DB">
              <w:rPr>
                <w:color w:val="000000"/>
              </w:rPr>
              <w:t>=90</w:t>
            </w:r>
          </w:p>
        </w:tc>
        <w:tc>
          <w:tcPr>
            <w:tcW w:w="1858" w:type="dxa"/>
          </w:tcPr>
          <w:p w14:paraId="54A39026" w14:textId="77777777" w:rsidR="00020D75" w:rsidRPr="009C07DB" w:rsidRDefault="00020D75" w:rsidP="003B0821">
            <w:pPr>
              <w:keepNext/>
              <w:keepLines/>
              <w:jc w:val="center"/>
              <w:rPr>
                <w:color w:val="000000"/>
              </w:rPr>
            </w:pPr>
            <w:r w:rsidRPr="009C07DB">
              <w:rPr>
                <w:color w:val="000000"/>
              </w:rPr>
              <w:t>Lucentis 0,5 mg</w:t>
            </w:r>
          </w:p>
          <w:p w14:paraId="21DDE310" w14:textId="77777777" w:rsidR="00020D75" w:rsidRPr="009C07DB" w:rsidRDefault="00DD275A" w:rsidP="003B0821">
            <w:pPr>
              <w:keepNext/>
              <w:keepLines/>
              <w:jc w:val="center"/>
              <w:rPr>
                <w:color w:val="000000"/>
                <w:vertAlign w:val="superscript"/>
              </w:rPr>
            </w:pPr>
            <w:r w:rsidRPr="009C07DB">
              <w:rPr>
                <w:color w:val="000000"/>
              </w:rPr>
              <w:t>n</w:t>
            </w:r>
            <w:r w:rsidR="00020D75" w:rsidRPr="009C07DB">
              <w:rPr>
                <w:color w:val="000000"/>
              </w:rPr>
              <w:t>=356</w:t>
            </w:r>
          </w:p>
        </w:tc>
      </w:tr>
      <w:tr w:rsidR="00020D75" w:rsidRPr="009C07DB" w14:paraId="29976089" w14:textId="77777777" w:rsidTr="00F47383">
        <w:trPr>
          <w:cantSplit/>
        </w:trPr>
        <w:tc>
          <w:tcPr>
            <w:tcW w:w="1857" w:type="dxa"/>
          </w:tcPr>
          <w:p w14:paraId="7684C599" w14:textId="77777777" w:rsidR="00020D75" w:rsidRPr="009C07DB" w:rsidRDefault="00020D75" w:rsidP="003B0821">
            <w:pPr>
              <w:keepNext/>
              <w:keepLines/>
              <w:rPr>
                <w:color w:val="000000"/>
                <w:vertAlign w:val="superscript"/>
              </w:rPr>
            </w:pPr>
            <w:r w:rsidRPr="009C07DB">
              <w:rPr>
                <w:noProof/>
                <w:color w:val="000000"/>
                <w:szCs w:val="22"/>
              </w:rPr>
              <w:t>Durchschnittliche Veränderung der Sehschärfe in Monat</w:t>
            </w:r>
            <w:r w:rsidRPr="009C07DB">
              <w:rPr>
                <w:color w:val="000000"/>
                <w:szCs w:val="22"/>
              </w:rPr>
              <w:t> </w:t>
            </w:r>
            <w:r w:rsidRPr="009C07DB">
              <w:rPr>
                <w:noProof/>
                <w:color w:val="000000"/>
                <w:szCs w:val="22"/>
              </w:rPr>
              <w:t>6</w:t>
            </w:r>
            <w:r w:rsidRPr="009C07DB">
              <w:rPr>
                <w:color w:val="000000"/>
                <w:szCs w:val="22"/>
                <w:vertAlign w:val="superscript"/>
              </w:rPr>
              <w:t>a</w:t>
            </w:r>
            <w:r w:rsidRPr="009C07DB">
              <w:rPr>
                <w:noProof/>
                <w:color w:val="000000"/>
                <w:szCs w:val="22"/>
              </w:rPr>
              <w:t xml:space="preserve"> (Buchstaben) (SD)</w:t>
            </w:r>
          </w:p>
        </w:tc>
        <w:tc>
          <w:tcPr>
            <w:tcW w:w="1857" w:type="dxa"/>
            <w:vAlign w:val="center"/>
          </w:tcPr>
          <w:p w14:paraId="5E9D71E5" w14:textId="77777777" w:rsidR="00020D75" w:rsidRPr="009C07DB" w:rsidRDefault="00020D75" w:rsidP="003B0821">
            <w:pPr>
              <w:keepNext/>
              <w:keepLines/>
              <w:jc w:val="center"/>
              <w:rPr>
                <w:color w:val="000000"/>
              </w:rPr>
            </w:pPr>
            <w:r w:rsidRPr="009C07DB">
              <w:rPr>
                <w:color w:val="000000"/>
              </w:rPr>
              <w:t>+</w:t>
            </w:r>
            <w:r w:rsidR="003462D9" w:rsidRPr="009C07DB">
              <w:rPr>
                <w:color w:val="000000"/>
              </w:rPr>
              <w:t>14,</w:t>
            </w:r>
            <w:r w:rsidRPr="009C07DB">
              <w:rPr>
                <w:color w:val="000000"/>
              </w:rPr>
              <w:t>8</w:t>
            </w:r>
          </w:p>
          <w:p w14:paraId="59274D02" w14:textId="77777777" w:rsidR="00020D75" w:rsidRPr="009C07DB" w:rsidRDefault="00020D75" w:rsidP="003B0821">
            <w:pPr>
              <w:keepNext/>
              <w:keepLines/>
              <w:jc w:val="center"/>
              <w:rPr>
                <w:color w:val="000000"/>
                <w:vertAlign w:val="superscript"/>
              </w:rPr>
            </w:pPr>
            <w:r w:rsidRPr="009C07DB">
              <w:rPr>
                <w:color w:val="000000"/>
              </w:rPr>
              <w:t>(10,7)</w:t>
            </w:r>
          </w:p>
        </w:tc>
        <w:tc>
          <w:tcPr>
            <w:tcW w:w="1857" w:type="dxa"/>
            <w:vAlign w:val="center"/>
          </w:tcPr>
          <w:p w14:paraId="53C2385E" w14:textId="77777777" w:rsidR="00020D75" w:rsidRPr="009C07DB" w:rsidRDefault="00020D75" w:rsidP="003B0821">
            <w:pPr>
              <w:keepNext/>
              <w:keepLines/>
              <w:jc w:val="center"/>
              <w:rPr>
                <w:color w:val="000000"/>
              </w:rPr>
            </w:pPr>
            <w:r w:rsidRPr="009C07DB">
              <w:rPr>
                <w:color w:val="000000"/>
              </w:rPr>
              <w:t>+</w:t>
            </w:r>
            <w:r w:rsidR="003462D9" w:rsidRPr="009C07DB">
              <w:rPr>
                <w:color w:val="000000"/>
              </w:rPr>
              <w:t>14,</w:t>
            </w:r>
            <w:r w:rsidRPr="009C07DB">
              <w:rPr>
                <w:color w:val="000000"/>
              </w:rPr>
              <w:t>8</w:t>
            </w:r>
          </w:p>
          <w:p w14:paraId="5CF9448A" w14:textId="77777777" w:rsidR="00020D75" w:rsidRPr="009C07DB" w:rsidRDefault="00020D75" w:rsidP="003B0821">
            <w:pPr>
              <w:keepNext/>
              <w:keepLines/>
              <w:jc w:val="center"/>
              <w:rPr>
                <w:color w:val="000000"/>
                <w:vertAlign w:val="superscript"/>
              </w:rPr>
            </w:pPr>
            <w:r w:rsidRPr="009C07DB">
              <w:rPr>
                <w:color w:val="000000"/>
              </w:rPr>
              <w:t>(11,13)</w:t>
            </w:r>
          </w:p>
        </w:tc>
        <w:tc>
          <w:tcPr>
            <w:tcW w:w="1858" w:type="dxa"/>
            <w:vAlign w:val="center"/>
          </w:tcPr>
          <w:p w14:paraId="61C74C87" w14:textId="77777777" w:rsidR="00020D75" w:rsidRPr="009C07DB" w:rsidRDefault="00020D75" w:rsidP="003B0821">
            <w:pPr>
              <w:keepNext/>
              <w:keepLines/>
              <w:jc w:val="center"/>
              <w:rPr>
                <w:color w:val="000000"/>
              </w:rPr>
            </w:pPr>
            <w:r w:rsidRPr="009C07DB">
              <w:rPr>
                <w:color w:val="000000"/>
              </w:rPr>
              <w:t>+6</w:t>
            </w:r>
            <w:r w:rsidR="003462D9" w:rsidRPr="009C07DB">
              <w:rPr>
                <w:color w:val="000000"/>
              </w:rPr>
              <w:t>,</w:t>
            </w:r>
            <w:r w:rsidRPr="009C07DB">
              <w:rPr>
                <w:color w:val="000000"/>
              </w:rPr>
              <w:t>0</w:t>
            </w:r>
          </w:p>
          <w:p w14:paraId="35CFD48C" w14:textId="77777777" w:rsidR="00020D75" w:rsidRPr="009C07DB" w:rsidRDefault="00020D75" w:rsidP="003B0821">
            <w:pPr>
              <w:keepNext/>
              <w:keepLines/>
              <w:jc w:val="center"/>
              <w:rPr>
                <w:color w:val="000000"/>
                <w:vertAlign w:val="superscript"/>
              </w:rPr>
            </w:pPr>
            <w:r w:rsidRPr="009C07DB">
              <w:rPr>
                <w:color w:val="000000"/>
              </w:rPr>
              <w:t>(14,27)</w:t>
            </w:r>
          </w:p>
        </w:tc>
        <w:tc>
          <w:tcPr>
            <w:tcW w:w="1858" w:type="dxa"/>
            <w:vAlign w:val="center"/>
          </w:tcPr>
          <w:p w14:paraId="0119E238" w14:textId="77777777" w:rsidR="00020D75" w:rsidRPr="009C07DB" w:rsidRDefault="003462D9" w:rsidP="003B0821">
            <w:pPr>
              <w:keepNext/>
              <w:keepLines/>
              <w:jc w:val="center"/>
              <w:rPr>
                <w:color w:val="000000"/>
              </w:rPr>
            </w:pPr>
            <w:r w:rsidRPr="009C07DB">
              <w:rPr>
                <w:color w:val="000000"/>
              </w:rPr>
              <w:t>+12,</w:t>
            </w:r>
            <w:r w:rsidR="00020D75" w:rsidRPr="009C07DB">
              <w:rPr>
                <w:color w:val="000000"/>
              </w:rPr>
              <w:t>0</w:t>
            </w:r>
          </w:p>
          <w:p w14:paraId="59082C46" w14:textId="77777777" w:rsidR="00020D75" w:rsidRPr="009C07DB" w:rsidRDefault="00020D75" w:rsidP="003B0821">
            <w:pPr>
              <w:keepNext/>
              <w:keepLines/>
              <w:jc w:val="center"/>
              <w:rPr>
                <w:color w:val="000000"/>
                <w:vertAlign w:val="superscript"/>
              </w:rPr>
            </w:pPr>
            <w:r w:rsidRPr="009C07DB">
              <w:rPr>
                <w:color w:val="000000"/>
              </w:rPr>
              <w:t>(13,95)</w:t>
            </w:r>
          </w:p>
        </w:tc>
      </w:tr>
      <w:tr w:rsidR="00020D75" w:rsidRPr="009C07DB" w14:paraId="1B24732E" w14:textId="77777777" w:rsidTr="00F47383">
        <w:trPr>
          <w:cantSplit/>
        </w:trPr>
        <w:tc>
          <w:tcPr>
            <w:tcW w:w="1857" w:type="dxa"/>
          </w:tcPr>
          <w:p w14:paraId="2F5F2450" w14:textId="77777777" w:rsidR="00020D75" w:rsidRPr="009C07DB" w:rsidRDefault="00020D75" w:rsidP="003B0821">
            <w:pPr>
              <w:keepNext/>
              <w:keepLines/>
              <w:rPr>
                <w:color w:val="000000"/>
                <w:vertAlign w:val="superscript"/>
              </w:rPr>
            </w:pPr>
            <w:r w:rsidRPr="009C07DB">
              <w:rPr>
                <w:noProof/>
                <w:color w:val="000000"/>
                <w:szCs w:val="22"/>
              </w:rPr>
              <w:t>Durchschnittliche Veränderung der Sehschärfe in Monat</w:t>
            </w:r>
            <w:r w:rsidRPr="009C07DB">
              <w:rPr>
                <w:color w:val="000000"/>
                <w:szCs w:val="22"/>
              </w:rPr>
              <w:t> </w:t>
            </w:r>
            <w:r w:rsidRPr="009C07DB">
              <w:rPr>
                <w:color w:val="000000"/>
              </w:rPr>
              <w:t>24</w:t>
            </w:r>
            <w:r w:rsidRPr="009C07DB">
              <w:rPr>
                <w:color w:val="000000"/>
                <w:vertAlign w:val="superscript"/>
              </w:rPr>
              <w:t>b</w:t>
            </w:r>
            <w:r w:rsidRPr="009C07DB">
              <w:rPr>
                <w:noProof/>
                <w:color w:val="000000"/>
                <w:szCs w:val="22"/>
              </w:rPr>
              <w:t xml:space="preserve"> (Buchstaben) (SD)</w:t>
            </w:r>
          </w:p>
        </w:tc>
        <w:tc>
          <w:tcPr>
            <w:tcW w:w="1857" w:type="dxa"/>
            <w:vAlign w:val="center"/>
          </w:tcPr>
          <w:p w14:paraId="7000E1E8" w14:textId="77777777" w:rsidR="00020D75" w:rsidRPr="009C07DB" w:rsidRDefault="00020D75" w:rsidP="003B0821">
            <w:pPr>
              <w:keepNext/>
              <w:keepLines/>
              <w:jc w:val="center"/>
              <w:rPr>
                <w:color w:val="000000"/>
              </w:rPr>
            </w:pPr>
            <w:r w:rsidRPr="009C07DB">
              <w:rPr>
                <w:color w:val="000000"/>
              </w:rPr>
              <w:t>+</w:t>
            </w:r>
            <w:r w:rsidR="003462D9" w:rsidRPr="009C07DB">
              <w:rPr>
                <w:color w:val="000000"/>
              </w:rPr>
              <w:t>15,</w:t>
            </w:r>
            <w:r w:rsidRPr="009C07DB">
              <w:rPr>
                <w:color w:val="000000"/>
              </w:rPr>
              <w:t>5</w:t>
            </w:r>
          </w:p>
          <w:p w14:paraId="6CE7811B" w14:textId="77777777" w:rsidR="00020D75" w:rsidRPr="009C07DB" w:rsidRDefault="00020D75" w:rsidP="003B0821">
            <w:pPr>
              <w:keepNext/>
              <w:keepLines/>
              <w:jc w:val="center"/>
              <w:rPr>
                <w:color w:val="000000"/>
                <w:vertAlign w:val="superscript"/>
              </w:rPr>
            </w:pPr>
            <w:r w:rsidRPr="009C07DB">
              <w:rPr>
                <w:color w:val="000000"/>
              </w:rPr>
              <w:t>(13,91)</w:t>
            </w:r>
          </w:p>
        </w:tc>
        <w:tc>
          <w:tcPr>
            <w:tcW w:w="1857" w:type="dxa"/>
            <w:vAlign w:val="center"/>
          </w:tcPr>
          <w:p w14:paraId="0850E485" w14:textId="77777777" w:rsidR="00020D75" w:rsidRPr="009C07DB" w:rsidRDefault="00020D75" w:rsidP="003B0821">
            <w:pPr>
              <w:keepNext/>
              <w:keepLines/>
              <w:jc w:val="center"/>
              <w:rPr>
                <w:color w:val="000000"/>
              </w:rPr>
            </w:pPr>
            <w:r w:rsidRPr="009C07DB">
              <w:rPr>
                <w:color w:val="000000"/>
              </w:rPr>
              <w:t>+</w:t>
            </w:r>
            <w:r w:rsidR="003462D9" w:rsidRPr="009C07DB">
              <w:rPr>
                <w:color w:val="000000"/>
              </w:rPr>
              <w:t>17,</w:t>
            </w:r>
            <w:r w:rsidRPr="009C07DB">
              <w:rPr>
                <w:color w:val="000000"/>
              </w:rPr>
              <w:t>3</w:t>
            </w:r>
          </w:p>
          <w:p w14:paraId="225B7199" w14:textId="77777777" w:rsidR="00020D75" w:rsidRPr="009C07DB" w:rsidRDefault="00020D75" w:rsidP="003B0821">
            <w:pPr>
              <w:keepNext/>
              <w:keepLines/>
              <w:jc w:val="center"/>
              <w:rPr>
                <w:color w:val="000000"/>
                <w:vertAlign w:val="superscript"/>
              </w:rPr>
            </w:pPr>
            <w:r w:rsidRPr="009C07DB">
              <w:rPr>
                <w:color w:val="000000"/>
              </w:rPr>
              <w:t>(12,61)</w:t>
            </w:r>
          </w:p>
        </w:tc>
        <w:tc>
          <w:tcPr>
            <w:tcW w:w="1858" w:type="dxa"/>
            <w:vAlign w:val="center"/>
          </w:tcPr>
          <w:p w14:paraId="2921C5A9" w14:textId="77777777" w:rsidR="00020D75" w:rsidRPr="009C07DB" w:rsidRDefault="00020D75" w:rsidP="003B0821">
            <w:pPr>
              <w:keepNext/>
              <w:keepLines/>
              <w:jc w:val="center"/>
              <w:rPr>
                <w:color w:val="000000"/>
              </w:rPr>
            </w:pPr>
            <w:r w:rsidRPr="009C07DB">
              <w:rPr>
                <w:color w:val="000000"/>
              </w:rPr>
              <w:t>+</w:t>
            </w:r>
            <w:r w:rsidR="003462D9" w:rsidRPr="009C07DB">
              <w:rPr>
                <w:color w:val="000000"/>
              </w:rPr>
              <w:t>11,</w:t>
            </w:r>
            <w:r w:rsidRPr="009C07DB">
              <w:rPr>
                <w:color w:val="000000"/>
              </w:rPr>
              <w:t>6</w:t>
            </w:r>
          </w:p>
          <w:p w14:paraId="0FA8BE63" w14:textId="77777777" w:rsidR="00020D75" w:rsidRPr="009C07DB" w:rsidRDefault="00020D75" w:rsidP="003B0821">
            <w:pPr>
              <w:keepNext/>
              <w:keepLines/>
              <w:jc w:val="center"/>
              <w:rPr>
                <w:color w:val="000000"/>
                <w:vertAlign w:val="superscript"/>
              </w:rPr>
            </w:pPr>
            <w:r w:rsidRPr="009C07DB">
              <w:rPr>
                <w:color w:val="000000"/>
              </w:rPr>
              <w:t>(16,09)</w:t>
            </w:r>
          </w:p>
        </w:tc>
        <w:tc>
          <w:tcPr>
            <w:tcW w:w="1858" w:type="dxa"/>
            <w:vAlign w:val="center"/>
          </w:tcPr>
          <w:p w14:paraId="579C9535" w14:textId="77777777" w:rsidR="00020D75" w:rsidRPr="009C07DB" w:rsidRDefault="00020D75" w:rsidP="003B0821">
            <w:pPr>
              <w:keepNext/>
              <w:keepLines/>
              <w:jc w:val="center"/>
              <w:rPr>
                <w:color w:val="000000"/>
              </w:rPr>
            </w:pPr>
            <w:r w:rsidRPr="009C07DB">
              <w:rPr>
                <w:color w:val="000000"/>
              </w:rPr>
              <w:t>+</w:t>
            </w:r>
            <w:r w:rsidR="003462D9" w:rsidRPr="009C07DB">
              <w:rPr>
                <w:color w:val="000000"/>
              </w:rPr>
              <w:t>12,</w:t>
            </w:r>
            <w:r w:rsidRPr="009C07DB">
              <w:rPr>
                <w:color w:val="000000"/>
              </w:rPr>
              <w:t>1</w:t>
            </w:r>
          </w:p>
          <w:p w14:paraId="2D1509C4" w14:textId="77777777" w:rsidR="00020D75" w:rsidRPr="009C07DB" w:rsidRDefault="00020D75" w:rsidP="003B0821">
            <w:pPr>
              <w:keepNext/>
              <w:keepLines/>
              <w:jc w:val="center"/>
              <w:rPr>
                <w:color w:val="000000"/>
                <w:vertAlign w:val="superscript"/>
              </w:rPr>
            </w:pPr>
            <w:r w:rsidRPr="009C07DB">
              <w:rPr>
                <w:color w:val="000000"/>
              </w:rPr>
              <w:t>(18,60)</w:t>
            </w:r>
          </w:p>
        </w:tc>
      </w:tr>
      <w:tr w:rsidR="00020D75" w:rsidRPr="009C07DB" w14:paraId="01C270ED" w14:textId="77777777" w:rsidTr="00F47383">
        <w:trPr>
          <w:cantSplit/>
        </w:trPr>
        <w:tc>
          <w:tcPr>
            <w:tcW w:w="1857" w:type="dxa"/>
          </w:tcPr>
          <w:p w14:paraId="6063706B" w14:textId="77777777" w:rsidR="00020D75" w:rsidRPr="009C07DB" w:rsidRDefault="00020D75" w:rsidP="003B0821">
            <w:pPr>
              <w:keepNext/>
              <w:keepLines/>
              <w:rPr>
                <w:color w:val="000000"/>
              </w:rPr>
            </w:pPr>
            <w:r w:rsidRPr="009C07DB">
              <w:rPr>
                <w:color w:val="000000"/>
                <w:szCs w:val="22"/>
              </w:rPr>
              <w:t>Verbesserung der Sehschärfe um ≥15 Buchstaben in Monat 24 (%)</w:t>
            </w:r>
          </w:p>
        </w:tc>
        <w:tc>
          <w:tcPr>
            <w:tcW w:w="1857" w:type="dxa"/>
            <w:vAlign w:val="center"/>
          </w:tcPr>
          <w:p w14:paraId="61DCA85D" w14:textId="77777777" w:rsidR="00020D75" w:rsidRPr="009C07DB" w:rsidRDefault="00020D75" w:rsidP="003B0821">
            <w:pPr>
              <w:keepNext/>
              <w:keepLines/>
              <w:jc w:val="center"/>
              <w:rPr>
                <w:color w:val="000000"/>
              </w:rPr>
            </w:pPr>
            <w:r w:rsidRPr="009C07DB">
              <w:rPr>
                <w:color w:val="000000"/>
              </w:rPr>
              <w:t>52,8</w:t>
            </w:r>
          </w:p>
        </w:tc>
        <w:tc>
          <w:tcPr>
            <w:tcW w:w="1857" w:type="dxa"/>
            <w:vAlign w:val="center"/>
          </w:tcPr>
          <w:p w14:paraId="6933DC69" w14:textId="77777777" w:rsidR="00020D75" w:rsidRPr="009C07DB" w:rsidRDefault="00020D75" w:rsidP="003B0821">
            <w:pPr>
              <w:keepNext/>
              <w:keepLines/>
              <w:jc w:val="center"/>
              <w:rPr>
                <w:color w:val="000000"/>
              </w:rPr>
            </w:pPr>
            <w:r w:rsidRPr="009C07DB">
              <w:rPr>
                <w:color w:val="000000"/>
              </w:rPr>
              <w:t>59,6</w:t>
            </w:r>
          </w:p>
        </w:tc>
        <w:tc>
          <w:tcPr>
            <w:tcW w:w="1858" w:type="dxa"/>
            <w:vAlign w:val="center"/>
          </w:tcPr>
          <w:p w14:paraId="059BA62E" w14:textId="77777777" w:rsidR="00020D75" w:rsidRPr="009C07DB" w:rsidRDefault="00020D75" w:rsidP="003B0821">
            <w:pPr>
              <w:keepNext/>
              <w:keepLines/>
              <w:jc w:val="center"/>
              <w:rPr>
                <w:color w:val="000000"/>
                <w:vertAlign w:val="superscript"/>
              </w:rPr>
            </w:pPr>
            <w:r w:rsidRPr="009C07DB">
              <w:rPr>
                <w:color w:val="000000"/>
              </w:rPr>
              <w:t>43,3</w:t>
            </w:r>
          </w:p>
        </w:tc>
        <w:tc>
          <w:tcPr>
            <w:tcW w:w="1858" w:type="dxa"/>
            <w:vAlign w:val="center"/>
          </w:tcPr>
          <w:p w14:paraId="3F42D3C1" w14:textId="77777777" w:rsidR="00020D75" w:rsidRPr="009C07DB" w:rsidRDefault="00020D75" w:rsidP="003B0821">
            <w:pPr>
              <w:keepNext/>
              <w:keepLines/>
              <w:jc w:val="center"/>
              <w:rPr>
                <w:color w:val="000000"/>
                <w:vertAlign w:val="superscript"/>
              </w:rPr>
            </w:pPr>
            <w:r w:rsidRPr="009C07DB">
              <w:rPr>
                <w:color w:val="000000"/>
              </w:rPr>
              <w:t>49,2</w:t>
            </w:r>
          </w:p>
        </w:tc>
      </w:tr>
      <w:tr w:rsidR="00020D75" w:rsidRPr="009C07DB" w14:paraId="09A37CA2" w14:textId="77777777" w:rsidTr="00F47383">
        <w:trPr>
          <w:cantSplit/>
        </w:trPr>
        <w:tc>
          <w:tcPr>
            <w:tcW w:w="1857" w:type="dxa"/>
          </w:tcPr>
          <w:p w14:paraId="1B72F776" w14:textId="77777777" w:rsidR="00020D75" w:rsidRPr="009C07DB" w:rsidRDefault="00020D75" w:rsidP="003B0821">
            <w:pPr>
              <w:keepNext/>
              <w:keepLines/>
              <w:rPr>
                <w:color w:val="000000"/>
              </w:rPr>
            </w:pPr>
            <w:r w:rsidRPr="009C07DB">
              <w:rPr>
                <w:color w:val="000000"/>
              </w:rPr>
              <w:t>Durchschnittliche Anzahl von Injektionen (SD)</w:t>
            </w:r>
            <w:r w:rsidR="004D492F" w:rsidRPr="009C07DB">
              <w:rPr>
                <w:color w:val="000000"/>
              </w:rPr>
              <w:t xml:space="preserve"> </w:t>
            </w:r>
            <w:r w:rsidRPr="009C07DB">
              <w:rPr>
                <w:color w:val="000000"/>
              </w:rPr>
              <w:t>(Monat</w:t>
            </w:r>
            <w:r w:rsidRPr="009C07DB">
              <w:rPr>
                <w:rFonts w:cs="Calibri"/>
              </w:rPr>
              <w:t> </w:t>
            </w:r>
            <w:r w:rsidRPr="009C07DB">
              <w:rPr>
                <w:color w:val="000000"/>
              </w:rPr>
              <w:t>0-23)</w:t>
            </w:r>
          </w:p>
        </w:tc>
        <w:tc>
          <w:tcPr>
            <w:tcW w:w="1857" w:type="dxa"/>
            <w:vAlign w:val="center"/>
          </w:tcPr>
          <w:p w14:paraId="248C28A9" w14:textId="77777777" w:rsidR="00020D75" w:rsidRPr="009C07DB" w:rsidRDefault="00020D75" w:rsidP="003B0821">
            <w:pPr>
              <w:keepNext/>
              <w:keepLines/>
              <w:jc w:val="center"/>
              <w:rPr>
                <w:color w:val="000000"/>
              </w:rPr>
            </w:pPr>
            <w:r w:rsidRPr="009C07DB">
              <w:rPr>
                <w:color w:val="000000"/>
              </w:rPr>
              <w:t>11,4</w:t>
            </w:r>
          </w:p>
          <w:p w14:paraId="3000AE1E" w14:textId="77777777" w:rsidR="00020D75" w:rsidRPr="009C07DB" w:rsidRDefault="00020D75" w:rsidP="003B0821">
            <w:pPr>
              <w:keepNext/>
              <w:keepLines/>
              <w:jc w:val="center"/>
              <w:rPr>
                <w:color w:val="000000"/>
              </w:rPr>
            </w:pPr>
            <w:r w:rsidRPr="009C07DB">
              <w:rPr>
                <w:color w:val="000000"/>
              </w:rPr>
              <w:t>(5,81)</w:t>
            </w:r>
          </w:p>
        </w:tc>
        <w:tc>
          <w:tcPr>
            <w:tcW w:w="1857" w:type="dxa"/>
            <w:vAlign w:val="center"/>
          </w:tcPr>
          <w:p w14:paraId="25247CC2" w14:textId="77777777" w:rsidR="00020D75" w:rsidRPr="009C07DB" w:rsidRDefault="00020D75" w:rsidP="003B0821">
            <w:pPr>
              <w:keepNext/>
              <w:keepLines/>
              <w:jc w:val="center"/>
              <w:rPr>
                <w:color w:val="000000"/>
              </w:rPr>
            </w:pPr>
            <w:r w:rsidRPr="009C07DB">
              <w:rPr>
                <w:color w:val="000000"/>
              </w:rPr>
              <w:t>11,3 (6,02)</w:t>
            </w:r>
          </w:p>
        </w:tc>
        <w:tc>
          <w:tcPr>
            <w:tcW w:w="1858" w:type="dxa"/>
            <w:vAlign w:val="center"/>
          </w:tcPr>
          <w:p w14:paraId="03D2D960" w14:textId="77777777" w:rsidR="00020D75" w:rsidRPr="009C07DB" w:rsidRDefault="00020D75" w:rsidP="003B0821">
            <w:pPr>
              <w:keepNext/>
              <w:keepLines/>
              <w:jc w:val="center"/>
              <w:rPr>
                <w:color w:val="000000"/>
                <w:vertAlign w:val="superscript"/>
              </w:rPr>
            </w:pPr>
            <w:r w:rsidRPr="009C07DB">
              <w:rPr>
                <w:color w:val="000000"/>
              </w:rPr>
              <w:t>NA</w:t>
            </w:r>
          </w:p>
        </w:tc>
        <w:tc>
          <w:tcPr>
            <w:tcW w:w="1858" w:type="dxa"/>
            <w:vAlign w:val="center"/>
          </w:tcPr>
          <w:p w14:paraId="4AE9E282" w14:textId="77777777" w:rsidR="00020D75" w:rsidRPr="009C07DB" w:rsidRDefault="00020D75" w:rsidP="003B0821">
            <w:pPr>
              <w:keepNext/>
              <w:keepLines/>
              <w:jc w:val="center"/>
              <w:rPr>
                <w:color w:val="000000"/>
                <w:vertAlign w:val="superscript"/>
              </w:rPr>
            </w:pPr>
            <w:r w:rsidRPr="009C07DB">
              <w:rPr>
                <w:color w:val="000000"/>
              </w:rPr>
              <w:t>13,1 (6,39)</w:t>
            </w:r>
          </w:p>
        </w:tc>
      </w:tr>
      <w:tr w:rsidR="00020D75" w:rsidRPr="009C07DB" w14:paraId="72CA185D" w14:textId="77777777" w:rsidTr="00F47383">
        <w:trPr>
          <w:cantSplit/>
        </w:trPr>
        <w:tc>
          <w:tcPr>
            <w:tcW w:w="9287" w:type="dxa"/>
            <w:gridSpan w:val="5"/>
          </w:tcPr>
          <w:p w14:paraId="5FF0F970" w14:textId="77777777" w:rsidR="00020D75" w:rsidRPr="009C07DB" w:rsidRDefault="00020D75" w:rsidP="003B0821">
            <w:pPr>
              <w:keepLines/>
              <w:ind w:left="567" w:hanging="567"/>
              <w:rPr>
                <w:color w:val="000000"/>
              </w:rPr>
            </w:pPr>
            <w:r w:rsidRPr="009C07DB">
              <w:rPr>
                <w:color w:val="000000"/>
                <w:vertAlign w:val="superscript"/>
              </w:rPr>
              <w:t>a</w:t>
            </w:r>
            <w:r w:rsidRPr="009C07DB">
              <w:rPr>
                <w:color w:val="000000"/>
              </w:rPr>
              <w:tab/>
            </w:r>
            <w:r w:rsidR="000F1D74" w:rsidRPr="009C07DB">
              <w:rPr>
                <w:color w:val="000000"/>
              </w:rPr>
              <w:t>p&lt;0,</w:t>
            </w:r>
            <w:r w:rsidRPr="009C07DB">
              <w:rPr>
                <w:color w:val="000000"/>
              </w:rPr>
              <w:t>0001</w:t>
            </w:r>
            <w:r w:rsidR="000F1D74" w:rsidRPr="009C07DB">
              <w:rPr>
                <w:color w:val="000000"/>
              </w:rPr>
              <w:t xml:space="preserve"> für beide Vergleiche </w:t>
            </w:r>
            <w:r w:rsidR="003462D9" w:rsidRPr="009C07DB">
              <w:rPr>
                <w:color w:val="000000"/>
              </w:rPr>
              <w:t>in</w:t>
            </w:r>
            <w:r w:rsidRPr="009C07DB">
              <w:rPr>
                <w:color w:val="000000"/>
              </w:rPr>
              <w:t xml:space="preserve"> BRIGHTER </w:t>
            </w:r>
            <w:r w:rsidR="000F1D74" w:rsidRPr="009C07DB">
              <w:rPr>
                <w:color w:val="000000"/>
              </w:rPr>
              <w:t>in</w:t>
            </w:r>
            <w:r w:rsidRPr="009C07DB">
              <w:rPr>
                <w:color w:val="000000"/>
              </w:rPr>
              <w:t xml:space="preserve"> Mo</w:t>
            </w:r>
            <w:r w:rsidR="000F1D74" w:rsidRPr="009C07DB">
              <w:rPr>
                <w:color w:val="000000"/>
              </w:rPr>
              <w:t>nat</w:t>
            </w:r>
            <w:r w:rsidRPr="009C07DB">
              <w:rPr>
                <w:color w:val="000000"/>
              </w:rPr>
              <w:t> 6</w:t>
            </w:r>
            <w:r w:rsidR="000F1D74" w:rsidRPr="009C07DB">
              <w:rPr>
                <w:color w:val="000000"/>
              </w:rPr>
              <w:t>: Lucentis 0,</w:t>
            </w:r>
            <w:r w:rsidRPr="009C07DB">
              <w:rPr>
                <w:color w:val="000000"/>
              </w:rPr>
              <w:t>5 mg vs</w:t>
            </w:r>
            <w:r w:rsidR="0036219A" w:rsidRPr="009C07DB">
              <w:rPr>
                <w:color w:val="000000"/>
              </w:rPr>
              <w:t>.</w:t>
            </w:r>
            <w:r w:rsidRPr="009C07DB">
              <w:rPr>
                <w:color w:val="000000"/>
              </w:rPr>
              <w:t xml:space="preserve"> Laser </w:t>
            </w:r>
            <w:r w:rsidR="000F1D74" w:rsidRPr="009C07DB">
              <w:rPr>
                <w:color w:val="000000"/>
              </w:rPr>
              <w:t>und Lucentis 0,</w:t>
            </w:r>
            <w:r w:rsidRPr="009C07DB">
              <w:rPr>
                <w:color w:val="000000"/>
              </w:rPr>
              <w:t>5 mg + Laser vs</w:t>
            </w:r>
            <w:r w:rsidR="0036219A" w:rsidRPr="009C07DB">
              <w:rPr>
                <w:color w:val="000000"/>
              </w:rPr>
              <w:t>.</w:t>
            </w:r>
            <w:r w:rsidRPr="009C07DB">
              <w:rPr>
                <w:color w:val="000000"/>
              </w:rPr>
              <w:t xml:space="preserve"> Laser.</w:t>
            </w:r>
          </w:p>
          <w:p w14:paraId="3A9E2C6F" w14:textId="77777777" w:rsidR="00020D75" w:rsidRPr="009C07DB" w:rsidRDefault="00020D75" w:rsidP="003B0821">
            <w:pPr>
              <w:keepLines/>
              <w:ind w:left="567" w:hanging="567"/>
              <w:rPr>
                <w:color w:val="000000"/>
              </w:rPr>
            </w:pPr>
            <w:r w:rsidRPr="009C07DB">
              <w:rPr>
                <w:color w:val="000000"/>
                <w:vertAlign w:val="superscript"/>
              </w:rPr>
              <w:t>b</w:t>
            </w:r>
            <w:r w:rsidRPr="009C07DB">
              <w:rPr>
                <w:color w:val="000000"/>
              </w:rPr>
              <w:tab/>
            </w:r>
            <w:r w:rsidR="000F1D74" w:rsidRPr="009C07DB">
              <w:rPr>
                <w:color w:val="000000"/>
              </w:rPr>
              <w:t>p&lt;0,</w:t>
            </w:r>
            <w:r w:rsidRPr="009C07DB">
              <w:rPr>
                <w:color w:val="000000"/>
              </w:rPr>
              <w:t>0001</w:t>
            </w:r>
            <w:r w:rsidR="000F1D74" w:rsidRPr="009C07DB">
              <w:rPr>
                <w:color w:val="000000"/>
              </w:rPr>
              <w:t xml:space="preserve"> für die Nullhypothese </w:t>
            </w:r>
            <w:r w:rsidR="003462D9" w:rsidRPr="009C07DB">
              <w:rPr>
                <w:color w:val="000000"/>
              </w:rPr>
              <w:t>in</w:t>
            </w:r>
            <w:r w:rsidRPr="009C07DB">
              <w:rPr>
                <w:color w:val="000000"/>
              </w:rPr>
              <w:t xml:space="preserve"> CRYSTAL</w:t>
            </w:r>
            <w:r w:rsidR="00624F73" w:rsidRPr="009C07DB">
              <w:rPr>
                <w:color w:val="000000"/>
              </w:rPr>
              <w:t>, dass die</w:t>
            </w:r>
            <w:r w:rsidR="000F1D74" w:rsidRPr="009C07DB">
              <w:rPr>
                <w:color w:val="000000"/>
              </w:rPr>
              <w:t xml:space="preserve"> durchschnittliche Veränderung in Monat</w:t>
            </w:r>
            <w:r w:rsidR="003462D9" w:rsidRPr="009C07DB">
              <w:rPr>
                <w:color w:val="000000"/>
              </w:rPr>
              <w:t> </w:t>
            </w:r>
            <w:r w:rsidR="000F1D74" w:rsidRPr="009C07DB">
              <w:rPr>
                <w:color w:val="000000"/>
              </w:rPr>
              <w:t xml:space="preserve">24 </w:t>
            </w:r>
            <w:r w:rsidR="003462D9" w:rsidRPr="009C07DB">
              <w:rPr>
                <w:color w:val="000000"/>
              </w:rPr>
              <w:t xml:space="preserve">im Vergleich </w:t>
            </w:r>
            <w:r w:rsidR="00624F73" w:rsidRPr="009C07DB">
              <w:rPr>
                <w:color w:val="000000"/>
              </w:rPr>
              <w:t>zum Ausgangswert Null ist</w:t>
            </w:r>
            <w:r w:rsidRPr="009C07DB">
              <w:rPr>
                <w:color w:val="000000"/>
              </w:rPr>
              <w:t>.</w:t>
            </w:r>
          </w:p>
          <w:p w14:paraId="611B63A2" w14:textId="77777777" w:rsidR="00020D75" w:rsidRPr="009C07DB" w:rsidDel="007C5466" w:rsidRDefault="00020D75" w:rsidP="003B0821">
            <w:pPr>
              <w:keepLines/>
              <w:ind w:left="567" w:hanging="567"/>
              <w:rPr>
                <w:color w:val="000000"/>
              </w:rPr>
            </w:pPr>
            <w:r w:rsidRPr="009C07DB">
              <w:rPr>
                <w:color w:val="000000"/>
              </w:rPr>
              <w:t>*</w:t>
            </w:r>
            <w:r w:rsidRPr="009C07DB">
              <w:rPr>
                <w:color w:val="000000"/>
              </w:rPr>
              <w:tab/>
            </w:r>
            <w:r w:rsidR="003462D9" w:rsidRPr="009C07DB">
              <w:rPr>
                <w:color w:val="000000"/>
              </w:rPr>
              <w:t>Ab</w:t>
            </w:r>
            <w:r w:rsidR="00624F73" w:rsidRPr="009C07DB">
              <w:rPr>
                <w:color w:val="000000"/>
              </w:rPr>
              <w:t xml:space="preserve"> Monat</w:t>
            </w:r>
            <w:r w:rsidRPr="009C07DB">
              <w:rPr>
                <w:color w:val="000000"/>
              </w:rPr>
              <w:t xml:space="preserve"> 6 </w:t>
            </w:r>
            <w:r w:rsidR="00537D27" w:rsidRPr="009C07DB">
              <w:rPr>
                <w:color w:val="000000"/>
              </w:rPr>
              <w:t xml:space="preserve">war </w:t>
            </w:r>
            <w:r w:rsidR="003462D9" w:rsidRPr="009C07DB">
              <w:rPr>
                <w:color w:val="000000"/>
              </w:rPr>
              <w:t>eine</w:t>
            </w:r>
            <w:r w:rsidR="00537D27" w:rsidRPr="009C07DB">
              <w:rPr>
                <w:color w:val="000000"/>
              </w:rPr>
              <w:t xml:space="preserve"> Be</w:t>
            </w:r>
            <w:r w:rsidR="00624F73" w:rsidRPr="009C07DB">
              <w:rPr>
                <w:color w:val="000000"/>
              </w:rPr>
              <w:t>h</w:t>
            </w:r>
            <w:r w:rsidR="00537D27" w:rsidRPr="009C07DB">
              <w:rPr>
                <w:color w:val="000000"/>
              </w:rPr>
              <w:t>a</w:t>
            </w:r>
            <w:r w:rsidR="00624F73" w:rsidRPr="009C07DB">
              <w:rPr>
                <w:color w:val="000000"/>
              </w:rPr>
              <w:t>ndlung mit 0,</w:t>
            </w:r>
            <w:r w:rsidRPr="009C07DB">
              <w:rPr>
                <w:color w:val="000000"/>
              </w:rPr>
              <w:t xml:space="preserve">5 mg </w:t>
            </w:r>
            <w:r w:rsidR="00537D27" w:rsidRPr="009C07DB">
              <w:rPr>
                <w:color w:val="000000"/>
              </w:rPr>
              <w:t>Ranibizumab</w:t>
            </w:r>
            <w:r w:rsidR="00624F73" w:rsidRPr="009C07DB">
              <w:rPr>
                <w:color w:val="000000"/>
              </w:rPr>
              <w:t xml:space="preserve"> erlaubt</w:t>
            </w:r>
            <w:r w:rsidRPr="009C07DB">
              <w:rPr>
                <w:color w:val="000000"/>
              </w:rPr>
              <w:t xml:space="preserve"> (24 </w:t>
            </w:r>
            <w:r w:rsidR="00624F73" w:rsidRPr="009C07DB">
              <w:rPr>
                <w:color w:val="000000"/>
              </w:rPr>
              <w:t>Patienten wurden nur mit Laser behandelt)</w:t>
            </w:r>
            <w:r w:rsidRPr="009C07DB">
              <w:rPr>
                <w:color w:val="000000"/>
              </w:rPr>
              <w:t>.</w:t>
            </w:r>
          </w:p>
        </w:tc>
      </w:tr>
    </w:tbl>
    <w:p w14:paraId="4E1591CF" w14:textId="77777777" w:rsidR="00CE16F9" w:rsidRPr="009C07DB" w:rsidRDefault="00CE16F9" w:rsidP="003B0821">
      <w:pPr>
        <w:rPr>
          <w:color w:val="000000"/>
          <w:szCs w:val="22"/>
          <w:u w:val="single"/>
        </w:rPr>
      </w:pPr>
    </w:p>
    <w:p w14:paraId="2C878CF0" w14:textId="160788BA" w:rsidR="00020D75" w:rsidRPr="009C07DB" w:rsidRDefault="00537D27" w:rsidP="003B0821">
      <w:pPr>
        <w:rPr>
          <w:color w:val="000000"/>
        </w:rPr>
      </w:pPr>
      <w:r w:rsidRPr="009C07DB">
        <w:rPr>
          <w:color w:val="000000"/>
          <w:szCs w:val="22"/>
        </w:rPr>
        <w:t xml:space="preserve">In </w:t>
      </w:r>
      <w:r w:rsidRPr="009C07DB">
        <w:rPr>
          <w:color w:val="000000"/>
        </w:rPr>
        <w:t xml:space="preserve">BRIGHTER zeigte 0,5 mg Ranibizumab mit begleitender Lasertherapie eine </w:t>
      </w:r>
      <w:r w:rsidR="00CE16F9" w:rsidRPr="009C07DB">
        <w:rPr>
          <w:color w:val="000000"/>
        </w:rPr>
        <w:t>Nichtu</w:t>
      </w:r>
      <w:r w:rsidRPr="009C07DB">
        <w:rPr>
          <w:color w:val="000000"/>
        </w:rPr>
        <w:t>nterlegenheit gegenüber der Ranibizumab</w:t>
      </w:r>
      <w:r w:rsidR="00B92C38" w:rsidRPr="009C07DB">
        <w:rPr>
          <w:color w:val="000000"/>
        </w:rPr>
        <w:t>-</w:t>
      </w:r>
      <w:r w:rsidRPr="009C07DB">
        <w:rPr>
          <w:color w:val="000000"/>
        </w:rPr>
        <w:t xml:space="preserve">Monotherapie </w:t>
      </w:r>
      <w:r w:rsidR="00CE16F9" w:rsidRPr="009C07DB">
        <w:rPr>
          <w:color w:val="000000"/>
        </w:rPr>
        <w:t>in</w:t>
      </w:r>
      <w:r w:rsidR="00613BC8" w:rsidRPr="009C07DB">
        <w:rPr>
          <w:color w:val="000000"/>
        </w:rPr>
        <w:t xml:space="preserve"> Monat</w:t>
      </w:r>
      <w:r w:rsidR="00CE16F9" w:rsidRPr="009C07DB">
        <w:rPr>
          <w:color w:val="000000"/>
        </w:rPr>
        <w:t> </w:t>
      </w:r>
      <w:r w:rsidR="00613BC8" w:rsidRPr="009C07DB">
        <w:rPr>
          <w:color w:val="000000"/>
        </w:rPr>
        <w:t xml:space="preserve">24 </w:t>
      </w:r>
      <w:r w:rsidR="00CE16F9" w:rsidRPr="009C07DB">
        <w:rPr>
          <w:color w:val="000000"/>
        </w:rPr>
        <w:t xml:space="preserve">im Vergleich zum Ausgangswert </w:t>
      </w:r>
      <w:r w:rsidR="00613BC8" w:rsidRPr="009C07DB">
        <w:rPr>
          <w:color w:val="000000"/>
        </w:rPr>
        <w:t>(</w:t>
      </w:r>
      <w:r w:rsidR="00DD275A" w:rsidRPr="009C07DB">
        <w:t>95</w:t>
      </w:r>
      <w:r w:rsidR="00182F21" w:rsidRPr="009C07DB">
        <w:t>%</w:t>
      </w:r>
      <w:r w:rsidR="00DD275A" w:rsidRPr="009C07DB">
        <w:t>-KI</w:t>
      </w:r>
      <w:r w:rsidR="00DD275A" w:rsidRPr="009C07DB">
        <w:rPr>
          <w:color w:val="000000"/>
        </w:rPr>
        <w:t xml:space="preserve"> </w:t>
      </w:r>
      <w:r w:rsidR="00613BC8" w:rsidRPr="009C07DB">
        <w:rPr>
          <w:color w:val="000000"/>
        </w:rPr>
        <w:t>2,8, 1,4).</w:t>
      </w:r>
    </w:p>
    <w:p w14:paraId="6736ABC0" w14:textId="77777777" w:rsidR="00613BC8" w:rsidRPr="009C07DB" w:rsidRDefault="00613BC8" w:rsidP="003B0821">
      <w:pPr>
        <w:rPr>
          <w:color w:val="000000"/>
        </w:rPr>
      </w:pPr>
    </w:p>
    <w:p w14:paraId="3767D96A" w14:textId="21FF256B" w:rsidR="00613BC8" w:rsidRPr="009C07DB" w:rsidRDefault="00613BC8" w:rsidP="003B0821">
      <w:pPr>
        <w:rPr>
          <w:color w:val="000000"/>
        </w:rPr>
      </w:pPr>
      <w:r w:rsidRPr="009C07DB">
        <w:rPr>
          <w:color w:val="000000"/>
        </w:rPr>
        <w:t xml:space="preserve">In beiden Studien wurde ein schneller und statistisch signifikanter Rückgang der </w:t>
      </w:r>
      <w:r w:rsidR="00CE16F9" w:rsidRPr="009C07DB">
        <w:rPr>
          <w:noProof/>
          <w:color w:val="000000"/>
          <w:szCs w:val="22"/>
        </w:rPr>
        <w:t>zentralen retinalen Netzhautdicke</w:t>
      </w:r>
      <w:r w:rsidRPr="009C07DB">
        <w:rPr>
          <w:color w:val="000000"/>
        </w:rPr>
        <w:t xml:space="preserve"> </w:t>
      </w:r>
      <w:r w:rsidR="00CE16F9" w:rsidRPr="009C07DB">
        <w:rPr>
          <w:color w:val="000000"/>
        </w:rPr>
        <w:t xml:space="preserve">in </w:t>
      </w:r>
      <w:r w:rsidRPr="009C07DB">
        <w:rPr>
          <w:color w:val="000000"/>
        </w:rPr>
        <w:t>Monat</w:t>
      </w:r>
      <w:r w:rsidR="00CE16F9" w:rsidRPr="009C07DB">
        <w:rPr>
          <w:color w:val="000000"/>
        </w:rPr>
        <w:t> </w:t>
      </w:r>
      <w:r w:rsidRPr="009C07DB">
        <w:rPr>
          <w:color w:val="000000"/>
        </w:rPr>
        <w:t xml:space="preserve">1 </w:t>
      </w:r>
      <w:r w:rsidR="00CE16F9" w:rsidRPr="009C07DB">
        <w:rPr>
          <w:color w:val="000000"/>
        </w:rPr>
        <w:t xml:space="preserve">im Vergleich zum Ausgangswert </w:t>
      </w:r>
      <w:r w:rsidRPr="009C07DB">
        <w:rPr>
          <w:color w:val="000000"/>
        </w:rPr>
        <w:t>beobachtet. Dieser Effekt wurde bis Monat</w:t>
      </w:r>
      <w:r w:rsidR="00CE16F9" w:rsidRPr="009C07DB">
        <w:rPr>
          <w:color w:val="000000"/>
        </w:rPr>
        <w:t> </w:t>
      </w:r>
      <w:r w:rsidRPr="009C07DB">
        <w:rPr>
          <w:color w:val="000000"/>
        </w:rPr>
        <w:t>24 aufrechterhalten.</w:t>
      </w:r>
    </w:p>
    <w:p w14:paraId="260C8A3B" w14:textId="77777777" w:rsidR="00613BC8" w:rsidRPr="009C07DB" w:rsidRDefault="00613BC8" w:rsidP="003B0821">
      <w:pPr>
        <w:rPr>
          <w:color w:val="000000"/>
        </w:rPr>
      </w:pPr>
    </w:p>
    <w:p w14:paraId="4A1FC14A" w14:textId="77777777" w:rsidR="00020D75" w:rsidRPr="009C07DB" w:rsidRDefault="00613BC8" w:rsidP="003B0821">
      <w:pPr>
        <w:rPr>
          <w:color w:val="000000"/>
        </w:rPr>
      </w:pPr>
      <w:r w:rsidRPr="009C07DB">
        <w:rPr>
          <w:color w:val="000000"/>
        </w:rPr>
        <w:t>Die Wirkung von Ranibizumab war</w:t>
      </w:r>
      <w:r w:rsidR="003A003E" w:rsidRPr="009C07DB">
        <w:rPr>
          <w:color w:val="000000"/>
        </w:rPr>
        <w:t xml:space="preserve"> gleich</w:t>
      </w:r>
      <w:r w:rsidRPr="009C07DB">
        <w:rPr>
          <w:color w:val="000000"/>
        </w:rPr>
        <w:t xml:space="preserve">, unabhängig </w:t>
      </w:r>
      <w:r w:rsidR="003A003E" w:rsidRPr="009C07DB">
        <w:rPr>
          <w:color w:val="000000"/>
        </w:rPr>
        <w:t>vom Vorhandensein</w:t>
      </w:r>
      <w:r w:rsidRPr="009C07DB">
        <w:rPr>
          <w:color w:val="000000"/>
        </w:rPr>
        <w:t xml:space="preserve"> einer retinalen </w:t>
      </w:r>
      <w:r w:rsidR="003A003E" w:rsidRPr="009C07DB">
        <w:rPr>
          <w:color w:val="000000"/>
        </w:rPr>
        <w:t>Ischämie</w:t>
      </w:r>
      <w:r w:rsidRPr="009C07DB">
        <w:rPr>
          <w:color w:val="000000"/>
        </w:rPr>
        <w:t xml:space="preserve">. In BRIGHTER hatten </w:t>
      </w:r>
      <w:r w:rsidR="003A003E" w:rsidRPr="009C07DB">
        <w:rPr>
          <w:color w:val="000000"/>
        </w:rPr>
        <w:t>mit Ranibizumab</w:t>
      </w:r>
      <w:r w:rsidR="00830F0B" w:rsidRPr="009C07DB">
        <w:rPr>
          <w:color w:val="000000"/>
        </w:rPr>
        <w:t>-</w:t>
      </w:r>
      <w:r w:rsidR="003A003E" w:rsidRPr="009C07DB">
        <w:rPr>
          <w:color w:val="000000"/>
        </w:rPr>
        <w:t xml:space="preserve">Monotherapie behandelte </w:t>
      </w:r>
      <w:r w:rsidRPr="009C07DB">
        <w:rPr>
          <w:color w:val="000000"/>
        </w:rPr>
        <w:t>Patienten mit (</w:t>
      </w:r>
      <w:r w:rsidR="00DD275A" w:rsidRPr="009C07DB">
        <w:rPr>
          <w:color w:val="000000"/>
        </w:rPr>
        <w:t>n</w:t>
      </w:r>
      <w:r w:rsidRPr="009C07DB">
        <w:rPr>
          <w:color w:val="000000"/>
        </w:rPr>
        <w:t xml:space="preserve">=46) </w:t>
      </w:r>
      <w:r w:rsidR="00830F0B" w:rsidRPr="009C07DB">
        <w:rPr>
          <w:color w:val="000000"/>
        </w:rPr>
        <w:t xml:space="preserve">beziehungsweise </w:t>
      </w:r>
      <w:r w:rsidRPr="009C07DB">
        <w:rPr>
          <w:color w:val="000000"/>
        </w:rPr>
        <w:t>ohne (</w:t>
      </w:r>
      <w:r w:rsidR="00DD275A" w:rsidRPr="009C07DB">
        <w:rPr>
          <w:color w:val="000000"/>
        </w:rPr>
        <w:t>n</w:t>
      </w:r>
      <w:r w:rsidRPr="009C07DB">
        <w:rPr>
          <w:color w:val="000000"/>
        </w:rPr>
        <w:t xml:space="preserve">=133) </w:t>
      </w:r>
      <w:r w:rsidR="003A003E" w:rsidRPr="009C07DB">
        <w:rPr>
          <w:color w:val="000000"/>
        </w:rPr>
        <w:t>Ischämie</w:t>
      </w:r>
      <w:r w:rsidR="00031A46" w:rsidRPr="009C07DB">
        <w:rPr>
          <w:color w:val="000000"/>
        </w:rPr>
        <w:t xml:space="preserve"> in Monat</w:t>
      </w:r>
      <w:r w:rsidR="00C56504" w:rsidRPr="009C07DB">
        <w:rPr>
          <w:color w:val="000000"/>
        </w:rPr>
        <w:t> </w:t>
      </w:r>
      <w:r w:rsidR="00031A46" w:rsidRPr="009C07DB">
        <w:rPr>
          <w:color w:val="000000"/>
        </w:rPr>
        <w:t xml:space="preserve">24 </w:t>
      </w:r>
      <w:r w:rsidRPr="009C07DB">
        <w:rPr>
          <w:color w:val="000000"/>
        </w:rPr>
        <w:t xml:space="preserve">eine durchschnittliche Veränderung von +15,3 beziehungsweise </w:t>
      </w:r>
      <w:r w:rsidR="00031A46" w:rsidRPr="009C07DB">
        <w:rPr>
          <w:color w:val="000000"/>
        </w:rPr>
        <w:t>+15</w:t>
      </w:r>
      <w:r w:rsidRPr="009C07DB">
        <w:rPr>
          <w:color w:val="000000"/>
        </w:rPr>
        <w:t>,</w:t>
      </w:r>
      <w:r w:rsidR="00031A46" w:rsidRPr="009C07DB">
        <w:rPr>
          <w:color w:val="000000"/>
        </w:rPr>
        <w:t>6</w:t>
      </w:r>
      <w:r w:rsidR="00AA2786" w:rsidRPr="009C07DB">
        <w:rPr>
          <w:color w:val="000000"/>
        </w:rPr>
        <w:t> </w:t>
      </w:r>
      <w:r w:rsidR="00031A46" w:rsidRPr="009C07DB">
        <w:rPr>
          <w:color w:val="000000"/>
        </w:rPr>
        <w:t>Buchstaben</w:t>
      </w:r>
      <w:r w:rsidR="00C56504" w:rsidRPr="009C07DB">
        <w:rPr>
          <w:color w:val="000000"/>
        </w:rPr>
        <w:t xml:space="preserve"> im Vergleich zum Ausgangswert</w:t>
      </w:r>
      <w:r w:rsidRPr="009C07DB">
        <w:rPr>
          <w:color w:val="000000"/>
        </w:rPr>
        <w:t>.</w:t>
      </w:r>
      <w:r w:rsidR="00031A46" w:rsidRPr="009C07DB">
        <w:rPr>
          <w:color w:val="000000"/>
        </w:rPr>
        <w:t xml:space="preserve"> In CRYSTAL hatten </w:t>
      </w:r>
      <w:r w:rsidR="00C56504" w:rsidRPr="009C07DB">
        <w:rPr>
          <w:color w:val="000000"/>
        </w:rPr>
        <w:t>mit Ranibizumab</w:t>
      </w:r>
      <w:r w:rsidR="00830F0B" w:rsidRPr="009C07DB">
        <w:rPr>
          <w:color w:val="000000"/>
        </w:rPr>
        <w:t>-</w:t>
      </w:r>
      <w:r w:rsidR="00C56504" w:rsidRPr="009C07DB">
        <w:rPr>
          <w:color w:val="000000"/>
        </w:rPr>
        <w:t xml:space="preserve">Monotherapie behandelte </w:t>
      </w:r>
      <w:r w:rsidR="00031A46" w:rsidRPr="009C07DB">
        <w:rPr>
          <w:color w:val="000000"/>
        </w:rPr>
        <w:t>Patienten mit (</w:t>
      </w:r>
      <w:r w:rsidR="00DD275A" w:rsidRPr="009C07DB">
        <w:rPr>
          <w:color w:val="000000"/>
        </w:rPr>
        <w:t>n</w:t>
      </w:r>
      <w:r w:rsidR="00031A46" w:rsidRPr="009C07DB">
        <w:rPr>
          <w:color w:val="000000"/>
        </w:rPr>
        <w:t xml:space="preserve">=53) </w:t>
      </w:r>
      <w:r w:rsidR="00830F0B" w:rsidRPr="009C07DB">
        <w:rPr>
          <w:color w:val="000000"/>
        </w:rPr>
        <w:t xml:space="preserve">beziehungsweise </w:t>
      </w:r>
      <w:r w:rsidR="00031A46" w:rsidRPr="009C07DB">
        <w:rPr>
          <w:color w:val="000000"/>
        </w:rPr>
        <w:t>ohne (</w:t>
      </w:r>
      <w:r w:rsidR="00DD275A" w:rsidRPr="009C07DB">
        <w:rPr>
          <w:color w:val="000000"/>
        </w:rPr>
        <w:t>n</w:t>
      </w:r>
      <w:r w:rsidR="00031A46" w:rsidRPr="009C07DB">
        <w:rPr>
          <w:color w:val="000000"/>
        </w:rPr>
        <w:t xml:space="preserve">=300) </w:t>
      </w:r>
      <w:r w:rsidR="00C56504" w:rsidRPr="009C07DB">
        <w:rPr>
          <w:color w:val="000000"/>
        </w:rPr>
        <w:t>Ischämie</w:t>
      </w:r>
      <w:r w:rsidR="00031A46" w:rsidRPr="009C07DB">
        <w:rPr>
          <w:color w:val="000000"/>
        </w:rPr>
        <w:t xml:space="preserve"> eine durchschnittliche Veränderung </w:t>
      </w:r>
      <w:r w:rsidR="00C56504" w:rsidRPr="009C07DB">
        <w:rPr>
          <w:color w:val="000000"/>
        </w:rPr>
        <w:t>von +15,0 beziehungsweise +11,5</w:t>
      </w:r>
      <w:r w:rsidR="00AA2786" w:rsidRPr="009C07DB">
        <w:rPr>
          <w:color w:val="000000"/>
        </w:rPr>
        <w:t> </w:t>
      </w:r>
      <w:r w:rsidR="00C56504" w:rsidRPr="009C07DB">
        <w:rPr>
          <w:color w:val="000000"/>
        </w:rPr>
        <w:t xml:space="preserve">Buchstaben </w:t>
      </w:r>
      <w:r w:rsidR="00031A46" w:rsidRPr="009C07DB">
        <w:rPr>
          <w:color w:val="000000"/>
        </w:rPr>
        <w:t>im Vergleich zum Ausgangswert.</w:t>
      </w:r>
    </w:p>
    <w:p w14:paraId="3F471524" w14:textId="77777777" w:rsidR="00031A46" w:rsidRPr="009C07DB" w:rsidRDefault="00031A46" w:rsidP="003B0821">
      <w:pPr>
        <w:rPr>
          <w:color w:val="000000"/>
        </w:rPr>
      </w:pPr>
    </w:p>
    <w:p w14:paraId="2502D714" w14:textId="77777777" w:rsidR="00031A46" w:rsidRPr="009C07DB" w:rsidRDefault="00031A46" w:rsidP="003B0821">
      <w:pPr>
        <w:rPr>
          <w:iCs/>
          <w:szCs w:val="22"/>
        </w:rPr>
      </w:pPr>
      <w:r w:rsidRPr="009C07DB">
        <w:rPr>
          <w:color w:val="000000"/>
        </w:rPr>
        <w:t>In BRIGHTER und CRYSTAL wurde bei allen mit 0,5 mg Ranibizumab</w:t>
      </w:r>
      <w:r w:rsidR="00DD275A" w:rsidRPr="009C07DB">
        <w:rPr>
          <w:color w:val="000000"/>
        </w:rPr>
        <w:t>-</w:t>
      </w:r>
      <w:r w:rsidRPr="009C07DB">
        <w:rPr>
          <w:color w:val="000000"/>
        </w:rPr>
        <w:t>Monotherapie behandelten Patienten, unabhängig von ihrer</w:t>
      </w:r>
      <w:r w:rsidR="008221D5" w:rsidRPr="009C07DB">
        <w:rPr>
          <w:color w:val="000000"/>
        </w:rPr>
        <w:t xml:space="preserve"> Krankheits</w:t>
      </w:r>
      <w:r w:rsidR="00AA2786" w:rsidRPr="009C07DB">
        <w:rPr>
          <w:color w:val="000000"/>
        </w:rPr>
        <w:t xml:space="preserve">dauer, </w:t>
      </w:r>
      <w:r w:rsidRPr="009C07DB">
        <w:rPr>
          <w:color w:val="000000"/>
        </w:rPr>
        <w:t xml:space="preserve">eine Wirkung in Bezug auf die Verbesserung der Sehschärfe beobachtet. </w:t>
      </w:r>
      <w:r w:rsidR="00211BDD" w:rsidRPr="009C07DB">
        <w:rPr>
          <w:color w:val="000000"/>
        </w:rPr>
        <w:t>In BRIGHTER und CRYSTAL wurde bei</w:t>
      </w:r>
      <w:r w:rsidR="008221D5" w:rsidRPr="009C07DB">
        <w:rPr>
          <w:color w:val="000000"/>
        </w:rPr>
        <w:t xml:space="preserve"> Patienten mit einer Krankheitsdauer</w:t>
      </w:r>
      <w:r w:rsidRPr="009C07DB">
        <w:rPr>
          <w:color w:val="000000"/>
        </w:rPr>
        <w:t xml:space="preserve"> </w:t>
      </w:r>
      <w:r w:rsidR="008221D5" w:rsidRPr="009C07DB">
        <w:rPr>
          <w:color w:val="000000"/>
        </w:rPr>
        <w:t xml:space="preserve">von </w:t>
      </w:r>
      <w:r w:rsidR="008221D5" w:rsidRPr="009C07DB">
        <w:rPr>
          <w:iCs/>
          <w:szCs w:val="22"/>
        </w:rPr>
        <w:t>&lt;3</w:t>
      </w:r>
      <w:r w:rsidR="00AA2786" w:rsidRPr="009C07DB">
        <w:rPr>
          <w:color w:val="000000"/>
        </w:rPr>
        <w:t> </w:t>
      </w:r>
      <w:r w:rsidR="008221D5" w:rsidRPr="009C07DB">
        <w:rPr>
          <w:iCs/>
          <w:szCs w:val="22"/>
        </w:rPr>
        <w:t xml:space="preserve">Monaten </w:t>
      </w:r>
      <w:r w:rsidR="00211BDD" w:rsidRPr="009C07DB">
        <w:rPr>
          <w:iCs/>
          <w:szCs w:val="22"/>
        </w:rPr>
        <w:t>ein Anstieg der Sehschärfe von 13,3 beziehungsweise 10,0</w:t>
      </w:r>
      <w:r w:rsidR="00AA2786" w:rsidRPr="009C07DB">
        <w:rPr>
          <w:color w:val="000000"/>
        </w:rPr>
        <w:t> </w:t>
      </w:r>
      <w:r w:rsidR="00211BDD" w:rsidRPr="009C07DB">
        <w:rPr>
          <w:iCs/>
          <w:szCs w:val="22"/>
        </w:rPr>
        <w:t>Buchstaben in Monat</w:t>
      </w:r>
      <w:r w:rsidR="00F92E13" w:rsidRPr="009C07DB">
        <w:rPr>
          <w:color w:val="000000"/>
        </w:rPr>
        <w:t> </w:t>
      </w:r>
      <w:r w:rsidR="00211BDD" w:rsidRPr="009C07DB">
        <w:rPr>
          <w:iCs/>
          <w:szCs w:val="22"/>
        </w:rPr>
        <w:t>1 und 17,7 beziehungsweise 13,2</w:t>
      </w:r>
      <w:r w:rsidR="00AA2786" w:rsidRPr="009C07DB">
        <w:rPr>
          <w:color w:val="000000"/>
        </w:rPr>
        <w:t> </w:t>
      </w:r>
      <w:r w:rsidR="00211BDD" w:rsidRPr="009C07DB">
        <w:rPr>
          <w:iCs/>
          <w:szCs w:val="22"/>
        </w:rPr>
        <w:t>Buchstaben in Monat</w:t>
      </w:r>
      <w:r w:rsidR="00AA2786" w:rsidRPr="009C07DB">
        <w:rPr>
          <w:color w:val="000000"/>
        </w:rPr>
        <w:t> </w:t>
      </w:r>
      <w:r w:rsidR="00211BDD" w:rsidRPr="009C07DB">
        <w:rPr>
          <w:iCs/>
          <w:szCs w:val="22"/>
        </w:rPr>
        <w:t>24</w:t>
      </w:r>
      <w:r w:rsidR="00F92E13" w:rsidRPr="009C07DB">
        <w:rPr>
          <w:iCs/>
          <w:szCs w:val="22"/>
        </w:rPr>
        <w:t xml:space="preserve"> beobachtet</w:t>
      </w:r>
      <w:r w:rsidR="00211BDD" w:rsidRPr="009C07DB">
        <w:rPr>
          <w:iCs/>
          <w:szCs w:val="22"/>
        </w:rPr>
        <w:t>.</w:t>
      </w:r>
      <w:r w:rsidR="00A00052" w:rsidRPr="009C07DB">
        <w:rPr>
          <w:iCs/>
          <w:szCs w:val="22"/>
        </w:rPr>
        <w:t xml:space="preserve"> Die Verbesserung der Sehschärfe bei Patienten mit einer Krankheitsdauer von ≥12 </w:t>
      </w:r>
      <w:r w:rsidR="00F92E13" w:rsidRPr="009C07DB">
        <w:rPr>
          <w:iCs/>
          <w:szCs w:val="22"/>
        </w:rPr>
        <w:t>Monaten betrug</w:t>
      </w:r>
      <w:r w:rsidR="00A00052" w:rsidRPr="009C07DB">
        <w:rPr>
          <w:iCs/>
          <w:szCs w:val="22"/>
        </w:rPr>
        <w:t xml:space="preserve"> </w:t>
      </w:r>
      <w:r w:rsidR="00F92E13" w:rsidRPr="009C07DB">
        <w:rPr>
          <w:iCs/>
          <w:szCs w:val="22"/>
        </w:rPr>
        <w:t>in den jeweiligen Studien entsprechend 8,6 beziehungsweise</w:t>
      </w:r>
      <w:r w:rsidR="00A00052" w:rsidRPr="009C07DB">
        <w:rPr>
          <w:iCs/>
          <w:szCs w:val="22"/>
        </w:rPr>
        <w:t xml:space="preserve"> 8,4</w:t>
      </w:r>
      <w:r w:rsidR="00F92E13" w:rsidRPr="009C07DB">
        <w:rPr>
          <w:color w:val="000000"/>
        </w:rPr>
        <w:t> </w:t>
      </w:r>
      <w:r w:rsidR="00A00052" w:rsidRPr="009C07DB">
        <w:rPr>
          <w:iCs/>
          <w:szCs w:val="22"/>
        </w:rPr>
        <w:t xml:space="preserve">Buchstaben. </w:t>
      </w:r>
      <w:r w:rsidR="00F92E13" w:rsidRPr="009C07DB">
        <w:rPr>
          <w:iCs/>
          <w:szCs w:val="22"/>
        </w:rPr>
        <w:t>Ein</w:t>
      </w:r>
      <w:r w:rsidR="00157F5D" w:rsidRPr="009C07DB">
        <w:rPr>
          <w:iCs/>
          <w:szCs w:val="22"/>
        </w:rPr>
        <w:t xml:space="preserve"> Behandlung</w:t>
      </w:r>
      <w:r w:rsidR="00C87F41" w:rsidRPr="009C07DB">
        <w:rPr>
          <w:iCs/>
          <w:szCs w:val="22"/>
        </w:rPr>
        <w:t>s</w:t>
      </w:r>
      <w:r w:rsidR="00F92E13" w:rsidRPr="009C07DB">
        <w:rPr>
          <w:iCs/>
          <w:szCs w:val="22"/>
        </w:rPr>
        <w:t>beginn</w:t>
      </w:r>
      <w:r w:rsidR="00157F5D" w:rsidRPr="009C07DB">
        <w:rPr>
          <w:iCs/>
          <w:szCs w:val="22"/>
        </w:rPr>
        <w:t xml:space="preserve"> sollte zum Zeitpunkt der Diagnose in Betracht gezogen werden.</w:t>
      </w:r>
    </w:p>
    <w:p w14:paraId="7901DB4D" w14:textId="77777777" w:rsidR="0005347E" w:rsidRPr="009C07DB" w:rsidRDefault="0005347E" w:rsidP="003B0821">
      <w:pPr>
        <w:rPr>
          <w:iCs/>
          <w:szCs w:val="22"/>
        </w:rPr>
      </w:pPr>
    </w:p>
    <w:p w14:paraId="57470C49" w14:textId="77777777" w:rsidR="0005347E" w:rsidRPr="009C07DB" w:rsidRDefault="0005347E" w:rsidP="003B0821">
      <w:pPr>
        <w:rPr>
          <w:color w:val="000000"/>
        </w:rPr>
      </w:pPr>
      <w:r w:rsidRPr="009C07DB">
        <w:rPr>
          <w:iCs/>
          <w:szCs w:val="22"/>
        </w:rPr>
        <w:t>Das langfristige Sicherheitsprofil von Ranibizumab, welches in den 24-Monatsstudien beobachtet wurde</w:t>
      </w:r>
      <w:r w:rsidR="009873B4" w:rsidRPr="009C07DB">
        <w:rPr>
          <w:iCs/>
          <w:szCs w:val="22"/>
        </w:rPr>
        <w:t>,</w:t>
      </w:r>
      <w:r w:rsidRPr="009C07DB">
        <w:rPr>
          <w:iCs/>
          <w:szCs w:val="22"/>
        </w:rPr>
        <w:t xml:space="preserve"> deckt sich mit dem bekannten Sicherheitsprofil von Lucentis.</w:t>
      </w:r>
    </w:p>
    <w:p w14:paraId="5BAF3B56" w14:textId="77777777" w:rsidR="00031A46" w:rsidRPr="009C07DB" w:rsidRDefault="00031A46" w:rsidP="003B0821">
      <w:pPr>
        <w:rPr>
          <w:color w:val="000000"/>
          <w:szCs w:val="22"/>
          <w:u w:val="single"/>
        </w:rPr>
      </w:pPr>
    </w:p>
    <w:p w14:paraId="6C8444E1" w14:textId="77777777" w:rsidR="00A87F30" w:rsidRPr="009C07DB" w:rsidRDefault="00A87F30" w:rsidP="003B0821">
      <w:pPr>
        <w:keepNext/>
        <w:rPr>
          <w:noProof/>
          <w:szCs w:val="22"/>
          <w:u w:val="single"/>
        </w:rPr>
      </w:pPr>
      <w:r w:rsidRPr="009C07DB">
        <w:rPr>
          <w:noProof/>
          <w:szCs w:val="22"/>
          <w:u w:val="single"/>
        </w:rPr>
        <w:t>Kinder und Jugendliche</w:t>
      </w:r>
    </w:p>
    <w:p w14:paraId="2953687F" w14:textId="77777777" w:rsidR="00491EF6" w:rsidRPr="009C07DB" w:rsidRDefault="00491EF6" w:rsidP="003B0821">
      <w:pPr>
        <w:keepNext/>
        <w:rPr>
          <w:noProof/>
          <w:szCs w:val="22"/>
        </w:rPr>
      </w:pPr>
    </w:p>
    <w:p w14:paraId="7FDC943E" w14:textId="77777777" w:rsidR="00A87F30" w:rsidRPr="009C07DB" w:rsidRDefault="007F74DF" w:rsidP="003B0821">
      <w:pPr>
        <w:keepNext/>
        <w:keepLines/>
        <w:rPr>
          <w:i/>
          <w:iCs/>
          <w:color w:val="000000"/>
          <w:szCs w:val="22"/>
          <w:u w:val="single"/>
        </w:rPr>
      </w:pPr>
      <w:r w:rsidRPr="009C07DB">
        <w:rPr>
          <w:i/>
          <w:iCs/>
          <w:color w:val="000000"/>
          <w:szCs w:val="22"/>
          <w:u w:val="single"/>
        </w:rPr>
        <w:t>Behandlung der ROP bei Frühgeborenen</w:t>
      </w:r>
    </w:p>
    <w:p w14:paraId="4C3012FF" w14:textId="77777777" w:rsidR="007F74DF" w:rsidRPr="009C07DB" w:rsidRDefault="007F74DF" w:rsidP="003B0821">
      <w:pPr>
        <w:pStyle w:val="Text"/>
        <w:spacing w:before="0"/>
        <w:jc w:val="left"/>
        <w:rPr>
          <w:sz w:val="22"/>
          <w:szCs w:val="22"/>
          <w:lang w:eastAsia="en-US"/>
        </w:rPr>
      </w:pPr>
      <w:r w:rsidRPr="009C07DB">
        <w:rPr>
          <w:sz w:val="22"/>
          <w:szCs w:val="22"/>
        </w:rPr>
        <w:t xml:space="preserve">Die klinische Sicherheit und Wirksamkeit </w:t>
      </w:r>
      <w:r w:rsidR="00FF3B82" w:rsidRPr="009C07DB">
        <w:rPr>
          <w:sz w:val="22"/>
          <w:szCs w:val="22"/>
        </w:rPr>
        <w:t>von</w:t>
      </w:r>
      <w:r w:rsidRPr="009C07DB">
        <w:rPr>
          <w:sz w:val="22"/>
          <w:szCs w:val="22"/>
        </w:rPr>
        <w:t xml:space="preserve"> </w:t>
      </w:r>
      <w:r w:rsidR="00364A89" w:rsidRPr="009C07DB">
        <w:rPr>
          <w:sz w:val="22"/>
          <w:szCs w:val="22"/>
        </w:rPr>
        <w:t xml:space="preserve">0,2 mg </w:t>
      </w:r>
      <w:r w:rsidRPr="009C07DB">
        <w:rPr>
          <w:sz w:val="22"/>
          <w:szCs w:val="22"/>
        </w:rPr>
        <w:t xml:space="preserve">Lucentis </w:t>
      </w:r>
      <w:r w:rsidR="00364A89" w:rsidRPr="009C07DB">
        <w:rPr>
          <w:sz w:val="22"/>
          <w:szCs w:val="22"/>
        </w:rPr>
        <w:t xml:space="preserve">bei </w:t>
      </w:r>
      <w:r w:rsidRPr="009C07DB">
        <w:rPr>
          <w:sz w:val="22"/>
          <w:szCs w:val="22"/>
        </w:rPr>
        <w:t>der Behandlung der ROP bei Frühgeborenen wurde anhand der 6</w:t>
      </w:r>
      <w:r w:rsidR="004B3281" w:rsidRPr="009C07DB">
        <w:rPr>
          <w:sz w:val="22"/>
          <w:szCs w:val="22"/>
        </w:rPr>
        <w:noBreakHyphen/>
      </w:r>
      <w:r w:rsidRPr="009C07DB">
        <w:rPr>
          <w:sz w:val="22"/>
          <w:szCs w:val="22"/>
        </w:rPr>
        <w:t>Monats-Daten der randomisierten</w:t>
      </w:r>
      <w:r w:rsidR="00364A89" w:rsidRPr="009C07DB">
        <w:rPr>
          <w:sz w:val="22"/>
          <w:szCs w:val="22"/>
        </w:rPr>
        <w:t>,</w:t>
      </w:r>
      <w:r w:rsidRPr="009C07DB">
        <w:rPr>
          <w:sz w:val="22"/>
          <w:szCs w:val="22"/>
        </w:rPr>
        <w:t xml:space="preserve"> offenen</w:t>
      </w:r>
      <w:r w:rsidR="00364A89" w:rsidRPr="009C07DB">
        <w:rPr>
          <w:sz w:val="22"/>
          <w:szCs w:val="22"/>
        </w:rPr>
        <w:t>,</w:t>
      </w:r>
      <w:r w:rsidRPr="009C07DB">
        <w:rPr>
          <w:sz w:val="22"/>
          <w:szCs w:val="22"/>
        </w:rPr>
        <w:t xml:space="preserve"> 3</w:t>
      </w:r>
      <w:r w:rsidR="004B3281" w:rsidRPr="009C07DB">
        <w:rPr>
          <w:sz w:val="22"/>
          <w:szCs w:val="22"/>
        </w:rPr>
        <w:noBreakHyphen/>
      </w:r>
      <w:r w:rsidRPr="009C07DB">
        <w:rPr>
          <w:sz w:val="22"/>
          <w:szCs w:val="22"/>
        </w:rPr>
        <w:t xml:space="preserve">armigen Parallelgruppen-Überlegenheitsstudie H2301 (RAINBOW) </w:t>
      </w:r>
      <w:r w:rsidR="009B30C9" w:rsidRPr="009C07DB">
        <w:rPr>
          <w:sz w:val="22"/>
          <w:szCs w:val="22"/>
        </w:rPr>
        <w:t>bewertet</w:t>
      </w:r>
      <w:r w:rsidR="00701AB8" w:rsidRPr="009C07DB">
        <w:rPr>
          <w:sz w:val="22"/>
          <w:szCs w:val="22"/>
        </w:rPr>
        <w:t>.</w:t>
      </w:r>
      <w:r w:rsidRPr="009C07DB">
        <w:rPr>
          <w:sz w:val="22"/>
          <w:szCs w:val="22"/>
        </w:rPr>
        <w:t xml:space="preserve"> </w:t>
      </w:r>
      <w:r w:rsidR="00FF3B82" w:rsidRPr="009C07DB">
        <w:rPr>
          <w:sz w:val="22"/>
          <w:szCs w:val="22"/>
        </w:rPr>
        <w:t xml:space="preserve">In dieser Studie wurde die intravitreale Gabe von </w:t>
      </w:r>
      <w:r w:rsidR="0064665F" w:rsidRPr="009C07DB">
        <w:rPr>
          <w:sz w:val="22"/>
          <w:szCs w:val="22"/>
        </w:rPr>
        <w:t xml:space="preserve">0,2 mg und 0,1 mg </w:t>
      </w:r>
      <w:r w:rsidRPr="009C07DB">
        <w:rPr>
          <w:sz w:val="22"/>
          <w:szCs w:val="22"/>
        </w:rPr>
        <w:t>Ranibizumab mit Lasertherapie verglichen.</w:t>
      </w:r>
      <w:r w:rsidRPr="009C07DB">
        <w:rPr>
          <w:sz w:val="22"/>
          <w:szCs w:val="22"/>
          <w:lang w:eastAsia="en-US"/>
        </w:rPr>
        <w:t xml:space="preserve"> Als geeignet wurden Patienten mit einem der folgenden Netzhautbefunde in jedem Auge eingestuft:</w:t>
      </w:r>
    </w:p>
    <w:p w14:paraId="6B559FDE" w14:textId="77777777" w:rsidR="007F74DF" w:rsidRPr="009C07DB" w:rsidRDefault="007F74DF" w:rsidP="003B0821">
      <w:pPr>
        <w:pStyle w:val="ListParagraph"/>
        <w:numPr>
          <w:ilvl w:val="0"/>
          <w:numId w:val="19"/>
        </w:numPr>
        <w:autoSpaceDE w:val="0"/>
        <w:autoSpaceDN w:val="0"/>
        <w:adjustRightInd w:val="0"/>
        <w:ind w:left="567" w:hanging="567"/>
        <w:contextualSpacing/>
        <w:rPr>
          <w:rFonts w:cs="Calibri"/>
          <w:bCs/>
        </w:rPr>
      </w:pPr>
      <w:r w:rsidRPr="009C07DB">
        <w:rPr>
          <w:rFonts w:cs="Calibri"/>
          <w:bCs/>
        </w:rPr>
        <w:t>Zone I, Stadium 1+, 2+, 3 oder 3+</w:t>
      </w:r>
      <w:r w:rsidR="00483861" w:rsidRPr="009C07DB">
        <w:rPr>
          <w:rFonts w:cs="Calibri"/>
          <w:bCs/>
        </w:rPr>
        <w:t xml:space="preserve"> oder</w:t>
      </w:r>
    </w:p>
    <w:p w14:paraId="4EE302AE" w14:textId="77777777" w:rsidR="007F74DF" w:rsidRPr="009C07DB" w:rsidRDefault="007F74DF" w:rsidP="003B0821">
      <w:pPr>
        <w:pStyle w:val="ListParagraph"/>
        <w:numPr>
          <w:ilvl w:val="0"/>
          <w:numId w:val="19"/>
        </w:numPr>
        <w:autoSpaceDE w:val="0"/>
        <w:autoSpaceDN w:val="0"/>
        <w:adjustRightInd w:val="0"/>
        <w:ind w:left="567" w:hanging="567"/>
        <w:contextualSpacing/>
        <w:rPr>
          <w:rFonts w:cs="Calibri"/>
          <w:bCs/>
        </w:rPr>
      </w:pPr>
      <w:r w:rsidRPr="009C07DB">
        <w:rPr>
          <w:rFonts w:cs="Calibri"/>
          <w:bCs/>
        </w:rPr>
        <w:t xml:space="preserve">Zone II, </w:t>
      </w:r>
      <w:r w:rsidR="00483861" w:rsidRPr="009C07DB">
        <w:rPr>
          <w:rFonts w:cs="Calibri"/>
          <w:bCs/>
        </w:rPr>
        <w:t xml:space="preserve">Stadium </w:t>
      </w:r>
      <w:r w:rsidRPr="009C07DB">
        <w:rPr>
          <w:rFonts w:cs="Calibri"/>
          <w:bCs/>
        </w:rPr>
        <w:t xml:space="preserve">3+ </w:t>
      </w:r>
      <w:r w:rsidR="00483861" w:rsidRPr="009C07DB">
        <w:rPr>
          <w:rFonts w:cs="Calibri"/>
          <w:bCs/>
        </w:rPr>
        <w:t>oder</w:t>
      </w:r>
    </w:p>
    <w:p w14:paraId="75EAB0F0" w14:textId="77777777" w:rsidR="007F74DF" w:rsidRPr="009C07DB" w:rsidRDefault="007F74DF" w:rsidP="003B0821">
      <w:pPr>
        <w:pStyle w:val="ListParagraph"/>
        <w:numPr>
          <w:ilvl w:val="0"/>
          <w:numId w:val="19"/>
        </w:numPr>
        <w:autoSpaceDE w:val="0"/>
        <w:autoSpaceDN w:val="0"/>
        <w:adjustRightInd w:val="0"/>
        <w:ind w:left="567" w:hanging="567"/>
        <w:contextualSpacing/>
        <w:rPr>
          <w:rFonts w:cs="Calibri"/>
          <w:bCs/>
        </w:rPr>
      </w:pPr>
      <w:r w:rsidRPr="009C07DB">
        <w:rPr>
          <w:rFonts w:cs="Calibri"/>
          <w:bCs/>
        </w:rPr>
        <w:t>Aggressiv</w:t>
      </w:r>
      <w:r w:rsidR="00483861" w:rsidRPr="009C07DB">
        <w:rPr>
          <w:rFonts w:cs="Calibri"/>
          <w:bCs/>
        </w:rPr>
        <w:t>-</w:t>
      </w:r>
      <w:r w:rsidRPr="009C07DB">
        <w:rPr>
          <w:rFonts w:cs="Calibri"/>
          <w:bCs/>
        </w:rPr>
        <w:t>posterior</w:t>
      </w:r>
      <w:r w:rsidR="00483861" w:rsidRPr="009C07DB">
        <w:rPr>
          <w:rFonts w:cs="Calibri"/>
          <w:bCs/>
        </w:rPr>
        <w:t>e</w:t>
      </w:r>
      <w:r w:rsidRPr="009C07DB">
        <w:rPr>
          <w:rFonts w:cs="Calibri"/>
          <w:bCs/>
        </w:rPr>
        <w:t xml:space="preserve"> (AP)</w:t>
      </w:r>
      <w:r w:rsidR="00941CD8" w:rsidRPr="009C07DB">
        <w:rPr>
          <w:rFonts w:cs="Calibri"/>
          <w:bCs/>
        </w:rPr>
        <w:t xml:space="preserve"> </w:t>
      </w:r>
      <w:r w:rsidRPr="009C07DB">
        <w:rPr>
          <w:rFonts w:cs="Calibri"/>
          <w:bCs/>
        </w:rPr>
        <w:t>ROP</w:t>
      </w:r>
    </w:p>
    <w:p w14:paraId="4792DE53" w14:textId="77777777" w:rsidR="007F74DF" w:rsidRPr="009C07DB" w:rsidRDefault="007F74DF" w:rsidP="003B0821">
      <w:pPr>
        <w:pStyle w:val="Text"/>
        <w:spacing w:before="0"/>
        <w:jc w:val="left"/>
        <w:rPr>
          <w:sz w:val="22"/>
          <w:szCs w:val="22"/>
        </w:rPr>
      </w:pPr>
    </w:p>
    <w:p w14:paraId="6867E8CC" w14:textId="77777777" w:rsidR="007F74DF" w:rsidRPr="009C07DB" w:rsidRDefault="007F74DF" w:rsidP="003B0821">
      <w:pPr>
        <w:pStyle w:val="Text"/>
        <w:spacing w:before="0"/>
        <w:jc w:val="left"/>
        <w:rPr>
          <w:sz w:val="22"/>
          <w:szCs w:val="22"/>
          <w:lang w:eastAsia="en-US"/>
        </w:rPr>
      </w:pPr>
      <w:r w:rsidRPr="009C07DB">
        <w:rPr>
          <w:sz w:val="22"/>
          <w:szCs w:val="22"/>
        </w:rPr>
        <w:t xml:space="preserve">In </w:t>
      </w:r>
      <w:r w:rsidR="004C0CD7" w:rsidRPr="009C07DB">
        <w:rPr>
          <w:sz w:val="22"/>
          <w:szCs w:val="22"/>
        </w:rPr>
        <w:t>dieser Studie wurden 225 </w:t>
      </w:r>
      <w:r w:rsidR="002774AE" w:rsidRPr="009C07DB">
        <w:rPr>
          <w:sz w:val="22"/>
          <w:szCs w:val="22"/>
        </w:rPr>
        <w:t xml:space="preserve">Patienten </w:t>
      </w:r>
      <w:r w:rsidR="0064665F" w:rsidRPr="009C07DB">
        <w:rPr>
          <w:sz w:val="22"/>
          <w:szCs w:val="22"/>
        </w:rPr>
        <w:t>im</w:t>
      </w:r>
      <w:r w:rsidR="002774AE" w:rsidRPr="009C07DB">
        <w:rPr>
          <w:sz w:val="22"/>
          <w:szCs w:val="22"/>
        </w:rPr>
        <w:t xml:space="preserve"> Verhältnis </w:t>
      </w:r>
      <w:r w:rsidRPr="009C07DB">
        <w:rPr>
          <w:sz w:val="22"/>
          <w:szCs w:val="22"/>
          <w:lang w:eastAsia="en-US"/>
        </w:rPr>
        <w:t>1:1:1</w:t>
      </w:r>
      <w:r w:rsidR="00FE5683" w:rsidRPr="009C07DB">
        <w:rPr>
          <w:sz w:val="22"/>
          <w:szCs w:val="22"/>
          <w:lang w:eastAsia="en-US"/>
        </w:rPr>
        <w:t xml:space="preserve"> </w:t>
      </w:r>
      <w:r w:rsidR="001859F2" w:rsidRPr="009C07DB">
        <w:rPr>
          <w:sz w:val="22"/>
          <w:szCs w:val="22"/>
          <w:lang w:eastAsia="en-US"/>
        </w:rPr>
        <w:t xml:space="preserve">randomisiert und erhielten intravitreal </w:t>
      </w:r>
      <w:r w:rsidR="0064665F" w:rsidRPr="009C07DB">
        <w:rPr>
          <w:sz w:val="22"/>
          <w:szCs w:val="22"/>
          <w:lang w:eastAsia="en-US"/>
        </w:rPr>
        <w:t xml:space="preserve">0,2 mg </w:t>
      </w:r>
      <w:r w:rsidR="002774AE" w:rsidRPr="009C07DB">
        <w:rPr>
          <w:sz w:val="22"/>
          <w:szCs w:val="22"/>
          <w:lang w:eastAsia="en-US"/>
        </w:rPr>
        <w:t>R</w:t>
      </w:r>
      <w:r w:rsidRPr="009C07DB">
        <w:rPr>
          <w:sz w:val="22"/>
          <w:szCs w:val="22"/>
          <w:lang w:eastAsia="en-US"/>
        </w:rPr>
        <w:t>anibizumab (n=74), 0</w:t>
      </w:r>
      <w:r w:rsidR="002774AE" w:rsidRPr="009C07DB">
        <w:rPr>
          <w:sz w:val="22"/>
          <w:szCs w:val="22"/>
          <w:lang w:eastAsia="en-US"/>
        </w:rPr>
        <w:t>,</w:t>
      </w:r>
      <w:r w:rsidRPr="009C07DB">
        <w:rPr>
          <w:sz w:val="22"/>
          <w:szCs w:val="22"/>
          <w:lang w:eastAsia="en-US"/>
        </w:rPr>
        <w:t>1</w:t>
      </w:r>
      <w:r w:rsidR="002774AE" w:rsidRPr="009C07DB">
        <w:rPr>
          <w:sz w:val="22"/>
          <w:szCs w:val="22"/>
          <w:lang w:eastAsia="en-US"/>
        </w:rPr>
        <w:t> </w:t>
      </w:r>
      <w:r w:rsidRPr="009C07DB">
        <w:rPr>
          <w:sz w:val="22"/>
          <w:szCs w:val="22"/>
          <w:lang w:eastAsia="en-US"/>
        </w:rPr>
        <w:t xml:space="preserve">mg </w:t>
      </w:r>
      <w:r w:rsidR="0064665F" w:rsidRPr="009C07DB">
        <w:rPr>
          <w:sz w:val="22"/>
          <w:szCs w:val="22"/>
          <w:lang w:eastAsia="en-US"/>
        </w:rPr>
        <w:t xml:space="preserve">Ranibizumab </w:t>
      </w:r>
      <w:r w:rsidRPr="009C07DB">
        <w:rPr>
          <w:sz w:val="22"/>
          <w:szCs w:val="22"/>
          <w:lang w:eastAsia="en-US"/>
        </w:rPr>
        <w:t>(n=77)</w:t>
      </w:r>
      <w:r w:rsidR="002774AE" w:rsidRPr="009C07DB">
        <w:rPr>
          <w:sz w:val="22"/>
          <w:szCs w:val="22"/>
          <w:lang w:eastAsia="en-US"/>
        </w:rPr>
        <w:t xml:space="preserve"> oder Lasertherapie </w:t>
      </w:r>
      <w:r w:rsidRPr="009C07DB">
        <w:rPr>
          <w:sz w:val="22"/>
          <w:szCs w:val="22"/>
          <w:lang w:eastAsia="en-US"/>
        </w:rPr>
        <w:t>(n=74).</w:t>
      </w:r>
    </w:p>
    <w:p w14:paraId="755AC15C" w14:textId="77777777" w:rsidR="007F74DF" w:rsidRPr="009C07DB" w:rsidRDefault="007F74DF" w:rsidP="003B0821">
      <w:pPr>
        <w:pStyle w:val="Text"/>
        <w:spacing w:before="0"/>
        <w:jc w:val="left"/>
        <w:rPr>
          <w:sz w:val="22"/>
          <w:szCs w:val="22"/>
          <w:lang w:eastAsia="en-US"/>
        </w:rPr>
      </w:pPr>
    </w:p>
    <w:p w14:paraId="35B8CBCD" w14:textId="51752449" w:rsidR="007F74DF" w:rsidRPr="009C07DB" w:rsidRDefault="002774AE" w:rsidP="003B0821">
      <w:pPr>
        <w:pStyle w:val="Text"/>
        <w:spacing w:before="0"/>
        <w:jc w:val="left"/>
        <w:rPr>
          <w:sz w:val="22"/>
          <w:szCs w:val="22"/>
          <w:lang w:eastAsia="en-US"/>
        </w:rPr>
      </w:pPr>
      <w:r w:rsidRPr="009C07DB">
        <w:rPr>
          <w:sz w:val="22"/>
          <w:szCs w:val="22"/>
          <w:lang w:eastAsia="en-US"/>
        </w:rPr>
        <w:t xml:space="preserve">Der Behandlungserfolg, gemessen anhand des </w:t>
      </w:r>
      <w:r w:rsidR="001E0740" w:rsidRPr="009C07DB">
        <w:rPr>
          <w:sz w:val="22"/>
          <w:szCs w:val="22"/>
          <w:lang w:eastAsia="en-US"/>
        </w:rPr>
        <w:t>Ausbleibens</w:t>
      </w:r>
      <w:r w:rsidRPr="009C07DB">
        <w:rPr>
          <w:sz w:val="22"/>
          <w:szCs w:val="22"/>
          <w:lang w:eastAsia="en-US"/>
        </w:rPr>
        <w:t xml:space="preserve"> einer aktiven ROP und Fehlens ungünstiger strukturelle</w:t>
      </w:r>
      <w:r w:rsidR="00EA7152" w:rsidRPr="009C07DB">
        <w:rPr>
          <w:sz w:val="22"/>
          <w:szCs w:val="22"/>
          <w:lang w:eastAsia="en-US"/>
        </w:rPr>
        <w:t xml:space="preserve">r </w:t>
      </w:r>
      <w:r w:rsidR="001859F2" w:rsidRPr="009C07DB">
        <w:rPr>
          <w:sz w:val="22"/>
          <w:szCs w:val="22"/>
          <w:lang w:eastAsia="en-US"/>
        </w:rPr>
        <w:t>Auswirkungen</w:t>
      </w:r>
      <w:r w:rsidR="00EA7152" w:rsidRPr="009C07DB">
        <w:rPr>
          <w:sz w:val="22"/>
          <w:szCs w:val="22"/>
          <w:lang w:eastAsia="en-US"/>
        </w:rPr>
        <w:t xml:space="preserve"> </w:t>
      </w:r>
      <w:r w:rsidR="009B30C9" w:rsidRPr="009C07DB">
        <w:rPr>
          <w:sz w:val="22"/>
          <w:szCs w:val="22"/>
          <w:lang w:eastAsia="en-US"/>
        </w:rPr>
        <w:t>in</w:t>
      </w:r>
      <w:r w:rsidR="00EA7152" w:rsidRPr="009C07DB">
        <w:rPr>
          <w:sz w:val="22"/>
          <w:szCs w:val="22"/>
          <w:lang w:eastAsia="en-US"/>
        </w:rPr>
        <w:t xml:space="preserve"> beiden Augen 24 </w:t>
      </w:r>
      <w:r w:rsidRPr="009C07DB">
        <w:rPr>
          <w:sz w:val="22"/>
          <w:szCs w:val="22"/>
          <w:lang w:eastAsia="en-US"/>
        </w:rPr>
        <w:t>Wochen nach der ersten Studienbehandlung</w:t>
      </w:r>
      <w:r w:rsidR="00F16C73" w:rsidRPr="009C07DB">
        <w:rPr>
          <w:sz w:val="22"/>
          <w:szCs w:val="22"/>
          <w:lang w:eastAsia="en-US"/>
        </w:rPr>
        <w:t>,</w:t>
      </w:r>
      <w:r w:rsidRPr="009C07DB">
        <w:rPr>
          <w:sz w:val="22"/>
          <w:szCs w:val="22"/>
          <w:lang w:eastAsia="en-US"/>
        </w:rPr>
        <w:t xml:space="preserve"> </w:t>
      </w:r>
      <w:r w:rsidR="001E0740" w:rsidRPr="009C07DB">
        <w:rPr>
          <w:sz w:val="22"/>
          <w:szCs w:val="22"/>
          <w:lang w:eastAsia="en-US"/>
        </w:rPr>
        <w:t>war</w:t>
      </w:r>
      <w:r w:rsidRPr="009C07DB">
        <w:rPr>
          <w:sz w:val="22"/>
          <w:szCs w:val="22"/>
          <w:lang w:eastAsia="en-US"/>
        </w:rPr>
        <w:t xml:space="preserve"> </w:t>
      </w:r>
      <w:r w:rsidR="0033447D" w:rsidRPr="009C07DB">
        <w:rPr>
          <w:sz w:val="22"/>
          <w:szCs w:val="22"/>
          <w:lang w:eastAsia="en-US"/>
        </w:rPr>
        <w:t xml:space="preserve">gegenüber </w:t>
      </w:r>
      <w:r w:rsidR="001859F2" w:rsidRPr="009C07DB">
        <w:rPr>
          <w:sz w:val="22"/>
          <w:szCs w:val="22"/>
          <w:lang w:eastAsia="en-US"/>
        </w:rPr>
        <w:t xml:space="preserve">der </w:t>
      </w:r>
      <w:r w:rsidR="0033447D" w:rsidRPr="009C07DB">
        <w:rPr>
          <w:sz w:val="22"/>
          <w:szCs w:val="22"/>
          <w:lang w:eastAsia="en-US"/>
        </w:rPr>
        <w:t>Lasertherapie (66,2</w:t>
      </w:r>
      <w:r w:rsidR="00182F21" w:rsidRPr="009C07DB">
        <w:rPr>
          <w:sz w:val="22"/>
          <w:szCs w:val="22"/>
          <w:lang w:eastAsia="en-US"/>
        </w:rPr>
        <w:t> %</w:t>
      </w:r>
      <w:r w:rsidR="0033447D" w:rsidRPr="009C07DB">
        <w:rPr>
          <w:sz w:val="22"/>
          <w:szCs w:val="22"/>
          <w:lang w:eastAsia="en-US"/>
        </w:rPr>
        <w:t xml:space="preserve">) </w:t>
      </w:r>
      <w:r w:rsidRPr="009C07DB">
        <w:rPr>
          <w:sz w:val="22"/>
          <w:szCs w:val="22"/>
          <w:lang w:eastAsia="en-US"/>
        </w:rPr>
        <w:t xml:space="preserve">bei </w:t>
      </w:r>
      <w:r w:rsidR="001E0740" w:rsidRPr="009C07DB">
        <w:rPr>
          <w:sz w:val="22"/>
          <w:szCs w:val="22"/>
          <w:lang w:eastAsia="en-US"/>
        </w:rPr>
        <w:t xml:space="preserve">0,2 mg </w:t>
      </w:r>
      <w:r w:rsidRPr="009C07DB">
        <w:rPr>
          <w:sz w:val="22"/>
          <w:szCs w:val="22"/>
          <w:lang w:eastAsia="en-US"/>
        </w:rPr>
        <w:t>R</w:t>
      </w:r>
      <w:r w:rsidR="007F74DF" w:rsidRPr="009C07DB">
        <w:rPr>
          <w:sz w:val="22"/>
          <w:szCs w:val="22"/>
          <w:lang w:eastAsia="en-US"/>
        </w:rPr>
        <w:t xml:space="preserve">anibizumab </w:t>
      </w:r>
      <w:r w:rsidR="00F16C73" w:rsidRPr="009C07DB">
        <w:rPr>
          <w:sz w:val="22"/>
          <w:szCs w:val="22"/>
          <w:lang w:eastAsia="en-US"/>
        </w:rPr>
        <w:t xml:space="preserve">am höchsten </w:t>
      </w:r>
      <w:r w:rsidR="007F74DF" w:rsidRPr="009C07DB">
        <w:rPr>
          <w:sz w:val="22"/>
          <w:szCs w:val="22"/>
          <w:lang w:eastAsia="en-US"/>
        </w:rPr>
        <w:t>(80</w:t>
      </w:r>
      <w:r w:rsidR="00182F21" w:rsidRPr="009C07DB">
        <w:rPr>
          <w:sz w:val="22"/>
          <w:szCs w:val="22"/>
          <w:lang w:eastAsia="en-US"/>
        </w:rPr>
        <w:t> %</w:t>
      </w:r>
      <w:r w:rsidR="007F74DF" w:rsidRPr="009C07DB">
        <w:rPr>
          <w:sz w:val="22"/>
          <w:szCs w:val="22"/>
          <w:lang w:eastAsia="en-US"/>
        </w:rPr>
        <w:t>) (</w:t>
      </w:r>
      <w:r w:rsidRPr="009C07DB">
        <w:rPr>
          <w:sz w:val="22"/>
          <w:szCs w:val="22"/>
          <w:lang w:eastAsia="en-US"/>
        </w:rPr>
        <w:t>siehe Tabelle </w:t>
      </w:r>
      <w:r w:rsidR="00246251" w:rsidRPr="009C07DB">
        <w:rPr>
          <w:sz w:val="22"/>
          <w:szCs w:val="22"/>
          <w:lang w:eastAsia="en-US"/>
        </w:rPr>
        <w:t>10</w:t>
      </w:r>
      <w:r w:rsidR="007F74DF" w:rsidRPr="009C07DB">
        <w:rPr>
          <w:sz w:val="22"/>
          <w:szCs w:val="22"/>
          <w:lang w:eastAsia="en-US"/>
        </w:rPr>
        <w:t xml:space="preserve">). </w:t>
      </w:r>
      <w:r w:rsidRPr="009C07DB">
        <w:rPr>
          <w:sz w:val="22"/>
          <w:szCs w:val="22"/>
          <w:lang w:eastAsia="en-US"/>
        </w:rPr>
        <w:t xml:space="preserve">Die Mehrheit der mit </w:t>
      </w:r>
      <w:r w:rsidR="0033447D" w:rsidRPr="009C07DB">
        <w:rPr>
          <w:sz w:val="22"/>
          <w:szCs w:val="22"/>
        </w:rPr>
        <w:t xml:space="preserve">0,2 mg </w:t>
      </w:r>
      <w:r w:rsidRPr="009C07DB">
        <w:rPr>
          <w:sz w:val="22"/>
          <w:szCs w:val="22"/>
        </w:rPr>
        <w:t>R</w:t>
      </w:r>
      <w:r w:rsidR="007F74DF" w:rsidRPr="009C07DB">
        <w:rPr>
          <w:sz w:val="22"/>
          <w:szCs w:val="22"/>
        </w:rPr>
        <w:t xml:space="preserve">anibizumab </w:t>
      </w:r>
      <w:r w:rsidRPr="009C07DB">
        <w:rPr>
          <w:sz w:val="22"/>
          <w:szCs w:val="22"/>
        </w:rPr>
        <w:t>behandelten Patienten</w:t>
      </w:r>
      <w:r w:rsidR="007F74DF" w:rsidRPr="009C07DB">
        <w:rPr>
          <w:sz w:val="22"/>
          <w:szCs w:val="22"/>
        </w:rPr>
        <w:t xml:space="preserve"> (78</w:t>
      </w:r>
      <w:r w:rsidRPr="009C07DB">
        <w:rPr>
          <w:sz w:val="22"/>
          <w:szCs w:val="22"/>
        </w:rPr>
        <w:t>,</w:t>
      </w:r>
      <w:r w:rsidR="007F74DF" w:rsidRPr="009C07DB">
        <w:rPr>
          <w:sz w:val="22"/>
          <w:szCs w:val="22"/>
        </w:rPr>
        <w:t>1</w:t>
      </w:r>
      <w:r w:rsidR="00182F21" w:rsidRPr="009C07DB">
        <w:rPr>
          <w:sz w:val="22"/>
          <w:szCs w:val="22"/>
        </w:rPr>
        <w:t> %</w:t>
      </w:r>
      <w:r w:rsidR="007F74DF" w:rsidRPr="009C07DB">
        <w:rPr>
          <w:sz w:val="22"/>
          <w:szCs w:val="22"/>
        </w:rPr>
        <w:t xml:space="preserve">) </w:t>
      </w:r>
      <w:r w:rsidRPr="009C07DB">
        <w:rPr>
          <w:sz w:val="22"/>
          <w:szCs w:val="22"/>
        </w:rPr>
        <w:t xml:space="preserve">erhielt eine </w:t>
      </w:r>
      <w:r w:rsidR="0033447D" w:rsidRPr="009C07DB">
        <w:rPr>
          <w:sz w:val="22"/>
          <w:szCs w:val="22"/>
        </w:rPr>
        <w:t>einzige I</w:t>
      </w:r>
      <w:r w:rsidRPr="009C07DB">
        <w:rPr>
          <w:sz w:val="22"/>
          <w:szCs w:val="22"/>
        </w:rPr>
        <w:t>njektion pro Auge</w:t>
      </w:r>
      <w:r w:rsidR="007F74DF" w:rsidRPr="009C07DB">
        <w:rPr>
          <w:sz w:val="22"/>
          <w:szCs w:val="22"/>
        </w:rPr>
        <w:t>.</w:t>
      </w:r>
    </w:p>
    <w:p w14:paraId="0D6F482D" w14:textId="77777777" w:rsidR="007F74DF" w:rsidRPr="009C07DB" w:rsidRDefault="007F74DF" w:rsidP="003B0821">
      <w:pPr>
        <w:autoSpaceDE w:val="0"/>
        <w:autoSpaceDN w:val="0"/>
        <w:adjustRightInd w:val="0"/>
        <w:rPr>
          <w:bCs/>
          <w:iCs/>
          <w:color w:val="000000"/>
          <w:szCs w:val="22"/>
        </w:rPr>
      </w:pPr>
    </w:p>
    <w:p w14:paraId="01308B84" w14:textId="15FDD811" w:rsidR="007F74DF" w:rsidRPr="009C07DB" w:rsidRDefault="002774AE" w:rsidP="003B0821">
      <w:pPr>
        <w:keepNext/>
        <w:keepLines/>
        <w:autoSpaceDE w:val="0"/>
        <w:autoSpaceDN w:val="0"/>
        <w:adjustRightInd w:val="0"/>
        <w:rPr>
          <w:b/>
          <w:color w:val="000000"/>
        </w:rPr>
      </w:pPr>
      <w:r w:rsidRPr="009C07DB">
        <w:rPr>
          <w:b/>
          <w:color w:val="000000"/>
        </w:rPr>
        <w:t>Tabelle </w:t>
      </w:r>
      <w:r w:rsidR="00246251" w:rsidRPr="009C07DB">
        <w:rPr>
          <w:b/>
          <w:color w:val="000000"/>
        </w:rPr>
        <w:t>10</w:t>
      </w:r>
      <w:r w:rsidR="007F74DF" w:rsidRPr="009C07DB">
        <w:rPr>
          <w:b/>
          <w:color w:val="000000"/>
        </w:rPr>
        <w:tab/>
      </w:r>
      <w:r w:rsidRPr="009C07DB">
        <w:rPr>
          <w:b/>
          <w:color w:val="000000"/>
        </w:rPr>
        <w:t>Ergebnisse in Woche</w:t>
      </w:r>
      <w:r w:rsidR="00EA7152" w:rsidRPr="009C07DB">
        <w:rPr>
          <w:b/>
          <w:color w:val="000000"/>
        </w:rPr>
        <w:t> </w:t>
      </w:r>
      <w:r w:rsidR="007F74DF" w:rsidRPr="009C07DB">
        <w:rPr>
          <w:b/>
          <w:bCs/>
          <w:iCs/>
          <w:color w:val="000000"/>
          <w:szCs w:val="22"/>
        </w:rPr>
        <w:t>24 (RAINBOW)</w:t>
      </w:r>
    </w:p>
    <w:p w14:paraId="3E64FE07" w14:textId="77777777" w:rsidR="007F74DF" w:rsidRPr="009C07DB" w:rsidRDefault="007F74DF" w:rsidP="003B0821">
      <w:pPr>
        <w:keepNext/>
        <w:keepLines/>
        <w:autoSpaceDE w:val="0"/>
        <w:autoSpaceDN w:val="0"/>
        <w:adjustRightInd w:val="0"/>
        <w:rPr>
          <w:bCs/>
          <w:iCs/>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215"/>
        <w:gridCol w:w="1227"/>
        <w:gridCol w:w="1485"/>
        <w:gridCol w:w="1193"/>
        <w:gridCol w:w="1228"/>
        <w:gridCol w:w="1219"/>
      </w:tblGrid>
      <w:tr w:rsidR="007F74DF" w:rsidRPr="009C07DB" w14:paraId="2C84AF7D" w14:textId="77777777" w:rsidTr="00564240">
        <w:trPr>
          <w:trHeight w:val="452"/>
        </w:trPr>
        <w:tc>
          <w:tcPr>
            <w:tcW w:w="1498" w:type="dxa"/>
          </w:tcPr>
          <w:p w14:paraId="4372196D" w14:textId="77777777" w:rsidR="007F74DF" w:rsidRPr="009C07DB" w:rsidRDefault="007F74DF" w:rsidP="003B0821">
            <w:pPr>
              <w:pStyle w:val="Text"/>
              <w:keepNext/>
              <w:keepLines/>
              <w:spacing w:before="0"/>
              <w:rPr>
                <w:sz w:val="22"/>
                <w:szCs w:val="22"/>
              </w:rPr>
            </w:pPr>
          </w:p>
        </w:tc>
        <w:tc>
          <w:tcPr>
            <w:tcW w:w="2511" w:type="dxa"/>
            <w:gridSpan w:val="2"/>
          </w:tcPr>
          <w:p w14:paraId="0B464976" w14:textId="77777777" w:rsidR="007F74DF" w:rsidRPr="009C07DB" w:rsidRDefault="001618CE" w:rsidP="003B0821">
            <w:pPr>
              <w:pStyle w:val="Text"/>
              <w:keepNext/>
              <w:keepLines/>
              <w:spacing w:before="0"/>
              <w:jc w:val="center"/>
              <w:rPr>
                <w:sz w:val="22"/>
                <w:szCs w:val="22"/>
              </w:rPr>
            </w:pPr>
            <w:r w:rsidRPr="009C07DB">
              <w:rPr>
                <w:sz w:val="22"/>
                <w:szCs w:val="22"/>
              </w:rPr>
              <w:t>Behandlungserfolg</w:t>
            </w:r>
          </w:p>
        </w:tc>
        <w:tc>
          <w:tcPr>
            <w:tcW w:w="5278" w:type="dxa"/>
            <w:gridSpan w:val="4"/>
          </w:tcPr>
          <w:p w14:paraId="227CE5B2" w14:textId="77777777" w:rsidR="007F74DF" w:rsidRPr="009C07DB" w:rsidRDefault="007F74DF" w:rsidP="003B0821">
            <w:pPr>
              <w:pStyle w:val="Text"/>
              <w:keepNext/>
              <w:keepLines/>
              <w:spacing w:before="0"/>
              <w:jc w:val="center"/>
              <w:rPr>
                <w:sz w:val="22"/>
                <w:szCs w:val="22"/>
              </w:rPr>
            </w:pPr>
          </w:p>
        </w:tc>
      </w:tr>
      <w:tr w:rsidR="007F74DF" w:rsidRPr="009C07DB" w14:paraId="35287E00" w14:textId="77777777" w:rsidTr="00564240">
        <w:tc>
          <w:tcPr>
            <w:tcW w:w="1498" w:type="dxa"/>
          </w:tcPr>
          <w:p w14:paraId="794D0F5F" w14:textId="77777777" w:rsidR="007F74DF" w:rsidRPr="009C07DB" w:rsidRDefault="001618CE" w:rsidP="003B0821">
            <w:pPr>
              <w:pStyle w:val="Text"/>
              <w:keepNext/>
              <w:keepLines/>
              <w:spacing w:before="0"/>
              <w:rPr>
                <w:sz w:val="22"/>
                <w:szCs w:val="22"/>
              </w:rPr>
            </w:pPr>
            <w:r w:rsidRPr="009C07DB">
              <w:rPr>
                <w:sz w:val="22"/>
                <w:szCs w:val="22"/>
              </w:rPr>
              <w:t>Behandlung</w:t>
            </w:r>
          </w:p>
        </w:tc>
        <w:tc>
          <w:tcPr>
            <w:tcW w:w="1248" w:type="dxa"/>
          </w:tcPr>
          <w:p w14:paraId="1C539BDC" w14:textId="77777777" w:rsidR="007F74DF" w:rsidRPr="009C07DB" w:rsidRDefault="007F74DF" w:rsidP="003B0821">
            <w:pPr>
              <w:pStyle w:val="Text"/>
              <w:keepNext/>
              <w:keepLines/>
              <w:spacing w:before="0"/>
              <w:jc w:val="center"/>
              <w:rPr>
                <w:sz w:val="22"/>
                <w:szCs w:val="22"/>
              </w:rPr>
            </w:pPr>
            <w:r w:rsidRPr="009C07DB">
              <w:rPr>
                <w:sz w:val="22"/>
                <w:szCs w:val="22"/>
              </w:rPr>
              <w:t>n/M</w:t>
            </w:r>
            <w:r w:rsidR="0033447D" w:rsidRPr="009C07DB">
              <w:rPr>
                <w:sz w:val="22"/>
                <w:szCs w:val="22"/>
              </w:rPr>
              <w:t> </w:t>
            </w:r>
            <w:r w:rsidRPr="009C07DB">
              <w:rPr>
                <w:sz w:val="22"/>
                <w:szCs w:val="22"/>
              </w:rPr>
              <w:t>(</w:t>
            </w:r>
            <w:r w:rsidR="00182F21" w:rsidRPr="009C07DB">
              <w:rPr>
                <w:sz w:val="22"/>
                <w:szCs w:val="22"/>
              </w:rPr>
              <w:t>%</w:t>
            </w:r>
            <w:r w:rsidRPr="009C07DB">
              <w:rPr>
                <w:sz w:val="22"/>
                <w:szCs w:val="22"/>
              </w:rPr>
              <w:t>)</w:t>
            </w:r>
          </w:p>
        </w:tc>
        <w:tc>
          <w:tcPr>
            <w:tcW w:w="1263" w:type="dxa"/>
          </w:tcPr>
          <w:p w14:paraId="4E8F1393" w14:textId="3A150BC1" w:rsidR="007F74DF" w:rsidRPr="009C07DB" w:rsidRDefault="007F74DF" w:rsidP="003B0821">
            <w:pPr>
              <w:pStyle w:val="Text"/>
              <w:keepNext/>
              <w:keepLines/>
              <w:spacing w:before="0"/>
              <w:jc w:val="center"/>
              <w:rPr>
                <w:sz w:val="22"/>
                <w:szCs w:val="22"/>
              </w:rPr>
            </w:pPr>
            <w:r w:rsidRPr="009C07DB">
              <w:rPr>
                <w:sz w:val="22"/>
                <w:szCs w:val="22"/>
              </w:rPr>
              <w:t>95</w:t>
            </w:r>
            <w:r w:rsidR="00182F21" w:rsidRPr="009C07DB">
              <w:rPr>
                <w:sz w:val="22"/>
                <w:szCs w:val="22"/>
              </w:rPr>
              <w:t>%</w:t>
            </w:r>
            <w:r w:rsidR="00137C61" w:rsidRPr="009C07DB">
              <w:rPr>
                <w:sz w:val="22"/>
                <w:szCs w:val="22"/>
              </w:rPr>
              <w:noBreakHyphen/>
            </w:r>
            <w:r w:rsidR="001618CE" w:rsidRPr="009C07DB">
              <w:rPr>
                <w:sz w:val="22"/>
                <w:szCs w:val="22"/>
              </w:rPr>
              <w:t>K</w:t>
            </w:r>
            <w:r w:rsidRPr="009C07DB">
              <w:rPr>
                <w:sz w:val="22"/>
                <w:szCs w:val="22"/>
              </w:rPr>
              <w:t>I</w:t>
            </w:r>
          </w:p>
        </w:tc>
        <w:tc>
          <w:tcPr>
            <w:tcW w:w="1498" w:type="dxa"/>
          </w:tcPr>
          <w:p w14:paraId="61EEC145" w14:textId="77777777" w:rsidR="007F74DF" w:rsidRPr="009C07DB" w:rsidRDefault="001618CE" w:rsidP="003B0821">
            <w:pPr>
              <w:pStyle w:val="Text"/>
              <w:keepNext/>
              <w:keepLines/>
              <w:spacing w:before="0"/>
              <w:jc w:val="center"/>
              <w:rPr>
                <w:sz w:val="22"/>
                <w:szCs w:val="22"/>
              </w:rPr>
            </w:pPr>
            <w:r w:rsidRPr="009C07DB">
              <w:rPr>
                <w:sz w:val="22"/>
                <w:szCs w:val="22"/>
              </w:rPr>
              <w:t>Vergleich</w:t>
            </w:r>
          </w:p>
        </w:tc>
        <w:tc>
          <w:tcPr>
            <w:tcW w:w="1255" w:type="dxa"/>
          </w:tcPr>
          <w:p w14:paraId="1F79703A" w14:textId="77777777" w:rsidR="007F74DF" w:rsidRPr="009C07DB" w:rsidRDefault="007F74DF" w:rsidP="003B0821">
            <w:pPr>
              <w:pStyle w:val="Text"/>
              <w:keepNext/>
              <w:keepLines/>
              <w:spacing w:before="0"/>
              <w:jc w:val="center"/>
              <w:rPr>
                <w:sz w:val="22"/>
                <w:szCs w:val="22"/>
              </w:rPr>
            </w:pPr>
            <w:r w:rsidRPr="009C07DB">
              <w:rPr>
                <w:sz w:val="22"/>
                <w:szCs w:val="22"/>
              </w:rPr>
              <w:t xml:space="preserve">Odds </w:t>
            </w:r>
            <w:r w:rsidR="00E201C0" w:rsidRPr="009C07DB">
              <w:rPr>
                <w:sz w:val="22"/>
                <w:szCs w:val="22"/>
              </w:rPr>
              <w:t>R</w:t>
            </w:r>
            <w:r w:rsidRPr="009C07DB">
              <w:rPr>
                <w:sz w:val="22"/>
                <w:szCs w:val="22"/>
              </w:rPr>
              <w:t>atio (OR)</w:t>
            </w:r>
            <w:r w:rsidRPr="009C07DB">
              <w:rPr>
                <w:sz w:val="22"/>
                <w:szCs w:val="22"/>
                <w:vertAlign w:val="superscript"/>
              </w:rPr>
              <w:t>a</w:t>
            </w:r>
          </w:p>
        </w:tc>
        <w:tc>
          <w:tcPr>
            <w:tcW w:w="1264" w:type="dxa"/>
          </w:tcPr>
          <w:p w14:paraId="10D313BA" w14:textId="5470D031" w:rsidR="007F74DF" w:rsidRPr="009C07DB" w:rsidRDefault="007F74DF" w:rsidP="003B0821">
            <w:pPr>
              <w:pStyle w:val="Text"/>
              <w:keepNext/>
              <w:keepLines/>
              <w:spacing w:before="0"/>
              <w:jc w:val="center"/>
              <w:rPr>
                <w:sz w:val="22"/>
                <w:szCs w:val="22"/>
              </w:rPr>
            </w:pPr>
            <w:r w:rsidRPr="009C07DB">
              <w:rPr>
                <w:sz w:val="22"/>
                <w:szCs w:val="22"/>
              </w:rPr>
              <w:t>95</w:t>
            </w:r>
            <w:r w:rsidR="00182F21" w:rsidRPr="009C07DB">
              <w:rPr>
                <w:sz w:val="22"/>
                <w:szCs w:val="22"/>
              </w:rPr>
              <w:t>%</w:t>
            </w:r>
            <w:r w:rsidR="00137C61" w:rsidRPr="009C07DB">
              <w:rPr>
                <w:sz w:val="22"/>
                <w:szCs w:val="22"/>
              </w:rPr>
              <w:noBreakHyphen/>
            </w:r>
            <w:r w:rsidR="00E201C0" w:rsidRPr="009C07DB">
              <w:rPr>
                <w:sz w:val="22"/>
                <w:szCs w:val="22"/>
              </w:rPr>
              <w:t>K</w:t>
            </w:r>
            <w:r w:rsidRPr="009C07DB">
              <w:rPr>
                <w:sz w:val="22"/>
                <w:szCs w:val="22"/>
              </w:rPr>
              <w:t>I</w:t>
            </w:r>
          </w:p>
        </w:tc>
        <w:tc>
          <w:tcPr>
            <w:tcW w:w="1261" w:type="dxa"/>
          </w:tcPr>
          <w:p w14:paraId="0CA871F5" w14:textId="77777777" w:rsidR="007F74DF" w:rsidRPr="009C07DB" w:rsidRDefault="007F74DF" w:rsidP="003B0821">
            <w:pPr>
              <w:pStyle w:val="Text"/>
              <w:keepNext/>
              <w:keepLines/>
              <w:spacing w:before="0"/>
              <w:jc w:val="center"/>
              <w:rPr>
                <w:sz w:val="22"/>
                <w:szCs w:val="22"/>
              </w:rPr>
            </w:pPr>
            <w:r w:rsidRPr="009C07DB">
              <w:rPr>
                <w:sz w:val="22"/>
                <w:szCs w:val="22"/>
              </w:rPr>
              <w:t>p</w:t>
            </w:r>
            <w:r w:rsidR="00137C61" w:rsidRPr="009C07DB">
              <w:rPr>
                <w:sz w:val="22"/>
                <w:szCs w:val="22"/>
              </w:rPr>
              <w:noBreakHyphen/>
            </w:r>
            <w:r w:rsidR="00E201C0" w:rsidRPr="009C07DB">
              <w:rPr>
                <w:sz w:val="22"/>
                <w:szCs w:val="22"/>
              </w:rPr>
              <w:t>Wert</w:t>
            </w:r>
            <w:r w:rsidRPr="009C07DB">
              <w:rPr>
                <w:sz w:val="22"/>
                <w:szCs w:val="22"/>
                <w:vertAlign w:val="superscript"/>
              </w:rPr>
              <w:t>b</w:t>
            </w:r>
          </w:p>
        </w:tc>
      </w:tr>
      <w:tr w:rsidR="007F74DF" w:rsidRPr="009C07DB" w14:paraId="43737400" w14:textId="77777777" w:rsidTr="00564240">
        <w:tc>
          <w:tcPr>
            <w:tcW w:w="1498" w:type="dxa"/>
          </w:tcPr>
          <w:p w14:paraId="6D76901A" w14:textId="77777777" w:rsidR="007F74DF" w:rsidRPr="009C07DB" w:rsidRDefault="0033447D" w:rsidP="003B0821">
            <w:pPr>
              <w:pStyle w:val="Text"/>
              <w:keepNext/>
              <w:keepLines/>
              <w:spacing w:before="0"/>
              <w:rPr>
                <w:sz w:val="22"/>
                <w:szCs w:val="22"/>
              </w:rPr>
            </w:pPr>
            <w:r w:rsidRPr="009C07DB">
              <w:rPr>
                <w:sz w:val="22"/>
                <w:szCs w:val="22"/>
              </w:rPr>
              <w:t>0,2</w:t>
            </w:r>
            <w:r w:rsidRPr="009C07DB">
              <w:rPr>
                <w:sz w:val="22"/>
                <w:szCs w:val="22"/>
                <w:lang w:eastAsia="en-US"/>
              </w:rPr>
              <w:t> </w:t>
            </w:r>
            <w:r w:rsidRPr="009C07DB">
              <w:rPr>
                <w:sz w:val="22"/>
                <w:szCs w:val="22"/>
              </w:rPr>
              <w:t xml:space="preserve">mg </w:t>
            </w:r>
            <w:r w:rsidR="007F74DF" w:rsidRPr="009C07DB">
              <w:rPr>
                <w:sz w:val="22"/>
                <w:szCs w:val="22"/>
              </w:rPr>
              <w:t xml:space="preserve">Ranibizumab </w:t>
            </w:r>
          </w:p>
          <w:p w14:paraId="788327EF" w14:textId="77777777" w:rsidR="007F74DF" w:rsidRPr="009C07DB" w:rsidRDefault="007F74DF" w:rsidP="003B0821">
            <w:pPr>
              <w:pStyle w:val="Text"/>
              <w:keepNext/>
              <w:keepLines/>
              <w:spacing w:before="0"/>
              <w:rPr>
                <w:sz w:val="22"/>
                <w:szCs w:val="22"/>
              </w:rPr>
            </w:pPr>
            <w:r w:rsidRPr="009C07DB">
              <w:rPr>
                <w:sz w:val="22"/>
                <w:szCs w:val="22"/>
              </w:rPr>
              <w:t>(</w:t>
            </w:r>
            <w:r w:rsidR="001618CE" w:rsidRPr="009C07DB">
              <w:rPr>
                <w:sz w:val="22"/>
                <w:szCs w:val="22"/>
              </w:rPr>
              <w:t>n</w:t>
            </w:r>
            <w:r w:rsidRPr="009C07DB">
              <w:rPr>
                <w:sz w:val="22"/>
                <w:szCs w:val="22"/>
              </w:rPr>
              <w:t>=74)</w:t>
            </w:r>
          </w:p>
        </w:tc>
        <w:tc>
          <w:tcPr>
            <w:tcW w:w="1248" w:type="dxa"/>
          </w:tcPr>
          <w:p w14:paraId="5A9FEAA4" w14:textId="77777777" w:rsidR="007F74DF" w:rsidRPr="009C07DB" w:rsidRDefault="007F74DF" w:rsidP="003B0821">
            <w:pPr>
              <w:pStyle w:val="Text"/>
              <w:keepNext/>
              <w:keepLines/>
              <w:spacing w:before="0"/>
              <w:jc w:val="center"/>
              <w:rPr>
                <w:sz w:val="22"/>
                <w:szCs w:val="22"/>
              </w:rPr>
            </w:pPr>
            <w:r w:rsidRPr="009C07DB">
              <w:rPr>
                <w:sz w:val="22"/>
                <w:szCs w:val="22"/>
              </w:rPr>
              <w:t>56/70 (80</w:t>
            </w:r>
            <w:r w:rsidR="001618CE" w:rsidRPr="009C07DB">
              <w:rPr>
                <w:sz w:val="22"/>
                <w:szCs w:val="22"/>
              </w:rPr>
              <w:t>,</w:t>
            </w:r>
            <w:r w:rsidRPr="009C07DB">
              <w:rPr>
                <w:sz w:val="22"/>
                <w:szCs w:val="22"/>
              </w:rPr>
              <w:t>0)</w:t>
            </w:r>
          </w:p>
        </w:tc>
        <w:tc>
          <w:tcPr>
            <w:tcW w:w="1263" w:type="dxa"/>
          </w:tcPr>
          <w:p w14:paraId="43F9884B" w14:textId="77777777" w:rsidR="007F74DF" w:rsidRPr="009C07DB" w:rsidRDefault="007F74DF" w:rsidP="003B0821">
            <w:pPr>
              <w:pStyle w:val="Text"/>
              <w:keepNext/>
              <w:keepLines/>
              <w:spacing w:before="0"/>
              <w:jc w:val="center"/>
              <w:rPr>
                <w:sz w:val="22"/>
                <w:szCs w:val="22"/>
              </w:rPr>
            </w:pPr>
            <w:r w:rsidRPr="009C07DB">
              <w:rPr>
                <w:sz w:val="22"/>
                <w:szCs w:val="22"/>
              </w:rPr>
              <w:t>(0</w:t>
            </w:r>
            <w:r w:rsidR="001618CE" w:rsidRPr="009C07DB">
              <w:rPr>
                <w:sz w:val="22"/>
                <w:szCs w:val="22"/>
              </w:rPr>
              <w:t>,</w:t>
            </w:r>
            <w:r w:rsidRPr="009C07DB">
              <w:rPr>
                <w:sz w:val="22"/>
                <w:szCs w:val="22"/>
              </w:rPr>
              <w:t>6873</w:t>
            </w:r>
            <w:r w:rsidR="00137C61" w:rsidRPr="009C07DB">
              <w:rPr>
                <w:sz w:val="22"/>
                <w:szCs w:val="22"/>
              </w:rPr>
              <w:t>;</w:t>
            </w:r>
            <w:r w:rsidRPr="009C07DB">
              <w:rPr>
                <w:sz w:val="22"/>
                <w:szCs w:val="22"/>
              </w:rPr>
              <w:t xml:space="preserve"> 0</w:t>
            </w:r>
            <w:r w:rsidR="001618CE" w:rsidRPr="009C07DB">
              <w:rPr>
                <w:sz w:val="22"/>
                <w:szCs w:val="22"/>
              </w:rPr>
              <w:t>,</w:t>
            </w:r>
            <w:r w:rsidRPr="009C07DB">
              <w:rPr>
                <w:sz w:val="22"/>
                <w:szCs w:val="22"/>
              </w:rPr>
              <w:t>8861)</w:t>
            </w:r>
          </w:p>
        </w:tc>
        <w:tc>
          <w:tcPr>
            <w:tcW w:w="1498" w:type="dxa"/>
          </w:tcPr>
          <w:p w14:paraId="56EE829B" w14:textId="77777777" w:rsidR="007F74DF" w:rsidRPr="009C07DB" w:rsidRDefault="0033447D" w:rsidP="003B0821">
            <w:pPr>
              <w:pStyle w:val="Text"/>
              <w:keepNext/>
              <w:keepLines/>
              <w:spacing w:before="0"/>
              <w:jc w:val="center"/>
              <w:rPr>
                <w:sz w:val="22"/>
                <w:szCs w:val="22"/>
              </w:rPr>
            </w:pPr>
            <w:r w:rsidRPr="009C07DB">
              <w:rPr>
                <w:sz w:val="22"/>
                <w:szCs w:val="22"/>
              </w:rPr>
              <w:t xml:space="preserve">0,2 mg </w:t>
            </w:r>
            <w:r w:rsidR="007F74DF" w:rsidRPr="009C07DB">
              <w:rPr>
                <w:sz w:val="22"/>
                <w:szCs w:val="22"/>
              </w:rPr>
              <w:t>Ranibizumab vs</w:t>
            </w:r>
            <w:r w:rsidR="001618CE" w:rsidRPr="009C07DB">
              <w:rPr>
                <w:sz w:val="22"/>
                <w:szCs w:val="22"/>
              </w:rPr>
              <w:t>.</w:t>
            </w:r>
            <w:r w:rsidR="007F74DF" w:rsidRPr="009C07DB">
              <w:rPr>
                <w:sz w:val="22"/>
                <w:szCs w:val="22"/>
              </w:rPr>
              <w:t xml:space="preserve"> </w:t>
            </w:r>
            <w:r w:rsidR="001618CE" w:rsidRPr="009C07DB">
              <w:rPr>
                <w:sz w:val="22"/>
                <w:szCs w:val="22"/>
              </w:rPr>
              <w:t>L</w:t>
            </w:r>
            <w:r w:rsidR="007F74DF" w:rsidRPr="009C07DB">
              <w:rPr>
                <w:sz w:val="22"/>
                <w:szCs w:val="22"/>
              </w:rPr>
              <w:t>aser</w:t>
            </w:r>
          </w:p>
        </w:tc>
        <w:tc>
          <w:tcPr>
            <w:tcW w:w="1255" w:type="dxa"/>
          </w:tcPr>
          <w:p w14:paraId="17155A97" w14:textId="77777777" w:rsidR="007F74DF" w:rsidRPr="009C07DB" w:rsidRDefault="007F74DF" w:rsidP="003B0821">
            <w:pPr>
              <w:pStyle w:val="Text"/>
              <w:keepNext/>
              <w:keepLines/>
              <w:spacing w:before="0"/>
              <w:jc w:val="center"/>
              <w:rPr>
                <w:sz w:val="22"/>
                <w:szCs w:val="22"/>
              </w:rPr>
            </w:pPr>
            <w:r w:rsidRPr="009C07DB">
              <w:rPr>
                <w:sz w:val="22"/>
                <w:szCs w:val="22"/>
              </w:rPr>
              <w:t>2</w:t>
            </w:r>
            <w:r w:rsidR="00E201C0" w:rsidRPr="009C07DB">
              <w:rPr>
                <w:sz w:val="22"/>
                <w:szCs w:val="22"/>
              </w:rPr>
              <w:t>,</w:t>
            </w:r>
            <w:r w:rsidRPr="009C07DB">
              <w:rPr>
                <w:sz w:val="22"/>
                <w:szCs w:val="22"/>
              </w:rPr>
              <w:t>19</w:t>
            </w:r>
          </w:p>
        </w:tc>
        <w:tc>
          <w:tcPr>
            <w:tcW w:w="1264" w:type="dxa"/>
          </w:tcPr>
          <w:p w14:paraId="29410403" w14:textId="77777777" w:rsidR="007F74DF" w:rsidRPr="009C07DB" w:rsidRDefault="007F74DF" w:rsidP="003B0821">
            <w:pPr>
              <w:pStyle w:val="Text"/>
              <w:keepNext/>
              <w:keepLines/>
              <w:spacing w:before="0"/>
              <w:jc w:val="center"/>
              <w:rPr>
                <w:sz w:val="22"/>
                <w:szCs w:val="22"/>
              </w:rPr>
            </w:pPr>
            <w:r w:rsidRPr="009C07DB">
              <w:rPr>
                <w:sz w:val="22"/>
                <w:szCs w:val="22"/>
              </w:rPr>
              <w:t>(0</w:t>
            </w:r>
            <w:r w:rsidR="00E201C0" w:rsidRPr="009C07DB">
              <w:rPr>
                <w:sz w:val="22"/>
                <w:szCs w:val="22"/>
              </w:rPr>
              <w:t>,</w:t>
            </w:r>
            <w:r w:rsidRPr="009C07DB">
              <w:rPr>
                <w:sz w:val="22"/>
                <w:szCs w:val="22"/>
              </w:rPr>
              <w:t>9932</w:t>
            </w:r>
            <w:r w:rsidR="00137C61" w:rsidRPr="009C07DB">
              <w:rPr>
                <w:sz w:val="22"/>
                <w:szCs w:val="22"/>
              </w:rPr>
              <w:t>;</w:t>
            </w:r>
            <w:r w:rsidRPr="009C07DB">
              <w:rPr>
                <w:sz w:val="22"/>
                <w:szCs w:val="22"/>
              </w:rPr>
              <w:t xml:space="preserve"> 4</w:t>
            </w:r>
            <w:r w:rsidR="00E201C0" w:rsidRPr="009C07DB">
              <w:rPr>
                <w:sz w:val="22"/>
                <w:szCs w:val="22"/>
              </w:rPr>
              <w:t>,</w:t>
            </w:r>
            <w:r w:rsidRPr="009C07DB">
              <w:rPr>
                <w:sz w:val="22"/>
                <w:szCs w:val="22"/>
              </w:rPr>
              <w:t>8235)</w:t>
            </w:r>
          </w:p>
        </w:tc>
        <w:tc>
          <w:tcPr>
            <w:tcW w:w="1261" w:type="dxa"/>
          </w:tcPr>
          <w:p w14:paraId="3E43A08F" w14:textId="77777777" w:rsidR="007F74DF" w:rsidRPr="009C07DB" w:rsidRDefault="007F74DF" w:rsidP="003B0821">
            <w:pPr>
              <w:pStyle w:val="Text"/>
              <w:keepNext/>
              <w:keepLines/>
              <w:spacing w:before="0"/>
              <w:jc w:val="center"/>
              <w:rPr>
                <w:sz w:val="22"/>
                <w:szCs w:val="22"/>
              </w:rPr>
            </w:pPr>
            <w:r w:rsidRPr="009C07DB">
              <w:rPr>
                <w:sz w:val="22"/>
                <w:szCs w:val="22"/>
              </w:rPr>
              <w:t>0</w:t>
            </w:r>
            <w:r w:rsidR="00E201C0" w:rsidRPr="009C07DB">
              <w:rPr>
                <w:sz w:val="22"/>
                <w:szCs w:val="22"/>
              </w:rPr>
              <w:t>,</w:t>
            </w:r>
            <w:r w:rsidRPr="009C07DB">
              <w:rPr>
                <w:sz w:val="22"/>
                <w:szCs w:val="22"/>
              </w:rPr>
              <w:t>0254</w:t>
            </w:r>
          </w:p>
        </w:tc>
      </w:tr>
      <w:tr w:rsidR="007F74DF" w:rsidRPr="009C07DB" w14:paraId="2907A652" w14:textId="77777777" w:rsidTr="00564240">
        <w:tc>
          <w:tcPr>
            <w:tcW w:w="1498" w:type="dxa"/>
          </w:tcPr>
          <w:p w14:paraId="3F360CFA" w14:textId="77777777" w:rsidR="007F74DF" w:rsidRPr="009C07DB" w:rsidRDefault="007F74DF" w:rsidP="003B0821">
            <w:pPr>
              <w:pStyle w:val="Text"/>
              <w:keepNext/>
              <w:keepLines/>
              <w:spacing w:before="0"/>
              <w:rPr>
                <w:sz w:val="22"/>
                <w:szCs w:val="22"/>
              </w:rPr>
            </w:pPr>
            <w:r w:rsidRPr="009C07DB">
              <w:rPr>
                <w:sz w:val="22"/>
                <w:szCs w:val="22"/>
              </w:rPr>
              <w:t>Lasertherap</w:t>
            </w:r>
            <w:r w:rsidR="001618CE" w:rsidRPr="009C07DB">
              <w:rPr>
                <w:sz w:val="22"/>
                <w:szCs w:val="22"/>
              </w:rPr>
              <w:t>ie</w:t>
            </w:r>
          </w:p>
          <w:p w14:paraId="179C98A8" w14:textId="77777777" w:rsidR="007F74DF" w:rsidRPr="009C07DB" w:rsidRDefault="007F74DF" w:rsidP="003B0821">
            <w:pPr>
              <w:pStyle w:val="Text"/>
              <w:keepNext/>
              <w:keepLines/>
              <w:spacing w:before="0"/>
              <w:rPr>
                <w:sz w:val="22"/>
                <w:szCs w:val="22"/>
              </w:rPr>
            </w:pPr>
            <w:r w:rsidRPr="009C07DB">
              <w:rPr>
                <w:sz w:val="22"/>
                <w:szCs w:val="22"/>
              </w:rPr>
              <w:t>(</w:t>
            </w:r>
            <w:r w:rsidR="001618CE" w:rsidRPr="009C07DB">
              <w:rPr>
                <w:sz w:val="22"/>
                <w:szCs w:val="22"/>
              </w:rPr>
              <w:t>n</w:t>
            </w:r>
            <w:r w:rsidRPr="009C07DB">
              <w:rPr>
                <w:sz w:val="22"/>
                <w:szCs w:val="22"/>
              </w:rPr>
              <w:t>=74)</w:t>
            </w:r>
          </w:p>
        </w:tc>
        <w:tc>
          <w:tcPr>
            <w:tcW w:w="1248" w:type="dxa"/>
          </w:tcPr>
          <w:p w14:paraId="6D992398" w14:textId="77777777" w:rsidR="007F74DF" w:rsidRPr="009C07DB" w:rsidRDefault="007F74DF" w:rsidP="003B0821">
            <w:pPr>
              <w:pStyle w:val="Text"/>
              <w:keepNext/>
              <w:keepLines/>
              <w:spacing w:before="0"/>
              <w:jc w:val="center"/>
              <w:rPr>
                <w:sz w:val="22"/>
                <w:szCs w:val="22"/>
              </w:rPr>
            </w:pPr>
            <w:r w:rsidRPr="009C07DB">
              <w:rPr>
                <w:sz w:val="22"/>
                <w:szCs w:val="22"/>
              </w:rPr>
              <w:t>45/68 (66</w:t>
            </w:r>
            <w:r w:rsidR="001618CE" w:rsidRPr="009C07DB">
              <w:rPr>
                <w:sz w:val="22"/>
                <w:szCs w:val="22"/>
              </w:rPr>
              <w:t>,</w:t>
            </w:r>
            <w:r w:rsidRPr="009C07DB">
              <w:rPr>
                <w:sz w:val="22"/>
                <w:szCs w:val="22"/>
              </w:rPr>
              <w:t>2)</w:t>
            </w:r>
          </w:p>
        </w:tc>
        <w:tc>
          <w:tcPr>
            <w:tcW w:w="1263" w:type="dxa"/>
          </w:tcPr>
          <w:p w14:paraId="26F771C3" w14:textId="77777777" w:rsidR="007F74DF" w:rsidRPr="009C07DB" w:rsidRDefault="007F74DF" w:rsidP="003B0821">
            <w:pPr>
              <w:pStyle w:val="Text"/>
              <w:keepNext/>
              <w:keepLines/>
              <w:spacing w:before="0"/>
              <w:jc w:val="center"/>
              <w:rPr>
                <w:sz w:val="22"/>
                <w:szCs w:val="22"/>
              </w:rPr>
            </w:pPr>
            <w:r w:rsidRPr="009C07DB">
              <w:rPr>
                <w:sz w:val="22"/>
                <w:szCs w:val="22"/>
              </w:rPr>
              <w:t>(0</w:t>
            </w:r>
            <w:r w:rsidR="001618CE" w:rsidRPr="009C07DB">
              <w:rPr>
                <w:sz w:val="22"/>
                <w:szCs w:val="22"/>
              </w:rPr>
              <w:t>,</w:t>
            </w:r>
            <w:r w:rsidRPr="009C07DB">
              <w:rPr>
                <w:sz w:val="22"/>
                <w:szCs w:val="22"/>
              </w:rPr>
              <w:t>5368</w:t>
            </w:r>
            <w:r w:rsidR="00137C61" w:rsidRPr="009C07DB">
              <w:rPr>
                <w:sz w:val="22"/>
                <w:szCs w:val="22"/>
              </w:rPr>
              <w:t>;</w:t>
            </w:r>
            <w:r w:rsidRPr="009C07DB">
              <w:rPr>
                <w:sz w:val="22"/>
                <w:szCs w:val="22"/>
              </w:rPr>
              <w:t xml:space="preserve"> 0</w:t>
            </w:r>
            <w:r w:rsidR="001618CE" w:rsidRPr="009C07DB">
              <w:rPr>
                <w:sz w:val="22"/>
                <w:szCs w:val="22"/>
              </w:rPr>
              <w:t>,</w:t>
            </w:r>
            <w:r w:rsidRPr="009C07DB">
              <w:rPr>
                <w:sz w:val="22"/>
                <w:szCs w:val="22"/>
              </w:rPr>
              <w:t>7721)</w:t>
            </w:r>
          </w:p>
        </w:tc>
        <w:tc>
          <w:tcPr>
            <w:tcW w:w="1498" w:type="dxa"/>
          </w:tcPr>
          <w:p w14:paraId="7DD3FCE9" w14:textId="77777777" w:rsidR="007F74DF" w:rsidRPr="009C07DB" w:rsidRDefault="007F74DF" w:rsidP="003B0821">
            <w:pPr>
              <w:pStyle w:val="Text"/>
              <w:keepNext/>
              <w:keepLines/>
              <w:spacing w:before="0"/>
              <w:jc w:val="center"/>
              <w:rPr>
                <w:sz w:val="22"/>
                <w:szCs w:val="22"/>
              </w:rPr>
            </w:pPr>
          </w:p>
        </w:tc>
        <w:tc>
          <w:tcPr>
            <w:tcW w:w="1255" w:type="dxa"/>
          </w:tcPr>
          <w:p w14:paraId="489A63E4" w14:textId="77777777" w:rsidR="007F74DF" w:rsidRPr="009C07DB" w:rsidRDefault="007F74DF" w:rsidP="003B0821">
            <w:pPr>
              <w:pStyle w:val="Text"/>
              <w:keepNext/>
              <w:keepLines/>
              <w:spacing w:before="0"/>
              <w:jc w:val="center"/>
              <w:rPr>
                <w:sz w:val="22"/>
                <w:szCs w:val="22"/>
              </w:rPr>
            </w:pPr>
          </w:p>
        </w:tc>
        <w:tc>
          <w:tcPr>
            <w:tcW w:w="1264" w:type="dxa"/>
          </w:tcPr>
          <w:p w14:paraId="65F6F55F" w14:textId="77777777" w:rsidR="007F74DF" w:rsidRPr="009C07DB" w:rsidRDefault="007F74DF" w:rsidP="003B0821">
            <w:pPr>
              <w:pStyle w:val="Text"/>
              <w:keepNext/>
              <w:keepLines/>
              <w:spacing w:before="0"/>
              <w:jc w:val="center"/>
              <w:rPr>
                <w:sz w:val="22"/>
                <w:szCs w:val="22"/>
              </w:rPr>
            </w:pPr>
          </w:p>
        </w:tc>
        <w:tc>
          <w:tcPr>
            <w:tcW w:w="1261" w:type="dxa"/>
          </w:tcPr>
          <w:p w14:paraId="4E302BA8" w14:textId="77777777" w:rsidR="007F74DF" w:rsidRPr="009C07DB" w:rsidRDefault="007F74DF" w:rsidP="003B0821">
            <w:pPr>
              <w:pStyle w:val="Text"/>
              <w:keepNext/>
              <w:keepLines/>
              <w:spacing w:before="0"/>
              <w:jc w:val="center"/>
              <w:rPr>
                <w:sz w:val="22"/>
                <w:szCs w:val="22"/>
              </w:rPr>
            </w:pPr>
          </w:p>
        </w:tc>
      </w:tr>
      <w:tr w:rsidR="007F74DF" w:rsidRPr="009C07DB" w14:paraId="0637D9E5" w14:textId="77777777" w:rsidTr="00564240">
        <w:tc>
          <w:tcPr>
            <w:tcW w:w="9287" w:type="dxa"/>
            <w:gridSpan w:val="7"/>
          </w:tcPr>
          <w:p w14:paraId="25846CE9" w14:textId="77777777" w:rsidR="007F74DF" w:rsidRPr="009C07DB" w:rsidRDefault="00E201C0" w:rsidP="003B0821">
            <w:pPr>
              <w:pStyle w:val="Table"/>
              <w:keepNext/>
              <w:spacing w:before="0" w:after="0"/>
              <w:rPr>
                <w:rFonts w:ascii="Times New Roman" w:hAnsi="Times New Roman"/>
                <w:sz w:val="22"/>
                <w:szCs w:val="22"/>
              </w:rPr>
            </w:pPr>
            <w:r w:rsidRPr="009C07DB">
              <w:rPr>
                <w:rFonts w:ascii="Times New Roman" w:hAnsi="Times New Roman"/>
                <w:sz w:val="22"/>
                <w:szCs w:val="22"/>
              </w:rPr>
              <w:t>K</w:t>
            </w:r>
            <w:r w:rsidR="007F74DF" w:rsidRPr="009C07DB">
              <w:rPr>
                <w:rFonts w:ascii="Times New Roman" w:hAnsi="Times New Roman"/>
                <w:sz w:val="22"/>
                <w:szCs w:val="22"/>
              </w:rPr>
              <w:t xml:space="preserve">I = </w:t>
            </w:r>
            <w:r w:rsidRPr="009C07DB">
              <w:rPr>
                <w:rFonts w:ascii="Times New Roman" w:hAnsi="Times New Roman"/>
                <w:sz w:val="22"/>
                <w:szCs w:val="22"/>
              </w:rPr>
              <w:t>Konfidenzintervall</w:t>
            </w:r>
            <w:r w:rsidR="007F74DF" w:rsidRPr="009C07DB">
              <w:rPr>
                <w:rFonts w:ascii="Times New Roman" w:hAnsi="Times New Roman"/>
                <w:sz w:val="22"/>
                <w:szCs w:val="22"/>
              </w:rPr>
              <w:t xml:space="preserve">, M = </w:t>
            </w:r>
            <w:r w:rsidRPr="009C07DB">
              <w:rPr>
                <w:rFonts w:ascii="Times New Roman" w:hAnsi="Times New Roman"/>
                <w:sz w:val="22"/>
                <w:szCs w:val="22"/>
              </w:rPr>
              <w:t xml:space="preserve">Gesamtzahl der Patienten mit nicht fehlendem Wert für das primäre Wirksamkeitsergebnis </w:t>
            </w:r>
            <w:r w:rsidR="007F74DF" w:rsidRPr="009C07DB">
              <w:rPr>
                <w:rFonts w:ascii="Times New Roman" w:hAnsi="Times New Roman"/>
                <w:sz w:val="22"/>
                <w:szCs w:val="22"/>
              </w:rPr>
              <w:t>(</w:t>
            </w:r>
            <w:r w:rsidRPr="009C07DB">
              <w:rPr>
                <w:rFonts w:ascii="Times New Roman" w:hAnsi="Times New Roman"/>
                <w:sz w:val="22"/>
                <w:szCs w:val="22"/>
              </w:rPr>
              <w:t xml:space="preserve">einschließlich </w:t>
            </w:r>
            <w:r w:rsidR="001859F2" w:rsidRPr="009C07DB">
              <w:rPr>
                <w:rFonts w:ascii="Times New Roman" w:hAnsi="Times New Roman"/>
                <w:sz w:val="22"/>
                <w:szCs w:val="22"/>
              </w:rPr>
              <w:t>kalkulatorischer</w:t>
            </w:r>
            <w:r w:rsidRPr="009C07DB">
              <w:rPr>
                <w:rFonts w:ascii="Times New Roman" w:hAnsi="Times New Roman"/>
                <w:sz w:val="22"/>
                <w:szCs w:val="22"/>
              </w:rPr>
              <w:t xml:space="preserve"> Werte</w:t>
            </w:r>
            <w:r w:rsidR="007F74DF" w:rsidRPr="009C07DB">
              <w:rPr>
                <w:rFonts w:ascii="Times New Roman" w:hAnsi="Times New Roman"/>
                <w:sz w:val="22"/>
                <w:szCs w:val="22"/>
              </w:rPr>
              <w:t xml:space="preserve">), n = </w:t>
            </w:r>
            <w:r w:rsidRPr="009C07DB">
              <w:rPr>
                <w:rFonts w:ascii="Times New Roman" w:hAnsi="Times New Roman"/>
                <w:sz w:val="22"/>
                <w:szCs w:val="22"/>
              </w:rPr>
              <w:t xml:space="preserve">Anzahl der Patienten mit </w:t>
            </w:r>
            <w:r w:rsidR="00072F4E" w:rsidRPr="009C07DB">
              <w:rPr>
                <w:rFonts w:ascii="Times New Roman" w:hAnsi="Times New Roman"/>
                <w:sz w:val="22"/>
                <w:szCs w:val="22"/>
              </w:rPr>
              <w:t>Ausbleiben</w:t>
            </w:r>
            <w:r w:rsidRPr="009C07DB">
              <w:rPr>
                <w:rFonts w:ascii="Times New Roman" w:hAnsi="Times New Roman"/>
                <w:sz w:val="22"/>
                <w:szCs w:val="22"/>
              </w:rPr>
              <w:t xml:space="preserve"> einer aktiven ROP und Fehlen ungünstige</w:t>
            </w:r>
            <w:r w:rsidR="00072F4E" w:rsidRPr="009C07DB">
              <w:rPr>
                <w:rFonts w:ascii="Times New Roman" w:hAnsi="Times New Roman"/>
                <w:sz w:val="22"/>
                <w:szCs w:val="22"/>
              </w:rPr>
              <w:t>r</w:t>
            </w:r>
            <w:r w:rsidRPr="009C07DB">
              <w:rPr>
                <w:rFonts w:ascii="Times New Roman" w:hAnsi="Times New Roman"/>
                <w:sz w:val="22"/>
                <w:szCs w:val="22"/>
              </w:rPr>
              <w:t xml:space="preserve"> strukturelle</w:t>
            </w:r>
            <w:r w:rsidR="00072F4E" w:rsidRPr="009C07DB">
              <w:rPr>
                <w:rFonts w:ascii="Times New Roman" w:hAnsi="Times New Roman"/>
                <w:sz w:val="22"/>
                <w:szCs w:val="22"/>
              </w:rPr>
              <w:t>r</w:t>
            </w:r>
            <w:r w:rsidR="00F0792F" w:rsidRPr="009C07DB">
              <w:rPr>
                <w:rFonts w:ascii="Times New Roman" w:hAnsi="Times New Roman"/>
                <w:sz w:val="22"/>
                <w:szCs w:val="22"/>
              </w:rPr>
              <w:t xml:space="preserve"> </w:t>
            </w:r>
            <w:r w:rsidR="001859F2" w:rsidRPr="009C07DB">
              <w:rPr>
                <w:rFonts w:ascii="Times New Roman" w:hAnsi="Times New Roman"/>
                <w:sz w:val="22"/>
                <w:szCs w:val="22"/>
              </w:rPr>
              <w:t>Auswirkungen</w:t>
            </w:r>
            <w:r w:rsidR="00F0792F" w:rsidRPr="009C07DB">
              <w:rPr>
                <w:rFonts w:ascii="Times New Roman" w:hAnsi="Times New Roman"/>
                <w:sz w:val="22"/>
                <w:szCs w:val="22"/>
              </w:rPr>
              <w:t xml:space="preserve"> </w:t>
            </w:r>
            <w:r w:rsidR="009B30C9" w:rsidRPr="009C07DB">
              <w:rPr>
                <w:rFonts w:ascii="Times New Roman" w:hAnsi="Times New Roman"/>
                <w:sz w:val="22"/>
                <w:szCs w:val="22"/>
              </w:rPr>
              <w:t>in</w:t>
            </w:r>
            <w:r w:rsidR="00F0792F" w:rsidRPr="009C07DB">
              <w:rPr>
                <w:rFonts w:ascii="Times New Roman" w:hAnsi="Times New Roman"/>
                <w:sz w:val="22"/>
                <w:szCs w:val="22"/>
              </w:rPr>
              <w:t xml:space="preserve"> beiden Augen 24 </w:t>
            </w:r>
            <w:r w:rsidRPr="009C07DB">
              <w:rPr>
                <w:rFonts w:ascii="Times New Roman" w:hAnsi="Times New Roman"/>
                <w:sz w:val="22"/>
                <w:szCs w:val="22"/>
              </w:rPr>
              <w:t>Wochen nach der ersten Studienbehandlung</w:t>
            </w:r>
            <w:r w:rsidR="007F74DF" w:rsidRPr="009C07DB">
              <w:rPr>
                <w:rFonts w:ascii="Times New Roman" w:hAnsi="Times New Roman"/>
                <w:sz w:val="22"/>
                <w:szCs w:val="22"/>
              </w:rPr>
              <w:t xml:space="preserve"> (</w:t>
            </w:r>
            <w:r w:rsidRPr="009C07DB">
              <w:rPr>
                <w:rFonts w:ascii="Times New Roman" w:hAnsi="Times New Roman"/>
                <w:sz w:val="22"/>
                <w:szCs w:val="22"/>
              </w:rPr>
              <w:t xml:space="preserve">einschließlich </w:t>
            </w:r>
            <w:r w:rsidR="001859F2" w:rsidRPr="009C07DB">
              <w:rPr>
                <w:rFonts w:ascii="Times New Roman" w:hAnsi="Times New Roman"/>
                <w:sz w:val="22"/>
                <w:szCs w:val="22"/>
              </w:rPr>
              <w:t>kalkulatorischer</w:t>
            </w:r>
            <w:r w:rsidR="00FF3B82" w:rsidRPr="009C07DB">
              <w:rPr>
                <w:rFonts w:ascii="Times New Roman" w:hAnsi="Times New Roman"/>
                <w:sz w:val="22"/>
                <w:szCs w:val="22"/>
              </w:rPr>
              <w:t xml:space="preserve"> </w:t>
            </w:r>
            <w:r w:rsidRPr="009C07DB">
              <w:rPr>
                <w:rFonts w:ascii="Times New Roman" w:hAnsi="Times New Roman"/>
                <w:sz w:val="22"/>
                <w:szCs w:val="22"/>
              </w:rPr>
              <w:t>Werte</w:t>
            </w:r>
            <w:r w:rsidR="007F74DF" w:rsidRPr="009C07DB">
              <w:rPr>
                <w:rFonts w:ascii="Times New Roman" w:hAnsi="Times New Roman"/>
                <w:sz w:val="22"/>
                <w:szCs w:val="22"/>
              </w:rPr>
              <w:t>).</w:t>
            </w:r>
          </w:p>
          <w:p w14:paraId="6452E74E" w14:textId="77777777" w:rsidR="007F74DF" w:rsidRPr="009C07DB" w:rsidRDefault="006108EA" w:rsidP="003B0821">
            <w:pPr>
              <w:pStyle w:val="Text"/>
              <w:keepNext/>
              <w:keepLines/>
              <w:spacing w:before="0"/>
              <w:jc w:val="left"/>
              <w:rPr>
                <w:sz w:val="22"/>
                <w:szCs w:val="22"/>
              </w:rPr>
            </w:pPr>
            <w:r w:rsidRPr="009C07DB">
              <w:rPr>
                <w:sz w:val="22"/>
                <w:szCs w:val="22"/>
              </w:rPr>
              <w:t xml:space="preserve">Patienten, die </w:t>
            </w:r>
            <w:r w:rsidR="00F0792F" w:rsidRPr="009C07DB">
              <w:rPr>
                <w:sz w:val="22"/>
                <w:szCs w:val="22"/>
              </w:rPr>
              <w:t>vor oder in Woche </w:t>
            </w:r>
            <w:r w:rsidRPr="009C07DB">
              <w:rPr>
                <w:sz w:val="22"/>
                <w:szCs w:val="22"/>
              </w:rPr>
              <w:t xml:space="preserve">24 verstarben oder die Studienbehandlung wechselten, wurden </w:t>
            </w:r>
            <w:r w:rsidR="004133B7" w:rsidRPr="009C07DB">
              <w:rPr>
                <w:sz w:val="22"/>
                <w:szCs w:val="22"/>
              </w:rPr>
              <w:t xml:space="preserve">eingestuft </w:t>
            </w:r>
            <w:r w:rsidRPr="009C07DB">
              <w:rPr>
                <w:sz w:val="22"/>
                <w:szCs w:val="22"/>
              </w:rPr>
              <w:t>als</w:t>
            </w:r>
            <w:r w:rsidR="004133B7" w:rsidRPr="009C07DB">
              <w:rPr>
                <w:sz w:val="22"/>
                <w:szCs w:val="22"/>
              </w:rPr>
              <w:t xml:space="preserve"> Patienten</w:t>
            </w:r>
            <w:r w:rsidRPr="009C07DB">
              <w:rPr>
                <w:sz w:val="22"/>
                <w:szCs w:val="22"/>
              </w:rPr>
              <w:t xml:space="preserve"> mit aktiver ROP und mit ungünstige</w:t>
            </w:r>
            <w:r w:rsidR="00072F4E" w:rsidRPr="009C07DB">
              <w:rPr>
                <w:sz w:val="22"/>
                <w:szCs w:val="22"/>
              </w:rPr>
              <w:t>n</w:t>
            </w:r>
            <w:r w:rsidRPr="009C07DB">
              <w:rPr>
                <w:sz w:val="22"/>
                <w:szCs w:val="22"/>
              </w:rPr>
              <w:t xml:space="preserve"> </w:t>
            </w:r>
            <w:r w:rsidR="00F0792F" w:rsidRPr="009C07DB">
              <w:rPr>
                <w:sz w:val="22"/>
                <w:szCs w:val="22"/>
              </w:rPr>
              <w:t>strukturelle</w:t>
            </w:r>
            <w:r w:rsidR="00072F4E" w:rsidRPr="009C07DB">
              <w:rPr>
                <w:sz w:val="22"/>
                <w:szCs w:val="22"/>
              </w:rPr>
              <w:t>n</w:t>
            </w:r>
            <w:r w:rsidR="00F0792F" w:rsidRPr="009C07DB">
              <w:rPr>
                <w:sz w:val="22"/>
                <w:szCs w:val="22"/>
              </w:rPr>
              <w:t xml:space="preserve"> </w:t>
            </w:r>
            <w:r w:rsidR="001859F2" w:rsidRPr="009C07DB">
              <w:rPr>
                <w:sz w:val="22"/>
                <w:szCs w:val="22"/>
              </w:rPr>
              <w:t>Auswirkungen</w:t>
            </w:r>
            <w:r w:rsidR="00F0792F" w:rsidRPr="009C07DB">
              <w:rPr>
                <w:sz w:val="22"/>
                <w:szCs w:val="22"/>
              </w:rPr>
              <w:t xml:space="preserve"> in Woche </w:t>
            </w:r>
            <w:r w:rsidRPr="009C07DB">
              <w:rPr>
                <w:sz w:val="22"/>
                <w:szCs w:val="22"/>
              </w:rPr>
              <w:t>24</w:t>
            </w:r>
            <w:r w:rsidR="007F74DF" w:rsidRPr="009C07DB">
              <w:rPr>
                <w:sz w:val="22"/>
                <w:szCs w:val="22"/>
              </w:rPr>
              <w:t>.</w:t>
            </w:r>
          </w:p>
          <w:p w14:paraId="5B80922C" w14:textId="77777777" w:rsidR="007F74DF" w:rsidRPr="009C07DB" w:rsidRDefault="007F74DF" w:rsidP="003B0821">
            <w:pPr>
              <w:pStyle w:val="Text"/>
              <w:keepNext/>
              <w:keepLines/>
              <w:spacing w:before="0"/>
              <w:ind w:left="567" w:hanging="567"/>
              <w:jc w:val="left"/>
              <w:rPr>
                <w:sz w:val="22"/>
                <w:szCs w:val="22"/>
              </w:rPr>
            </w:pPr>
            <w:r w:rsidRPr="009C07DB">
              <w:rPr>
                <w:sz w:val="22"/>
                <w:szCs w:val="22"/>
                <w:vertAlign w:val="superscript"/>
              </w:rPr>
              <w:t>a</w:t>
            </w:r>
            <w:r w:rsidRPr="009C07DB">
              <w:rPr>
                <w:sz w:val="22"/>
                <w:szCs w:val="22"/>
              </w:rPr>
              <w:tab/>
            </w:r>
            <w:r w:rsidR="006108EA" w:rsidRPr="009C07DB">
              <w:rPr>
                <w:sz w:val="22"/>
                <w:szCs w:val="22"/>
              </w:rPr>
              <w:t xml:space="preserve">Die </w:t>
            </w:r>
            <w:r w:rsidRPr="009C07DB">
              <w:rPr>
                <w:sz w:val="22"/>
                <w:szCs w:val="22"/>
              </w:rPr>
              <w:t xml:space="preserve">Odds </w:t>
            </w:r>
            <w:r w:rsidR="006108EA" w:rsidRPr="009C07DB">
              <w:rPr>
                <w:sz w:val="22"/>
                <w:szCs w:val="22"/>
              </w:rPr>
              <w:t>R</w:t>
            </w:r>
            <w:r w:rsidRPr="009C07DB">
              <w:rPr>
                <w:sz w:val="22"/>
                <w:szCs w:val="22"/>
              </w:rPr>
              <w:t xml:space="preserve">atio </w:t>
            </w:r>
            <w:r w:rsidR="006108EA" w:rsidRPr="009C07DB">
              <w:rPr>
                <w:sz w:val="22"/>
                <w:szCs w:val="22"/>
              </w:rPr>
              <w:t xml:space="preserve">(Quotenverhältnis) wird unter Anwendung des </w:t>
            </w:r>
            <w:r w:rsidRPr="009C07DB">
              <w:rPr>
                <w:sz w:val="22"/>
                <w:szCs w:val="22"/>
              </w:rPr>
              <w:t>Cochran</w:t>
            </w:r>
            <w:r w:rsidRPr="009C07DB">
              <w:rPr>
                <w:sz w:val="22"/>
                <w:szCs w:val="22"/>
              </w:rPr>
              <w:noBreakHyphen/>
              <w:t>Mantel</w:t>
            </w:r>
            <w:r w:rsidRPr="009C07DB">
              <w:rPr>
                <w:sz w:val="22"/>
                <w:szCs w:val="22"/>
              </w:rPr>
              <w:noBreakHyphen/>
              <w:t>Haenszel</w:t>
            </w:r>
            <w:r w:rsidR="006108EA" w:rsidRPr="009C07DB">
              <w:rPr>
                <w:sz w:val="22"/>
                <w:szCs w:val="22"/>
              </w:rPr>
              <w:t>-T</w:t>
            </w:r>
            <w:r w:rsidRPr="009C07DB">
              <w:rPr>
                <w:sz w:val="22"/>
                <w:szCs w:val="22"/>
              </w:rPr>
              <w:t>est</w:t>
            </w:r>
            <w:r w:rsidR="006108EA" w:rsidRPr="009C07DB">
              <w:rPr>
                <w:sz w:val="22"/>
                <w:szCs w:val="22"/>
              </w:rPr>
              <w:t>s</w:t>
            </w:r>
            <w:r w:rsidRPr="009C07DB">
              <w:rPr>
                <w:sz w:val="22"/>
                <w:szCs w:val="22"/>
              </w:rPr>
              <w:t xml:space="preserve"> </w:t>
            </w:r>
            <w:r w:rsidR="006108EA" w:rsidRPr="009C07DB">
              <w:rPr>
                <w:sz w:val="22"/>
                <w:szCs w:val="22"/>
              </w:rPr>
              <w:t xml:space="preserve">mit </w:t>
            </w:r>
            <w:r w:rsidRPr="009C07DB">
              <w:rPr>
                <w:sz w:val="22"/>
                <w:szCs w:val="22"/>
              </w:rPr>
              <w:t>ROP</w:t>
            </w:r>
            <w:r w:rsidR="00EC6676" w:rsidRPr="009C07DB">
              <w:rPr>
                <w:sz w:val="22"/>
                <w:szCs w:val="22"/>
              </w:rPr>
              <w:noBreakHyphen/>
            </w:r>
            <w:r w:rsidR="006108EA" w:rsidRPr="009C07DB">
              <w:rPr>
                <w:sz w:val="22"/>
                <w:szCs w:val="22"/>
              </w:rPr>
              <w:t>Z</w:t>
            </w:r>
            <w:r w:rsidRPr="009C07DB">
              <w:rPr>
                <w:sz w:val="22"/>
                <w:szCs w:val="22"/>
              </w:rPr>
              <w:t xml:space="preserve">one </w:t>
            </w:r>
            <w:r w:rsidR="006108EA" w:rsidRPr="009C07DB">
              <w:rPr>
                <w:sz w:val="22"/>
                <w:szCs w:val="22"/>
              </w:rPr>
              <w:t>bei B</w:t>
            </w:r>
            <w:r w:rsidRPr="009C07DB">
              <w:rPr>
                <w:sz w:val="22"/>
                <w:szCs w:val="22"/>
              </w:rPr>
              <w:t>aseline (</w:t>
            </w:r>
            <w:r w:rsidR="006108EA" w:rsidRPr="009C07DB">
              <w:rPr>
                <w:sz w:val="22"/>
                <w:szCs w:val="22"/>
              </w:rPr>
              <w:t>Zonen </w:t>
            </w:r>
            <w:r w:rsidRPr="009C07DB">
              <w:rPr>
                <w:sz w:val="22"/>
                <w:szCs w:val="22"/>
              </w:rPr>
              <w:t xml:space="preserve">I </w:t>
            </w:r>
            <w:r w:rsidR="006108EA" w:rsidRPr="009C07DB">
              <w:rPr>
                <w:sz w:val="22"/>
                <w:szCs w:val="22"/>
              </w:rPr>
              <w:t>u</w:t>
            </w:r>
            <w:r w:rsidRPr="009C07DB">
              <w:rPr>
                <w:sz w:val="22"/>
                <w:szCs w:val="22"/>
              </w:rPr>
              <w:t xml:space="preserve">nd II; </w:t>
            </w:r>
            <w:r w:rsidR="006108EA" w:rsidRPr="009C07DB">
              <w:rPr>
                <w:sz w:val="22"/>
                <w:szCs w:val="22"/>
              </w:rPr>
              <w:t xml:space="preserve">gemäß </w:t>
            </w:r>
            <w:r w:rsidRPr="009C07DB">
              <w:rPr>
                <w:sz w:val="22"/>
                <w:szCs w:val="22"/>
              </w:rPr>
              <w:t>CRF) a</w:t>
            </w:r>
            <w:r w:rsidR="006108EA" w:rsidRPr="009C07DB">
              <w:rPr>
                <w:sz w:val="22"/>
                <w:szCs w:val="22"/>
              </w:rPr>
              <w:t>ls Strat</w:t>
            </w:r>
            <w:r w:rsidR="00A75CD7" w:rsidRPr="009C07DB">
              <w:rPr>
                <w:sz w:val="22"/>
                <w:szCs w:val="22"/>
              </w:rPr>
              <w:t>um-F</w:t>
            </w:r>
            <w:r w:rsidR="006108EA" w:rsidRPr="009C07DB">
              <w:rPr>
                <w:sz w:val="22"/>
                <w:szCs w:val="22"/>
              </w:rPr>
              <w:t>aktor berechnet</w:t>
            </w:r>
            <w:r w:rsidRPr="009C07DB">
              <w:rPr>
                <w:sz w:val="22"/>
                <w:szCs w:val="22"/>
              </w:rPr>
              <w:t>.</w:t>
            </w:r>
          </w:p>
          <w:p w14:paraId="6E747EF8" w14:textId="77777777" w:rsidR="007F74DF" w:rsidRPr="009C07DB" w:rsidRDefault="007F74DF" w:rsidP="003B0821">
            <w:pPr>
              <w:pStyle w:val="Text"/>
              <w:keepNext/>
              <w:keepLines/>
              <w:spacing w:before="0"/>
              <w:ind w:left="567" w:hanging="567"/>
              <w:jc w:val="left"/>
              <w:rPr>
                <w:sz w:val="22"/>
                <w:szCs w:val="22"/>
              </w:rPr>
            </w:pPr>
            <w:r w:rsidRPr="009C07DB">
              <w:rPr>
                <w:sz w:val="22"/>
                <w:szCs w:val="22"/>
                <w:vertAlign w:val="superscript"/>
              </w:rPr>
              <w:t>b</w:t>
            </w:r>
            <w:r w:rsidRPr="009C07DB">
              <w:rPr>
                <w:sz w:val="22"/>
                <w:szCs w:val="22"/>
                <w:vertAlign w:val="superscript"/>
              </w:rPr>
              <w:tab/>
            </w:r>
            <w:r w:rsidR="006108EA" w:rsidRPr="009C07DB">
              <w:rPr>
                <w:sz w:val="22"/>
                <w:szCs w:val="22"/>
              </w:rPr>
              <w:t>Der p</w:t>
            </w:r>
            <w:r w:rsidR="00EC6676" w:rsidRPr="009C07DB">
              <w:rPr>
                <w:sz w:val="22"/>
                <w:szCs w:val="22"/>
              </w:rPr>
              <w:noBreakHyphen/>
            </w:r>
            <w:r w:rsidR="006108EA" w:rsidRPr="009C07DB">
              <w:rPr>
                <w:sz w:val="22"/>
                <w:szCs w:val="22"/>
              </w:rPr>
              <w:t>Wert für den paarweisen Vergleich ist einseitig</w:t>
            </w:r>
            <w:r w:rsidRPr="009C07DB">
              <w:rPr>
                <w:sz w:val="22"/>
                <w:szCs w:val="22"/>
              </w:rPr>
              <w:t xml:space="preserve">. </w:t>
            </w:r>
            <w:r w:rsidR="006108EA" w:rsidRPr="009C07DB">
              <w:rPr>
                <w:sz w:val="22"/>
                <w:szCs w:val="22"/>
              </w:rPr>
              <w:t>Für den primären Endpunkt lag das vor</w:t>
            </w:r>
            <w:r w:rsidR="00072F4E" w:rsidRPr="009C07DB">
              <w:rPr>
                <w:sz w:val="22"/>
                <w:szCs w:val="22"/>
              </w:rPr>
              <w:t>definierte</w:t>
            </w:r>
            <w:r w:rsidR="006108EA" w:rsidRPr="009C07DB">
              <w:rPr>
                <w:sz w:val="22"/>
                <w:szCs w:val="22"/>
              </w:rPr>
              <w:t xml:space="preserve"> Signifikanzniveau für den einseitigen p</w:t>
            </w:r>
            <w:r w:rsidR="00EC6676" w:rsidRPr="009C07DB">
              <w:rPr>
                <w:sz w:val="22"/>
                <w:szCs w:val="22"/>
              </w:rPr>
              <w:noBreakHyphen/>
            </w:r>
            <w:r w:rsidR="006108EA" w:rsidRPr="009C07DB">
              <w:rPr>
                <w:sz w:val="22"/>
                <w:szCs w:val="22"/>
              </w:rPr>
              <w:t>Wert bei 0,025</w:t>
            </w:r>
            <w:r w:rsidRPr="009C07DB">
              <w:rPr>
                <w:sz w:val="22"/>
                <w:szCs w:val="22"/>
              </w:rPr>
              <w:t>.</w:t>
            </w:r>
          </w:p>
        </w:tc>
      </w:tr>
    </w:tbl>
    <w:p w14:paraId="27AEEBF4" w14:textId="77777777" w:rsidR="007F74DF" w:rsidRPr="009C07DB" w:rsidRDefault="007F74DF" w:rsidP="003B0821">
      <w:pPr>
        <w:pStyle w:val="Text"/>
        <w:spacing w:before="0"/>
        <w:rPr>
          <w:bCs/>
          <w:iCs/>
          <w:color w:val="000000"/>
          <w:sz w:val="22"/>
          <w:szCs w:val="22"/>
        </w:rPr>
      </w:pPr>
    </w:p>
    <w:p w14:paraId="7C9EA73C" w14:textId="77777777" w:rsidR="007F74DF" w:rsidRPr="009C07DB" w:rsidRDefault="00F16C73" w:rsidP="003B0821">
      <w:pPr>
        <w:rPr>
          <w:noProof/>
          <w:szCs w:val="22"/>
        </w:rPr>
      </w:pPr>
      <w:r w:rsidRPr="009C07DB">
        <w:rPr>
          <w:szCs w:val="22"/>
        </w:rPr>
        <w:t xml:space="preserve">Während </w:t>
      </w:r>
      <w:r w:rsidR="008949D9" w:rsidRPr="009C07DB">
        <w:rPr>
          <w:szCs w:val="22"/>
        </w:rPr>
        <w:t>der 24 </w:t>
      </w:r>
      <w:r w:rsidRPr="009C07DB">
        <w:rPr>
          <w:szCs w:val="22"/>
        </w:rPr>
        <w:t xml:space="preserve">Wochen der Studie wechselten </w:t>
      </w:r>
      <w:r w:rsidR="00072F4E" w:rsidRPr="009C07DB">
        <w:rPr>
          <w:szCs w:val="22"/>
        </w:rPr>
        <w:t>aus</w:t>
      </w:r>
      <w:r w:rsidRPr="009C07DB">
        <w:rPr>
          <w:szCs w:val="22"/>
        </w:rPr>
        <w:t xml:space="preserve"> der </w:t>
      </w:r>
      <w:r w:rsidR="00072F4E" w:rsidRPr="009C07DB">
        <w:rPr>
          <w:szCs w:val="22"/>
        </w:rPr>
        <w:t xml:space="preserve">0,2 mg </w:t>
      </w:r>
      <w:r w:rsidRPr="009C07DB">
        <w:rPr>
          <w:szCs w:val="22"/>
        </w:rPr>
        <w:t>R</w:t>
      </w:r>
      <w:r w:rsidR="007F74DF" w:rsidRPr="009C07DB">
        <w:rPr>
          <w:szCs w:val="22"/>
        </w:rPr>
        <w:t>anibizumab</w:t>
      </w:r>
      <w:r w:rsidR="004133B7" w:rsidRPr="009C07DB">
        <w:rPr>
          <w:szCs w:val="22"/>
        </w:rPr>
        <w:t>-</w:t>
      </w:r>
      <w:r w:rsidR="00072F4E" w:rsidRPr="009C07DB">
        <w:rPr>
          <w:szCs w:val="22"/>
        </w:rPr>
        <w:t xml:space="preserve">Behandlungsgruppe </w:t>
      </w:r>
      <w:r w:rsidRPr="009C07DB">
        <w:rPr>
          <w:szCs w:val="22"/>
        </w:rPr>
        <w:t>weniger Patienten aufgrund fehlenden Ansprechens zu eine</w:t>
      </w:r>
      <w:r w:rsidR="004133B7" w:rsidRPr="009C07DB">
        <w:rPr>
          <w:szCs w:val="22"/>
        </w:rPr>
        <w:t>m</w:t>
      </w:r>
      <w:r w:rsidRPr="009C07DB">
        <w:rPr>
          <w:szCs w:val="22"/>
        </w:rPr>
        <w:t xml:space="preserve"> anderen Behandlungsmod</w:t>
      </w:r>
      <w:r w:rsidR="004133B7" w:rsidRPr="009C07DB">
        <w:rPr>
          <w:szCs w:val="22"/>
        </w:rPr>
        <w:t>us</w:t>
      </w:r>
      <w:r w:rsidRPr="009C07DB">
        <w:rPr>
          <w:szCs w:val="22"/>
        </w:rPr>
        <w:t xml:space="preserve"> als in der Laser</w:t>
      </w:r>
      <w:r w:rsidR="00635202" w:rsidRPr="009C07DB">
        <w:rPr>
          <w:szCs w:val="22"/>
        </w:rPr>
        <w:t>therapie</w:t>
      </w:r>
      <w:r w:rsidRPr="009C07DB">
        <w:rPr>
          <w:szCs w:val="22"/>
        </w:rPr>
        <w:t>-Gruppe (14,9</w:t>
      </w:r>
      <w:r w:rsidR="00182F21" w:rsidRPr="009C07DB">
        <w:rPr>
          <w:szCs w:val="22"/>
        </w:rPr>
        <w:t> %</w:t>
      </w:r>
      <w:r w:rsidRPr="009C07DB">
        <w:rPr>
          <w:szCs w:val="22"/>
        </w:rPr>
        <w:t xml:space="preserve"> vs. 24,3</w:t>
      </w:r>
      <w:r w:rsidR="00182F21" w:rsidRPr="009C07DB">
        <w:rPr>
          <w:szCs w:val="22"/>
        </w:rPr>
        <w:t> %</w:t>
      </w:r>
      <w:r w:rsidRPr="009C07DB">
        <w:rPr>
          <w:szCs w:val="22"/>
        </w:rPr>
        <w:t xml:space="preserve">). Ungünstige strukturelle </w:t>
      </w:r>
      <w:r w:rsidR="001859F2" w:rsidRPr="009C07DB">
        <w:rPr>
          <w:szCs w:val="22"/>
        </w:rPr>
        <w:t>Auswirkungen</w:t>
      </w:r>
      <w:r w:rsidRPr="009C07DB">
        <w:rPr>
          <w:szCs w:val="22"/>
        </w:rPr>
        <w:t xml:space="preserve"> wurden unter </w:t>
      </w:r>
      <w:r w:rsidR="00072F4E" w:rsidRPr="009C07DB">
        <w:rPr>
          <w:szCs w:val="22"/>
        </w:rPr>
        <w:t xml:space="preserve">0,2 mg </w:t>
      </w:r>
      <w:r w:rsidRPr="009C07DB">
        <w:rPr>
          <w:szCs w:val="22"/>
        </w:rPr>
        <w:t>R</w:t>
      </w:r>
      <w:r w:rsidR="007F74DF" w:rsidRPr="009C07DB">
        <w:rPr>
          <w:szCs w:val="22"/>
        </w:rPr>
        <w:t xml:space="preserve">anibizumab </w:t>
      </w:r>
      <w:r w:rsidRPr="009C07DB">
        <w:rPr>
          <w:szCs w:val="22"/>
        </w:rPr>
        <w:t xml:space="preserve">weniger häufig berichtet </w:t>
      </w:r>
      <w:r w:rsidR="000F544A" w:rsidRPr="009C07DB">
        <w:rPr>
          <w:szCs w:val="22"/>
        </w:rPr>
        <w:t>(1 Patient; 1,4</w:t>
      </w:r>
      <w:r w:rsidR="00182F21" w:rsidRPr="009C07DB">
        <w:rPr>
          <w:szCs w:val="22"/>
        </w:rPr>
        <w:t> %</w:t>
      </w:r>
      <w:r w:rsidR="000F544A" w:rsidRPr="009C07DB">
        <w:rPr>
          <w:szCs w:val="22"/>
        </w:rPr>
        <w:t xml:space="preserve">) </w:t>
      </w:r>
      <w:r w:rsidRPr="009C07DB">
        <w:rPr>
          <w:szCs w:val="22"/>
        </w:rPr>
        <w:t xml:space="preserve">als unter Lasertherapie </w:t>
      </w:r>
      <w:r w:rsidR="007F74DF" w:rsidRPr="009C07DB">
        <w:rPr>
          <w:szCs w:val="22"/>
        </w:rPr>
        <w:t>(7 </w:t>
      </w:r>
      <w:r w:rsidRPr="009C07DB">
        <w:rPr>
          <w:szCs w:val="22"/>
        </w:rPr>
        <w:t>Patienten;</w:t>
      </w:r>
      <w:r w:rsidR="007F74DF" w:rsidRPr="009C07DB">
        <w:rPr>
          <w:szCs w:val="22"/>
        </w:rPr>
        <w:t xml:space="preserve"> 10</w:t>
      </w:r>
      <w:r w:rsidRPr="009C07DB">
        <w:rPr>
          <w:szCs w:val="22"/>
        </w:rPr>
        <w:t>,</w:t>
      </w:r>
      <w:r w:rsidR="007F74DF" w:rsidRPr="009C07DB">
        <w:rPr>
          <w:szCs w:val="22"/>
        </w:rPr>
        <w:t>1</w:t>
      </w:r>
      <w:r w:rsidR="00182F21" w:rsidRPr="009C07DB">
        <w:rPr>
          <w:szCs w:val="22"/>
        </w:rPr>
        <w:t> %</w:t>
      </w:r>
      <w:r w:rsidR="007F74DF" w:rsidRPr="009C07DB">
        <w:rPr>
          <w:szCs w:val="22"/>
        </w:rPr>
        <w:t>).</w:t>
      </w:r>
    </w:p>
    <w:p w14:paraId="6D82A074" w14:textId="7DCAEC80" w:rsidR="007F74DF" w:rsidRDefault="007F74DF" w:rsidP="003B0821">
      <w:pPr>
        <w:rPr>
          <w:noProof/>
          <w:szCs w:val="22"/>
        </w:rPr>
      </w:pPr>
    </w:p>
    <w:p w14:paraId="6CDFEC59" w14:textId="68491441" w:rsidR="00973C1B" w:rsidRDefault="00973C1B" w:rsidP="003B0821">
      <w:pPr>
        <w:rPr>
          <w:noProof/>
          <w:szCs w:val="22"/>
        </w:rPr>
      </w:pPr>
      <w:r w:rsidRPr="00973C1B">
        <w:rPr>
          <w:noProof/>
          <w:szCs w:val="22"/>
        </w:rPr>
        <w:lastRenderedPageBreak/>
        <w:t xml:space="preserve">Die langfristige Wirksamkeit und Sicherheit von </w:t>
      </w:r>
      <w:r>
        <w:rPr>
          <w:noProof/>
          <w:szCs w:val="22"/>
        </w:rPr>
        <w:t xml:space="preserve">0,2 mg </w:t>
      </w:r>
      <w:r w:rsidRPr="00973C1B">
        <w:rPr>
          <w:noProof/>
          <w:szCs w:val="22"/>
        </w:rPr>
        <w:t>Ranibizumab zur Behandlung der ROP bei Frühgeborenen wurde in der Studie H2301E1 (RAINBOW-E</w:t>
      </w:r>
      <w:r>
        <w:rPr>
          <w:noProof/>
          <w:szCs w:val="22"/>
        </w:rPr>
        <w:t>xtension</w:t>
      </w:r>
      <w:r w:rsidRPr="00973C1B">
        <w:rPr>
          <w:noProof/>
          <w:szCs w:val="22"/>
        </w:rPr>
        <w:t>) untersucht, einer E</w:t>
      </w:r>
      <w:r>
        <w:rPr>
          <w:noProof/>
          <w:szCs w:val="22"/>
        </w:rPr>
        <w:t>xtension</w:t>
      </w:r>
      <w:r w:rsidRPr="00973C1B">
        <w:rPr>
          <w:noProof/>
          <w:szCs w:val="22"/>
        </w:rPr>
        <w:t xml:space="preserve">sstudie </w:t>
      </w:r>
      <w:r w:rsidR="00BA04BB">
        <w:rPr>
          <w:noProof/>
          <w:szCs w:val="22"/>
        </w:rPr>
        <w:t>zur</w:t>
      </w:r>
      <w:r w:rsidRPr="00973C1B">
        <w:rPr>
          <w:noProof/>
          <w:szCs w:val="22"/>
        </w:rPr>
        <w:t xml:space="preserve"> Studie H2301 (RAINBOW), in der die Patienten bis zu ihrem fünften Geburtstag beobachtet wurden.</w:t>
      </w:r>
    </w:p>
    <w:p w14:paraId="1B61B2BE" w14:textId="7644C478" w:rsidR="00973C1B" w:rsidRDefault="00973C1B" w:rsidP="003B0821">
      <w:pPr>
        <w:rPr>
          <w:noProof/>
          <w:szCs w:val="22"/>
        </w:rPr>
      </w:pPr>
    </w:p>
    <w:p w14:paraId="4732387D" w14:textId="3A80E41C" w:rsidR="00973C1B" w:rsidRDefault="00973C1B" w:rsidP="003B0821">
      <w:pPr>
        <w:rPr>
          <w:noProof/>
          <w:szCs w:val="22"/>
        </w:rPr>
      </w:pPr>
      <w:r w:rsidRPr="00973C1B">
        <w:rPr>
          <w:noProof/>
          <w:szCs w:val="22"/>
        </w:rPr>
        <w:t xml:space="preserve">Das primäre Ziel war die Beurteilung der Sehfunktion </w:t>
      </w:r>
      <w:r>
        <w:rPr>
          <w:noProof/>
          <w:szCs w:val="22"/>
        </w:rPr>
        <w:t>bei</w:t>
      </w:r>
      <w:r w:rsidR="00E81E77">
        <w:rPr>
          <w:noProof/>
          <w:szCs w:val="22"/>
        </w:rPr>
        <w:t xml:space="preserve"> der Visite zu</w:t>
      </w:r>
      <w:r w:rsidR="00BA04BB">
        <w:rPr>
          <w:noProof/>
          <w:szCs w:val="22"/>
        </w:rPr>
        <w:t xml:space="preserve">m </w:t>
      </w:r>
      <w:r>
        <w:rPr>
          <w:noProof/>
          <w:szCs w:val="22"/>
        </w:rPr>
        <w:t>fünften Geburtstag</w:t>
      </w:r>
      <w:r w:rsidRPr="00973C1B">
        <w:rPr>
          <w:noProof/>
          <w:szCs w:val="22"/>
        </w:rPr>
        <w:t xml:space="preserve"> de</w:t>
      </w:r>
      <w:r w:rsidR="006B1F67">
        <w:rPr>
          <w:noProof/>
          <w:szCs w:val="22"/>
        </w:rPr>
        <w:t>r</w:t>
      </w:r>
      <w:r w:rsidRPr="00973C1B">
        <w:rPr>
          <w:noProof/>
          <w:szCs w:val="22"/>
        </w:rPr>
        <w:t xml:space="preserve"> Patienten durch die Bewertung der Sehschärfe </w:t>
      </w:r>
      <w:r w:rsidR="006008E2">
        <w:rPr>
          <w:noProof/>
          <w:szCs w:val="22"/>
        </w:rPr>
        <w:t>mithilfe</w:t>
      </w:r>
      <w:r w:rsidRPr="00973C1B">
        <w:rPr>
          <w:noProof/>
          <w:szCs w:val="22"/>
        </w:rPr>
        <w:t xml:space="preserve"> der Early Treatment Diabetic Retinopathy Study (ETDRS) mit Lea-Symbol-Optotypen auf dem besser sehenden Auge (das Auge mit dem höheren ETDRS-Score).</w:t>
      </w:r>
    </w:p>
    <w:p w14:paraId="61B278D1" w14:textId="367AA93D" w:rsidR="00973C1B" w:rsidRDefault="00973C1B" w:rsidP="003B0821">
      <w:pPr>
        <w:rPr>
          <w:noProof/>
          <w:szCs w:val="22"/>
        </w:rPr>
      </w:pPr>
    </w:p>
    <w:p w14:paraId="1ABB4F98" w14:textId="45411850" w:rsidR="00973C1B" w:rsidRDefault="00E81E77" w:rsidP="003B0821">
      <w:pPr>
        <w:rPr>
          <w:noProof/>
          <w:szCs w:val="22"/>
        </w:rPr>
      </w:pPr>
      <w:r w:rsidRPr="00E81E77">
        <w:rPr>
          <w:noProof/>
          <w:szCs w:val="22"/>
        </w:rPr>
        <w:t>Ein ETDRS-Score bei Patienten, die d</w:t>
      </w:r>
      <w:r>
        <w:rPr>
          <w:noProof/>
          <w:szCs w:val="22"/>
        </w:rPr>
        <w:t xml:space="preserve">ie Visite </w:t>
      </w:r>
      <w:r w:rsidR="00FD5AE3">
        <w:rPr>
          <w:noProof/>
          <w:szCs w:val="22"/>
        </w:rPr>
        <w:t>zum</w:t>
      </w:r>
      <w:r w:rsidRPr="00E81E77">
        <w:rPr>
          <w:noProof/>
          <w:szCs w:val="22"/>
        </w:rPr>
        <w:t xml:space="preserve"> </w:t>
      </w:r>
      <w:r>
        <w:rPr>
          <w:noProof/>
          <w:szCs w:val="22"/>
        </w:rPr>
        <w:t>fünften</w:t>
      </w:r>
      <w:r w:rsidRPr="00E81E77">
        <w:rPr>
          <w:noProof/>
          <w:szCs w:val="22"/>
        </w:rPr>
        <w:t xml:space="preserve"> Geburtstag absolvierten, </w:t>
      </w:r>
      <w:r w:rsidRPr="00164303">
        <w:rPr>
          <w:noProof/>
          <w:szCs w:val="22"/>
        </w:rPr>
        <w:t xml:space="preserve">wurde bei 83,3 % (45/54) </w:t>
      </w:r>
      <w:r w:rsidR="00BA04BB" w:rsidRPr="00164303">
        <w:rPr>
          <w:noProof/>
          <w:szCs w:val="22"/>
        </w:rPr>
        <w:t>bzw.</w:t>
      </w:r>
      <w:r w:rsidRPr="00164303">
        <w:rPr>
          <w:noProof/>
          <w:szCs w:val="22"/>
        </w:rPr>
        <w:t xml:space="preserve"> 76,6 % (36/47) der Patienten im 0,2 mg Ranibizumab-Arm bzw. im Laser-Arm erfasst. Der Mittelwert (SE) der kleinsten Quadrate (LS) war in der 0,2 mg-Ranibizumab-Gruppe numerisch höher (66,8 [1,95]) als in der Laser-Gruppe (62,1 [2,18]), mit einem Unterschied im mittler</w:t>
      </w:r>
      <w:r w:rsidRPr="00E81E77">
        <w:rPr>
          <w:noProof/>
          <w:szCs w:val="22"/>
        </w:rPr>
        <w:t>en LS-ETDRS-Score von 4,7 (95%</w:t>
      </w:r>
      <w:r w:rsidR="00BA67C9">
        <w:rPr>
          <w:noProof/>
          <w:szCs w:val="22"/>
        </w:rPr>
        <w:t>-</w:t>
      </w:r>
      <w:r>
        <w:rPr>
          <w:noProof/>
          <w:szCs w:val="22"/>
        </w:rPr>
        <w:t>K</w:t>
      </w:r>
      <w:r w:rsidRPr="00E81E77">
        <w:rPr>
          <w:noProof/>
          <w:szCs w:val="22"/>
        </w:rPr>
        <w:t xml:space="preserve">I: </w:t>
      </w:r>
      <w:r w:rsidR="006008E2" w:rsidRPr="000E3E65">
        <w:rPr>
          <w:szCs w:val="22"/>
        </w:rPr>
        <w:noBreakHyphen/>
      </w:r>
      <w:r w:rsidRPr="00E81E77">
        <w:rPr>
          <w:noProof/>
          <w:szCs w:val="22"/>
        </w:rPr>
        <w:t>1,1</w:t>
      </w:r>
      <w:r w:rsidR="007E6C68">
        <w:rPr>
          <w:noProof/>
          <w:szCs w:val="22"/>
        </w:rPr>
        <w:t>;</w:t>
      </w:r>
      <w:r w:rsidRPr="00E81E77">
        <w:rPr>
          <w:noProof/>
          <w:szCs w:val="22"/>
        </w:rPr>
        <w:t xml:space="preserve"> 10,5). Die kategorisierten Sehschärfeergebnisse auf dem besser sehenden Auge am </w:t>
      </w:r>
      <w:r>
        <w:rPr>
          <w:noProof/>
          <w:szCs w:val="22"/>
        </w:rPr>
        <w:t>fünften</w:t>
      </w:r>
      <w:r w:rsidRPr="00E81E77">
        <w:rPr>
          <w:noProof/>
          <w:szCs w:val="22"/>
        </w:rPr>
        <w:t xml:space="preserve"> Geburtstag der Patienten sind in Tabelle</w:t>
      </w:r>
      <w:r w:rsidR="006008E2">
        <w:rPr>
          <w:noProof/>
          <w:szCs w:val="22"/>
        </w:rPr>
        <w:t> </w:t>
      </w:r>
      <w:r w:rsidRPr="00E81E77">
        <w:rPr>
          <w:noProof/>
          <w:szCs w:val="22"/>
        </w:rPr>
        <w:t>11 dargestellt.</w:t>
      </w:r>
    </w:p>
    <w:p w14:paraId="438B46B1" w14:textId="7D9EDDB7" w:rsidR="00E81E77" w:rsidRDefault="00E81E77" w:rsidP="003B0821">
      <w:pPr>
        <w:rPr>
          <w:noProof/>
          <w:szCs w:val="22"/>
        </w:rPr>
      </w:pPr>
    </w:p>
    <w:p w14:paraId="5E53218C" w14:textId="6D4EA1B5" w:rsidR="006B1F67" w:rsidRPr="009C07DB" w:rsidRDefault="006B1F67" w:rsidP="003B0821">
      <w:pPr>
        <w:keepNext/>
        <w:keepLines/>
        <w:autoSpaceDE w:val="0"/>
        <w:autoSpaceDN w:val="0"/>
        <w:adjustRightInd w:val="0"/>
        <w:ind w:left="1134" w:hanging="1134"/>
        <w:rPr>
          <w:b/>
          <w:color w:val="000000"/>
        </w:rPr>
      </w:pPr>
      <w:r w:rsidRPr="009C07DB">
        <w:rPr>
          <w:b/>
          <w:color w:val="000000"/>
        </w:rPr>
        <w:t>Tabelle 1</w:t>
      </w:r>
      <w:r>
        <w:rPr>
          <w:b/>
          <w:color w:val="000000"/>
        </w:rPr>
        <w:t>1</w:t>
      </w:r>
      <w:r w:rsidRPr="009C07DB">
        <w:rPr>
          <w:b/>
          <w:color w:val="000000"/>
        </w:rPr>
        <w:tab/>
        <w:t>Ergebnisse</w:t>
      </w:r>
      <w:r>
        <w:rPr>
          <w:b/>
          <w:color w:val="000000"/>
        </w:rPr>
        <w:t xml:space="preserve"> </w:t>
      </w:r>
      <w:r w:rsidR="00983E20">
        <w:rPr>
          <w:b/>
          <w:color w:val="000000"/>
        </w:rPr>
        <w:t>für die</w:t>
      </w:r>
      <w:r>
        <w:rPr>
          <w:b/>
          <w:color w:val="000000"/>
        </w:rPr>
        <w:t xml:space="preserve"> Sehschärfe des besser sehenden Auges</w:t>
      </w:r>
      <w:r w:rsidRPr="006B1F67">
        <w:rPr>
          <w:b/>
          <w:color w:val="000000"/>
          <w:vertAlign w:val="superscript"/>
        </w:rPr>
        <w:t>1</w:t>
      </w:r>
      <w:r>
        <w:rPr>
          <w:b/>
          <w:color w:val="000000"/>
        </w:rPr>
        <w:t xml:space="preserve"> bei der Visite zum fünften Geburtstag der Patienten</w:t>
      </w:r>
    </w:p>
    <w:p w14:paraId="52ACBE39" w14:textId="0AA9E26F" w:rsidR="00E81E77" w:rsidRDefault="00E81E77" w:rsidP="003B0821">
      <w:pPr>
        <w:rPr>
          <w:noProof/>
          <w:szCs w:val="22"/>
        </w:rPr>
      </w:pPr>
    </w:p>
    <w:tbl>
      <w:tblPr>
        <w:tblW w:w="9064" w:type="dxa"/>
        <w:jc w:val="center"/>
        <w:tblBorders>
          <w:top w:val="single" w:sz="6" w:space="0" w:color="000000"/>
          <w:left w:val="single" w:sz="6" w:space="0" w:color="000000"/>
          <w:bottom w:val="single" w:sz="6" w:space="0" w:color="000000"/>
          <w:right w:val="single" w:sz="6" w:space="0" w:color="000000"/>
          <w:insideH w:val="single" w:sz="6" w:space="0" w:color="000000"/>
        </w:tblBorders>
        <w:tblCellMar>
          <w:left w:w="0" w:type="dxa"/>
          <w:right w:w="0" w:type="dxa"/>
        </w:tblCellMar>
        <w:tblLook w:val="04A0" w:firstRow="1" w:lastRow="0" w:firstColumn="1" w:lastColumn="0" w:noHBand="0" w:noVBand="1"/>
      </w:tblPr>
      <w:tblGrid>
        <w:gridCol w:w="4118"/>
        <w:gridCol w:w="3406"/>
        <w:gridCol w:w="1525"/>
        <w:gridCol w:w="15"/>
      </w:tblGrid>
      <w:tr w:rsidR="00DC053E" w14:paraId="6AA777CA" w14:textId="77777777" w:rsidTr="006B1F67">
        <w:trPr>
          <w:gridAfter w:val="1"/>
          <w:wAfter w:w="9" w:type="dxa"/>
          <w:cantSplit/>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60" w:type="dxa"/>
              <w:bottom w:w="0" w:type="dxa"/>
              <w:right w:w="60" w:type="dxa"/>
            </w:tcMar>
            <w:vAlign w:val="bottom"/>
            <w:hideMark/>
          </w:tcPr>
          <w:p w14:paraId="7F4289BC" w14:textId="5F9F9DA2" w:rsidR="006B1F67" w:rsidRDefault="006B1F67" w:rsidP="003B0821">
            <w:pPr>
              <w:pStyle w:val="Table"/>
              <w:spacing w:before="0" w:after="0"/>
              <w:rPr>
                <w:rFonts w:ascii="Times New Roman" w:hAnsi="Times New Roman"/>
                <w:b/>
                <w:sz w:val="22"/>
                <w:szCs w:val="22"/>
                <w:lang w:eastAsia="en-US"/>
              </w:rPr>
            </w:pPr>
            <w:r>
              <w:rPr>
                <w:rFonts w:ascii="Times New Roman" w:hAnsi="Times New Roman"/>
                <w:b/>
                <w:sz w:val="22"/>
                <w:szCs w:val="22"/>
              </w:rPr>
              <w:t>Kategorie der Sehschärfe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60" w:type="dxa"/>
              <w:bottom w:w="0" w:type="dxa"/>
              <w:right w:w="60" w:type="dxa"/>
            </w:tcMar>
            <w:vAlign w:val="bottom"/>
            <w:hideMark/>
          </w:tcPr>
          <w:p w14:paraId="36AAFB51" w14:textId="4BFAC5CE" w:rsidR="006B1F67" w:rsidRDefault="006B1F67" w:rsidP="003B0821">
            <w:pPr>
              <w:pStyle w:val="Table"/>
              <w:spacing w:before="0" w:after="0"/>
              <w:rPr>
                <w:rFonts w:ascii="Times New Roman" w:hAnsi="Times New Roman"/>
                <w:b/>
                <w:sz w:val="22"/>
                <w:szCs w:val="22"/>
              </w:rPr>
            </w:pPr>
            <w:r>
              <w:rPr>
                <w:rFonts w:ascii="Times New Roman" w:hAnsi="Times New Roman"/>
                <w:b/>
                <w:sz w:val="22"/>
                <w:szCs w:val="22"/>
              </w:rPr>
              <w:t>Ranibizumab 0,2 mg</w:t>
            </w:r>
          </w:p>
          <w:p w14:paraId="58781C61" w14:textId="77777777" w:rsidR="006B1F67" w:rsidRDefault="006B1F67" w:rsidP="003B0821">
            <w:pPr>
              <w:pStyle w:val="Table"/>
              <w:spacing w:before="0" w:after="0"/>
              <w:rPr>
                <w:rFonts w:ascii="Times New Roman" w:hAnsi="Times New Roman"/>
                <w:b/>
                <w:sz w:val="22"/>
                <w:szCs w:val="22"/>
              </w:rPr>
            </w:pPr>
            <w:r>
              <w:rPr>
                <w:rFonts w:ascii="Times New Roman" w:hAnsi="Times New Roman"/>
                <w:b/>
                <w:sz w:val="22"/>
                <w:szCs w:val="22"/>
              </w:rPr>
              <w:t>N=61</w:t>
            </w:r>
          </w:p>
          <w:p w14:paraId="12E599CC" w14:textId="77777777" w:rsidR="006B1F67" w:rsidRDefault="006B1F67" w:rsidP="003B0821">
            <w:pPr>
              <w:pStyle w:val="Table"/>
              <w:spacing w:before="0" w:after="0"/>
              <w:rPr>
                <w:rFonts w:ascii="Times New Roman" w:hAnsi="Times New Roman"/>
                <w:b/>
                <w:sz w:val="22"/>
                <w:szCs w:val="22"/>
              </w:rPr>
            </w:pPr>
            <w:r>
              <w:rPr>
                <w:rFonts w:ascii="Times New Roman" w:hAnsi="Times New Roman"/>
                <w:b/>
                <w:sz w:val="22"/>
                <w:szCs w:val="22"/>
              </w:rPr>
              <w:t>n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60" w:type="dxa"/>
              <w:bottom w:w="0" w:type="dxa"/>
              <w:right w:w="60" w:type="dxa"/>
            </w:tcMar>
            <w:vAlign w:val="bottom"/>
            <w:hideMark/>
          </w:tcPr>
          <w:p w14:paraId="0D49D173" w14:textId="77777777" w:rsidR="006B1F67" w:rsidRDefault="006B1F67" w:rsidP="003B0821">
            <w:pPr>
              <w:pStyle w:val="Table"/>
              <w:spacing w:before="0" w:after="0"/>
              <w:rPr>
                <w:rFonts w:ascii="Times New Roman" w:hAnsi="Times New Roman"/>
                <w:b/>
                <w:sz w:val="22"/>
                <w:szCs w:val="22"/>
              </w:rPr>
            </w:pPr>
            <w:r>
              <w:rPr>
                <w:rFonts w:ascii="Times New Roman" w:hAnsi="Times New Roman"/>
                <w:b/>
                <w:sz w:val="22"/>
                <w:szCs w:val="22"/>
              </w:rPr>
              <w:t>Laser</w:t>
            </w:r>
          </w:p>
          <w:p w14:paraId="63F4CDF1" w14:textId="77777777" w:rsidR="006B1F67" w:rsidRDefault="006B1F67" w:rsidP="003B0821">
            <w:pPr>
              <w:pStyle w:val="Table"/>
              <w:spacing w:before="0" w:after="0"/>
              <w:rPr>
                <w:rFonts w:ascii="Times New Roman" w:hAnsi="Times New Roman"/>
                <w:b/>
                <w:sz w:val="22"/>
                <w:szCs w:val="22"/>
              </w:rPr>
            </w:pPr>
            <w:r>
              <w:rPr>
                <w:rFonts w:ascii="Times New Roman" w:hAnsi="Times New Roman"/>
                <w:b/>
                <w:sz w:val="22"/>
                <w:szCs w:val="22"/>
              </w:rPr>
              <w:t>N=54</w:t>
            </w:r>
          </w:p>
          <w:p w14:paraId="418D73FD" w14:textId="77777777" w:rsidR="006B1F67" w:rsidRDefault="006B1F67" w:rsidP="003B0821">
            <w:pPr>
              <w:pStyle w:val="Table"/>
              <w:spacing w:before="0" w:after="0"/>
              <w:rPr>
                <w:rFonts w:ascii="Times New Roman" w:hAnsi="Times New Roman"/>
                <w:b/>
                <w:sz w:val="22"/>
                <w:szCs w:val="22"/>
              </w:rPr>
            </w:pPr>
            <w:r>
              <w:rPr>
                <w:rFonts w:ascii="Times New Roman" w:hAnsi="Times New Roman"/>
                <w:b/>
                <w:sz w:val="22"/>
                <w:szCs w:val="22"/>
              </w:rPr>
              <w:t>n (%)</w:t>
            </w:r>
          </w:p>
        </w:tc>
      </w:tr>
      <w:tr w:rsidR="00DC053E" w14:paraId="46FAFD18" w14:textId="77777777" w:rsidTr="006B1F67">
        <w:trPr>
          <w:gridAfter w:val="1"/>
          <w:wAfter w:w="9" w:type="dxa"/>
          <w:cantSplit/>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60" w:type="dxa"/>
              <w:bottom w:w="0" w:type="dxa"/>
              <w:right w:w="60" w:type="dxa"/>
            </w:tcMar>
            <w:hideMark/>
          </w:tcPr>
          <w:p w14:paraId="35AB7A24" w14:textId="0D4CA976" w:rsidR="006B1F67" w:rsidRDefault="006B1F67" w:rsidP="003B0821">
            <w:pPr>
              <w:pStyle w:val="Table"/>
              <w:spacing w:before="0" w:after="0"/>
              <w:rPr>
                <w:rFonts w:ascii="Times New Roman" w:hAnsi="Times New Roman"/>
                <w:sz w:val="22"/>
                <w:szCs w:val="22"/>
              </w:rPr>
            </w:pPr>
            <w:r>
              <w:rPr>
                <w:rFonts w:ascii="Times New Roman" w:hAnsi="Times New Roman"/>
                <w:sz w:val="22"/>
                <w:szCs w:val="22"/>
              </w:rPr>
              <w:t>≥1 to ≤</w:t>
            </w:r>
            <w:r w:rsidR="006008E2">
              <w:rPr>
                <w:rFonts w:ascii="Times New Roman" w:hAnsi="Times New Roman"/>
                <w:sz w:val="22"/>
                <w:szCs w:val="22"/>
              </w:rPr>
              <w:t> </w:t>
            </w:r>
            <w:r>
              <w:rPr>
                <w:rFonts w:ascii="Times New Roman" w:hAnsi="Times New Roman"/>
                <w:sz w:val="22"/>
                <w:szCs w:val="22"/>
              </w:rPr>
              <w:t>34 Buchstaben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60" w:type="dxa"/>
              <w:bottom w:w="0" w:type="dxa"/>
              <w:right w:w="60" w:type="dxa"/>
            </w:tcMar>
            <w:hideMark/>
          </w:tcPr>
          <w:p w14:paraId="0E79974A" w14:textId="03CD2B1B" w:rsidR="006B1F67" w:rsidRDefault="006B1F67" w:rsidP="003B0821">
            <w:pPr>
              <w:pStyle w:val="Table"/>
              <w:spacing w:before="0" w:after="0"/>
              <w:rPr>
                <w:rFonts w:ascii="Times New Roman" w:hAnsi="Times New Roman"/>
                <w:sz w:val="22"/>
                <w:szCs w:val="22"/>
              </w:rPr>
            </w:pPr>
            <w:r>
              <w:rPr>
                <w:rFonts w:ascii="Times New Roman" w:hAnsi="Times New Roman"/>
                <w:sz w:val="22"/>
                <w:szCs w:val="22"/>
              </w:rPr>
              <w:t>1 (1,6)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60" w:type="dxa"/>
              <w:bottom w:w="0" w:type="dxa"/>
              <w:right w:w="60" w:type="dxa"/>
            </w:tcMar>
            <w:hideMark/>
          </w:tcPr>
          <w:p w14:paraId="69ADAE0C" w14:textId="62DC385A" w:rsidR="006B1F67" w:rsidRDefault="006B1F67" w:rsidP="003B0821">
            <w:pPr>
              <w:pStyle w:val="Table"/>
              <w:spacing w:before="0" w:after="0"/>
              <w:rPr>
                <w:rFonts w:ascii="Times New Roman" w:hAnsi="Times New Roman"/>
                <w:sz w:val="22"/>
                <w:szCs w:val="22"/>
              </w:rPr>
            </w:pPr>
            <w:r>
              <w:rPr>
                <w:rFonts w:ascii="Times New Roman" w:hAnsi="Times New Roman"/>
                <w:sz w:val="22"/>
                <w:szCs w:val="22"/>
              </w:rPr>
              <w:t>2 (3,7)</w:t>
            </w:r>
          </w:p>
        </w:tc>
      </w:tr>
      <w:tr w:rsidR="00DC053E" w14:paraId="476BEC53" w14:textId="77777777" w:rsidTr="006B1F67">
        <w:trPr>
          <w:gridAfter w:val="1"/>
          <w:wAfter w:w="9" w:type="dxa"/>
          <w:cantSplit/>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60" w:type="dxa"/>
              <w:bottom w:w="0" w:type="dxa"/>
              <w:right w:w="60" w:type="dxa"/>
            </w:tcMar>
            <w:hideMark/>
          </w:tcPr>
          <w:p w14:paraId="25CC496D" w14:textId="79F881B0" w:rsidR="006B1F67" w:rsidRDefault="006B1F67" w:rsidP="003B0821">
            <w:pPr>
              <w:pStyle w:val="Table"/>
              <w:spacing w:before="0" w:after="0"/>
              <w:rPr>
                <w:rFonts w:ascii="Times New Roman" w:hAnsi="Times New Roman"/>
                <w:sz w:val="22"/>
                <w:szCs w:val="22"/>
              </w:rPr>
            </w:pPr>
            <w:r>
              <w:rPr>
                <w:rFonts w:ascii="Times New Roman" w:hAnsi="Times New Roman"/>
                <w:sz w:val="22"/>
                <w:szCs w:val="22"/>
              </w:rPr>
              <w:t>≥35 to ≤</w:t>
            </w:r>
            <w:r w:rsidR="006008E2">
              <w:rPr>
                <w:rFonts w:ascii="Times New Roman" w:hAnsi="Times New Roman"/>
                <w:sz w:val="22"/>
                <w:szCs w:val="22"/>
              </w:rPr>
              <w:t> </w:t>
            </w:r>
            <w:r>
              <w:rPr>
                <w:rFonts w:ascii="Times New Roman" w:hAnsi="Times New Roman"/>
                <w:sz w:val="22"/>
                <w:szCs w:val="22"/>
              </w:rPr>
              <w:t>70 Buchstaben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60" w:type="dxa"/>
              <w:bottom w:w="0" w:type="dxa"/>
              <w:right w:w="60" w:type="dxa"/>
            </w:tcMar>
            <w:hideMark/>
          </w:tcPr>
          <w:p w14:paraId="2929ADEB" w14:textId="35EFC608" w:rsidR="006B1F67" w:rsidRDefault="006B1F67" w:rsidP="003B0821">
            <w:pPr>
              <w:pStyle w:val="Table"/>
              <w:spacing w:before="0" w:after="0"/>
              <w:rPr>
                <w:rFonts w:ascii="Times New Roman" w:hAnsi="Times New Roman"/>
                <w:sz w:val="22"/>
                <w:szCs w:val="22"/>
              </w:rPr>
            </w:pPr>
            <w:r>
              <w:rPr>
                <w:rFonts w:ascii="Times New Roman" w:hAnsi="Times New Roman"/>
                <w:sz w:val="22"/>
                <w:szCs w:val="22"/>
              </w:rPr>
              <w:t>24 (39,3)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60" w:type="dxa"/>
              <w:bottom w:w="0" w:type="dxa"/>
              <w:right w:w="60" w:type="dxa"/>
            </w:tcMar>
            <w:hideMark/>
          </w:tcPr>
          <w:p w14:paraId="3F01E99C" w14:textId="6A946668" w:rsidR="006B1F67" w:rsidRDefault="006B1F67" w:rsidP="003B0821">
            <w:pPr>
              <w:pStyle w:val="Table"/>
              <w:spacing w:before="0" w:after="0"/>
              <w:rPr>
                <w:rFonts w:ascii="Times New Roman" w:hAnsi="Times New Roman"/>
                <w:sz w:val="22"/>
                <w:szCs w:val="22"/>
              </w:rPr>
            </w:pPr>
            <w:r>
              <w:rPr>
                <w:rFonts w:ascii="Times New Roman" w:hAnsi="Times New Roman"/>
                <w:sz w:val="22"/>
                <w:szCs w:val="22"/>
              </w:rPr>
              <w:t>23 (42,6)</w:t>
            </w:r>
          </w:p>
        </w:tc>
      </w:tr>
      <w:tr w:rsidR="00DC053E" w14:paraId="3DA359BF" w14:textId="77777777" w:rsidTr="006B1F67">
        <w:trPr>
          <w:gridAfter w:val="1"/>
          <w:wAfter w:w="9" w:type="dxa"/>
          <w:cantSplit/>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60" w:type="dxa"/>
              <w:bottom w:w="0" w:type="dxa"/>
              <w:right w:w="60" w:type="dxa"/>
            </w:tcMar>
            <w:hideMark/>
          </w:tcPr>
          <w:p w14:paraId="12560026" w14:textId="30239E54" w:rsidR="006B1F67" w:rsidRDefault="006B1F67" w:rsidP="003B0821">
            <w:pPr>
              <w:pStyle w:val="Table"/>
              <w:spacing w:before="0" w:after="0"/>
              <w:rPr>
                <w:rFonts w:ascii="Times New Roman" w:hAnsi="Times New Roman"/>
                <w:sz w:val="22"/>
                <w:szCs w:val="22"/>
              </w:rPr>
            </w:pPr>
            <w:r>
              <w:rPr>
                <w:rFonts w:ascii="Times New Roman" w:hAnsi="Times New Roman"/>
                <w:sz w:val="22"/>
                <w:szCs w:val="22"/>
              </w:rPr>
              <w:t>≥71 Buchstaben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60" w:type="dxa"/>
              <w:bottom w:w="0" w:type="dxa"/>
              <w:right w:w="60" w:type="dxa"/>
            </w:tcMar>
            <w:hideMark/>
          </w:tcPr>
          <w:p w14:paraId="08507D09" w14:textId="05E5141A" w:rsidR="006B1F67" w:rsidRDefault="006B1F67" w:rsidP="003B0821">
            <w:pPr>
              <w:pStyle w:val="Table"/>
              <w:spacing w:before="0" w:after="0"/>
              <w:rPr>
                <w:rFonts w:ascii="Times New Roman" w:hAnsi="Times New Roman"/>
                <w:sz w:val="22"/>
                <w:szCs w:val="22"/>
              </w:rPr>
            </w:pPr>
            <w:r>
              <w:rPr>
                <w:rFonts w:ascii="Times New Roman" w:hAnsi="Times New Roman"/>
                <w:sz w:val="22"/>
                <w:szCs w:val="22"/>
              </w:rPr>
              <w:t>20 (32,8)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60" w:type="dxa"/>
              <w:bottom w:w="0" w:type="dxa"/>
              <w:right w:w="60" w:type="dxa"/>
            </w:tcMar>
            <w:hideMark/>
          </w:tcPr>
          <w:p w14:paraId="12D983D6" w14:textId="459AA4FA" w:rsidR="006B1F67" w:rsidRDefault="006B1F67" w:rsidP="003B0821">
            <w:pPr>
              <w:pStyle w:val="Table"/>
              <w:spacing w:before="0" w:after="0"/>
              <w:rPr>
                <w:rFonts w:ascii="Times New Roman" w:hAnsi="Times New Roman"/>
                <w:sz w:val="22"/>
                <w:szCs w:val="22"/>
              </w:rPr>
            </w:pPr>
            <w:r>
              <w:rPr>
                <w:rFonts w:ascii="Times New Roman" w:hAnsi="Times New Roman"/>
                <w:sz w:val="22"/>
                <w:szCs w:val="22"/>
              </w:rPr>
              <w:t>11 (20,4)</w:t>
            </w:r>
          </w:p>
        </w:tc>
      </w:tr>
      <w:tr w:rsidR="006B1F67" w:rsidRPr="006B1F67" w14:paraId="04E1A674" w14:textId="77777777" w:rsidTr="006B1F67">
        <w:trPr>
          <w:cantSplit/>
          <w:jc w:val="center"/>
        </w:trPr>
        <w:tc>
          <w:tcPr>
            <w:tcW w:w="9064"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60" w:type="dxa"/>
              <w:bottom w:w="0" w:type="dxa"/>
              <w:right w:w="60" w:type="dxa"/>
            </w:tcMar>
            <w:hideMark/>
          </w:tcPr>
          <w:p w14:paraId="3EB6C649" w14:textId="0A9E4C63" w:rsidR="006B1F67" w:rsidRPr="006B1F67" w:rsidRDefault="006B1F67" w:rsidP="003B0821">
            <w:pPr>
              <w:pStyle w:val="Table"/>
              <w:spacing w:before="0" w:after="0"/>
              <w:ind w:left="308" w:hanging="308"/>
              <w:rPr>
                <w:rFonts w:ascii="Times New Roman" w:hAnsi="Times New Roman"/>
                <w:sz w:val="22"/>
                <w:szCs w:val="22"/>
              </w:rPr>
            </w:pPr>
            <w:r w:rsidRPr="006B1F67">
              <w:rPr>
                <w:rFonts w:ascii="Times New Roman" w:hAnsi="Times New Roman"/>
                <w:sz w:val="22"/>
                <w:szCs w:val="22"/>
                <w:vertAlign w:val="superscript"/>
              </w:rPr>
              <w:t>1</w:t>
            </w:r>
            <w:r w:rsidRPr="006B1F67">
              <w:rPr>
                <w:rFonts w:ascii="Times New Roman" w:hAnsi="Times New Roman"/>
                <w:sz w:val="22"/>
                <w:szCs w:val="22"/>
              </w:rPr>
              <w:tab/>
              <w:t>Das besser sehende Auge ist das Auge mit dem höheren ETDRS-</w:t>
            </w:r>
            <w:r w:rsidR="00BA04BB">
              <w:rPr>
                <w:rFonts w:ascii="Times New Roman" w:hAnsi="Times New Roman"/>
                <w:sz w:val="22"/>
                <w:szCs w:val="22"/>
              </w:rPr>
              <w:t xml:space="preserve">Buchstaben-Score </w:t>
            </w:r>
            <w:r w:rsidRPr="006B1F67">
              <w:rPr>
                <w:rFonts w:ascii="Times New Roman" w:hAnsi="Times New Roman"/>
                <w:sz w:val="22"/>
                <w:szCs w:val="22"/>
              </w:rPr>
              <w:t>bei</w:t>
            </w:r>
            <w:r>
              <w:rPr>
                <w:rFonts w:ascii="Times New Roman" w:hAnsi="Times New Roman"/>
                <w:sz w:val="22"/>
                <w:szCs w:val="22"/>
              </w:rPr>
              <w:t xml:space="preserve"> der Visite</w:t>
            </w:r>
            <w:r w:rsidRPr="006B1F67">
              <w:rPr>
                <w:rFonts w:ascii="Times New Roman" w:hAnsi="Times New Roman"/>
                <w:sz w:val="22"/>
                <w:szCs w:val="22"/>
              </w:rPr>
              <w:t xml:space="preserve"> </w:t>
            </w:r>
            <w:r w:rsidR="00FD5AE3">
              <w:rPr>
                <w:rFonts w:ascii="Times New Roman" w:hAnsi="Times New Roman"/>
                <w:sz w:val="22"/>
                <w:szCs w:val="22"/>
              </w:rPr>
              <w:t>zum</w:t>
            </w:r>
            <w:r w:rsidRPr="006B1F67">
              <w:rPr>
                <w:rFonts w:ascii="Times New Roman" w:hAnsi="Times New Roman"/>
                <w:sz w:val="22"/>
                <w:szCs w:val="22"/>
              </w:rPr>
              <w:t xml:space="preserve"> </w:t>
            </w:r>
            <w:r>
              <w:rPr>
                <w:rFonts w:ascii="Times New Roman" w:hAnsi="Times New Roman"/>
                <w:sz w:val="22"/>
                <w:szCs w:val="22"/>
              </w:rPr>
              <w:t>fünften</w:t>
            </w:r>
            <w:r w:rsidRPr="006B1F67">
              <w:rPr>
                <w:rFonts w:ascii="Times New Roman" w:hAnsi="Times New Roman"/>
                <w:sz w:val="22"/>
                <w:szCs w:val="22"/>
              </w:rPr>
              <w:t xml:space="preserve"> Geburtstag. Wenn beide Augen den gleichen ETDRS-</w:t>
            </w:r>
            <w:r w:rsidR="00BA04BB">
              <w:rPr>
                <w:rFonts w:ascii="Times New Roman" w:hAnsi="Times New Roman"/>
                <w:sz w:val="22"/>
                <w:szCs w:val="22"/>
              </w:rPr>
              <w:t>Buchstaben-Score</w:t>
            </w:r>
            <w:r w:rsidRPr="006B1F67">
              <w:rPr>
                <w:rFonts w:ascii="Times New Roman" w:hAnsi="Times New Roman"/>
                <w:sz w:val="22"/>
                <w:szCs w:val="22"/>
              </w:rPr>
              <w:t xml:space="preserve"> haben, wird das rechte Auge als das besser sehende Auge eingestuft.</w:t>
            </w:r>
          </w:p>
        </w:tc>
      </w:tr>
    </w:tbl>
    <w:p w14:paraId="3E871D0B" w14:textId="77777777" w:rsidR="00973C1B" w:rsidRPr="006B1F67" w:rsidRDefault="00973C1B" w:rsidP="003B0821">
      <w:pPr>
        <w:rPr>
          <w:noProof/>
          <w:szCs w:val="22"/>
        </w:rPr>
      </w:pPr>
    </w:p>
    <w:p w14:paraId="4752857D" w14:textId="77777777" w:rsidR="00A87F30" w:rsidRPr="009C07DB" w:rsidRDefault="00A87F30" w:rsidP="003B0821">
      <w:pPr>
        <w:rPr>
          <w:rFonts w:eastAsia="SimSun"/>
          <w:szCs w:val="22"/>
          <w:lang w:eastAsia="zh-CN"/>
        </w:rPr>
      </w:pPr>
      <w:r w:rsidRPr="009C07DB">
        <w:rPr>
          <w:noProof/>
          <w:szCs w:val="22"/>
        </w:rPr>
        <w:t>Die Europäische Arzneimittel-Agentur hat</w:t>
      </w:r>
      <w:r w:rsidRPr="009C07DB">
        <w:rPr>
          <w:rFonts w:eastAsia="SimSun"/>
          <w:szCs w:val="22"/>
          <w:lang w:eastAsia="zh-CN"/>
        </w:rPr>
        <w:t xml:space="preserve"> für Lucentis eine Freistellung </w:t>
      </w:r>
      <w:r w:rsidRPr="009C07DB">
        <w:rPr>
          <w:noProof/>
          <w:szCs w:val="22"/>
        </w:rPr>
        <w:t>von der Verpflichtung zur Vorlage von Ergebnissen zu Studien in allen pädiatrischen Altersklassen</w:t>
      </w:r>
      <w:r w:rsidRPr="009C07DB">
        <w:rPr>
          <w:rFonts w:eastAsia="SimSun"/>
          <w:szCs w:val="22"/>
          <w:lang w:eastAsia="zh-CN"/>
        </w:rPr>
        <w:t xml:space="preserve"> bei neovaskulärer AMD, bei einer </w:t>
      </w:r>
      <w:r w:rsidRPr="009C07DB">
        <w:rPr>
          <w:color w:val="000000"/>
          <w:szCs w:val="22"/>
        </w:rPr>
        <w:t>Visusbeeinträchtigung infolge eines DMÖ, bei einer Visusbeeinträchtigung infolge eines Makulaödems aufgrund eines RVV</w:t>
      </w:r>
      <w:r w:rsidR="00CE0A13" w:rsidRPr="009C07DB">
        <w:rPr>
          <w:color w:val="000000"/>
          <w:szCs w:val="22"/>
        </w:rPr>
        <w:t xml:space="preserve">, </w:t>
      </w:r>
      <w:r w:rsidRPr="009C07DB">
        <w:rPr>
          <w:color w:val="000000"/>
          <w:szCs w:val="22"/>
        </w:rPr>
        <w:t xml:space="preserve">bei einer Visusbeeinträchtigung infolge einer CNV </w:t>
      </w:r>
      <w:r w:rsidR="00CE0A13" w:rsidRPr="009C07DB">
        <w:rPr>
          <w:color w:val="000000"/>
          <w:szCs w:val="22"/>
        </w:rPr>
        <w:t xml:space="preserve">und bei diabetischer Retinopathie </w:t>
      </w:r>
      <w:r w:rsidRPr="009C07DB">
        <w:rPr>
          <w:color w:val="000000"/>
          <w:szCs w:val="22"/>
        </w:rPr>
        <w:t>gewährt</w:t>
      </w:r>
      <w:r w:rsidRPr="009C07DB">
        <w:rPr>
          <w:rFonts w:eastAsia="SimSun"/>
          <w:szCs w:val="22"/>
          <w:lang w:eastAsia="zh-CN"/>
        </w:rPr>
        <w:t xml:space="preserve"> (siehe Abschnitt</w:t>
      </w:r>
      <w:r w:rsidR="00072F4E" w:rsidRPr="009C07DB">
        <w:rPr>
          <w:rFonts w:eastAsia="SimSun"/>
          <w:szCs w:val="22"/>
          <w:lang w:eastAsia="zh-CN"/>
        </w:rPr>
        <w:t> </w:t>
      </w:r>
      <w:r w:rsidRPr="009C07DB">
        <w:rPr>
          <w:rFonts w:eastAsia="SimSun"/>
          <w:szCs w:val="22"/>
          <w:lang w:eastAsia="zh-CN"/>
        </w:rPr>
        <w:t>4.2 bzgl. Informationen zur Anwendung bei Kindern und Jugendlichen).</w:t>
      </w:r>
      <w:r w:rsidR="00CE0A13" w:rsidRPr="009C07DB">
        <w:rPr>
          <w:rFonts w:eastAsia="SimSun"/>
          <w:szCs w:val="22"/>
          <w:lang w:eastAsia="zh-CN"/>
        </w:rPr>
        <w:t xml:space="preserve"> Zu</w:t>
      </w:r>
      <w:r w:rsidR="00851365" w:rsidRPr="009C07DB">
        <w:rPr>
          <w:rFonts w:eastAsia="SimSun"/>
          <w:szCs w:val="22"/>
          <w:lang w:eastAsia="zh-CN"/>
        </w:rPr>
        <w:t>dem</w:t>
      </w:r>
      <w:r w:rsidR="00CE0A13" w:rsidRPr="009C07DB">
        <w:rPr>
          <w:rFonts w:eastAsia="SimSun"/>
          <w:szCs w:val="22"/>
          <w:lang w:eastAsia="zh-CN"/>
        </w:rPr>
        <w:t xml:space="preserve"> hat die Europäische Arzneimittel</w:t>
      </w:r>
      <w:r w:rsidR="004F2951" w:rsidRPr="009C07DB">
        <w:rPr>
          <w:rFonts w:eastAsia="SimSun"/>
          <w:szCs w:val="22"/>
          <w:lang w:eastAsia="zh-CN"/>
        </w:rPr>
        <w:t>-A</w:t>
      </w:r>
      <w:r w:rsidR="00CE0A13" w:rsidRPr="009C07DB">
        <w:rPr>
          <w:rFonts w:eastAsia="SimSun"/>
          <w:szCs w:val="22"/>
          <w:lang w:eastAsia="zh-CN"/>
        </w:rPr>
        <w:t>gentur</w:t>
      </w:r>
      <w:r w:rsidR="009F2129" w:rsidRPr="009C07DB">
        <w:rPr>
          <w:rFonts w:eastAsia="SimSun"/>
          <w:szCs w:val="22"/>
          <w:lang w:eastAsia="zh-CN"/>
        </w:rPr>
        <w:t xml:space="preserve"> </w:t>
      </w:r>
      <w:r w:rsidR="009A4D6E" w:rsidRPr="009C07DB">
        <w:rPr>
          <w:rFonts w:eastAsia="SimSun"/>
          <w:szCs w:val="22"/>
          <w:lang w:eastAsia="zh-CN"/>
        </w:rPr>
        <w:t xml:space="preserve">für Lucentis eine Freistellung von der Verpflichtung zur Vorlage von Ergebnissen zu Studien in den folgenden pädiatrischen Altersklassen für ROP gewährt: </w:t>
      </w:r>
      <w:r w:rsidR="00521CE7" w:rsidRPr="009C07DB">
        <w:rPr>
          <w:rFonts w:eastAsia="SimSun"/>
          <w:szCs w:val="22"/>
          <w:lang w:eastAsia="zh-CN"/>
        </w:rPr>
        <w:t>reife Neugeborene, Säuglinge, Kinder und Jugendliche</w:t>
      </w:r>
      <w:r w:rsidR="009A4D6E" w:rsidRPr="009C07DB">
        <w:rPr>
          <w:bCs/>
          <w:iCs/>
          <w:color w:val="000000"/>
          <w:szCs w:val="22"/>
        </w:rPr>
        <w:t>.</w:t>
      </w:r>
    </w:p>
    <w:p w14:paraId="43D7F649" w14:textId="77777777" w:rsidR="00A87F30" w:rsidRPr="009C07DB" w:rsidRDefault="00A87F30" w:rsidP="003B0821">
      <w:pPr>
        <w:rPr>
          <w:color w:val="000000"/>
          <w:szCs w:val="22"/>
        </w:rPr>
      </w:pPr>
    </w:p>
    <w:p w14:paraId="4F101B3F" w14:textId="77777777" w:rsidR="00A87F30" w:rsidRPr="009C07DB" w:rsidRDefault="00A87F30" w:rsidP="003B0821">
      <w:pPr>
        <w:keepNext/>
        <w:ind w:left="567" w:hanging="567"/>
        <w:rPr>
          <w:b/>
          <w:noProof/>
          <w:color w:val="000000"/>
          <w:szCs w:val="22"/>
        </w:rPr>
      </w:pPr>
      <w:r w:rsidRPr="009C07DB">
        <w:rPr>
          <w:b/>
          <w:noProof/>
          <w:color w:val="000000"/>
          <w:szCs w:val="22"/>
        </w:rPr>
        <w:t>5.2</w:t>
      </w:r>
      <w:r w:rsidRPr="009C07DB">
        <w:rPr>
          <w:b/>
          <w:noProof/>
          <w:color w:val="000000"/>
          <w:szCs w:val="22"/>
        </w:rPr>
        <w:tab/>
        <w:t>Pharmakokinetische Eigenschaften</w:t>
      </w:r>
    </w:p>
    <w:p w14:paraId="37F219BA" w14:textId="77777777" w:rsidR="00A87F30" w:rsidRPr="009C07DB" w:rsidRDefault="00A87F30" w:rsidP="003B0821">
      <w:pPr>
        <w:keepNext/>
        <w:ind w:left="567" w:hanging="567"/>
        <w:rPr>
          <w:noProof/>
          <w:color w:val="000000"/>
          <w:szCs w:val="22"/>
        </w:rPr>
      </w:pPr>
    </w:p>
    <w:p w14:paraId="5DD1C63E" w14:textId="544B3DAE" w:rsidR="00A87F30" w:rsidRPr="009C07DB" w:rsidRDefault="00A87F30" w:rsidP="003B0821">
      <w:pPr>
        <w:pStyle w:val="Text"/>
        <w:spacing w:before="0"/>
        <w:jc w:val="left"/>
        <w:rPr>
          <w:color w:val="000000"/>
          <w:sz w:val="22"/>
          <w:szCs w:val="22"/>
          <w:lang w:eastAsia="x-none"/>
        </w:rPr>
      </w:pPr>
      <w:r w:rsidRPr="009C07DB">
        <w:rPr>
          <w:color w:val="000000"/>
          <w:sz w:val="22"/>
          <w:szCs w:val="22"/>
          <w:lang w:eastAsia="x-none"/>
        </w:rPr>
        <w:t>Nach monatlicher intravitrealer Verabreichung von Lucentis bei Patienten mit neovaskulärer AMD waren die Serumspiegel von Ranibizumab generell niedrig, wobei die maximalen Serumspiegel (C</w:t>
      </w:r>
      <w:r w:rsidRPr="009C07DB">
        <w:rPr>
          <w:color w:val="000000"/>
          <w:sz w:val="22"/>
          <w:szCs w:val="22"/>
          <w:vertAlign w:val="subscript"/>
          <w:lang w:eastAsia="x-none"/>
        </w:rPr>
        <w:t>max</w:t>
      </w:r>
      <w:r w:rsidRPr="009C07DB">
        <w:rPr>
          <w:color w:val="000000"/>
          <w:sz w:val="22"/>
          <w:szCs w:val="22"/>
          <w:lang w:eastAsia="x-none"/>
        </w:rPr>
        <w:t>) im Allgemeinen unterhalb des Ranibizumab-Spiegels lagen, der notwendig ist, um die biologische Aktivität von VEGF um 50</w:t>
      </w:r>
      <w:r w:rsidR="00182F21" w:rsidRPr="009C07DB">
        <w:rPr>
          <w:color w:val="000000"/>
          <w:sz w:val="22"/>
          <w:szCs w:val="22"/>
          <w:lang w:eastAsia="x-none"/>
        </w:rPr>
        <w:t> %</w:t>
      </w:r>
      <w:r w:rsidRPr="009C07DB">
        <w:rPr>
          <w:color w:val="000000"/>
          <w:sz w:val="22"/>
          <w:szCs w:val="22"/>
          <w:lang w:eastAsia="x-none"/>
        </w:rPr>
        <w:t xml:space="preserve"> zu hemmen (11</w:t>
      </w:r>
      <w:r w:rsidRPr="009C07DB">
        <w:rPr>
          <w:color w:val="000000"/>
          <w:sz w:val="22"/>
          <w:szCs w:val="22"/>
          <w:lang w:eastAsia="x-none"/>
        </w:rPr>
        <w:noBreakHyphen/>
        <w:t xml:space="preserve">27 ng/ml, gemäß </w:t>
      </w:r>
      <w:r w:rsidRPr="00053B8B">
        <w:rPr>
          <w:i/>
          <w:iCs/>
          <w:color w:val="000000"/>
          <w:sz w:val="22"/>
          <w:szCs w:val="22"/>
          <w:lang w:eastAsia="x-none"/>
        </w:rPr>
        <w:t>In-vitro</w:t>
      </w:r>
      <w:r w:rsidRPr="009C07DB">
        <w:rPr>
          <w:color w:val="000000"/>
          <w:sz w:val="22"/>
          <w:szCs w:val="22"/>
          <w:lang w:eastAsia="x-none"/>
        </w:rPr>
        <w:t>-Zellproliferationsassay). C</w:t>
      </w:r>
      <w:r w:rsidRPr="009C07DB">
        <w:rPr>
          <w:color w:val="000000"/>
          <w:sz w:val="22"/>
          <w:szCs w:val="22"/>
          <w:vertAlign w:val="subscript"/>
          <w:lang w:eastAsia="x-none"/>
        </w:rPr>
        <w:t>max</w:t>
      </w:r>
      <w:r w:rsidRPr="009C07DB">
        <w:rPr>
          <w:color w:val="000000"/>
          <w:sz w:val="22"/>
          <w:szCs w:val="22"/>
          <w:lang w:eastAsia="x-none"/>
        </w:rPr>
        <w:t xml:space="preserve"> war dosisproportional bei Dosierungen im Bereich von 0,05 bis 1,0 mg/Auge. Serum-Konzentrationen bei einer begrenzten Anzahl von DMÖ-Patienten zeigen, dass eine leicht erhöhte systemische Verfügbarkeit nicht ausgeschlossen werden kann, verglichen mit jener, welche bei AMD-Patienten beobachtet wurde. Die Ranibizumab</w:t>
      </w:r>
      <w:r w:rsidR="001E1AE1" w:rsidRPr="009C07DB">
        <w:rPr>
          <w:color w:val="000000"/>
          <w:sz w:val="22"/>
          <w:szCs w:val="22"/>
          <w:lang w:eastAsia="x-none"/>
        </w:rPr>
        <w:t>-</w:t>
      </w:r>
      <w:r w:rsidRPr="009C07DB">
        <w:rPr>
          <w:color w:val="000000"/>
          <w:sz w:val="22"/>
          <w:szCs w:val="22"/>
          <w:lang w:eastAsia="x-none"/>
        </w:rPr>
        <w:t>Serumspiegel bei Patienten mit RVV waren vergleichbar oder geringfügig höher als bei Patienten mit neovaskulären AMD beobachtet.</w:t>
      </w:r>
    </w:p>
    <w:p w14:paraId="53AF11E9" w14:textId="77777777" w:rsidR="00A87F30" w:rsidRPr="009C07DB" w:rsidRDefault="00A87F30" w:rsidP="003B0821">
      <w:pPr>
        <w:pStyle w:val="Default"/>
        <w:rPr>
          <w:rFonts w:ascii="Times New Roman" w:hAnsi="Times New Roman" w:cs="Times New Roman"/>
          <w:sz w:val="22"/>
          <w:szCs w:val="22"/>
          <w:lang w:val="de-DE"/>
        </w:rPr>
      </w:pPr>
    </w:p>
    <w:p w14:paraId="7E4F0C3B" w14:textId="658A24CF" w:rsidR="00A87F30" w:rsidRPr="009C07DB" w:rsidRDefault="00A87F30" w:rsidP="003B0821">
      <w:pPr>
        <w:pStyle w:val="Text"/>
        <w:spacing w:before="0"/>
        <w:jc w:val="left"/>
        <w:rPr>
          <w:color w:val="000000"/>
          <w:sz w:val="22"/>
          <w:szCs w:val="22"/>
          <w:lang w:eastAsia="x-none"/>
        </w:rPr>
      </w:pPr>
      <w:r w:rsidRPr="009C07DB">
        <w:rPr>
          <w:color w:val="000000"/>
          <w:sz w:val="22"/>
          <w:szCs w:val="22"/>
          <w:lang w:eastAsia="x-none"/>
        </w:rPr>
        <w:t>Basierend auf einer Analyse der Populationspharmakokinetik und der Elimination von Ranibizumab aus dem Serum bei Patienten mit neovaskulärer AMD, die mit der 0,5-mg-Dosis behandelt wurden, ergibt sich eine durchschnittliche Eliminationshalbwertszeit von Ranibizumab aus dem Glaskörper von etwa 9 Tagen. Bei monatlicher intravitrealer Gabe von Lucentis 0,5 mg/Auge ist die etwa einen Tag nach der Verabreichung auftretende C</w:t>
      </w:r>
      <w:r w:rsidRPr="009C07DB">
        <w:rPr>
          <w:color w:val="000000"/>
          <w:sz w:val="22"/>
          <w:szCs w:val="22"/>
          <w:vertAlign w:val="subscript"/>
          <w:lang w:eastAsia="x-none"/>
        </w:rPr>
        <w:t>max</w:t>
      </w:r>
      <w:r w:rsidRPr="009C07DB">
        <w:rPr>
          <w:color w:val="000000"/>
          <w:sz w:val="22"/>
          <w:szCs w:val="22"/>
          <w:lang w:eastAsia="x-none"/>
        </w:rPr>
        <w:t xml:space="preserve"> von Ranibizumab im Serum im Allgemeinen zwischen 0,79 und 2,90 ng/ml zu erwarten, und die C</w:t>
      </w:r>
      <w:r w:rsidRPr="009C07DB">
        <w:rPr>
          <w:color w:val="000000"/>
          <w:sz w:val="22"/>
          <w:szCs w:val="22"/>
          <w:vertAlign w:val="subscript"/>
          <w:lang w:eastAsia="x-none"/>
        </w:rPr>
        <w:t>min</w:t>
      </w:r>
      <w:r w:rsidRPr="009C07DB">
        <w:rPr>
          <w:color w:val="000000"/>
          <w:sz w:val="22"/>
          <w:szCs w:val="22"/>
          <w:lang w:eastAsia="x-none"/>
        </w:rPr>
        <w:t xml:space="preserve"> liegt in der Regel voraussichtlich zwischen 0,07 und </w:t>
      </w:r>
      <w:r w:rsidRPr="009C07DB">
        <w:rPr>
          <w:color w:val="000000"/>
          <w:sz w:val="22"/>
          <w:szCs w:val="22"/>
          <w:lang w:eastAsia="x-none"/>
        </w:rPr>
        <w:lastRenderedPageBreak/>
        <w:t>0,49 ng/ml. Die Ranibizumab</w:t>
      </w:r>
      <w:r w:rsidR="001E1AE1" w:rsidRPr="009C07DB">
        <w:rPr>
          <w:color w:val="000000"/>
          <w:sz w:val="22"/>
          <w:szCs w:val="22"/>
          <w:lang w:eastAsia="x-none"/>
        </w:rPr>
        <w:t>-</w:t>
      </w:r>
      <w:r w:rsidRPr="009C07DB">
        <w:rPr>
          <w:color w:val="000000"/>
          <w:sz w:val="22"/>
          <w:szCs w:val="22"/>
          <w:lang w:eastAsia="x-none"/>
        </w:rPr>
        <w:t>Konzentrationen im Serum sind voraussichtlich etwa 90.000-mal niedriger als im Glaskörper.</w:t>
      </w:r>
    </w:p>
    <w:p w14:paraId="3995258D" w14:textId="77777777" w:rsidR="00A87F30" w:rsidRPr="009C07DB" w:rsidRDefault="00A87F30" w:rsidP="003B0821">
      <w:pPr>
        <w:pStyle w:val="Text"/>
        <w:spacing w:before="0"/>
        <w:jc w:val="left"/>
        <w:rPr>
          <w:color w:val="000000"/>
          <w:sz w:val="22"/>
          <w:szCs w:val="22"/>
          <w:lang w:eastAsia="x-none"/>
        </w:rPr>
      </w:pPr>
    </w:p>
    <w:p w14:paraId="29CE5E47" w14:textId="77777777" w:rsidR="00A87F30" w:rsidRPr="009C07DB" w:rsidRDefault="00A87F30" w:rsidP="003B0821">
      <w:pPr>
        <w:pStyle w:val="Text"/>
        <w:spacing w:before="0"/>
        <w:jc w:val="left"/>
        <w:rPr>
          <w:color w:val="000000"/>
          <w:sz w:val="22"/>
          <w:szCs w:val="22"/>
          <w:lang w:eastAsia="x-none"/>
        </w:rPr>
      </w:pPr>
      <w:r w:rsidRPr="009C07DB">
        <w:rPr>
          <w:color w:val="000000"/>
          <w:sz w:val="22"/>
          <w:szCs w:val="22"/>
          <w:lang w:eastAsia="x-none"/>
        </w:rPr>
        <w:t>Patienten mit Niereninsuffizienz: Es wurden keine formalen Studien durchgeführt, um die Pharmakokinetik von Lucentis bei Patienten mit Niereninsuffizienz zu untersuchen. In einer populationspharmakokinetischen Analyse von Patienten mit neovaskulärer AMD lag bei 68</w:t>
      </w:r>
      <w:r w:rsidR="00182F21" w:rsidRPr="009C07DB">
        <w:rPr>
          <w:color w:val="000000"/>
          <w:sz w:val="22"/>
          <w:szCs w:val="22"/>
          <w:lang w:eastAsia="x-none"/>
        </w:rPr>
        <w:t> %</w:t>
      </w:r>
      <w:r w:rsidRPr="009C07DB">
        <w:rPr>
          <w:color w:val="000000"/>
          <w:sz w:val="22"/>
          <w:szCs w:val="22"/>
          <w:lang w:eastAsia="x-none"/>
        </w:rPr>
        <w:t xml:space="preserve"> (136 von 200) der Patienten eine Niereninsuffizienz vor (46,5</w:t>
      </w:r>
      <w:r w:rsidR="00182F21" w:rsidRPr="009C07DB">
        <w:rPr>
          <w:color w:val="000000"/>
          <w:sz w:val="22"/>
          <w:szCs w:val="22"/>
          <w:lang w:eastAsia="x-none"/>
        </w:rPr>
        <w:t> %</w:t>
      </w:r>
      <w:r w:rsidRPr="009C07DB">
        <w:rPr>
          <w:color w:val="000000"/>
          <w:sz w:val="22"/>
          <w:szCs w:val="22"/>
          <w:lang w:eastAsia="x-none"/>
        </w:rPr>
        <w:t xml:space="preserve"> leicht [50</w:t>
      </w:r>
      <w:r w:rsidRPr="009C07DB">
        <w:rPr>
          <w:color w:val="000000"/>
          <w:sz w:val="22"/>
          <w:szCs w:val="22"/>
          <w:lang w:eastAsia="x-none"/>
        </w:rPr>
        <w:noBreakHyphen/>
        <w:t>80 ml/min], 20</w:t>
      </w:r>
      <w:r w:rsidR="00182F21" w:rsidRPr="009C07DB">
        <w:rPr>
          <w:color w:val="000000"/>
          <w:sz w:val="22"/>
          <w:szCs w:val="22"/>
          <w:lang w:eastAsia="x-none"/>
        </w:rPr>
        <w:t> %</w:t>
      </w:r>
      <w:r w:rsidRPr="009C07DB">
        <w:rPr>
          <w:color w:val="000000"/>
          <w:sz w:val="22"/>
          <w:szCs w:val="22"/>
          <w:lang w:eastAsia="x-none"/>
        </w:rPr>
        <w:t xml:space="preserve"> mittelschwer [30</w:t>
      </w:r>
      <w:r w:rsidRPr="009C07DB">
        <w:rPr>
          <w:color w:val="000000"/>
          <w:sz w:val="22"/>
          <w:szCs w:val="22"/>
          <w:lang w:eastAsia="x-none"/>
        </w:rPr>
        <w:noBreakHyphen/>
        <w:t>50 ml/min] und 1,5</w:t>
      </w:r>
      <w:r w:rsidR="00182F21" w:rsidRPr="009C07DB">
        <w:rPr>
          <w:color w:val="000000"/>
          <w:sz w:val="22"/>
          <w:szCs w:val="22"/>
          <w:lang w:eastAsia="x-none"/>
        </w:rPr>
        <w:t> %</w:t>
      </w:r>
      <w:r w:rsidRPr="009C07DB">
        <w:rPr>
          <w:color w:val="000000"/>
          <w:sz w:val="22"/>
          <w:szCs w:val="22"/>
          <w:lang w:eastAsia="x-none"/>
        </w:rPr>
        <w:t xml:space="preserve"> schwer [&lt;30 ml/min]). Bei Patienten mit RVV hatten 48,2</w:t>
      </w:r>
      <w:r w:rsidR="00182F21" w:rsidRPr="009C07DB">
        <w:rPr>
          <w:color w:val="000000"/>
          <w:sz w:val="22"/>
          <w:szCs w:val="22"/>
          <w:lang w:eastAsia="x-none"/>
        </w:rPr>
        <w:t> %</w:t>
      </w:r>
      <w:r w:rsidRPr="009C07DB">
        <w:rPr>
          <w:color w:val="000000"/>
          <w:sz w:val="22"/>
          <w:szCs w:val="22"/>
          <w:lang w:eastAsia="x-none"/>
        </w:rPr>
        <w:t xml:space="preserve"> (253 von 525) eine Niereninsuffizienz (36,4</w:t>
      </w:r>
      <w:r w:rsidR="00182F21" w:rsidRPr="009C07DB">
        <w:rPr>
          <w:color w:val="000000"/>
          <w:sz w:val="22"/>
          <w:szCs w:val="22"/>
          <w:lang w:eastAsia="x-none"/>
        </w:rPr>
        <w:t> %</w:t>
      </w:r>
      <w:r w:rsidRPr="009C07DB">
        <w:rPr>
          <w:color w:val="000000"/>
          <w:sz w:val="22"/>
          <w:szCs w:val="22"/>
          <w:lang w:eastAsia="x-none"/>
        </w:rPr>
        <w:t xml:space="preserve"> leicht, 9,5</w:t>
      </w:r>
      <w:r w:rsidR="00182F21" w:rsidRPr="009C07DB">
        <w:rPr>
          <w:color w:val="000000"/>
          <w:sz w:val="22"/>
          <w:szCs w:val="22"/>
          <w:lang w:eastAsia="x-none"/>
        </w:rPr>
        <w:t> %</w:t>
      </w:r>
      <w:r w:rsidRPr="009C07DB">
        <w:rPr>
          <w:color w:val="000000"/>
          <w:sz w:val="22"/>
          <w:szCs w:val="22"/>
          <w:lang w:eastAsia="x-none"/>
        </w:rPr>
        <w:t xml:space="preserve"> mittelschwer, 2,3</w:t>
      </w:r>
      <w:r w:rsidR="00182F21" w:rsidRPr="009C07DB">
        <w:rPr>
          <w:color w:val="000000"/>
          <w:sz w:val="22"/>
          <w:szCs w:val="22"/>
          <w:lang w:eastAsia="x-none"/>
        </w:rPr>
        <w:t> %</w:t>
      </w:r>
      <w:r w:rsidRPr="009C07DB">
        <w:rPr>
          <w:color w:val="000000"/>
          <w:sz w:val="22"/>
          <w:szCs w:val="22"/>
          <w:lang w:eastAsia="x-none"/>
        </w:rPr>
        <w:t xml:space="preserve"> schwer). Die systemische Clearance war geringfügig niedriger; dies war jedoch klinisch nicht signifikant.</w:t>
      </w:r>
    </w:p>
    <w:p w14:paraId="6D038B47" w14:textId="77777777" w:rsidR="00A87F30" w:rsidRPr="009C07DB" w:rsidRDefault="00A87F30" w:rsidP="003B0821">
      <w:pPr>
        <w:pStyle w:val="Text"/>
        <w:spacing w:before="0"/>
        <w:jc w:val="left"/>
        <w:rPr>
          <w:color w:val="000000"/>
          <w:sz w:val="22"/>
          <w:szCs w:val="22"/>
          <w:lang w:eastAsia="x-none"/>
        </w:rPr>
      </w:pPr>
    </w:p>
    <w:p w14:paraId="3C03198E" w14:textId="77777777" w:rsidR="00A87F30" w:rsidRPr="009C07DB" w:rsidRDefault="00A87F30" w:rsidP="003B0821">
      <w:pPr>
        <w:pStyle w:val="Text"/>
        <w:spacing w:before="0"/>
        <w:jc w:val="left"/>
        <w:rPr>
          <w:color w:val="000000"/>
          <w:sz w:val="22"/>
          <w:szCs w:val="22"/>
          <w:lang w:eastAsia="x-none"/>
        </w:rPr>
      </w:pPr>
      <w:r w:rsidRPr="009C07DB">
        <w:rPr>
          <w:iCs/>
          <w:color w:val="000000"/>
          <w:sz w:val="22"/>
          <w:szCs w:val="22"/>
          <w:lang w:eastAsia="x-none"/>
        </w:rPr>
        <w:t>Leberinsuffizienz</w:t>
      </w:r>
      <w:r w:rsidRPr="009C07DB">
        <w:rPr>
          <w:color w:val="000000"/>
          <w:sz w:val="22"/>
          <w:szCs w:val="22"/>
          <w:lang w:eastAsia="x-none"/>
        </w:rPr>
        <w:t>: Es wurden keine formalen Studien zur Pharmakokinetik von Lucentis bei Patienten mit Leberinsuffizienz durchgeführt.</w:t>
      </w:r>
    </w:p>
    <w:p w14:paraId="5DF832AD" w14:textId="77777777" w:rsidR="00B372F7" w:rsidRPr="009C07DB" w:rsidRDefault="00B372F7" w:rsidP="003B0821">
      <w:pPr>
        <w:pStyle w:val="Text"/>
        <w:spacing w:before="0"/>
        <w:jc w:val="left"/>
        <w:rPr>
          <w:color w:val="000000"/>
          <w:sz w:val="22"/>
          <w:szCs w:val="22"/>
          <w:lang w:eastAsia="x-none"/>
        </w:rPr>
      </w:pPr>
    </w:p>
    <w:p w14:paraId="15BD0BBD" w14:textId="77777777" w:rsidR="00B372F7" w:rsidRPr="009C07DB" w:rsidRDefault="00B372F7" w:rsidP="003B0821">
      <w:pPr>
        <w:pStyle w:val="Text"/>
        <w:keepNext/>
        <w:keepLines/>
        <w:spacing w:before="0"/>
        <w:jc w:val="left"/>
        <w:rPr>
          <w:color w:val="000000"/>
          <w:sz w:val="22"/>
          <w:szCs w:val="22"/>
          <w:u w:val="single"/>
          <w:lang w:eastAsia="x-none"/>
        </w:rPr>
      </w:pPr>
      <w:r w:rsidRPr="009C07DB">
        <w:rPr>
          <w:color w:val="000000"/>
          <w:sz w:val="22"/>
          <w:szCs w:val="22"/>
          <w:u w:val="single"/>
          <w:lang w:eastAsia="x-none"/>
        </w:rPr>
        <w:t>Kinder und Jugendliche</w:t>
      </w:r>
    </w:p>
    <w:p w14:paraId="107812ED" w14:textId="77777777" w:rsidR="00B372F7" w:rsidRPr="009C07DB" w:rsidRDefault="00B372F7" w:rsidP="003B0821">
      <w:pPr>
        <w:pStyle w:val="Text"/>
        <w:keepNext/>
        <w:keepLines/>
        <w:spacing w:before="0"/>
        <w:jc w:val="left"/>
        <w:rPr>
          <w:iCs/>
          <w:color w:val="000000"/>
          <w:sz w:val="22"/>
          <w:szCs w:val="22"/>
          <w:lang w:eastAsia="x-none"/>
        </w:rPr>
      </w:pPr>
    </w:p>
    <w:p w14:paraId="697AC997" w14:textId="77777777" w:rsidR="00B372F7" w:rsidRPr="009C07DB" w:rsidRDefault="00DB6E92" w:rsidP="003B0821">
      <w:pPr>
        <w:pStyle w:val="Text"/>
        <w:spacing w:before="0"/>
        <w:jc w:val="left"/>
        <w:rPr>
          <w:iCs/>
          <w:color w:val="000000"/>
          <w:sz w:val="22"/>
          <w:szCs w:val="22"/>
          <w:lang w:eastAsia="x-none"/>
        </w:rPr>
      </w:pPr>
      <w:r w:rsidRPr="009C07DB">
        <w:rPr>
          <w:color w:val="000000"/>
          <w:sz w:val="22"/>
          <w:szCs w:val="22"/>
          <w:lang w:eastAsia="en-US"/>
        </w:rPr>
        <w:t xml:space="preserve">Nach intravitrealer Verabreichung von Lucentis </w:t>
      </w:r>
      <w:r w:rsidR="00072F4E" w:rsidRPr="009C07DB">
        <w:rPr>
          <w:color w:val="000000"/>
          <w:sz w:val="22"/>
          <w:szCs w:val="22"/>
          <w:lang w:eastAsia="en-US"/>
        </w:rPr>
        <w:t>bei</w:t>
      </w:r>
      <w:r w:rsidRPr="009C07DB">
        <w:rPr>
          <w:color w:val="000000"/>
          <w:sz w:val="22"/>
          <w:szCs w:val="22"/>
          <w:lang w:eastAsia="en-US"/>
        </w:rPr>
        <w:t xml:space="preserve"> Frühgeborene</w:t>
      </w:r>
      <w:r w:rsidR="00072F4E" w:rsidRPr="009C07DB">
        <w:rPr>
          <w:color w:val="000000"/>
          <w:sz w:val="22"/>
          <w:szCs w:val="22"/>
          <w:lang w:eastAsia="en-US"/>
        </w:rPr>
        <w:t>n</w:t>
      </w:r>
      <w:r w:rsidRPr="009C07DB">
        <w:rPr>
          <w:color w:val="000000"/>
          <w:sz w:val="22"/>
          <w:szCs w:val="22"/>
          <w:lang w:eastAsia="en-US"/>
        </w:rPr>
        <w:t xml:space="preserve"> mit ROP bei einer Dosis von 0,2 mg (pro Auge) </w:t>
      </w:r>
      <w:r w:rsidR="009B30C9" w:rsidRPr="009C07DB">
        <w:rPr>
          <w:color w:val="000000"/>
          <w:sz w:val="22"/>
          <w:szCs w:val="22"/>
          <w:lang w:eastAsia="en-US"/>
        </w:rPr>
        <w:t>waren</w:t>
      </w:r>
      <w:r w:rsidRPr="009C07DB">
        <w:rPr>
          <w:color w:val="000000"/>
          <w:sz w:val="22"/>
          <w:szCs w:val="22"/>
          <w:lang w:eastAsia="en-US"/>
        </w:rPr>
        <w:t xml:space="preserve"> die Serumkonzentrationen von R</w:t>
      </w:r>
      <w:r w:rsidR="00B372F7" w:rsidRPr="009C07DB">
        <w:rPr>
          <w:color w:val="000000"/>
          <w:sz w:val="22"/>
          <w:szCs w:val="22"/>
          <w:lang w:eastAsia="en-US"/>
        </w:rPr>
        <w:t xml:space="preserve">anibizumab </w:t>
      </w:r>
      <w:r w:rsidRPr="009C07DB">
        <w:rPr>
          <w:color w:val="000000"/>
          <w:sz w:val="22"/>
          <w:szCs w:val="22"/>
          <w:lang w:eastAsia="en-US"/>
        </w:rPr>
        <w:t>höher als die von erwachsenen Patienten mit neovaskulärer AMD, die 0,5 mg in ein Auge erhielten</w:t>
      </w:r>
      <w:r w:rsidR="00B372F7" w:rsidRPr="009C07DB">
        <w:rPr>
          <w:color w:val="000000"/>
          <w:sz w:val="22"/>
          <w:szCs w:val="22"/>
          <w:lang w:eastAsia="en-US"/>
        </w:rPr>
        <w:t xml:space="preserve">. </w:t>
      </w:r>
      <w:r w:rsidR="006244BE" w:rsidRPr="009C07DB">
        <w:rPr>
          <w:color w:val="000000"/>
          <w:sz w:val="22"/>
          <w:szCs w:val="22"/>
          <w:lang w:eastAsia="en-US"/>
        </w:rPr>
        <w:t>Basierend auf</w:t>
      </w:r>
      <w:r w:rsidRPr="009C07DB">
        <w:rPr>
          <w:color w:val="000000"/>
          <w:sz w:val="22"/>
          <w:szCs w:val="22"/>
          <w:lang w:eastAsia="en-US"/>
        </w:rPr>
        <w:t xml:space="preserve"> einer populationspharmakokinetischen Analyse </w:t>
      </w:r>
      <w:r w:rsidR="006244BE" w:rsidRPr="009C07DB">
        <w:rPr>
          <w:color w:val="000000"/>
          <w:sz w:val="22"/>
          <w:szCs w:val="22"/>
          <w:lang w:eastAsia="en-US"/>
        </w:rPr>
        <w:t>waren</w:t>
      </w:r>
      <w:r w:rsidRPr="009C07DB">
        <w:rPr>
          <w:color w:val="000000"/>
          <w:sz w:val="22"/>
          <w:szCs w:val="22"/>
          <w:lang w:eastAsia="en-US"/>
        </w:rPr>
        <w:t xml:space="preserve"> die Unterschiede in </w:t>
      </w:r>
      <w:r w:rsidR="00B372F7" w:rsidRPr="009C07DB">
        <w:rPr>
          <w:color w:val="000000"/>
          <w:sz w:val="22"/>
          <w:szCs w:val="22"/>
          <w:lang w:eastAsia="en-US"/>
        </w:rPr>
        <w:t>C</w:t>
      </w:r>
      <w:r w:rsidR="00B372F7" w:rsidRPr="009C07DB">
        <w:rPr>
          <w:color w:val="000000"/>
          <w:sz w:val="22"/>
          <w:szCs w:val="22"/>
          <w:vertAlign w:val="subscript"/>
          <w:lang w:eastAsia="en-US"/>
        </w:rPr>
        <w:t>max</w:t>
      </w:r>
      <w:r w:rsidR="00B372F7" w:rsidRPr="009C07DB">
        <w:rPr>
          <w:color w:val="000000"/>
          <w:sz w:val="22"/>
          <w:szCs w:val="22"/>
          <w:lang w:eastAsia="en-US"/>
        </w:rPr>
        <w:t xml:space="preserve"> </w:t>
      </w:r>
      <w:r w:rsidRPr="009C07DB">
        <w:rPr>
          <w:color w:val="000000"/>
          <w:sz w:val="22"/>
          <w:szCs w:val="22"/>
          <w:lang w:eastAsia="en-US"/>
        </w:rPr>
        <w:t>u</w:t>
      </w:r>
      <w:r w:rsidR="00B372F7" w:rsidRPr="009C07DB">
        <w:rPr>
          <w:color w:val="000000"/>
          <w:sz w:val="22"/>
          <w:szCs w:val="22"/>
          <w:lang w:eastAsia="en-US"/>
        </w:rPr>
        <w:t>nd AUC</w:t>
      </w:r>
      <w:r w:rsidR="00B372F7" w:rsidRPr="009C07DB">
        <w:rPr>
          <w:color w:val="000000"/>
          <w:sz w:val="22"/>
          <w:szCs w:val="22"/>
          <w:vertAlign w:val="subscript"/>
          <w:lang w:eastAsia="en-US"/>
        </w:rPr>
        <w:t>inf</w:t>
      </w:r>
      <w:r w:rsidR="00B372F7" w:rsidRPr="009C07DB">
        <w:rPr>
          <w:color w:val="000000"/>
          <w:sz w:val="22"/>
          <w:szCs w:val="22"/>
          <w:lang w:eastAsia="en-US"/>
        </w:rPr>
        <w:t xml:space="preserve"> </w:t>
      </w:r>
      <w:r w:rsidRPr="009C07DB">
        <w:rPr>
          <w:color w:val="000000"/>
          <w:sz w:val="22"/>
          <w:szCs w:val="22"/>
          <w:lang w:eastAsia="en-US"/>
        </w:rPr>
        <w:t>ca. 16</w:t>
      </w:r>
      <w:r w:rsidR="00A51177" w:rsidRPr="009C07DB">
        <w:rPr>
          <w:color w:val="000000"/>
          <w:sz w:val="22"/>
          <w:szCs w:val="22"/>
          <w:lang w:eastAsia="en-US"/>
        </w:rPr>
        <w:noBreakHyphen/>
      </w:r>
      <w:r w:rsidRPr="009C07DB">
        <w:rPr>
          <w:color w:val="000000"/>
          <w:sz w:val="22"/>
          <w:szCs w:val="22"/>
          <w:lang w:eastAsia="en-US"/>
        </w:rPr>
        <w:t>fach bzw. 12</w:t>
      </w:r>
      <w:r w:rsidR="00A51177" w:rsidRPr="009C07DB">
        <w:rPr>
          <w:color w:val="000000"/>
          <w:sz w:val="22"/>
          <w:szCs w:val="22"/>
          <w:lang w:eastAsia="en-US"/>
        </w:rPr>
        <w:noBreakHyphen/>
      </w:r>
      <w:r w:rsidRPr="009C07DB">
        <w:rPr>
          <w:color w:val="000000"/>
          <w:sz w:val="22"/>
          <w:szCs w:val="22"/>
          <w:lang w:eastAsia="en-US"/>
        </w:rPr>
        <w:t>fach höher</w:t>
      </w:r>
      <w:r w:rsidR="00B372F7" w:rsidRPr="009C07DB">
        <w:rPr>
          <w:color w:val="000000"/>
          <w:sz w:val="22"/>
          <w:szCs w:val="22"/>
          <w:lang w:eastAsia="en-US"/>
        </w:rPr>
        <w:t xml:space="preserve">. </w:t>
      </w:r>
      <w:r w:rsidR="00E038D6" w:rsidRPr="009C07DB">
        <w:rPr>
          <w:color w:val="000000"/>
          <w:sz w:val="22"/>
          <w:szCs w:val="22"/>
          <w:lang w:eastAsia="en-US"/>
        </w:rPr>
        <w:t xml:space="preserve">Die </w:t>
      </w:r>
      <w:r w:rsidR="004133B7" w:rsidRPr="009C07DB">
        <w:rPr>
          <w:color w:val="000000"/>
          <w:sz w:val="22"/>
          <w:szCs w:val="22"/>
          <w:lang w:eastAsia="en-US"/>
        </w:rPr>
        <w:t>erkenn</w:t>
      </w:r>
      <w:r w:rsidR="00E038D6" w:rsidRPr="009C07DB">
        <w:rPr>
          <w:color w:val="000000"/>
          <w:sz w:val="22"/>
          <w:szCs w:val="22"/>
          <w:lang w:eastAsia="en-US"/>
        </w:rPr>
        <w:t>bare systemische H</w:t>
      </w:r>
      <w:r w:rsidR="00A51177" w:rsidRPr="009C07DB">
        <w:rPr>
          <w:color w:val="000000"/>
          <w:sz w:val="22"/>
          <w:szCs w:val="22"/>
          <w:lang w:eastAsia="en-US"/>
        </w:rPr>
        <w:t>albwertszeit lag bei ungefähr 6 </w:t>
      </w:r>
      <w:r w:rsidR="00E038D6" w:rsidRPr="009C07DB">
        <w:rPr>
          <w:color w:val="000000"/>
          <w:sz w:val="22"/>
          <w:szCs w:val="22"/>
          <w:lang w:eastAsia="en-US"/>
        </w:rPr>
        <w:t>Tagen</w:t>
      </w:r>
      <w:r w:rsidR="00B372F7" w:rsidRPr="009C07DB">
        <w:rPr>
          <w:color w:val="000000"/>
          <w:sz w:val="22"/>
          <w:szCs w:val="22"/>
          <w:lang w:eastAsia="en-US"/>
        </w:rPr>
        <w:t xml:space="preserve">. </w:t>
      </w:r>
      <w:r w:rsidR="00E038D6" w:rsidRPr="009C07DB">
        <w:rPr>
          <w:color w:val="000000"/>
          <w:sz w:val="22"/>
          <w:szCs w:val="22"/>
          <w:lang w:eastAsia="en-US"/>
        </w:rPr>
        <w:t>Eine</w:t>
      </w:r>
      <w:r w:rsidR="00B372F7" w:rsidRPr="009C07DB">
        <w:rPr>
          <w:color w:val="000000"/>
          <w:sz w:val="22"/>
          <w:szCs w:val="22"/>
          <w:lang w:eastAsia="en-US"/>
        </w:rPr>
        <w:t xml:space="preserve"> PK</w:t>
      </w:r>
      <w:r w:rsidR="00946CCC" w:rsidRPr="009C07DB">
        <w:rPr>
          <w:color w:val="000000"/>
          <w:sz w:val="22"/>
          <w:szCs w:val="22"/>
          <w:lang w:eastAsia="en-US"/>
        </w:rPr>
        <w:t>-</w:t>
      </w:r>
      <w:r w:rsidR="00B372F7" w:rsidRPr="009C07DB">
        <w:rPr>
          <w:color w:val="000000"/>
          <w:sz w:val="22"/>
          <w:szCs w:val="22"/>
          <w:lang w:eastAsia="en-US"/>
        </w:rPr>
        <w:t>/PD</w:t>
      </w:r>
      <w:r w:rsidR="00A51177" w:rsidRPr="009C07DB">
        <w:rPr>
          <w:color w:val="000000"/>
          <w:sz w:val="22"/>
          <w:szCs w:val="22"/>
          <w:lang w:eastAsia="en-US"/>
        </w:rPr>
        <w:noBreakHyphen/>
      </w:r>
      <w:r w:rsidR="00E038D6" w:rsidRPr="009C07DB">
        <w:rPr>
          <w:color w:val="000000"/>
          <w:sz w:val="22"/>
          <w:szCs w:val="22"/>
          <w:lang w:eastAsia="en-US"/>
        </w:rPr>
        <w:t>Analyse zeigte keinen eindeutigen Zusammenhang zwischen systemischen R</w:t>
      </w:r>
      <w:r w:rsidR="00B372F7" w:rsidRPr="009C07DB">
        <w:rPr>
          <w:color w:val="000000"/>
          <w:sz w:val="22"/>
          <w:szCs w:val="22"/>
          <w:lang w:eastAsia="en-US"/>
        </w:rPr>
        <w:t>anibizumab</w:t>
      </w:r>
      <w:r w:rsidR="00E038D6" w:rsidRPr="009C07DB">
        <w:rPr>
          <w:color w:val="000000"/>
          <w:sz w:val="22"/>
          <w:szCs w:val="22"/>
          <w:lang w:eastAsia="en-US"/>
        </w:rPr>
        <w:t xml:space="preserve">-Konzentrationen und systemischen </w:t>
      </w:r>
      <w:r w:rsidR="00B372F7" w:rsidRPr="009C07DB">
        <w:rPr>
          <w:color w:val="000000"/>
          <w:sz w:val="22"/>
          <w:szCs w:val="22"/>
          <w:lang w:eastAsia="en-US"/>
        </w:rPr>
        <w:t>VEGF</w:t>
      </w:r>
      <w:r w:rsidR="00A51177" w:rsidRPr="009C07DB">
        <w:rPr>
          <w:color w:val="000000"/>
          <w:sz w:val="22"/>
          <w:szCs w:val="22"/>
          <w:lang w:eastAsia="en-US"/>
        </w:rPr>
        <w:noBreakHyphen/>
      </w:r>
      <w:r w:rsidR="00E038D6" w:rsidRPr="009C07DB">
        <w:rPr>
          <w:color w:val="000000"/>
          <w:sz w:val="22"/>
          <w:szCs w:val="22"/>
          <w:lang w:eastAsia="en-US"/>
        </w:rPr>
        <w:t>Konzentrationen</w:t>
      </w:r>
      <w:r w:rsidR="00B372F7" w:rsidRPr="009C07DB">
        <w:rPr>
          <w:color w:val="000000"/>
          <w:sz w:val="22"/>
          <w:szCs w:val="22"/>
          <w:lang w:eastAsia="en-US"/>
        </w:rPr>
        <w:t>.</w:t>
      </w:r>
    </w:p>
    <w:p w14:paraId="2694883D" w14:textId="77777777" w:rsidR="00A87F30" w:rsidRPr="009C07DB" w:rsidRDefault="00A87F30" w:rsidP="003B0821">
      <w:pPr>
        <w:rPr>
          <w:noProof/>
          <w:color w:val="000000"/>
          <w:szCs w:val="22"/>
        </w:rPr>
      </w:pPr>
    </w:p>
    <w:p w14:paraId="2B3B5298" w14:textId="77777777" w:rsidR="00A87F30" w:rsidRPr="009C07DB" w:rsidRDefault="00A87F30" w:rsidP="003B0821">
      <w:pPr>
        <w:keepNext/>
        <w:ind w:left="567" w:hanging="567"/>
        <w:rPr>
          <w:noProof/>
          <w:color w:val="000000"/>
          <w:szCs w:val="22"/>
        </w:rPr>
      </w:pPr>
      <w:r w:rsidRPr="009C07DB">
        <w:rPr>
          <w:b/>
          <w:noProof/>
          <w:color w:val="000000"/>
          <w:szCs w:val="22"/>
        </w:rPr>
        <w:t>5.3</w:t>
      </w:r>
      <w:r w:rsidRPr="009C07DB">
        <w:rPr>
          <w:b/>
          <w:noProof/>
          <w:color w:val="000000"/>
          <w:szCs w:val="22"/>
        </w:rPr>
        <w:tab/>
        <w:t>Präklinische Daten zur Sicherheit</w:t>
      </w:r>
    </w:p>
    <w:p w14:paraId="1DDC612B" w14:textId="77777777" w:rsidR="00A87F30" w:rsidRPr="009C07DB" w:rsidRDefault="00A87F30" w:rsidP="003B0821">
      <w:pPr>
        <w:keepNext/>
        <w:rPr>
          <w:noProof/>
          <w:color w:val="000000"/>
          <w:szCs w:val="22"/>
        </w:rPr>
      </w:pPr>
    </w:p>
    <w:p w14:paraId="2A888132" w14:textId="77777777" w:rsidR="00A87F30" w:rsidRPr="009C07DB" w:rsidRDefault="00A87F30" w:rsidP="003B0821">
      <w:pPr>
        <w:autoSpaceDE w:val="0"/>
        <w:autoSpaceDN w:val="0"/>
        <w:adjustRightInd w:val="0"/>
        <w:rPr>
          <w:color w:val="000000"/>
          <w:szCs w:val="22"/>
        </w:rPr>
      </w:pPr>
      <w:r w:rsidRPr="009C07DB">
        <w:rPr>
          <w:color w:val="000000"/>
          <w:szCs w:val="22"/>
        </w:rPr>
        <w:t>Die beidseitige, zweiwöchentliche intravitreale Verabreichung von Ranibizumab in Dosierungen zwischen 0,25 mg/Auge und 2,0 mg/Auge über bis zu 26 Wochen führte bei Cynomolgusaffen zu dosisabhängigen Wirkungen auf das Auge.</w:t>
      </w:r>
    </w:p>
    <w:p w14:paraId="51D11515" w14:textId="77777777" w:rsidR="00A87F30" w:rsidRPr="009C07DB" w:rsidRDefault="00A87F30" w:rsidP="003B0821">
      <w:pPr>
        <w:autoSpaceDE w:val="0"/>
        <w:autoSpaceDN w:val="0"/>
        <w:adjustRightInd w:val="0"/>
        <w:rPr>
          <w:color w:val="000000"/>
          <w:szCs w:val="22"/>
        </w:rPr>
      </w:pPr>
    </w:p>
    <w:p w14:paraId="5D22B020" w14:textId="77777777" w:rsidR="00A87F30" w:rsidRPr="009C07DB" w:rsidRDefault="00A87F30" w:rsidP="003B0821">
      <w:pPr>
        <w:pStyle w:val="Text"/>
        <w:spacing w:before="0"/>
        <w:jc w:val="left"/>
        <w:rPr>
          <w:color w:val="000000"/>
          <w:sz w:val="22"/>
          <w:szCs w:val="22"/>
          <w:lang w:eastAsia="x-none"/>
        </w:rPr>
      </w:pPr>
      <w:r w:rsidRPr="009C07DB">
        <w:rPr>
          <w:color w:val="000000"/>
          <w:sz w:val="22"/>
          <w:szCs w:val="22"/>
          <w:lang w:eastAsia="x-none"/>
        </w:rPr>
        <w:t>Intraokular traten dosisabhängige Anstiege von Entzündungsparametern und -zellen in der vorderen Augenkammer auf, die ihren Höchstwert zwei Tage nach der Injektion erreichten. Im Allgemeinen nahm der Schweregrad dieser Entzündungsreaktion mit den nachfolgenden Injektionen bzw. während der Genesung ab. Im hinteren Augensegment kam es im Glaskörper zu Zellinfiltration und „Fliegenden Mücken“, wobei diese Erscheinungen in der Regel ebenfalls dosisabhängig waren und bis zum Ende des Behandlungszeitraums anhielten. In der 26-wöchigen Studie nahm der Schweregrad der Glaskörperentzündung mit der Zahl der Injektionen zu. Nach der Genesung wurden jedoch Hinweise auf eine Reversibilität beobachtet. Art und Zeitpunkt der Entzündung des hinteren Segments lassen auf eine immunvermittelte Antikörperreaktion schließen, die möglicherweise klinisch irrelevant ist. In einigen Tieren wurde nach einer relativ lang andauernden starken Entzündung die Bildung einer Katarakt beobachtet, was die Vermutung nahe legt, dass die Linsenveränderungen die Folge einer schweren Entzündung waren. Unabhängig von der Dosis wurde nach intravitrealen Injektionen eine vorübergehende Erhöhung des Augeninnendrucks beobachtet.</w:t>
      </w:r>
    </w:p>
    <w:p w14:paraId="16CBB23D" w14:textId="77777777" w:rsidR="00A87F30" w:rsidRPr="009C07DB" w:rsidRDefault="00A87F30" w:rsidP="003B0821">
      <w:pPr>
        <w:autoSpaceDE w:val="0"/>
        <w:autoSpaceDN w:val="0"/>
        <w:adjustRightInd w:val="0"/>
        <w:rPr>
          <w:color w:val="000000"/>
          <w:szCs w:val="22"/>
        </w:rPr>
      </w:pPr>
    </w:p>
    <w:p w14:paraId="1F81963E" w14:textId="77777777" w:rsidR="00A87F30" w:rsidRPr="009C07DB" w:rsidRDefault="00A87F30" w:rsidP="003B0821">
      <w:pPr>
        <w:pStyle w:val="Text"/>
        <w:spacing w:before="0"/>
        <w:jc w:val="left"/>
        <w:rPr>
          <w:color w:val="000000"/>
          <w:sz w:val="22"/>
          <w:szCs w:val="22"/>
          <w:lang w:eastAsia="x-none"/>
        </w:rPr>
      </w:pPr>
      <w:r w:rsidRPr="009C07DB">
        <w:rPr>
          <w:color w:val="000000"/>
          <w:sz w:val="22"/>
          <w:szCs w:val="22"/>
          <w:lang w:eastAsia="x-none"/>
        </w:rPr>
        <w:t>Mikroskopische Veränderungen im Auge waren auf die Entzündung zurückzuführen und wiesen nicht auf degenerative Prozesse hin. Granulomatöse entzündliche Veränderungen wurden in der Sehnervenpapille festgestellt. In der Genesungsphase nahmen diese Veränderungen im hinteren Segment ab und bildeten sich in einigen Fällen komplett zurück.</w:t>
      </w:r>
    </w:p>
    <w:p w14:paraId="496D9852" w14:textId="77777777" w:rsidR="00A87F30" w:rsidRPr="009C07DB" w:rsidRDefault="00A87F30" w:rsidP="003B0821">
      <w:pPr>
        <w:pStyle w:val="Text"/>
        <w:spacing w:before="0"/>
        <w:jc w:val="left"/>
        <w:rPr>
          <w:color w:val="000000"/>
          <w:sz w:val="22"/>
          <w:szCs w:val="22"/>
          <w:lang w:eastAsia="x-none"/>
        </w:rPr>
      </w:pPr>
    </w:p>
    <w:p w14:paraId="0C796CCA" w14:textId="77777777" w:rsidR="00A87F30" w:rsidRPr="009C07DB" w:rsidRDefault="00A87F30" w:rsidP="003B0821">
      <w:pPr>
        <w:pStyle w:val="Text"/>
        <w:spacing w:before="0"/>
        <w:jc w:val="left"/>
        <w:rPr>
          <w:color w:val="000000"/>
          <w:sz w:val="22"/>
          <w:szCs w:val="22"/>
          <w:lang w:eastAsia="x-none"/>
        </w:rPr>
      </w:pPr>
      <w:r w:rsidRPr="009C07DB">
        <w:rPr>
          <w:color w:val="000000"/>
          <w:sz w:val="22"/>
          <w:szCs w:val="22"/>
          <w:lang w:eastAsia="x-none"/>
        </w:rPr>
        <w:t>Nach intravitrealer Gabe zeigten sich keine Anzeichen systemischer Toxizität. Antikörper gegen Ranibizumab wurden im Serum und im Glaskörper bei einer Untergruppe von Tieren gefunden.</w:t>
      </w:r>
    </w:p>
    <w:p w14:paraId="294F438C" w14:textId="77777777" w:rsidR="00A87F30" w:rsidRPr="009C07DB" w:rsidRDefault="00A87F30" w:rsidP="003B0821">
      <w:pPr>
        <w:pStyle w:val="Text"/>
        <w:spacing w:before="0"/>
        <w:jc w:val="left"/>
        <w:rPr>
          <w:color w:val="000000"/>
          <w:sz w:val="22"/>
          <w:szCs w:val="22"/>
          <w:lang w:eastAsia="x-none"/>
        </w:rPr>
      </w:pPr>
    </w:p>
    <w:p w14:paraId="60DF143F" w14:textId="77777777" w:rsidR="00A87F30" w:rsidRPr="009C07DB" w:rsidRDefault="00A87F30" w:rsidP="003B0821">
      <w:pPr>
        <w:pStyle w:val="Text"/>
        <w:spacing w:before="0"/>
        <w:jc w:val="left"/>
        <w:rPr>
          <w:color w:val="000000"/>
          <w:sz w:val="22"/>
          <w:szCs w:val="22"/>
          <w:lang w:eastAsia="x-none"/>
        </w:rPr>
      </w:pPr>
      <w:r w:rsidRPr="009C07DB">
        <w:rPr>
          <w:color w:val="000000"/>
          <w:sz w:val="22"/>
          <w:szCs w:val="22"/>
          <w:lang w:eastAsia="x-none"/>
        </w:rPr>
        <w:t>Es sind keine Daten zur Kanzerogenität oder Mutagenität verfügbar.</w:t>
      </w:r>
    </w:p>
    <w:p w14:paraId="69188C2D" w14:textId="77777777" w:rsidR="00A87F30" w:rsidRPr="009C07DB" w:rsidRDefault="00A87F30" w:rsidP="003B0821">
      <w:pPr>
        <w:pStyle w:val="Text"/>
        <w:spacing w:before="0"/>
        <w:jc w:val="left"/>
        <w:rPr>
          <w:color w:val="000000"/>
          <w:sz w:val="22"/>
          <w:szCs w:val="22"/>
          <w:lang w:eastAsia="x-none"/>
        </w:rPr>
      </w:pPr>
    </w:p>
    <w:p w14:paraId="6DC68BA3" w14:textId="483B4DEC" w:rsidR="00A87F30" w:rsidRPr="009C07DB" w:rsidRDefault="00A87F30" w:rsidP="003B0821">
      <w:pPr>
        <w:pStyle w:val="Text"/>
        <w:spacing w:before="0"/>
        <w:jc w:val="left"/>
        <w:rPr>
          <w:color w:val="000000"/>
          <w:sz w:val="22"/>
          <w:szCs w:val="22"/>
          <w:lang w:eastAsia="x-none"/>
        </w:rPr>
      </w:pPr>
      <w:r w:rsidRPr="009C07DB">
        <w:rPr>
          <w:color w:val="000000"/>
          <w:sz w:val="22"/>
          <w:szCs w:val="22"/>
          <w:lang w:eastAsia="x-none"/>
        </w:rPr>
        <w:t>Bei der intravitrealen Behandlung von trächtigen Affenweibchen mit Ranibizumab mit einer maximalen systemischen Exposition, entsprechend dem 0,9</w:t>
      </w:r>
      <w:r w:rsidR="001E1AE1" w:rsidRPr="009C07DB">
        <w:rPr>
          <w:color w:val="000000"/>
          <w:sz w:val="22"/>
          <w:szCs w:val="22"/>
          <w:lang w:eastAsia="x-none"/>
        </w:rPr>
        <w:t>-</w:t>
      </w:r>
      <w:r w:rsidR="005E7BC3" w:rsidRPr="009C07DB">
        <w:rPr>
          <w:color w:val="000000"/>
          <w:sz w:val="22"/>
          <w:szCs w:val="22"/>
          <w:lang w:eastAsia="x-none"/>
        </w:rPr>
        <w:t xml:space="preserve"> bis </w:t>
      </w:r>
      <w:r w:rsidRPr="009C07DB">
        <w:rPr>
          <w:color w:val="000000"/>
          <w:sz w:val="22"/>
          <w:szCs w:val="22"/>
          <w:lang w:eastAsia="x-none"/>
        </w:rPr>
        <w:t xml:space="preserve">7-Fachen der schlimmstenfalls anzunehmenden klinischen Exposition, wurden keine embryo-/fetotoxischen oder teratogenen Effekte </w:t>
      </w:r>
      <w:r w:rsidRPr="009C07DB">
        <w:rPr>
          <w:color w:val="000000"/>
          <w:sz w:val="22"/>
          <w:szCs w:val="22"/>
          <w:lang w:eastAsia="x-none"/>
        </w:rPr>
        <w:lastRenderedPageBreak/>
        <w:t>gefunden, und es kam zu keiner Auswirkung auf Gewicht oder Struktur der Plazenta; trotzdem sollte Ranibizumab aufgrund seines pharmakologischen Effekts als potenziell teratogen und embryo-/fetotoxisch angesehen werden.</w:t>
      </w:r>
    </w:p>
    <w:p w14:paraId="74E7DEA1" w14:textId="77777777" w:rsidR="00A87F30" w:rsidRPr="009C07DB" w:rsidRDefault="00A87F30" w:rsidP="003B0821">
      <w:pPr>
        <w:pStyle w:val="Text"/>
        <w:spacing w:before="0"/>
        <w:rPr>
          <w:color w:val="000000"/>
          <w:sz w:val="22"/>
          <w:szCs w:val="22"/>
          <w:lang w:eastAsia="x-none"/>
        </w:rPr>
      </w:pPr>
    </w:p>
    <w:p w14:paraId="7E54AE69" w14:textId="3715600D" w:rsidR="00A87F30" w:rsidRPr="009C07DB" w:rsidRDefault="00A87F30" w:rsidP="003B0821">
      <w:pPr>
        <w:pStyle w:val="Text"/>
        <w:spacing w:before="0"/>
        <w:jc w:val="left"/>
        <w:rPr>
          <w:color w:val="000000"/>
          <w:sz w:val="22"/>
          <w:szCs w:val="22"/>
          <w:lang w:eastAsia="x-none"/>
        </w:rPr>
      </w:pPr>
      <w:r w:rsidRPr="009C07DB">
        <w:rPr>
          <w:color w:val="000000"/>
          <w:sz w:val="22"/>
          <w:szCs w:val="22"/>
          <w:lang w:eastAsia="x-none"/>
        </w:rPr>
        <w:t>Das Fehlen von Ranibizumab</w:t>
      </w:r>
      <w:r w:rsidRPr="009C07DB">
        <w:rPr>
          <w:color w:val="000000"/>
          <w:sz w:val="22"/>
          <w:szCs w:val="22"/>
          <w:lang w:eastAsia="x-none"/>
        </w:rPr>
        <w:noBreakHyphen/>
        <w:t>vermittelten Effekten auf die embryofetale Entwicklung ist wohl hauptsächlich darauf zurückzuführen, dass das Fab</w:t>
      </w:r>
      <w:r w:rsidRPr="009C07DB">
        <w:rPr>
          <w:color w:val="000000"/>
          <w:sz w:val="22"/>
          <w:szCs w:val="22"/>
          <w:lang w:eastAsia="x-none"/>
        </w:rPr>
        <w:noBreakHyphen/>
        <w:t>Fragment die Plazentaschranke nicht passieren kann. Dennoch wurde ein Fall mit hohen maternalen Ranibizumab-Serumspiegeln und der Nachweisbarkeit von Ranibizumab in fetalem Serum beschrieben; dies lässt darauf schließen, dass der Anti</w:t>
      </w:r>
      <w:r w:rsidRPr="009C07DB">
        <w:rPr>
          <w:color w:val="000000"/>
          <w:sz w:val="22"/>
          <w:szCs w:val="22"/>
          <w:lang w:eastAsia="x-none"/>
        </w:rPr>
        <w:noBreakHyphen/>
        <w:t>Ranibizumab</w:t>
      </w:r>
      <w:r w:rsidRPr="009C07DB">
        <w:rPr>
          <w:color w:val="000000"/>
          <w:sz w:val="22"/>
          <w:szCs w:val="22"/>
          <w:lang w:eastAsia="x-none"/>
        </w:rPr>
        <w:noBreakHyphen/>
        <w:t>Antikörper als Trägerprotein (mit Fc</w:t>
      </w:r>
      <w:r w:rsidRPr="009C07DB">
        <w:rPr>
          <w:color w:val="000000"/>
          <w:sz w:val="22"/>
          <w:szCs w:val="22"/>
          <w:lang w:eastAsia="x-none"/>
        </w:rPr>
        <w:noBreakHyphen/>
        <w:t>Region) für Ranibizumab fungierte, auf diese Weise die Clearance im Serum der Mutter verminderte und das Passieren der Plazentaschranke ermöglichte. Da die Untersuchungen zur embryofetalen Entwicklung an gesunden trächtigen Tieren durchgeführt wurden und die Durchgängigkeit der Plazenta für ein Fab</w:t>
      </w:r>
      <w:r w:rsidRPr="009C07DB">
        <w:rPr>
          <w:color w:val="000000"/>
          <w:sz w:val="22"/>
          <w:szCs w:val="22"/>
          <w:lang w:eastAsia="x-none"/>
        </w:rPr>
        <w:noBreakHyphen/>
        <w:t>Fragment durch eine Erkrankung (wie z. B. Diabetes) modifiziert werden könnte, sollten die Studienergebnisse mit Vorsicht beurteilt werden.</w:t>
      </w:r>
    </w:p>
    <w:p w14:paraId="11B3EFF4" w14:textId="77777777" w:rsidR="00A87F30" w:rsidRPr="009C07DB" w:rsidRDefault="00A87F30" w:rsidP="003B0821">
      <w:pPr>
        <w:autoSpaceDE w:val="0"/>
        <w:autoSpaceDN w:val="0"/>
        <w:adjustRightInd w:val="0"/>
        <w:rPr>
          <w:color w:val="000000"/>
          <w:szCs w:val="22"/>
        </w:rPr>
      </w:pPr>
    </w:p>
    <w:p w14:paraId="3F091638" w14:textId="77777777" w:rsidR="00A87F30" w:rsidRPr="009C07DB" w:rsidRDefault="00A87F30" w:rsidP="003B0821">
      <w:pPr>
        <w:rPr>
          <w:noProof/>
          <w:color w:val="000000"/>
          <w:szCs w:val="22"/>
        </w:rPr>
      </w:pPr>
    </w:p>
    <w:p w14:paraId="5AA62D1F" w14:textId="77777777" w:rsidR="00A87F30" w:rsidRPr="009C07DB" w:rsidRDefault="00A87F30" w:rsidP="003B0821">
      <w:pPr>
        <w:keepNext/>
        <w:ind w:left="567" w:hanging="567"/>
        <w:rPr>
          <w:noProof/>
          <w:color w:val="000000"/>
          <w:szCs w:val="22"/>
        </w:rPr>
      </w:pPr>
      <w:r w:rsidRPr="009C07DB">
        <w:rPr>
          <w:b/>
          <w:noProof/>
          <w:color w:val="000000"/>
          <w:szCs w:val="22"/>
        </w:rPr>
        <w:t>6.</w:t>
      </w:r>
      <w:r w:rsidRPr="009C07DB">
        <w:rPr>
          <w:b/>
          <w:noProof/>
          <w:color w:val="000000"/>
          <w:szCs w:val="22"/>
        </w:rPr>
        <w:tab/>
        <w:t>PHARMAZEUTISCHE ANGABEN</w:t>
      </w:r>
    </w:p>
    <w:p w14:paraId="341DE2BE" w14:textId="77777777" w:rsidR="00A87F30" w:rsidRPr="009C07DB" w:rsidRDefault="00A87F30" w:rsidP="003B0821">
      <w:pPr>
        <w:keepNext/>
        <w:rPr>
          <w:noProof/>
          <w:color w:val="000000"/>
          <w:szCs w:val="22"/>
        </w:rPr>
      </w:pPr>
    </w:p>
    <w:p w14:paraId="79905CC0" w14:textId="77777777" w:rsidR="00A87F30" w:rsidRPr="009C07DB" w:rsidRDefault="00A87F30" w:rsidP="003B0821">
      <w:pPr>
        <w:keepNext/>
        <w:ind w:left="567" w:hanging="567"/>
        <w:rPr>
          <w:b/>
          <w:noProof/>
          <w:color w:val="000000"/>
          <w:szCs w:val="22"/>
        </w:rPr>
      </w:pPr>
      <w:r w:rsidRPr="009C07DB">
        <w:rPr>
          <w:b/>
          <w:noProof/>
          <w:color w:val="000000"/>
          <w:szCs w:val="22"/>
        </w:rPr>
        <w:t>6.1</w:t>
      </w:r>
      <w:r w:rsidRPr="009C07DB">
        <w:rPr>
          <w:b/>
          <w:noProof/>
          <w:color w:val="000000"/>
          <w:szCs w:val="22"/>
        </w:rPr>
        <w:tab/>
        <w:t>Liste der sonstigen Bestandteile</w:t>
      </w:r>
    </w:p>
    <w:p w14:paraId="324327C3" w14:textId="77777777" w:rsidR="00A87F30" w:rsidRPr="009C07DB" w:rsidRDefault="00A87F30" w:rsidP="003B0821">
      <w:pPr>
        <w:keepNext/>
        <w:rPr>
          <w:noProof/>
          <w:color w:val="000000"/>
          <w:szCs w:val="22"/>
        </w:rPr>
      </w:pPr>
    </w:p>
    <w:p w14:paraId="555940FA" w14:textId="77777777" w:rsidR="00A87F30" w:rsidRPr="009C07DB" w:rsidRDefault="00A87F30" w:rsidP="003B0821">
      <w:pPr>
        <w:pStyle w:val="Text"/>
        <w:spacing w:before="0"/>
        <w:jc w:val="left"/>
        <w:rPr>
          <w:color w:val="000000"/>
          <w:sz w:val="22"/>
          <w:szCs w:val="22"/>
          <w:lang w:eastAsia="x-none"/>
        </w:rPr>
      </w:pPr>
      <w:r w:rsidRPr="009C07DB">
        <w:rPr>
          <w:color w:val="000000"/>
          <w:sz w:val="22"/>
          <w:szCs w:val="22"/>
          <w:lang w:eastAsia="x-none"/>
        </w:rPr>
        <w:t>α</w:t>
      </w:r>
      <w:r w:rsidRPr="009C07DB">
        <w:rPr>
          <w:iCs/>
          <w:color w:val="000000"/>
          <w:sz w:val="22"/>
          <w:szCs w:val="22"/>
          <w:lang w:eastAsia="x-none"/>
        </w:rPr>
        <w:t>,</w:t>
      </w:r>
      <w:r w:rsidRPr="009C07DB">
        <w:rPr>
          <w:color w:val="000000"/>
          <w:sz w:val="22"/>
          <w:szCs w:val="22"/>
          <w:lang w:eastAsia="x-none"/>
        </w:rPr>
        <w:t>α</w:t>
      </w:r>
      <w:r w:rsidRPr="009C07DB">
        <w:rPr>
          <w:iCs/>
          <w:color w:val="000000"/>
          <w:sz w:val="22"/>
          <w:szCs w:val="22"/>
          <w:lang w:eastAsia="x-none"/>
        </w:rPr>
        <w:t>-Trehalose-Dihydrat</w:t>
      </w:r>
    </w:p>
    <w:p w14:paraId="5C1E8831" w14:textId="77777777" w:rsidR="00A87F30" w:rsidRPr="009C07DB" w:rsidRDefault="00A87F30" w:rsidP="003B0821">
      <w:pPr>
        <w:pStyle w:val="Text"/>
        <w:spacing w:before="0"/>
        <w:jc w:val="left"/>
        <w:rPr>
          <w:color w:val="000000"/>
          <w:sz w:val="22"/>
          <w:szCs w:val="22"/>
          <w:lang w:eastAsia="x-none"/>
        </w:rPr>
      </w:pPr>
      <w:r w:rsidRPr="009C07DB">
        <w:rPr>
          <w:color w:val="000000"/>
          <w:sz w:val="22"/>
          <w:szCs w:val="22"/>
          <w:lang w:eastAsia="x-none"/>
        </w:rPr>
        <w:t>Histidinhydrochlorid-Monohydrat</w:t>
      </w:r>
    </w:p>
    <w:p w14:paraId="1A5BA3AF" w14:textId="77777777" w:rsidR="00A87F30" w:rsidRPr="009C07DB" w:rsidRDefault="00A87F30" w:rsidP="003B0821">
      <w:pPr>
        <w:pStyle w:val="Text"/>
        <w:spacing w:before="0"/>
        <w:jc w:val="left"/>
        <w:rPr>
          <w:color w:val="000000"/>
          <w:sz w:val="22"/>
          <w:szCs w:val="22"/>
          <w:lang w:eastAsia="x-none"/>
        </w:rPr>
      </w:pPr>
      <w:r w:rsidRPr="009C07DB">
        <w:rPr>
          <w:color w:val="000000"/>
          <w:sz w:val="22"/>
          <w:szCs w:val="22"/>
          <w:lang w:eastAsia="x-none"/>
        </w:rPr>
        <w:t>Histidin</w:t>
      </w:r>
    </w:p>
    <w:p w14:paraId="48A328EC" w14:textId="77777777" w:rsidR="00A87F30" w:rsidRPr="009C07DB" w:rsidRDefault="00A87F30" w:rsidP="003B0821">
      <w:pPr>
        <w:pStyle w:val="Text"/>
        <w:spacing w:before="0"/>
        <w:jc w:val="left"/>
        <w:rPr>
          <w:color w:val="000000"/>
          <w:sz w:val="22"/>
          <w:szCs w:val="22"/>
          <w:lang w:eastAsia="x-none"/>
        </w:rPr>
      </w:pPr>
      <w:r w:rsidRPr="009C07DB">
        <w:rPr>
          <w:color w:val="000000"/>
          <w:sz w:val="22"/>
          <w:szCs w:val="22"/>
          <w:lang w:eastAsia="x-none"/>
        </w:rPr>
        <w:t>Polysorbat 20</w:t>
      </w:r>
    </w:p>
    <w:p w14:paraId="3665AFFD" w14:textId="77777777" w:rsidR="00A87F30" w:rsidRPr="009C07DB" w:rsidRDefault="00A87F30" w:rsidP="003B0821">
      <w:pPr>
        <w:pStyle w:val="Text"/>
        <w:spacing w:before="0"/>
        <w:jc w:val="left"/>
        <w:rPr>
          <w:color w:val="000000"/>
          <w:sz w:val="22"/>
          <w:szCs w:val="22"/>
          <w:lang w:eastAsia="x-none"/>
        </w:rPr>
      </w:pPr>
      <w:r w:rsidRPr="009C07DB">
        <w:rPr>
          <w:color w:val="000000"/>
          <w:sz w:val="22"/>
          <w:szCs w:val="22"/>
          <w:lang w:eastAsia="x-none"/>
        </w:rPr>
        <w:t>Wasser für Injektionszwecke</w:t>
      </w:r>
    </w:p>
    <w:p w14:paraId="761D56F9" w14:textId="77777777" w:rsidR="00A87F30" w:rsidRPr="009C07DB" w:rsidRDefault="00A87F30" w:rsidP="003B0821">
      <w:pPr>
        <w:rPr>
          <w:noProof/>
          <w:color w:val="000000"/>
          <w:szCs w:val="22"/>
        </w:rPr>
      </w:pPr>
    </w:p>
    <w:p w14:paraId="5E9E7508" w14:textId="77777777" w:rsidR="00A87F30" w:rsidRPr="009C07DB" w:rsidRDefault="00A87F30" w:rsidP="003B0821">
      <w:pPr>
        <w:keepNext/>
        <w:ind w:left="567" w:hanging="567"/>
        <w:rPr>
          <w:noProof/>
          <w:color w:val="000000"/>
          <w:szCs w:val="22"/>
        </w:rPr>
      </w:pPr>
      <w:r w:rsidRPr="009C07DB">
        <w:rPr>
          <w:b/>
          <w:noProof/>
          <w:color w:val="000000"/>
          <w:szCs w:val="22"/>
        </w:rPr>
        <w:t>6.2</w:t>
      </w:r>
      <w:r w:rsidRPr="009C07DB">
        <w:rPr>
          <w:b/>
          <w:noProof/>
          <w:color w:val="000000"/>
          <w:szCs w:val="22"/>
        </w:rPr>
        <w:tab/>
        <w:t>Inkompatibilitäten</w:t>
      </w:r>
    </w:p>
    <w:p w14:paraId="7FFCA75E" w14:textId="77777777" w:rsidR="00A87F30" w:rsidRPr="009C07DB" w:rsidRDefault="00A87F30" w:rsidP="003B0821">
      <w:pPr>
        <w:keepNext/>
        <w:rPr>
          <w:noProof/>
          <w:color w:val="000000"/>
          <w:szCs w:val="22"/>
        </w:rPr>
      </w:pPr>
    </w:p>
    <w:p w14:paraId="1AADBDD5" w14:textId="77777777" w:rsidR="00A87F30" w:rsidRPr="009C07DB" w:rsidRDefault="00A87F30" w:rsidP="003B0821">
      <w:pPr>
        <w:pStyle w:val="Text"/>
        <w:spacing w:before="0"/>
        <w:jc w:val="left"/>
        <w:rPr>
          <w:color w:val="000000"/>
          <w:sz w:val="22"/>
          <w:szCs w:val="22"/>
          <w:lang w:eastAsia="x-none"/>
        </w:rPr>
      </w:pPr>
      <w:r w:rsidRPr="009C07DB">
        <w:rPr>
          <w:color w:val="000000"/>
          <w:sz w:val="22"/>
          <w:szCs w:val="22"/>
          <w:lang w:eastAsia="x-none"/>
        </w:rPr>
        <w:t>Da keine Kompatibilitätsstudien durchgeführt wurden, darf dieses Arzneimittel nicht mit anderen Arzneimitteln gemischt werden.</w:t>
      </w:r>
    </w:p>
    <w:p w14:paraId="16585173" w14:textId="77777777" w:rsidR="00A87F30" w:rsidRPr="009C07DB" w:rsidRDefault="00A87F30" w:rsidP="003B0821">
      <w:pPr>
        <w:ind w:left="567" w:hanging="567"/>
        <w:rPr>
          <w:noProof/>
          <w:color w:val="000000"/>
          <w:szCs w:val="22"/>
        </w:rPr>
      </w:pPr>
    </w:p>
    <w:p w14:paraId="55395DAD" w14:textId="77777777" w:rsidR="00A87F30" w:rsidRPr="009C07DB" w:rsidRDefault="00A87F30" w:rsidP="003B0821">
      <w:pPr>
        <w:keepNext/>
        <w:ind w:left="567" w:hanging="567"/>
        <w:rPr>
          <w:noProof/>
          <w:color w:val="000000"/>
          <w:szCs w:val="22"/>
        </w:rPr>
      </w:pPr>
      <w:r w:rsidRPr="009C07DB">
        <w:rPr>
          <w:b/>
          <w:noProof/>
          <w:color w:val="000000"/>
          <w:szCs w:val="22"/>
        </w:rPr>
        <w:t>6.3</w:t>
      </w:r>
      <w:r w:rsidRPr="009C07DB">
        <w:rPr>
          <w:b/>
          <w:noProof/>
          <w:color w:val="000000"/>
          <w:szCs w:val="22"/>
        </w:rPr>
        <w:tab/>
        <w:t>Dauer der Haltbarkeit</w:t>
      </w:r>
    </w:p>
    <w:p w14:paraId="14CB98D5" w14:textId="77777777" w:rsidR="00A87F30" w:rsidRPr="009C07DB" w:rsidRDefault="00A87F30" w:rsidP="003B0821">
      <w:pPr>
        <w:keepNext/>
        <w:rPr>
          <w:noProof/>
          <w:color w:val="000000"/>
          <w:szCs w:val="22"/>
        </w:rPr>
      </w:pPr>
    </w:p>
    <w:p w14:paraId="61B2D4D4" w14:textId="77777777" w:rsidR="00A87F30" w:rsidRPr="009C07DB" w:rsidRDefault="00A87F30" w:rsidP="003B0821">
      <w:pPr>
        <w:rPr>
          <w:noProof/>
          <w:color w:val="000000"/>
          <w:szCs w:val="22"/>
        </w:rPr>
      </w:pPr>
      <w:r w:rsidRPr="009C07DB">
        <w:rPr>
          <w:noProof/>
          <w:color w:val="000000"/>
          <w:szCs w:val="22"/>
        </w:rPr>
        <w:t>3 Jahre</w:t>
      </w:r>
    </w:p>
    <w:p w14:paraId="249BC4B9" w14:textId="77777777" w:rsidR="00A87F30" w:rsidRPr="009C07DB" w:rsidRDefault="00A87F30" w:rsidP="003B0821">
      <w:pPr>
        <w:rPr>
          <w:noProof/>
          <w:color w:val="000000"/>
          <w:szCs w:val="22"/>
        </w:rPr>
      </w:pPr>
    </w:p>
    <w:p w14:paraId="06D6C2C7" w14:textId="77777777" w:rsidR="00A87F30" w:rsidRPr="009C07DB" w:rsidRDefault="00A87F30" w:rsidP="003B0821">
      <w:pPr>
        <w:keepNext/>
        <w:ind w:left="567" w:hanging="567"/>
        <w:rPr>
          <w:noProof/>
          <w:color w:val="000000"/>
          <w:szCs w:val="22"/>
        </w:rPr>
      </w:pPr>
      <w:r w:rsidRPr="009C07DB">
        <w:rPr>
          <w:b/>
          <w:noProof/>
          <w:color w:val="000000"/>
          <w:szCs w:val="22"/>
        </w:rPr>
        <w:t>6.4</w:t>
      </w:r>
      <w:r w:rsidRPr="009C07DB">
        <w:rPr>
          <w:b/>
          <w:noProof/>
          <w:color w:val="000000"/>
          <w:szCs w:val="22"/>
        </w:rPr>
        <w:tab/>
        <w:t>Besondere Vorsichtsmaßnahmen für die Aufbewahrung</w:t>
      </w:r>
    </w:p>
    <w:p w14:paraId="77FB1066" w14:textId="77777777" w:rsidR="00A87F30" w:rsidRPr="009C07DB" w:rsidRDefault="00A87F30" w:rsidP="003B0821">
      <w:pPr>
        <w:keepNext/>
        <w:autoSpaceDE w:val="0"/>
        <w:autoSpaceDN w:val="0"/>
        <w:adjustRightInd w:val="0"/>
        <w:rPr>
          <w:color w:val="000000"/>
          <w:szCs w:val="22"/>
        </w:rPr>
      </w:pPr>
    </w:p>
    <w:p w14:paraId="75B11D86" w14:textId="77777777" w:rsidR="00A87F30" w:rsidRPr="009C07DB" w:rsidRDefault="00A87F30" w:rsidP="003B0821">
      <w:pPr>
        <w:pStyle w:val="Text"/>
        <w:spacing w:before="0"/>
        <w:jc w:val="left"/>
        <w:rPr>
          <w:color w:val="000000"/>
          <w:sz w:val="22"/>
          <w:szCs w:val="22"/>
          <w:lang w:eastAsia="x-none"/>
        </w:rPr>
      </w:pPr>
      <w:r w:rsidRPr="009C07DB">
        <w:rPr>
          <w:color w:val="000000"/>
          <w:sz w:val="22"/>
          <w:szCs w:val="22"/>
          <w:lang w:eastAsia="x-none"/>
        </w:rPr>
        <w:t>Im Kühlschrank lagern (2</w:t>
      </w:r>
      <w:r w:rsidR="00C1723B" w:rsidRPr="009C07DB">
        <w:rPr>
          <w:color w:val="000000"/>
          <w:sz w:val="22"/>
          <w:szCs w:val="22"/>
          <w:lang w:eastAsia="x-none"/>
        </w:rPr>
        <w:t> </w:t>
      </w:r>
      <w:r w:rsidRPr="009C07DB">
        <w:rPr>
          <w:rFonts w:ascii="Symbol" w:eastAsia="Symbol" w:hAnsi="Symbol" w:cs="Symbol"/>
          <w:color w:val="000000"/>
          <w:sz w:val="22"/>
          <w:szCs w:val="22"/>
          <w:lang w:eastAsia="x-none"/>
        </w:rPr>
        <w:t></w:t>
      </w:r>
      <w:r w:rsidRPr="009C07DB">
        <w:rPr>
          <w:color w:val="000000"/>
          <w:sz w:val="22"/>
          <w:szCs w:val="22"/>
          <w:lang w:eastAsia="x-none"/>
        </w:rPr>
        <w:t>C</w:t>
      </w:r>
      <w:r w:rsidR="00B14840" w:rsidRPr="009C07DB">
        <w:rPr>
          <w:color w:val="000000"/>
          <w:sz w:val="22"/>
          <w:szCs w:val="22"/>
          <w:lang w:eastAsia="x-none"/>
        </w:rPr>
        <w:t xml:space="preserve"> </w:t>
      </w:r>
      <w:r w:rsidR="00476D58" w:rsidRPr="009C07DB">
        <w:rPr>
          <w:color w:val="000000"/>
          <w:sz w:val="22"/>
          <w:szCs w:val="22"/>
          <w:lang w:eastAsia="x-none"/>
        </w:rPr>
        <w:t>-</w:t>
      </w:r>
      <w:r w:rsidR="00B14840" w:rsidRPr="009C07DB">
        <w:rPr>
          <w:color w:val="000000"/>
          <w:sz w:val="22"/>
          <w:szCs w:val="22"/>
          <w:lang w:eastAsia="x-none"/>
        </w:rPr>
        <w:t xml:space="preserve"> </w:t>
      </w:r>
      <w:r w:rsidRPr="009C07DB">
        <w:rPr>
          <w:color w:val="000000"/>
          <w:sz w:val="22"/>
          <w:szCs w:val="22"/>
          <w:lang w:eastAsia="x-none"/>
        </w:rPr>
        <w:t>8</w:t>
      </w:r>
      <w:r w:rsidR="00C1723B" w:rsidRPr="009C07DB">
        <w:rPr>
          <w:color w:val="000000"/>
          <w:sz w:val="22"/>
          <w:szCs w:val="22"/>
          <w:lang w:eastAsia="x-none"/>
        </w:rPr>
        <w:t> </w:t>
      </w:r>
      <w:r w:rsidRPr="009C07DB">
        <w:rPr>
          <w:rFonts w:ascii="Symbol" w:eastAsia="Symbol" w:hAnsi="Symbol" w:cs="Symbol"/>
          <w:color w:val="000000"/>
          <w:sz w:val="22"/>
          <w:szCs w:val="22"/>
          <w:lang w:eastAsia="x-none"/>
        </w:rPr>
        <w:t></w:t>
      </w:r>
      <w:r w:rsidRPr="009C07DB">
        <w:rPr>
          <w:color w:val="000000"/>
          <w:sz w:val="22"/>
          <w:szCs w:val="22"/>
          <w:lang w:eastAsia="x-none"/>
        </w:rPr>
        <w:t>C).</w:t>
      </w:r>
    </w:p>
    <w:p w14:paraId="26C6A347" w14:textId="77777777" w:rsidR="00A87F30" w:rsidRPr="009C07DB" w:rsidRDefault="00A87F30" w:rsidP="003B0821">
      <w:pPr>
        <w:pStyle w:val="Text"/>
        <w:spacing w:before="0"/>
        <w:jc w:val="left"/>
        <w:rPr>
          <w:color w:val="000000"/>
          <w:sz w:val="22"/>
          <w:szCs w:val="22"/>
          <w:lang w:eastAsia="x-none"/>
        </w:rPr>
      </w:pPr>
      <w:r w:rsidRPr="009C07DB">
        <w:rPr>
          <w:color w:val="000000"/>
          <w:sz w:val="22"/>
          <w:szCs w:val="22"/>
          <w:lang w:eastAsia="x-none"/>
        </w:rPr>
        <w:t>Nicht einfrieren.</w:t>
      </w:r>
    </w:p>
    <w:p w14:paraId="2D72AF8A" w14:textId="77777777" w:rsidR="00A87F30" w:rsidRPr="009C07DB" w:rsidRDefault="00A87F30" w:rsidP="003B0821">
      <w:pPr>
        <w:pStyle w:val="Text"/>
        <w:spacing w:before="0"/>
        <w:jc w:val="left"/>
        <w:rPr>
          <w:color w:val="000000"/>
          <w:sz w:val="22"/>
          <w:szCs w:val="22"/>
          <w:lang w:eastAsia="x-none"/>
        </w:rPr>
      </w:pPr>
      <w:r w:rsidRPr="009C07DB">
        <w:rPr>
          <w:color w:val="000000"/>
          <w:sz w:val="22"/>
          <w:szCs w:val="22"/>
          <w:lang w:eastAsia="x-none"/>
        </w:rPr>
        <w:t>Die Durchstechflasche im Umkarton aufbewahren, um den Inhalt vor Licht zu schützen.</w:t>
      </w:r>
    </w:p>
    <w:p w14:paraId="23C50552" w14:textId="77777777" w:rsidR="00CC60E7" w:rsidRPr="009C07DB" w:rsidRDefault="00CC60E7" w:rsidP="003B0821">
      <w:pPr>
        <w:pStyle w:val="Text"/>
        <w:spacing w:before="0"/>
        <w:jc w:val="left"/>
        <w:rPr>
          <w:color w:val="000000"/>
          <w:sz w:val="22"/>
          <w:szCs w:val="22"/>
        </w:rPr>
      </w:pPr>
      <w:r w:rsidRPr="009C07DB">
        <w:rPr>
          <w:color w:val="000000"/>
          <w:sz w:val="22"/>
          <w:szCs w:val="22"/>
        </w:rPr>
        <w:t>Die ungeöffnete Durchstechfla</w:t>
      </w:r>
      <w:r w:rsidR="00EE521A" w:rsidRPr="009C07DB">
        <w:rPr>
          <w:color w:val="000000"/>
          <w:sz w:val="22"/>
          <w:szCs w:val="22"/>
        </w:rPr>
        <w:t>s</w:t>
      </w:r>
      <w:r w:rsidRPr="009C07DB">
        <w:rPr>
          <w:color w:val="000000"/>
          <w:sz w:val="22"/>
          <w:szCs w:val="22"/>
        </w:rPr>
        <w:t>che kann vor Anwendung bis zu 24 Stunden bei Raumtemperatur (25</w:t>
      </w:r>
      <w:r w:rsidR="00221B56" w:rsidRPr="009C07DB">
        <w:rPr>
          <w:color w:val="000000"/>
          <w:sz w:val="22"/>
          <w:szCs w:val="22"/>
        </w:rPr>
        <w:t> </w:t>
      </w:r>
      <w:r w:rsidRPr="009C07DB">
        <w:rPr>
          <w:color w:val="000000"/>
          <w:sz w:val="22"/>
          <w:szCs w:val="22"/>
        </w:rPr>
        <w:t>°C) aufbewahrt werden.</w:t>
      </w:r>
    </w:p>
    <w:p w14:paraId="5869D981" w14:textId="77777777" w:rsidR="00A87F30" w:rsidRPr="009C07DB" w:rsidRDefault="00A87F30" w:rsidP="003B0821">
      <w:pPr>
        <w:rPr>
          <w:noProof/>
          <w:color w:val="000000"/>
          <w:szCs w:val="22"/>
        </w:rPr>
      </w:pPr>
    </w:p>
    <w:p w14:paraId="6FCA04F9" w14:textId="77777777" w:rsidR="00A87F30" w:rsidRPr="009C07DB" w:rsidRDefault="00A87F30" w:rsidP="003B0821">
      <w:pPr>
        <w:keepNext/>
        <w:ind w:left="567" w:hanging="567"/>
        <w:rPr>
          <w:noProof/>
          <w:color w:val="000000"/>
          <w:szCs w:val="22"/>
        </w:rPr>
      </w:pPr>
      <w:r w:rsidRPr="009C07DB">
        <w:rPr>
          <w:b/>
          <w:noProof/>
          <w:color w:val="000000"/>
          <w:szCs w:val="22"/>
        </w:rPr>
        <w:t>6.5</w:t>
      </w:r>
      <w:r w:rsidRPr="009C07DB">
        <w:rPr>
          <w:b/>
          <w:noProof/>
          <w:color w:val="000000"/>
          <w:szCs w:val="22"/>
        </w:rPr>
        <w:tab/>
        <w:t>Art und Inhalt des Behältnisses</w:t>
      </w:r>
    </w:p>
    <w:p w14:paraId="342DBFDD" w14:textId="77777777" w:rsidR="00A87F30" w:rsidRPr="009C07DB" w:rsidRDefault="00A87F30" w:rsidP="003B0821">
      <w:pPr>
        <w:keepNext/>
        <w:rPr>
          <w:noProof/>
          <w:color w:val="000000"/>
          <w:szCs w:val="22"/>
        </w:rPr>
      </w:pPr>
    </w:p>
    <w:p w14:paraId="49153ED1" w14:textId="77777777" w:rsidR="007A56A8" w:rsidRPr="009C07DB" w:rsidRDefault="00AE0671" w:rsidP="003B0821">
      <w:pPr>
        <w:keepNext/>
        <w:rPr>
          <w:noProof/>
          <w:color w:val="000000"/>
          <w:szCs w:val="22"/>
          <w:u w:val="single"/>
        </w:rPr>
      </w:pPr>
      <w:r w:rsidRPr="009C07DB">
        <w:rPr>
          <w:noProof/>
          <w:color w:val="000000"/>
          <w:szCs w:val="22"/>
          <w:u w:val="single"/>
        </w:rPr>
        <w:t xml:space="preserve">Packung mit </w:t>
      </w:r>
      <w:r w:rsidR="007A56A8" w:rsidRPr="009C07DB">
        <w:rPr>
          <w:noProof/>
          <w:color w:val="000000"/>
          <w:szCs w:val="22"/>
          <w:u w:val="single"/>
        </w:rPr>
        <w:t>Durchstechflasche</w:t>
      </w:r>
    </w:p>
    <w:p w14:paraId="4F17C5C5" w14:textId="77777777" w:rsidR="007A56A8" w:rsidRPr="009C07DB" w:rsidRDefault="007A56A8" w:rsidP="003B0821">
      <w:pPr>
        <w:keepNext/>
        <w:rPr>
          <w:noProof/>
          <w:color w:val="000000"/>
          <w:szCs w:val="22"/>
        </w:rPr>
      </w:pPr>
    </w:p>
    <w:p w14:paraId="5E0AFB58" w14:textId="77777777" w:rsidR="007A56A8" w:rsidRPr="009C07DB" w:rsidRDefault="007A56A8" w:rsidP="003B0821">
      <w:pPr>
        <w:rPr>
          <w:color w:val="000000"/>
          <w:szCs w:val="22"/>
        </w:rPr>
      </w:pPr>
      <w:r w:rsidRPr="009C07DB">
        <w:rPr>
          <w:color w:val="000000"/>
          <w:szCs w:val="22"/>
        </w:rPr>
        <w:t>Eine Durchstechflasche (T</w:t>
      </w:r>
      <w:r w:rsidR="00ED0207" w:rsidRPr="009C07DB">
        <w:rPr>
          <w:color w:val="000000"/>
          <w:szCs w:val="22"/>
        </w:rPr>
        <w:t>yp-</w:t>
      </w:r>
      <w:r w:rsidRPr="009C07DB">
        <w:rPr>
          <w:color w:val="000000"/>
          <w:szCs w:val="22"/>
        </w:rPr>
        <w:t>I</w:t>
      </w:r>
      <w:r w:rsidR="00ED0207" w:rsidRPr="009C07DB">
        <w:rPr>
          <w:color w:val="000000"/>
          <w:szCs w:val="22"/>
        </w:rPr>
        <w:t>-</w:t>
      </w:r>
      <w:r w:rsidRPr="009C07DB">
        <w:rPr>
          <w:color w:val="000000"/>
          <w:szCs w:val="22"/>
        </w:rPr>
        <w:t>Glas) mit Gummistopfen</w:t>
      </w:r>
      <w:r w:rsidR="007C46DB" w:rsidRPr="009C07DB">
        <w:rPr>
          <w:color w:val="000000"/>
          <w:szCs w:val="22"/>
        </w:rPr>
        <w:t xml:space="preserve"> </w:t>
      </w:r>
      <w:r w:rsidRPr="009C07DB">
        <w:rPr>
          <w:color w:val="000000"/>
          <w:szCs w:val="22"/>
        </w:rPr>
        <w:t>(Chlorbutyl) enthält 0,23 ml sterile Lösung.</w:t>
      </w:r>
    </w:p>
    <w:p w14:paraId="66594492" w14:textId="77777777" w:rsidR="007A56A8" w:rsidRPr="009C07DB" w:rsidRDefault="007A56A8" w:rsidP="003B0821">
      <w:pPr>
        <w:rPr>
          <w:color w:val="000000"/>
          <w:szCs w:val="22"/>
        </w:rPr>
      </w:pPr>
    </w:p>
    <w:p w14:paraId="09A87A92" w14:textId="77777777" w:rsidR="007A56A8" w:rsidRPr="009C07DB" w:rsidRDefault="00AE0671" w:rsidP="003B0821">
      <w:pPr>
        <w:keepNext/>
        <w:rPr>
          <w:color w:val="000000"/>
          <w:szCs w:val="22"/>
          <w:u w:val="single"/>
        </w:rPr>
      </w:pPr>
      <w:r w:rsidRPr="009C07DB">
        <w:rPr>
          <w:color w:val="000000"/>
          <w:szCs w:val="22"/>
          <w:u w:val="single"/>
        </w:rPr>
        <w:t xml:space="preserve">Packung mit </w:t>
      </w:r>
      <w:r w:rsidR="007A56A8" w:rsidRPr="009C07DB">
        <w:rPr>
          <w:color w:val="000000"/>
          <w:szCs w:val="22"/>
          <w:u w:val="single"/>
        </w:rPr>
        <w:t>Durchstechflasche + Filterkanüle</w:t>
      </w:r>
    </w:p>
    <w:p w14:paraId="1F72EB3D" w14:textId="77777777" w:rsidR="007A56A8" w:rsidRPr="009C07DB" w:rsidRDefault="007A56A8" w:rsidP="003B0821">
      <w:pPr>
        <w:keepNext/>
        <w:rPr>
          <w:color w:val="000000"/>
          <w:szCs w:val="22"/>
        </w:rPr>
      </w:pPr>
    </w:p>
    <w:p w14:paraId="16B73F7B" w14:textId="77777777" w:rsidR="007A56A8" w:rsidRPr="009C07DB" w:rsidRDefault="007A56A8" w:rsidP="003B0821">
      <w:pPr>
        <w:rPr>
          <w:color w:val="000000"/>
          <w:szCs w:val="22"/>
        </w:rPr>
      </w:pPr>
      <w:r w:rsidRPr="009C07DB">
        <w:rPr>
          <w:color w:val="000000"/>
          <w:szCs w:val="22"/>
        </w:rPr>
        <w:t>Eine Durchstechflasche (T</w:t>
      </w:r>
      <w:r w:rsidR="00ED0207" w:rsidRPr="009C07DB">
        <w:rPr>
          <w:color w:val="000000"/>
          <w:szCs w:val="22"/>
        </w:rPr>
        <w:t>yp-</w:t>
      </w:r>
      <w:r w:rsidRPr="009C07DB">
        <w:rPr>
          <w:color w:val="000000"/>
          <w:szCs w:val="22"/>
        </w:rPr>
        <w:t>I</w:t>
      </w:r>
      <w:r w:rsidR="00ED0207" w:rsidRPr="009C07DB">
        <w:rPr>
          <w:color w:val="000000"/>
          <w:szCs w:val="22"/>
        </w:rPr>
        <w:t>-</w:t>
      </w:r>
      <w:r w:rsidRPr="009C07DB">
        <w:rPr>
          <w:color w:val="000000"/>
          <w:szCs w:val="22"/>
        </w:rPr>
        <w:t>Glas) mit Gummistopfen</w:t>
      </w:r>
      <w:r w:rsidR="007C46DB" w:rsidRPr="009C07DB">
        <w:rPr>
          <w:color w:val="000000"/>
          <w:szCs w:val="22"/>
        </w:rPr>
        <w:t xml:space="preserve"> </w:t>
      </w:r>
      <w:r w:rsidR="00EA1D1C" w:rsidRPr="009C07DB">
        <w:rPr>
          <w:color w:val="000000"/>
          <w:szCs w:val="22"/>
        </w:rPr>
        <w:t>(Chlor</w:t>
      </w:r>
      <w:r w:rsidRPr="009C07DB">
        <w:rPr>
          <w:color w:val="000000"/>
          <w:szCs w:val="22"/>
        </w:rPr>
        <w:t>butyl) enthält 0,23 ml sterile Lösung und eine 1 stumpfe Filterkanüle (18 G x 1½</w:t>
      </w:r>
      <w:r w:rsidR="00323DA9" w:rsidRPr="009C07DB">
        <w:rPr>
          <w:color w:val="000000"/>
          <w:szCs w:val="22"/>
          <w:lang w:eastAsia="x-none"/>
        </w:rPr>
        <w:t>"</w:t>
      </w:r>
      <w:r w:rsidRPr="009C07DB">
        <w:rPr>
          <w:color w:val="000000"/>
          <w:szCs w:val="22"/>
        </w:rPr>
        <w:t>, 1,2 mm x 40 mm, 5 µm).</w:t>
      </w:r>
    </w:p>
    <w:p w14:paraId="0F0B0DA1" w14:textId="77777777" w:rsidR="002B2962" w:rsidRPr="009C07DB" w:rsidRDefault="002B2962" w:rsidP="003B0821">
      <w:pPr>
        <w:rPr>
          <w:color w:val="000000"/>
          <w:szCs w:val="22"/>
        </w:rPr>
      </w:pPr>
    </w:p>
    <w:p w14:paraId="361698F4" w14:textId="77777777" w:rsidR="002B2962" w:rsidRPr="009C07DB" w:rsidRDefault="002B2962" w:rsidP="003B0821">
      <w:pPr>
        <w:rPr>
          <w:noProof/>
          <w:color w:val="000000"/>
          <w:szCs w:val="22"/>
        </w:rPr>
      </w:pPr>
      <w:r w:rsidRPr="009C07DB">
        <w:t>Es werden möglicherweise nicht alle Packungsgrößen in den Verkehr gebracht.</w:t>
      </w:r>
    </w:p>
    <w:p w14:paraId="1BF69CB6" w14:textId="77777777" w:rsidR="00A87F30" w:rsidRPr="009C07DB" w:rsidRDefault="00A87F30" w:rsidP="003B0821">
      <w:pPr>
        <w:pStyle w:val="Text"/>
        <w:spacing w:before="0"/>
        <w:jc w:val="left"/>
        <w:rPr>
          <w:color w:val="000000"/>
          <w:sz w:val="22"/>
          <w:szCs w:val="22"/>
          <w:lang w:eastAsia="x-none"/>
        </w:rPr>
      </w:pPr>
    </w:p>
    <w:p w14:paraId="5EE6C450" w14:textId="77777777" w:rsidR="00A87F30" w:rsidRPr="009C07DB" w:rsidRDefault="00A87F30" w:rsidP="003B0821">
      <w:pPr>
        <w:keepNext/>
        <w:ind w:left="567" w:hanging="567"/>
        <w:rPr>
          <w:noProof/>
          <w:color w:val="000000"/>
          <w:szCs w:val="22"/>
        </w:rPr>
      </w:pPr>
      <w:r w:rsidRPr="009C07DB">
        <w:rPr>
          <w:b/>
          <w:noProof/>
          <w:color w:val="000000"/>
          <w:szCs w:val="22"/>
        </w:rPr>
        <w:lastRenderedPageBreak/>
        <w:t>6.6</w:t>
      </w:r>
      <w:r w:rsidRPr="009C07DB">
        <w:rPr>
          <w:b/>
          <w:noProof/>
          <w:color w:val="000000"/>
          <w:szCs w:val="22"/>
        </w:rPr>
        <w:tab/>
        <w:t>Besondere Vorsichtsmaßnahmen für die Beseitigung und sonstige Hinweise zur Handhabung</w:t>
      </w:r>
    </w:p>
    <w:p w14:paraId="560614DE" w14:textId="77777777" w:rsidR="00A87F30" w:rsidRPr="009C07DB" w:rsidRDefault="00A87F30" w:rsidP="003B0821">
      <w:pPr>
        <w:keepNext/>
        <w:rPr>
          <w:noProof/>
          <w:color w:val="000000"/>
          <w:szCs w:val="22"/>
        </w:rPr>
      </w:pPr>
    </w:p>
    <w:p w14:paraId="425B6064" w14:textId="77777777" w:rsidR="00147AF8" w:rsidRPr="009C07DB" w:rsidRDefault="00147AF8" w:rsidP="003B0821">
      <w:pPr>
        <w:keepNext/>
        <w:rPr>
          <w:noProof/>
          <w:color w:val="000000"/>
          <w:szCs w:val="22"/>
          <w:u w:val="single"/>
        </w:rPr>
      </w:pPr>
      <w:r w:rsidRPr="009C07DB">
        <w:rPr>
          <w:noProof/>
          <w:color w:val="000000"/>
          <w:szCs w:val="22"/>
          <w:u w:val="single"/>
        </w:rPr>
        <w:t>Packung mit Durchstechflasche</w:t>
      </w:r>
    </w:p>
    <w:p w14:paraId="468DAAB4" w14:textId="77777777" w:rsidR="00147AF8" w:rsidRPr="009C07DB" w:rsidRDefault="00147AF8" w:rsidP="003B0821">
      <w:pPr>
        <w:pStyle w:val="Text"/>
        <w:keepNext/>
        <w:spacing w:before="0"/>
        <w:jc w:val="left"/>
        <w:rPr>
          <w:color w:val="000000"/>
          <w:sz w:val="22"/>
          <w:szCs w:val="22"/>
          <w:lang w:eastAsia="x-none"/>
        </w:rPr>
      </w:pPr>
    </w:p>
    <w:p w14:paraId="43DA9514" w14:textId="77777777" w:rsidR="00147AF8" w:rsidRPr="009C07DB" w:rsidRDefault="00147AF8" w:rsidP="003B0821">
      <w:pPr>
        <w:pStyle w:val="Text"/>
        <w:spacing w:before="0"/>
        <w:jc w:val="left"/>
        <w:rPr>
          <w:color w:val="000000"/>
          <w:sz w:val="22"/>
          <w:szCs w:val="22"/>
          <w:lang w:eastAsia="x-none"/>
        </w:rPr>
      </w:pPr>
      <w:r w:rsidRPr="009C07DB">
        <w:rPr>
          <w:color w:val="000000"/>
          <w:sz w:val="22"/>
          <w:szCs w:val="22"/>
          <w:lang w:eastAsia="x-none"/>
        </w:rPr>
        <w:t xml:space="preserve">Die Durchstechflasche ist </w:t>
      </w:r>
      <w:r w:rsidRPr="009C07DB">
        <w:rPr>
          <w:color w:val="000000"/>
          <w:sz w:val="22"/>
          <w:szCs w:val="22"/>
        </w:rPr>
        <w:t>nur für den einmaligen Gebrauch</w:t>
      </w:r>
      <w:r w:rsidRPr="009C07DB">
        <w:rPr>
          <w:color w:val="000000"/>
          <w:sz w:val="22"/>
          <w:szCs w:val="22"/>
          <w:lang w:eastAsia="x-none"/>
        </w:rPr>
        <w:t xml:space="preserve"> bestimmt</w:t>
      </w:r>
      <w:r w:rsidRPr="009C07DB">
        <w:rPr>
          <w:color w:val="000000"/>
          <w:sz w:val="22"/>
          <w:szCs w:val="22"/>
        </w:rPr>
        <w:t>.</w:t>
      </w:r>
      <w:r w:rsidRPr="009C07DB">
        <w:rPr>
          <w:color w:val="000000"/>
          <w:sz w:val="22"/>
          <w:szCs w:val="22"/>
          <w:lang w:eastAsia="x-none"/>
        </w:rPr>
        <w:t xml:space="preserve"> Nach der Injektion müssen nicht verwendete Produktreste verworfen werden. Jede Durchstechflasche, die Anzeichen einer Beschädigung oder Manipulation aufweist, darf nicht benutzt werden. Die Sterilität kann nicht garantiert werden, sollte </w:t>
      </w:r>
      <w:r w:rsidR="000D2CF7" w:rsidRPr="009C07DB">
        <w:rPr>
          <w:color w:val="000000"/>
          <w:sz w:val="22"/>
          <w:szCs w:val="22"/>
          <w:lang w:eastAsia="x-none"/>
        </w:rPr>
        <w:t xml:space="preserve">die Versiegelung der Packung </w:t>
      </w:r>
      <w:r w:rsidRPr="009C07DB">
        <w:rPr>
          <w:color w:val="000000"/>
          <w:sz w:val="22"/>
          <w:szCs w:val="22"/>
          <w:lang w:eastAsia="x-none"/>
        </w:rPr>
        <w:t>eine Beschädigung aufweisen.</w:t>
      </w:r>
    </w:p>
    <w:p w14:paraId="33960A5D" w14:textId="77777777" w:rsidR="00147AF8" w:rsidRPr="009C07DB" w:rsidRDefault="00147AF8" w:rsidP="003B0821">
      <w:pPr>
        <w:pStyle w:val="Text"/>
        <w:spacing w:before="0"/>
        <w:jc w:val="left"/>
        <w:rPr>
          <w:color w:val="000000"/>
          <w:sz w:val="22"/>
          <w:szCs w:val="22"/>
          <w:lang w:eastAsia="x-none"/>
        </w:rPr>
      </w:pPr>
    </w:p>
    <w:p w14:paraId="1E18736B" w14:textId="77777777" w:rsidR="00147AF8" w:rsidRPr="009C07DB" w:rsidRDefault="00147AF8" w:rsidP="003B0821">
      <w:pPr>
        <w:pStyle w:val="Text"/>
        <w:keepNext/>
        <w:spacing w:before="0"/>
        <w:jc w:val="left"/>
        <w:rPr>
          <w:color w:val="000000"/>
          <w:sz w:val="22"/>
          <w:szCs w:val="22"/>
          <w:lang w:eastAsia="x-none"/>
        </w:rPr>
      </w:pPr>
      <w:r w:rsidRPr="009C07DB">
        <w:rPr>
          <w:color w:val="000000"/>
          <w:sz w:val="22"/>
          <w:szCs w:val="22"/>
          <w:lang w:eastAsia="x-none"/>
        </w:rPr>
        <w:t>Zur Vorbereitung und intravitrealen Injektion werden die folgenden Medizinprodukte zum einmaligen Gebrauch benötigt:</w:t>
      </w:r>
    </w:p>
    <w:p w14:paraId="2B109D59" w14:textId="77777777" w:rsidR="00147AF8" w:rsidRPr="009C07DB" w:rsidRDefault="00147AF8" w:rsidP="003B0821">
      <w:pPr>
        <w:pStyle w:val="Text"/>
        <w:numPr>
          <w:ilvl w:val="0"/>
          <w:numId w:val="17"/>
        </w:numPr>
        <w:spacing w:before="0"/>
        <w:ind w:left="567" w:hanging="567"/>
        <w:jc w:val="left"/>
        <w:rPr>
          <w:color w:val="000000"/>
          <w:sz w:val="22"/>
          <w:szCs w:val="22"/>
          <w:lang w:eastAsia="x-none"/>
        </w:rPr>
      </w:pPr>
      <w:r w:rsidRPr="009C07DB">
        <w:rPr>
          <w:color w:val="000000"/>
          <w:sz w:val="22"/>
          <w:szCs w:val="22"/>
          <w:lang w:eastAsia="x-none"/>
        </w:rPr>
        <w:t>eine 5-µm-Filterkanüle (18 G)</w:t>
      </w:r>
    </w:p>
    <w:p w14:paraId="37713221" w14:textId="77777777" w:rsidR="00147AF8" w:rsidRPr="009C07DB" w:rsidRDefault="00CB712C" w:rsidP="003B0821">
      <w:pPr>
        <w:pStyle w:val="Text"/>
        <w:numPr>
          <w:ilvl w:val="0"/>
          <w:numId w:val="17"/>
        </w:numPr>
        <w:spacing w:before="0"/>
        <w:ind w:left="567" w:hanging="567"/>
        <w:jc w:val="left"/>
        <w:rPr>
          <w:color w:val="000000"/>
          <w:sz w:val="22"/>
          <w:szCs w:val="22"/>
          <w:lang w:eastAsia="x-none"/>
        </w:rPr>
      </w:pPr>
      <w:r w:rsidRPr="009C07DB">
        <w:rPr>
          <w:color w:val="000000"/>
          <w:sz w:val="22"/>
          <w:szCs w:val="22"/>
          <w:lang w:eastAsia="x-none"/>
        </w:rPr>
        <w:t xml:space="preserve">für erwachsene Patienten: </w:t>
      </w:r>
      <w:r w:rsidR="00147AF8" w:rsidRPr="009C07DB">
        <w:rPr>
          <w:color w:val="000000"/>
          <w:sz w:val="22"/>
          <w:szCs w:val="22"/>
          <w:lang w:eastAsia="x-none"/>
        </w:rPr>
        <w:t>eine sterile 1-ml-Spritze</w:t>
      </w:r>
      <w:r w:rsidR="007367F1" w:rsidRPr="009C07DB">
        <w:rPr>
          <w:color w:val="000000"/>
          <w:sz w:val="22"/>
          <w:szCs w:val="22"/>
          <w:lang w:eastAsia="x-none"/>
        </w:rPr>
        <w:t xml:space="preserve"> (mit einer 0,05</w:t>
      </w:r>
      <w:r w:rsidR="003D5EE7" w:rsidRPr="009C07DB">
        <w:rPr>
          <w:color w:val="000000"/>
          <w:sz w:val="22"/>
          <w:szCs w:val="22"/>
          <w:lang w:eastAsia="x-none"/>
        </w:rPr>
        <w:t>-</w:t>
      </w:r>
      <w:r w:rsidR="007367F1" w:rsidRPr="009C07DB">
        <w:rPr>
          <w:color w:val="000000"/>
          <w:sz w:val="22"/>
          <w:szCs w:val="22"/>
          <w:lang w:eastAsia="x-none"/>
        </w:rPr>
        <w:t>ml</w:t>
      </w:r>
      <w:r w:rsidR="00C64C7B" w:rsidRPr="009C07DB">
        <w:rPr>
          <w:color w:val="000000"/>
          <w:sz w:val="22"/>
          <w:szCs w:val="22"/>
          <w:lang w:eastAsia="x-none"/>
        </w:rPr>
        <w:t>-</w:t>
      </w:r>
      <w:r w:rsidR="007367F1" w:rsidRPr="009C07DB">
        <w:rPr>
          <w:color w:val="000000"/>
          <w:sz w:val="22"/>
          <w:szCs w:val="22"/>
          <w:lang w:eastAsia="x-none"/>
        </w:rPr>
        <w:t>Markierung)</w:t>
      </w:r>
      <w:r w:rsidR="004A6B78" w:rsidRPr="009C07DB">
        <w:rPr>
          <w:color w:val="000000"/>
          <w:sz w:val="22"/>
          <w:szCs w:val="22"/>
          <w:lang w:eastAsia="x-none"/>
        </w:rPr>
        <w:t xml:space="preserve"> und eine </w:t>
      </w:r>
      <w:r w:rsidR="00A92F49" w:rsidRPr="009C07DB">
        <w:rPr>
          <w:color w:val="000000"/>
          <w:sz w:val="22"/>
          <w:szCs w:val="22"/>
          <w:lang w:eastAsia="x-none"/>
        </w:rPr>
        <w:t>Injektionskanüle</w:t>
      </w:r>
      <w:r w:rsidR="004A6B78" w:rsidRPr="009C07DB">
        <w:rPr>
          <w:color w:val="000000"/>
          <w:sz w:val="22"/>
          <w:szCs w:val="22"/>
          <w:lang w:eastAsia="x-none"/>
        </w:rPr>
        <w:t xml:space="preserve"> (30 G x ½")</w:t>
      </w:r>
    </w:p>
    <w:p w14:paraId="0C9CEAD1" w14:textId="77777777" w:rsidR="0006015F" w:rsidRPr="009C07DB" w:rsidRDefault="00CB712C" w:rsidP="003B0821">
      <w:pPr>
        <w:pStyle w:val="Text"/>
        <w:numPr>
          <w:ilvl w:val="0"/>
          <w:numId w:val="17"/>
        </w:numPr>
        <w:spacing w:before="0"/>
        <w:ind w:left="567" w:hanging="567"/>
        <w:jc w:val="left"/>
        <w:rPr>
          <w:color w:val="000000"/>
          <w:sz w:val="22"/>
          <w:szCs w:val="22"/>
          <w:lang w:eastAsia="x-none"/>
        </w:rPr>
      </w:pPr>
      <w:r w:rsidRPr="009C07DB">
        <w:rPr>
          <w:noProof/>
          <w:color w:val="000000"/>
          <w:sz w:val="22"/>
          <w:szCs w:val="22"/>
        </w:rPr>
        <w:t xml:space="preserve">für Frühgeborene: </w:t>
      </w:r>
      <w:r w:rsidR="00C07450" w:rsidRPr="009C07DB">
        <w:rPr>
          <w:color w:val="000000"/>
          <w:sz w:val="22"/>
          <w:szCs w:val="22"/>
          <w:lang w:eastAsia="x-none"/>
        </w:rPr>
        <w:t xml:space="preserve">eine </w:t>
      </w:r>
      <w:r w:rsidR="006244BE" w:rsidRPr="009C07DB">
        <w:rPr>
          <w:color w:val="000000"/>
          <w:sz w:val="22"/>
          <w:szCs w:val="22"/>
          <w:lang w:eastAsia="x-none"/>
        </w:rPr>
        <w:t>niedrigvolumige Präzisionss</w:t>
      </w:r>
      <w:r w:rsidR="00C07450" w:rsidRPr="009C07DB">
        <w:rPr>
          <w:noProof/>
          <w:color w:val="000000"/>
          <w:sz w:val="22"/>
          <w:szCs w:val="22"/>
        </w:rPr>
        <w:t>pritze</w:t>
      </w:r>
      <w:r w:rsidR="006244BE" w:rsidRPr="009C07DB">
        <w:rPr>
          <w:noProof/>
          <w:color w:val="000000"/>
          <w:sz w:val="22"/>
          <w:szCs w:val="22"/>
        </w:rPr>
        <w:t xml:space="preserve">, </w:t>
      </w:r>
      <w:r w:rsidR="00652E9E" w:rsidRPr="009C07DB">
        <w:rPr>
          <w:noProof/>
          <w:color w:val="000000"/>
          <w:sz w:val="22"/>
          <w:szCs w:val="22"/>
        </w:rPr>
        <w:t>die</w:t>
      </w:r>
      <w:r w:rsidR="006244BE" w:rsidRPr="009C07DB">
        <w:rPr>
          <w:noProof/>
          <w:color w:val="000000"/>
          <w:sz w:val="22"/>
          <w:szCs w:val="22"/>
        </w:rPr>
        <w:t xml:space="preserve"> </w:t>
      </w:r>
      <w:r w:rsidR="00ED21E0" w:rsidRPr="009C07DB">
        <w:rPr>
          <w:noProof/>
          <w:color w:val="000000"/>
          <w:sz w:val="22"/>
          <w:szCs w:val="22"/>
        </w:rPr>
        <w:t xml:space="preserve">zusammen mit einer </w:t>
      </w:r>
      <w:r w:rsidR="00A92F49" w:rsidRPr="009C07DB">
        <w:rPr>
          <w:noProof/>
          <w:color w:val="000000"/>
          <w:sz w:val="22"/>
          <w:szCs w:val="22"/>
        </w:rPr>
        <w:t>Injektionskanüle</w:t>
      </w:r>
      <w:r w:rsidR="00ED21E0" w:rsidRPr="009C07DB">
        <w:rPr>
          <w:noProof/>
          <w:color w:val="000000"/>
          <w:sz w:val="22"/>
          <w:szCs w:val="22"/>
        </w:rPr>
        <w:t xml:space="preserve"> (30 G x </w:t>
      </w:r>
      <w:r w:rsidR="00C07450" w:rsidRPr="009C07DB">
        <w:rPr>
          <w:noProof/>
          <w:color w:val="000000"/>
          <w:sz w:val="22"/>
          <w:szCs w:val="22"/>
        </w:rPr>
        <w:t xml:space="preserve">½") </w:t>
      </w:r>
      <w:r w:rsidR="006244BE" w:rsidRPr="009C07DB">
        <w:rPr>
          <w:noProof/>
          <w:color w:val="000000"/>
          <w:sz w:val="22"/>
          <w:szCs w:val="22"/>
        </w:rPr>
        <w:t>im</w:t>
      </w:r>
      <w:r w:rsidR="00C07450" w:rsidRPr="009C07DB">
        <w:rPr>
          <w:noProof/>
          <w:color w:val="000000"/>
          <w:sz w:val="22"/>
          <w:szCs w:val="22"/>
        </w:rPr>
        <w:t xml:space="preserve"> VISISURE</w:t>
      </w:r>
      <w:r w:rsidR="00ED21E0" w:rsidRPr="009C07DB">
        <w:rPr>
          <w:noProof/>
          <w:color w:val="000000"/>
          <w:sz w:val="22"/>
          <w:szCs w:val="22"/>
        </w:rPr>
        <w:noBreakHyphen/>
      </w:r>
      <w:r w:rsidR="00C07450" w:rsidRPr="009C07DB">
        <w:rPr>
          <w:noProof/>
          <w:color w:val="000000"/>
          <w:sz w:val="22"/>
          <w:szCs w:val="22"/>
        </w:rPr>
        <w:t>Kit</w:t>
      </w:r>
      <w:r w:rsidR="006244BE" w:rsidRPr="009C07DB">
        <w:rPr>
          <w:noProof/>
          <w:color w:val="000000"/>
          <w:sz w:val="22"/>
          <w:szCs w:val="22"/>
        </w:rPr>
        <w:t xml:space="preserve"> zur Verfügung gestellt wird</w:t>
      </w:r>
    </w:p>
    <w:p w14:paraId="7AE90AB2" w14:textId="77777777" w:rsidR="00147AF8" w:rsidRPr="009C07DB" w:rsidRDefault="00147AF8" w:rsidP="003B0821">
      <w:pPr>
        <w:pStyle w:val="Text"/>
        <w:spacing w:before="0"/>
        <w:jc w:val="left"/>
        <w:rPr>
          <w:color w:val="000000"/>
          <w:sz w:val="22"/>
          <w:szCs w:val="22"/>
          <w:lang w:eastAsia="x-none"/>
        </w:rPr>
      </w:pPr>
      <w:r w:rsidRPr="009C07DB">
        <w:rPr>
          <w:color w:val="000000"/>
          <w:sz w:val="22"/>
          <w:szCs w:val="22"/>
          <w:lang w:eastAsia="x-none"/>
        </w:rPr>
        <w:t>Diese Medizinprodukte sind nicht in der Lucentis-Packung enthalten.</w:t>
      </w:r>
    </w:p>
    <w:p w14:paraId="594C4666" w14:textId="77777777" w:rsidR="00147AF8" w:rsidRPr="009C07DB" w:rsidRDefault="00147AF8" w:rsidP="003B0821">
      <w:pPr>
        <w:pStyle w:val="Text"/>
        <w:spacing w:before="0"/>
        <w:jc w:val="left"/>
        <w:rPr>
          <w:color w:val="000000"/>
          <w:sz w:val="22"/>
          <w:szCs w:val="22"/>
          <w:lang w:eastAsia="x-none"/>
        </w:rPr>
      </w:pPr>
    </w:p>
    <w:p w14:paraId="5E359B15" w14:textId="77777777" w:rsidR="00147AF8" w:rsidRPr="009C07DB" w:rsidRDefault="00147AF8" w:rsidP="003B0821">
      <w:pPr>
        <w:keepNext/>
        <w:rPr>
          <w:color w:val="000000"/>
          <w:szCs w:val="22"/>
          <w:u w:val="single"/>
        </w:rPr>
      </w:pPr>
      <w:r w:rsidRPr="009C07DB">
        <w:rPr>
          <w:color w:val="000000"/>
          <w:szCs w:val="22"/>
          <w:u w:val="single"/>
        </w:rPr>
        <w:t>Packung mit Durchstechflasche + Filterkanüle</w:t>
      </w:r>
    </w:p>
    <w:p w14:paraId="498B6146" w14:textId="77777777" w:rsidR="00147AF8" w:rsidRPr="009C07DB" w:rsidRDefault="00147AF8" w:rsidP="003B0821">
      <w:pPr>
        <w:pStyle w:val="Text"/>
        <w:keepNext/>
        <w:spacing w:before="0"/>
        <w:jc w:val="left"/>
        <w:rPr>
          <w:color w:val="000000"/>
          <w:sz w:val="22"/>
          <w:szCs w:val="22"/>
          <w:lang w:eastAsia="x-none"/>
        </w:rPr>
      </w:pPr>
    </w:p>
    <w:p w14:paraId="031FA2CF" w14:textId="77777777" w:rsidR="00147AF8" w:rsidRPr="009C07DB" w:rsidRDefault="00147AF8" w:rsidP="003B0821">
      <w:pPr>
        <w:pStyle w:val="Text"/>
        <w:spacing w:before="0"/>
        <w:jc w:val="left"/>
        <w:rPr>
          <w:color w:val="000000"/>
          <w:sz w:val="22"/>
          <w:szCs w:val="22"/>
          <w:lang w:eastAsia="x-none"/>
        </w:rPr>
      </w:pPr>
      <w:r w:rsidRPr="009C07DB">
        <w:rPr>
          <w:color w:val="000000"/>
          <w:sz w:val="22"/>
          <w:szCs w:val="22"/>
          <w:lang w:eastAsia="x-none"/>
        </w:rPr>
        <w:t xml:space="preserve">Die Durchstechflasche und die Filterkanüle sind </w:t>
      </w:r>
      <w:r w:rsidRPr="009C07DB">
        <w:rPr>
          <w:color w:val="000000"/>
          <w:sz w:val="22"/>
          <w:szCs w:val="22"/>
        </w:rPr>
        <w:t>nur für den einmaligen Gebrauch</w:t>
      </w:r>
      <w:r w:rsidRPr="009C07DB">
        <w:rPr>
          <w:color w:val="000000"/>
          <w:sz w:val="22"/>
          <w:szCs w:val="22"/>
          <w:lang w:eastAsia="x-none"/>
        </w:rPr>
        <w:t xml:space="preserve"> bestimmt</w:t>
      </w:r>
      <w:r w:rsidRPr="009C07DB">
        <w:rPr>
          <w:color w:val="000000"/>
          <w:sz w:val="22"/>
          <w:szCs w:val="22"/>
        </w:rPr>
        <w:t>.</w:t>
      </w:r>
      <w:r w:rsidRPr="009C07DB">
        <w:rPr>
          <w:color w:val="000000"/>
          <w:sz w:val="22"/>
          <w:szCs w:val="22"/>
          <w:lang w:eastAsia="x-none"/>
        </w:rPr>
        <w:t xml:space="preserve"> Die Wiederverwendung kann zu Infektionen oder anderen Erkrankungen/Verle</w:t>
      </w:r>
      <w:r w:rsidR="00240231" w:rsidRPr="009C07DB">
        <w:rPr>
          <w:color w:val="000000"/>
          <w:sz w:val="22"/>
          <w:szCs w:val="22"/>
          <w:lang w:eastAsia="x-none"/>
        </w:rPr>
        <w:t xml:space="preserve">tzungen führen. Alle </w:t>
      </w:r>
      <w:r w:rsidR="00D411FE" w:rsidRPr="009C07DB">
        <w:rPr>
          <w:color w:val="000000"/>
          <w:sz w:val="22"/>
          <w:szCs w:val="22"/>
          <w:lang w:eastAsia="x-none"/>
        </w:rPr>
        <w:t>Einzelteile</w:t>
      </w:r>
      <w:r w:rsidRPr="009C07DB">
        <w:rPr>
          <w:color w:val="000000"/>
          <w:sz w:val="22"/>
          <w:szCs w:val="22"/>
          <w:lang w:eastAsia="x-none"/>
        </w:rPr>
        <w:t xml:space="preserve"> sind steril. Jede</w:t>
      </w:r>
      <w:r w:rsidR="00D52E67" w:rsidRPr="009C07DB">
        <w:rPr>
          <w:color w:val="000000"/>
          <w:sz w:val="22"/>
          <w:szCs w:val="22"/>
          <w:lang w:eastAsia="x-none"/>
        </w:rPr>
        <w:t>s Einzelteil</w:t>
      </w:r>
      <w:r w:rsidRPr="009C07DB">
        <w:rPr>
          <w:color w:val="000000"/>
          <w:sz w:val="22"/>
          <w:szCs w:val="22"/>
          <w:lang w:eastAsia="x-none"/>
        </w:rPr>
        <w:t xml:space="preserve">, dessen Verpackung Zeichen von Beschädigung oder Manipulation aufweist, darf nicht benutzt werden. Die Sterilität kann nicht garantiert werden, </w:t>
      </w:r>
      <w:r w:rsidR="009C3958" w:rsidRPr="009C07DB">
        <w:rPr>
          <w:color w:val="000000"/>
          <w:sz w:val="22"/>
          <w:szCs w:val="22"/>
          <w:lang w:eastAsia="x-none"/>
        </w:rPr>
        <w:t xml:space="preserve">sollte </w:t>
      </w:r>
      <w:r w:rsidR="000D2CF7" w:rsidRPr="009C07DB">
        <w:rPr>
          <w:color w:val="000000"/>
          <w:sz w:val="22"/>
          <w:szCs w:val="22"/>
          <w:lang w:eastAsia="x-none"/>
        </w:rPr>
        <w:t xml:space="preserve">die Versiegelung der Einzelteile </w:t>
      </w:r>
      <w:r w:rsidR="009C3958" w:rsidRPr="009C07DB">
        <w:rPr>
          <w:color w:val="000000"/>
          <w:sz w:val="22"/>
          <w:szCs w:val="22"/>
          <w:lang w:eastAsia="x-none"/>
        </w:rPr>
        <w:t>eine Beschädigung aufweisen.</w:t>
      </w:r>
    </w:p>
    <w:p w14:paraId="6FB593A5" w14:textId="77777777" w:rsidR="00147AF8" w:rsidRPr="009C07DB" w:rsidRDefault="00147AF8" w:rsidP="003B0821">
      <w:pPr>
        <w:pStyle w:val="Text"/>
        <w:spacing w:before="0"/>
        <w:jc w:val="left"/>
        <w:rPr>
          <w:color w:val="000000"/>
          <w:sz w:val="22"/>
          <w:szCs w:val="22"/>
          <w:lang w:eastAsia="x-none"/>
        </w:rPr>
      </w:pPr>
    </w:p>
    <w:p w14:paraId="23EE26D8" w14:textId="77777777" w:rsidR="00147AF8" w:rsidRPr="009C07DB" w:rsidRDefault="00147AF8" w:rsidP="003B0821">
      <w:pPr>
        <w:pStyle w:val="Text"/>
        <w:keepNext/>
        <w:spacing w:before="0"/>
        <w:jc w:val="left"/>
        <w:rPr>
          <w:color w:val="000000"/>
          <w:sz w:val="22"/>
          <w:szCs w:val="22"/>
          <w:lang w:eastAsia="x-none"/>
        </w:rPr>
      </w:pPr>
      <w:r w:rsidRPr="009C07DB">
        <w:rPr>
          <w:color w:val="000000"/>
          <w:sz w:val="22"/>
          <w:szCs w:val="22"/>
          <w:lang w:eastAsia="x-none"/>
        </w:rPr>
        <w:t>Zur Vorbereitung und intravitrealen Injektion werden die folgenden Medizinprodukte zum einmaligen Gebrauch benötigt:</w:t>
      </w:r>
    </w:p>
    <w:p w14:paraId="0254E74B" w14:textId="77777777" w:rsidR="00147AF8" w:rsidRPr="009C07DB" w:rsidRDefault="00147AF8" w:rsidP="003B0821">
      <w:pPr>
        <w:pStyle w:val="Text"/>
        <w:numPr>
          <w:ilvl w:val="0"/>
          <w:numId w:val="17"/>
        </w:numPr>
        <w:spacing w:before="0"/>
        <w:ind w:left="567" w:hanging="567"/>
        <w:jc w:val="left"/>
        <w:rPr>
          <w:color w:val="000000"/>
          <w:sz w:val="22"/>
          <w:szCs w:val="22"/>
          <w:lang w:eastAsia="x-none"/>
        </w:rPr>
      </w:pPr>
      <w:r w:rsidRPr="009C07DB">
        <w:rPr>
          <w:color w:val="000000"/>
          <w:sz w:val="22"/>
          <w:szCs w:val="22"/>
          <w:lang w:eastAsia="x-none"/>
        </w:rPr>
        <w:t>eine 5-µm-Filterkanüle (18 G</w:t>
      </w:r>
      <w:r w:rsidR="00061022" w:rsidRPr="009C07DB">
        <w:rPr>
          <w:color w:val="000000"/>
          <w:sz w:val="22"/>
          <w:szCs w:val="22"/>
          <w:lang w:eastAsia="x-none"/>
        </w:rPr>
        <w:t> </w:t>
      </w:r>
      <w:r w:rsidRPr="009C07DB">
        <w:rPr>
          <w:color w:val="000000"/>
          <w:sz w:val="22"/>
          <w:szCs w:val="22"/>
          <w:lang w:eastAsia="x-none"/>
        </w:rPr>
        <w:t>x</w:t>
      </w:r>
      <w:r w:rsidR="00061022" w:rsidRPr="009C07DB">
        <w:rPr>
          <w:color w:val="000000"/>
          <w:sz w:val="22"/>
          <w:szCs w:val="22"/>
          <w:lang w:eastAsia="x-none"/>
        </w:rPr>
        <w:t> </w:t>
      </w:r>
      <w:r w:rsidRPr="009C07DB">
        <w:rPr>
          <w:color w:val="000000"/>
          <w:sz w:val="22"/>
          <w:szCs w:val="22"/>
          <w:lang w:eastAsia="x-none"/>
        </w:rPr>
        <w:t>1½</w:t>
      </w:r>
      <w:r w:rsidR="00323DA9" w:rsidRPr="009C07DB">
        <w:rPr>
          <w:color w:val="000000"/>
          <w:sz w:val="22"/>
          <w:szCs w:val="22"/>
          <w:lang w:eastAsia="x-none"/>
        </w:rPr>
        <w:t>"</w:t>
      </w:r>
      <w:r w:rsidRPr="009C07DB">
        <w:rPr>
          <w:color w:val="000000"/>
          <w:sz w:val="22"/>
          <w:szCs w:val="22"/>
          <w:lang w:eastAsia="x-none"/>
        </w:rPr>
        <w:t>, 1,2 mm x 40 mm, beigelegt)</w:t>
      </w:r>
    </w:p>
    <w:p w14:paraId="0E39CBEA" w14:textId="77777777" w:rsidR="00147AF8" w:rsidRPr="009C07DB" w:rsidRDefault="00652E9E" w:rsidP="003B0821">
      <w:pPr>
        <w:pStyle w:val="Text"/>
        <w:keepNext/>
        <w:numPr>
          <w:ilvl w:val="0"/>
          <w:numId w:val="17"/>
        </w:numPr>
        <w:spacing w:before="0"/>
        <w:ind w:left="567" w:hanging="567"/>
        <w:jc w:val="left"/>
        <w:rPr>
          <w:color w:val="000000"/>
          <w:sz w:val="22"/>
          <w:szCs w:val="22"/>
          <w:lang w:eastAsia="x-none"/>
        </w:rPr>
      </w:pPr>
      <w:r w:rsidRPr="009C07DB">
        <w:rPr>
          <w:color w:val="000000"/>
          <w:sz w:val="22"/>
          <w:szCs w:val="22"/>
          <w:lang w:eastAsia="x-none"/>
        </w:rPr>
        <w:t xml:space="preserve">für erwachsene Patienten: </w:t>
      </w:r>
      <w:r w:rsidR="00147AF8" w:rsidRPr="009C07DB">
        <w:rPr>
          <w:color w:val="000000"/>
          <w:sz w:val="22"/>
          <w:szCs w:val="22"/>
          <w:lang w:eastAsia="x-none"/>
        </w:rPr>
        <w:t>eine sterile 1-ml-Spritze (</w:t>
      </w:r>
      <w:r w:rsidR="007367F1" w:rsidRPr="009C07DB">
        <w:rPr>
          <w:color w:val="000000"/>
          <w:sz w:val="22"/>
          <w:szCs w:val="22"/>
          <w:lang w:eastAsia="x-none"/>
        </w:rPr>
        <w:t>mit einer 0</w:t>
      </w:r>
      <w:r w:rsidR="00C64C7B" w:rsidRPr="009C07DB">
        <w:rPr>
          <w:color w:val="000000"/>
          <w:sz w:val="22"/>
          <w:szCs w:val="22"/>
          <w:lang w:eastAsia="x-none"/>
        </w:rPr>
        <w:t>,05</w:t>
      </w:r>
      <w:r w:rsidR="003D5EE7" w:rsidRPr="009C07DB">
        <w:rPr>
          <w:color w:val="000000"/>
          <w:sz w:val="22"/>
          <w:szCs w:val="22"/>
          <w:lang w:eastAsia="x-none"/>
        </w:rPr>
        <w:t>-</w:t>
      </w:r>
      <w:r w:rsidR="00C64C7B" w:rsidRPr="009C07DB">
        <w:rPr>
          <w:color w:val="000000"/>
          <w:sz w:val="22"/>
          <w:szCs w:val="22"/>
          <w:lang w:eastAsia="x-none"/>
        </w:rPr>
        <w:t>ml-</w:t>
      </w:r>
      <w:r w:rsidR="007367F1" w:rsidRPr="009C07DB">
        <w:rPr>
          <w:color w:val="000000"/>
          <w:sz w:val="22"/>
          <w:szCs w:val="22"/>
          <w:lang w:eastAsia="x-none"/>
        </w:rPr>
        <w:t xml:space="preserve">Markierung, </w:t>
      </w:r>
      <w:r w:rsidR="00147AF8" w:rsidRPr="009C07DB">
        <w:rPr>
          <w:color w:val="000000"/>
          <w:sz w:val="22"/>
          <w:szCs w:val="22"/>
          <w:lang w:eastAsia="x-none"/>
        </w:rPr>
        <w:t>nicht in der Lucentis-Packung enthalten)</w:t>
      </w:r>
      <w:r w:rsidR="005F4B4F" w:rsidRPr="009C07DB">
        <w:rPr>
          <w:color w:val="000000"/>
          <w:sz w:val="22"/>
          <w:szCs w:val="22"/>
          <w:lang w:eastAsia="x-none"/>
        </w:rPr>
        <w:t xml:space="preserve"> und eine </w:t>
      </w:r>
      <w:r w:rsidR="00A92F49" w:rsidRPr="009C07DB">
        <w:rPr>
          <w:color w:val="000000"/>
          <w:sz w:val="22"/>
          <w:szCs w:val="22"/>
          <w:lang w:eastAsia="x-none"/>
        </w:rPr>
        <w:t>Injektionskanüle</w:t>
      </w:r>
      <w:r w:rsidR="00147AF8" w:rsidRPr="009C07DB">
        <w:rPr>
          <w:color w:val="000000"/>
          <w:sz w:val="22"/>
          <w:szCs w:val="22"/>
          <w:lang w:eastAsia="x-none"/>
        </w:rPr>
        <w:t xml:space="preserve"> (</w:t>
      </w:r>
      <w:r w:rsidR="00147AF8" w:rsidRPr="009C07DB">
        <w:rPr>
          <w:color w:val="000000"/>
          <w:sz w:val="22"/>
          <w:szCs w:val="22"/>
        </w:rPr>
        <w:t>30</w:t>
      </w:r>
      <w:r w:rsidR="00147AF8" w:rsidRPr="009C07DB">
        <w:rPr>
          <w:color w:val="000000"/>
          <w:sz w:val="22"/>
          <w:szCs w:val="22"/>
          <w:lang w:eastAsia="x-none"/>
        </w:rPr>
        <w:t> </w:t>
      </w:r>
      <w:r w:rsidR="00147AF8" w:rsidRPr="009C07DB">
        <w:rPr>
          <w:color w:val="000000"/>
          <w:sz w:val="22"/>
          <w:szCs w:val="22"/>
        </w:rPr>
        <w:t>G</w:t>
      </w:r>
      <w:r w:rsidR="00061022" w:rsidRPr="009C07DB">
        <w:rPr>
          <w:color w:val="000000"/>
          <w:sz w:val="22"/>
          <w:szCs w:val="22"/>
        </w:rPr>
        <w:t> </w:t>
      </w:r>
      <w:r w:rsidR="00147AF8" w:rsidRPr="009C07DB">
        <w:rPr>
          <w:color w:val="000000"/>
          <w:sz w:val="22"/>
          <w:szCs w:val="22"/>
        </w:rPr>
        <w:t>x</w:t>
      </w:r>
      <w:r w:rsidR="00147AF8" w:rsidRPr="009C07DB">
        <w:rPr>
          <w:color w:val="000000"/>
          <w:sz w:val="22"/>
          <w:szCs w:val="22"/>
          <w:lang w:eastAsia="x-none"/>
        </w:rPr>
        <w:t> </w:t>
      </w:r>
      <w:r w:rsidR="00147AF8" w:rsidRPr="009C07DB">
        <w:rPr>
          <w:color w:val="000000"/>
          <w:sz w:val="22"/>
          <w:szCs w:val="22"/>
        </w:rPr>
        <w:t>½</w:t>
      </w:r>
      <w:r w:rsidR="00323DA9" w:rsidRPr="009C07DB">
        <w:rPr>
          <w:color w:val="000000"/>
          <w:sz w:val="22"/>
          <w:szCs w:val="22"/>
          <w:lang w:eastAsia="x-none"/>
        </w:rPr>
        <w:t>"</w:t>
      </w:r>
      <w:r w:rsidR="00147AF8" w:rsidRPr="009C07DB">
        <w:rPr>
          <w:color w:val="000000"/>
          <w:sz w:val="22"/>
          <w:szCs w:val="22"/>
        </w:rPr>
        <w:t>; nicht in der Lucentis-Packung enthalten</w:t>
      </w:r>
      <w:r w:rsidR="00147AF8" w:rsidRPr="009C07DB">
        <w:rPr>
          <w:color w:val="000000"/>
          <w:sz w:val="22"/>
          <w:szCs w:val="22"/>
          <w:lang w:eastAsia="x-none"/>
        </w:rPr>
        <w:t>)</w:t>
      </w:r>
    </w:p>
    <w:p w14:paraId="5A50952B" w14:textId="77777777" w:rsidR="005F4B4F" w:rsidRPr="009C07DB" w:rsidRDefault="00652E9E" w:rsidP="003B0821">
      <w:pPr>
        <w:pStyle w:val="Text"/>
        <w:keepNext/>
        <w:numPr>
          <w:ilvl w:val="0"/>
          <w:numId w:val="17"/>
        </w:numPr>
        <w:spacing w:before="0"/>
        <w:ind w:left="567" w:hanging="567"/>
        <w:jc w:val="left"/>
        <w:rPr>
          <w:color w:val="000000"/>
          <w:sz w:val="22"/>
          <w:szCs w:val="22"/>
          <w:lang w:eastAsia="x-none"/>
        </w:rPr>
      </w:pPr>
      <w:r w:rsidRPr="009C07DB">
        <w:rPr>
          <w:noProof/>
          <w:color w:val="000000"/>
          <w:sz w:val="22"/>
          <w:szCs w:val="22"/>
        </w:rPr>
        <w:t xml:space="preserve">für Frühgeborene: </w:t>
      </w:r>
      <w:r w:rsidR="006244BE" w:rsidRPr="009C07DB">
        <w:rPr>
          <w:color w:val="000000"/>
          <w:sz w:val="22"/>
          <w:szCs w:val="22"/>
          <w:lang w:eastAsia="x-none"/>
        </w:rPr>
        <w:t>eine niedrigvolumige Präzisionss</w:t>
      </w:r>
      <w:r w:rsidR="006244BE" w:rsidRPr="009C07DB">
        <w:rPr>
          <w:noProof/>
          <w:color w:val="000000"/>
          <w:sz w:val="22"/>
          <w:szCs w:val="22"/>
        </w:rPr>
        <w:t xml:space="preserve">pritze, </w:t>
      </w:r>
      <w:r w:rsidRPr="009C07DB">
        <w:rPr>
          <w:noProof/>
          <w:color w:val="000000"/>
          <w:sz w:val="22"/>
          <w:szCs w:val="22"/>
        </w:rPr>
        <w:t>die</w:t>
      </w:r>
      <w:r w:rsidR="006244BE" w:rsidRPr="009C07DB">
        <w:rPr>
          <w:noProof/>
          <w:color w:val="000000"/>
          <w:sz w:val="22"/>
          <w:szCs w:val="22"/>
        </w:rPr>
        <w:t xml:space="preserve"> zusammen mit einer </w:t>
      </w:r>
      <w:r w:rsidR="00A92F49" w:rsidRPr="009C07DB">
        <w:rPr>
          <w:noProof/>
          <w:color w:val="000000"/>
          <w:sz w:val="22"/>
          <w:szCs w:val="22"/>
        </w:rPr>
        <w:t>Injektionskanüle</w:t>
      </w:r>
      <w:r w:rsidR="006244BE" w:rsidRPr="009C07DB">
        <w:rPr>
          <w:noProof/>
          <w:color w:val="000000"/>
          <w:sz w:val="22"/>
          <w:szCs w:val="22"/>
        </w:rPr>
        <w:t xml:space="preserve"> (30 G x ½") im VISISURE</w:t>
      </w:r>
      <w:r w:rsidR="006244BE" w:rsidRPr="009C07DB">
        <w:rPr>
          <w:noProof/>
          <w:color w:val="000000"/>
          <w:sz w:val="22"/>
          <w:szCs w:val="22"/>
        </w:rPr>
        <w:noBreakHyphen/>
        <w:t>Kit</w:t>
      </w:r>
      <w:r w:rsidR="001862C4" w:rsidRPr="009C07DB">
        <w:rPr>
          <w:noProof/>
          <w:color w:val="000000"/>
          <w:sz w:val="22"/>
          <w:szCs w:val="22"/>
        </w:rPr>
        <w:t xml:space="preserve"> (</w:t>
      </w:r>
      <w:r w:rsidR="001862C4" w:rsidRPr="009C07DB">
        <w:rPr>
          <w:color w:val="000000"/>
          <w:sz w:val="22"/>
          <w:szCs w:val="22"/>
        </w:rPr>
        <w:t>nicht in der Lucentis-Packung enthalten)</w:t>
      </w:r>
      <w:r w:rsidR="001862C4" w:rsidRPr="009C07DB">
        <w:rPr>
          <w:noProof/>
          <w:color w:val="000000"/>
          <w:sz w:val="22"/>
          <w:szCs w:val="22"/>
        </w:rPr>
        <w:t xml:space="preserve"> </w:t>
      </w:r>
      <w:r w:rsidR="006244BE" w:rsidRPr="009C07DB">
        <w:rPr>
          <w:noProof/>
          <w:color w:val="000000"/>
          <w:sz w:val="22"/>
          <w:szCs w:val="22"/>
        </w:rPr>
        <w:t>zur Verfügung gestellt wird</w:t>
      </w:r>
    </w:p>
    <w:p w14:paraId="60777633" w14:textId="77777777" w:rsidR="00147AF8" w:rsidRPr="009C07DB" w:rsidRDefault="00147AF8" w:rsidP="003B0821">
      <w:pPr>
        <w:pStyle w:val="Text"/>
        <w:spacing w:before="0"/>
        <w:jc w:val="left"/>
        <w:rPr>
          <w:color w:val="000000"/>
          <w:sz w:val="22"/>
          <w:szCs w:val="22"/>
          <w:lang w:eastAsia="x-none"/>
        </w:rPr>
      </w:pPr>
    </w:p>
    <w:p w14:paraId="63C2ED7E" w14:textId="77777777" w:rsidR="00A87F30" w:rsidRPr="009C07DB" w:rsidRDefault="00A87F30" w:rsidP="003B0821">
      <w:pPr>
        <w:pStyle w:val="Text"/>
        <w:spacing w:before="0"/>
        <w:jc w:val="left"/>
        <w:rPr>
          <w:color w:val="000000"/>
          <w:sz w:val="22"/>
          <w:szCs w:val="22"/>
          <w:lang w:eastAsia="x-none"/>
        </w:rPr>
      </w:pPr>
      <w:r w:rsidRPr="009C07DB">
        <w:rPr>
          <w:color w:val="000000"/>
          <w:sz w:val="22"/>
          <w:szCs w:val="22"/>
          <w:lang w:eastAsia="x-none"/>
        </w:rPr>
        <w:t xml:space="preserve">Um Lucentis für die intravitreale Anwendung </w:t>
      </w:r>
      <w:r w:rsidR="000171D1" w:rsidRPr="009C07DB">
        <w:rPr>
          <w:color w:val="000000"/>
          <w:sz w:val="22"/>
          <w:szCs w:val="22"/>
          <w:lang w:eastAsia="x-none"/>
        </w:rPr>
        <w:t xml:space="preserve">bei </w:t>
      </w:r>
      <w:r w:rsidR="000171D1" w:rsidRPr="009C07DB">
        <w:rPr>
          <w:b/>
          <w:bCs/>
          <w:color w:val="000000"/>
          <w:sz w:val="22"/>
          <w:szCs w:val="22"/>
          <w:lang w:eastAsia="x-none"/>
        </w:rPr>
        <w:t>Erwachsenen</w:t>
      </w:r>
      <w:r w:rsidR="000171D1" w:rsidRPr="009C07DB">
        <w:rPr>
          <w:color w:val="000000"/>
          <w:sz w:val="22"/>
          <w:szCs w:val="22"/>
          <w:lang w:eastAsia="x-none"/>
        </w:rPr>
        <w:t xml:space="preserve"> </w:t>
      </w:r>
      <w:r w:rsidRPr="009C07DB">
        <w:rPr>
          <w:color w:val="000000"/>
          <w:sz w:val="22"/>
          <w:szCs w:val="22"/>
          <w:lang w:eastAsia="x-none"/>
        </w:rPr>
        <w:t>vorzubereiten, bitte die folgenden Instruktionen beachten:</w:t>
      </w:r>
    </w:p>
    <w:p w14:paraId="481DEB17" w14:textId="77777777" w:rsidR="00A87F30" w:rsidRPr="009C07DB" w:rsidRDefault="00A87F30" w:rsidP="003B0821">
      <w:pPr>
        <w:pStyle w:val="Text"/>
        <w:spacing w:before="0"/>
        <w:jc w:val="left"/>
        <w:rPr>
          <w:color w:val="000000"/>
          <w:sz w:val="22"/>
          <w:szCs w:val="22"/>
          <w:lang w:eastAsia="x-none"/>
        </w:rPr>
      </w:pPr>
    </w:p>
    <w:p w14:paraId="3ED0B5E9" w14:textId="595FF4A4" w:rsidR="00A87F30" w:rsidRPr="009C07DB" w:rsidRDefault="00A87F30" w:rsidP="003B0821">
      <w:pPr>
        <w:pStyle w:val="Text"/>
        <w:spacing w:before="0"/>
        <w:ind w:left="567" w:hanging="567"/>
        <w:jc w:val="left"/>
        <w:rPr>
          <w:color w:val="000000"/>
          <w:sz w:val="22"/>
          <w:szCs w:val="22"/>
          <w:lang w:eastAsia="x-none"/>
        </w:rPr>
      </w:pPr>
      <w:r w:rsidRPr="009C07DB">
        <w:rPr>
          <w:color w:val="000000"/>
          <w:sz w:val="22"/>
          <w:szCs w:val="22"/>
          <w:lang w:eastAsia="x-none"/>
        </w:rPr>
        <w:t>1.</w:t>
      </w:r>
      <w:r w:rsidRPr="009C07DB">
        <w:rPr>
          <w:color w:val="000000"/>
          <w:sz w:val="22"/>
          <w:szCs w:val="22"/>
          <w:lang w:eastAsia="x-none"/>
        </w:rPr>
        <w:tab/>
        <w:t>Vor dem Aufziehen</w:t>
      </w:r>
      <w:r w:rsidR="009D5CEC">
        <w:rPr>
          <w:color w:val="000000"/>
          <w:sz w:val="22"/>
          <w:szCs w:val="22"/>
          <w:lang w:eastAsia="x-none"/>
        </w:rPr>
        <w:t xml:space="preserve"> </w:t>
      </w:r>
      <w:r w:rsidR="009D5CEC">
        <w:rPr>
          <w:sz w:val="22"/>
          <w:szCs w:val="22"/>
        </w:rPr>
        <w:t>d</w:t>
      </w:r>
      <w:r w:rsidR="00660BC1" w:rsidRPr="0053358B">
        <w:rPr>
          <w:sz w:val="22"/>
          <w:szCs w:val="22"/>
        </w:rPr>
        <w:t>en Deckel der Durchstechflasche entfernen und das Septum der Durchstechflasche reinigen (z. B. mit einem 70%igen Alkoholtupfer)</w:t>
      </w:r>
      <w:r w:rsidRPr="009C07DB">
        <w:rPr>
          <w:color w:val="000000"/>
          <w:sz w:val="22"/>
          <w:szCs w:val="22"/>
          <w:lang w:eastAsia="x-none"/>
        </w:rPr>
        <w:t>.</w:t>
      </w:r>
    </w:p>
    <w:p w14:paraId="67DF7C57" w14:textId="77777777" w:rsidR="00A87F30" w:rsidRPr="009C07DB" w:rsidRDefault="00A87F30" w:rsidP="003B0821">
      <w:pPr>
        <w:pStyle w:val="Text"/>
        <w:spacing w:before="0"/>
        <w:jc w:val="left"/>
        <w:rPr>
          <w:color w:val="000000"/>
          <w:sz w:val="22"/>
          <w:szCs w:val="22"/>
          <w:lang w:eastAsia="x-none"/>
        </w:rPr>
      </w:pPr>
    </w:p>
    <w:p w14:paraId="03B20780" w14:textId="77777777" w:rsidR="00A87F30" w:rsidRPr="009C07DB" w:rsidRDefault="00A87F30" w:rsidP="003B0821">
      <w:pPr>
        <w:pStyle w:val="Text"/>
        <w:spacing w:before="0"/>
        <w:ind w:left="567" w:hanging="567"/>
        <w:jc w:val="left"/>
        <w:rPr>
          <w:color w:val="000000"/>
          <w:sz w:val="22"/>
          <w:szCs w:val="22"/>
          <w:lang w:eastAsia="x-none"/>
        </w:rPr>
      </w:pPr>
      <w:r w:rsidRPr="009C07DB">
        <w:rPr>
          <w:color w:val="000000"/>
          <w:sz w:val="22"/>
          <w:szCs w:val="22"/>
          <w:lang w:eastAsia="x-none"/>
        </w:rPr>
        <w:t>2.</w:t>
      </w:r>
      <w:r w:rsidRPr="009C07DB">
        <w:rPr>
          <w:color w:val="000000"/>
          <w:sz w:val="22"/>
          <w:szCs w:val="22"/>
          <w:lang w:eastAsia="x-none"/>
        </w:rPr>
        <w:tab/>
      </w:r>
      <w:r w:rsidR="00B56922" w:rsidRPr="009C07DB">
        <w:rPr>
          <w:color w:val="000000"/>
          <w:sz w:val="22"/>
          <w:szCs w:val="22"/>
          <w:lang w:eastAsia="x-none"/>
        </w:rPr>
        <w:t>Eine</w:t>
      </w:r>
      <w:r w:rsidRPr="009C07DB">
        <w:rPr>
          <w:color w:val="000000"/>
          <w:sz w:val="22"/>
          <w:szCs w:val="22"/>
          <w:lang w:eastAsia="x-none"/>
        </w:rPr>
        <w:t xml:space="preserve"> 5</w:t>
      </w:r>
      <w:r w:rsidRPr="009C07DB">
        <w:rPr>
          <w:color w:val="000000"/>
          <w:sz w:val="22"/>
          <w:szCs w:val="22"/>
          <w:lang w:eastAsia="x-none"/>
        </w:rPr>
        <w:noBreakHyphen/>
        <w:t>µm</w:t>
      </w:r>
      <w:r w:rsidRPr="009C07DB">
        <w:rPr>
          <w:color w:val="000000"/>
          <w:sz w:val="22"/>
          <w:szCs w:val="22"/>
          <w:lang w:eastAsia="x-none"/>
        </w:rPr>
        <w:noBreakHyphen/>
        <w:t xml:space="preserve">Filterkanüle </w:t>
      </w:r>
      <w:r w:rsidRPr="009C07DB">
        <w:rPr>
          <w:color w:val="000000"/>
          <w:sz w:val="22"/>
          <w:szCs w:val="22"/>
        </w:rPr>
        <w:t>(18</w:t>
      </w:r>
      <w:r w:rsidRPr="009C07DB">
        <w:rPr>
          <w:color w:val="000000"/>
          <w:sz w:val="22"/>
          <w:szCs w:val="22"/>
          <w:lang w:eastAsia="x-none"/>
        </w:rPr>
        <w:t> </w:t>
      </w:r>
      <w:r w:rsidRPr="009C07DB">
        <w:rPr>
          <w:color w:val="000000"/>
          <w:sz w:val="22"/>
          <w:szCs w:val="22"/>
        </w:rPr>
        <w:t>G</w:t>
      </w:r>
      <w:r w:rsidRPr="009C07DB">
        <w:rPr>
          <w:color w:val="000000"/>
          <w:sz w:val="22"/>
          <w:szCs w:val="22"/>
          <w:lang w:eastAsia="x-none"/>
        </w:rPr>
        <w:t> </w:t>
      </w:r>
      <w:r w:rsidRPr="009C07DB">
        <w:rPr>
          <w:color w:val="000000"/>
          <w:sz w:val="22"/>
          <w:szCs w:val="22"/>
        </w:rPr>
        <w:t>x</w:t>
      </w:r>
      <w:r w:rsidRPr="009C07DB">
        <w:rPr>
          <w:color w:val="000000"/>
          <w:sz w:val="22"/>
          <w:szCs w:val="22"/>
          <w:lang w:eastAsia="x-none"/>
        </w:rPr>
        <w:t> </w:t>
      </w:r>
      <w:r w:rsidRPr="009C07DB">
        <w:rPr>
          <w:color w:val="000000"/>
          <w:sz w:val="22"/>
          <w:szCs w:val="22"/>
        </w:rPr>
        <w:t>1½</w:t>
      </w:r>
      <w:r w:rsidR="00323DA9" w:rsidRPr="009C07DB">
        <w:rPr>
          <w:color w:val="000000"/>
          <w:sz w:val="22"/>
          <w:szCs w:val="22"/>
          <w:lang w:eastAsia="x-none"/>
        </w:rPr>
        <w:t>"</w:t>
      </w:r>
      <w:r w:rsidRPr="009C07DB">
        <w:rPr>
          <w:color w:val="000000"/>
          <w:sz w:val="22"/>
          <w:szCs w:val="22"/>
        </w:rPr>
        <w:t>, 1,2</w:t>
      </w:r>
      <w:r w:rsidRPr="009C07DB">
        <w:rPr>
          <w:color w:val="000000"/>
          <w:sz w:val="22"/>
          <w:szCs w:val="22"/>
          <w:lang w:eastAsia="x-none"/>
        </w:rPr>
        <w:t> </w:t>
      </w:r>
      <w:r w:rsidRPr="009C07DB">
        <w:rPr>
          <w:color w:val="000000"/>
          <w:sz w:val="22"/>
          <w:szCs w:val="22"/>
        </w:rPr>
        <w:t>mm</w:t>
      </w:r>
      <w:r w:rsidRPr="009C07DB">
        <w:rPr>
          <w:color w:val="000000"/>
          <w:sz w:val="22"/>
          <w:szCs w:val="22"/>
          <w:lang w:eastAsia="x-none"/>
        </w:rPr>
        <w:t> </w:t>
      </w:r>
      <w:r w:rsidRPr="009C07DB">
        <w:rPr>
          <w:color w:val="000000"/>
          <w:sz w:val="22"/>
          <w:szCs w:val="22"/>
        </w:rPr>
        <w:t>x</w:t>
      </w:r>
      <w:r w:rsidRPr="009C07DB">
        <w:rPr>
          <w:color w:val="000000"/>
          <w:sz w:val="22"/>
          <w:szCs w:val="22"/>
          <w:lang w:eastAsia="x-none"/>
        </w:rPr>
        <w:t> </w:t>
      </w:r>
      <w:r w:rsidRPr="009C07DB">
        <w:rPr>
          <w:color w:val="000000"/>
          <w:sz w:val="22"/>
          <w:szCs w:val="22"/>
        </w:rPr>
        <w:t>40</w:t>
      </w:r>
      <w:r w:rsidRPr="009C07DB">
        <w:rPr>
          <w:color w:val="000000"/>
          <w:sz w:val="22"/>
          <w:szCs w:val="22"/>
          <w:lang w:eastAsia="x-none"/>
        </w:rPr>
        <w:t> </w:t>
      </w:r>
      <w:r w:rsidRPr="009C07DB">
        <w:rPr>
          <w:color w:val="000000"/>
          <w:sz w:val="22"/>
          <w:szCs w:val="22"/>
        </w:rPr>
        <w:t>mm</w:t>
      </w:r>
      <w:r w:rsidRPr="009C07DB">
        <w:rPr>
          <w:color w:val="000000"/>
          <w:sz w:val="22"/>
          <w:szCs w:val="22"/>
          <w:lang w:eastAsia="x-none"/>
        </w:rPr>
        <w:t xml:space="preserve">) wird unter sterilen Bedingungen auf </w:t>
      </w:r>
      <w:r w:rsidR="00B56922" w:rsidRPr="009C07DB">
        <w:rPr>
          <w:color w:val="000000"/>
          <w:sz w:val="22"/>
          <w:szCs w:val="22"/>
          <w:lang w:eastAsia="x-none"/>
        </w:rPr>
        <w:t>eine</w:t>
      </w:r>
      <w:r w:rsidRPr="009C07DB">
        <w:rPr>
          <w:color w:val="000000"/>
          <w:sz w:val="22"/>
          <w:szCs w:val="22"/>
          <w:lang w:eastAsia="x-none"/>
        </w:rPr>
        <w:t xml:space="preserve"> 1</w:t>
      </w:r>
      <w:r w:rsidRPr="009C07DB">
        <w:rPr>
          <w:color w:val="000000"/>
          <w:sz w:val="22"/>
          <w:szCs w:val="22"/>
          <w:lang w:eastAsia="x-none"/>
        </w:rPr>
        <w:noBreakHyphen/>
        <w:t>ml</w:t>
      </w:r>
      <w:r w:rsidRPr="009C07DB">
        <w:rPr>
          <w:color w:val="000000"/>
          <w:sz w:val="22"/>
          <w:szCs w:val="22"/>
          <w:lang w:eastAsia="x-none"/>
        </w:rPr>
        <w:noBreakHyphen/>
        <w:t>Spritze gesteckt. Die stumpfe Filterkanüle in das Zentrum des Gummistopfens drücken, bis die Nadel die Unterkante des Gefäßes berührt.</w:t>
      </w:r>
    </w:p>
    <w:p w14:paraId="5FD67092" w14:textId="77777777" w:rsidR="00A87F30" w:rsidRPr="009C07DB" w:rsidRDefault="00A87F30" w:rsidP="003B0821">
      <w:pPr>
        <w:pStyle w:val="Text"/>
        <w:spacing w:before="0"/>
        <w:ind w:left="720" w:hanging="720"/>
        <w:jc w:val="left"/>
        <w:rPr>
          <w:color w:val="000000"/>
          <w:sz w:val="22"/>
          <w:szCs w:val="22"/>
          <w:lang w:eastAsia="x-none"/>
        </w:rPr>
      </w:pPr>
    </w:p>
    <w:p w14:paraId="40A97E49" w14:textId="77777777" w:rsidR="00A87F30" w:rsidRPr="009C07DB" w:rsidRDefault="00A87F30" w:rsidP="003B0821">
      <w:pPr>
        <w:pStyle w:val="Text"/>
        <w:spacing w:before="0"/>
        <w:ind w:left="567" w:hanging="567"/>
        <w:jc w:val="left"/>
        <w:rPr>
          <w:color w:val="000000"/>
          <w:sz w:val="22"/>
          <w:szCs w:val="22"/>
          <w:lang w:eastAsia="x-none"/>
        </w:rPr>
      </w:pPr>
      <w:r w:rsidRPr="009C07DB">
        <w:rPr>
          <w:color w:val="000000"/>
          <w:sz w:val="22"/>
          <w:szCs w:val="22"/>
          <w:lang w:eastAsia="x-none"/>
        </w:rPr>
        <w:t>3.</w:t>
      </w:r>
      <w:r w:rsidRPr="009C07DB">
        <w:rPr>
          <w:color w:val="000000"/>
          <w:sz w:val="22"/>
          <w:szCs w:val="22"/>
          <w:lang w:eastAsia="x-none"/>
        </w:rPr>
        <w:tab/>
        <w:t>Den gesamten Inhalt aus der Durchstechflasche aufziehen, dabei das Gefäß in senkrechter, leicht geneigter Position halten, um die vollständige Entnahme zu erleichtern.</w:t>
      </w:r>
    </w:p>
    <w:p w14:paraId="415E89EA" w14:textId="77777777" w:rsidR="00A87F30" w:rsidRPr="009C07DB" w:rsidRDefault="00A87F30" w:rsidP="003B0821">
      <w:pPr>
        <w:pStyle w:val="Text"/>
        <w:spacing w:before="0"/>
        <w:ind w:left="720" w:hanging="720"/>
        <w:jc w:val="left"/>
        <w:rPr>
          <w:color w:val="000000"/>
          <w:sz w:val="22"/>
          <w:szCs w:val="22"/>
          <w:lang w:eastAsia="x-none"/>
        </w:rPr>
      </w:pPr>
    </w:p>
    <w:p w14:paraId="62DDB637" w14:textId="77777777" w:rsidR="00A87F30" w:rsidRPr="009C07DB" w:rsidRDefault="00A87F30" w:rsidP="003B0821">
      <w:pPr>
        <w:pStyle w:val="Text"/>
        <w:spacing w:before="0"/>
        <w:ind w:left="567" w:hanging="567"/>
        <w:jc w:val="left"/>
        <w:rPr>
          <w:color w:val="000000"/>
          <w:sz w:val="22"/>
          <w:szCs w:val="22"/>
          <w:lang w:eastAsia="x-none"/>
        </w:rPr>
      </w:pPr>
      <w:r w:rsidRPr="009C07DB">
        <w:rPr>
          <w:color w:val="000000"/>
          <w:sz w:val="22"/>
          <w:szCs w:val="22"/>
          <w:lang w:eastAsia="x-none"/>
        </w:rPr>
        <w:t>4.</w:t>
      </w:r>
      <w:r w:rsidRPr="009C07DB">
        <w:rPr>
          <w:color w:val="000000"/>
          <w:sz w:val="22"/>
          <w:szCs w:val="22"/>
          <w:lang w:eastAsia="x-none"/>
        </w:rPr>
        <w:tab/>
        <w:t>Während des Entleerungsvorgangs des Gefäßes den Spritzenstempel ausreichend anziehen, um die Filterkanüle vollständig zu entleeren.</w:t>
      </w:r>
    </w:p>
    <w:p w14:paraId="6EA43E82" w14:textId="77777777" w:rsidR="00A87F30" w:rsidRPr="009C07DB" w:rsidRDefault="00A87F30" w:rsidP="003B0821">
      <w:pPr>
        <w:pStyle w:val="Text"/>
        <w:spacing w:before="0"/>
        <w:ind w:left="720" w:hanging="720"/>
        <w:jc w:val="left"/>
        <w:rPr>
          <w:color w:val="000000"/>
          <w:sz w:val="22"/>
          <w:szCs w:val="22"/>
          <w:lang w:eastAsia="x-none"/>
        </w:rPr>
      </w:pPr>
    </w:p>
    <w:p w14:paraId="2DFEFBF6" w14:textId="77777777" w:rsidR="00A87F30" w:rsidRPr="009C07DB" w:rsidRDefault="00A87F30" w:rsidP="003B0821">
      <w:pPr>
        <w:pStyle w:val="Text"/>
        <w:spacing w:before="0"/>
        <w:ind w:left="567" w:hanging="567"/>
        <w:jc w:val="left"/>
        <w:rPr>
          <w:color w:val="000000"/>
          <w:sz w:val="22"/>
          <w:szCs w:val="22"/>
          <w:lang w:eastAsia="x-none"/>
        </w:rPr>
      </w:pPr>
      <w:r w:rsidRPr="009C07DB">
        <w:rPr>
          <w:color w:val="000000"/>
          <w:sz w:val="22"/>
          <w:szCs w:val="22"/>
          <w:lang w:eastAsia="x-none"/>
        </w:rPr>
        <w:t>5.</w:t>
      </w:r>
      <w:r w:rsidRPr="009C07DB">
        <w:rPr>
          <w:color w:val="000000"/>
          <w:sz w:val="22"/>
          <w:szCs w:val="22"/>
          <w:lang w:eastAsia="x-none"/>
        </w:rPr>
        <w:tab/>
        <w:t>Die stumpfe Filterkanüle von der Spritze abnehmen, dabei die stumpfe Filterkanüle im Gefäß belassen. Nach dem Aufziehen wird diese Filterkanüle verworfen, sie darf nicht zur intravitrealen Injektion verwendet werden.</w:t>
      </w:r>
    </w:p>
    <w:p w14:paraId="2A14D43A" w14:textId="77777777" w:rsidR="00A87F30" w:rsidRPr="009C07DB" w:rsidRDefault="00A87F30" w:rsidP="003B0821">
      <w:pPr>
        <w:pStyle w:val="Text"/>
        <w:spacing w:before="0"/>
        <w:ind w:left="426" w:hanging="426"/>
        <w:jc w:val="left"/>
        <w:rPr>
          <w:color w:val="000000"/>
          <w:sz w:val="22"/>
          <w:szCs w:val="22"/>
          <w:lang w:eastAsia="x-none"/>
        </w:rPr>
      </w:pPr>
    </w:p>
    <w:p w14:paraId="7C1E6FF6" w14:textId="77777777" w:rsidR="00A87F30" w:rsidRPr="009C07DB" w:rsidRDefault="00A87F30" w:rsidP="003B0821">
      <w:pPr>
        <w:pStyle w:val="Text"/>
        <w:spacing w:before="0"/>
        <w:ind w:left="567" w:hanging="567"/>
        <w:jc w:val="left"/>
        <w:rPr>
          <w:color w:val="000000"/>
          <w:sz w:val="22"/>
          <w:szCs w:val="22"/>
          <w:lang w:eastAsia="x-none"/>
        </w:rPr>
      </w:pPr>
      <w:r w:rsidRPr="009C07DB">
        <w:rPr>
          <w:color w:val="000000"/>
          <w:sz w:val="22"/>
          <w:szCs w:val="22"/>
          <w:lang w:eastAsia="x-none"/>
        </w:rPr>
        <w:lastRenderedPageBreak/>
        <w:t>6.</w:t>
      </w:r>
      <w:r w:rsidRPr="009C07DB">
        <w:rPr>
          <w:color w:val="000000"/>
          <w:sz w:val="22"/>
          <w:szCs w:val="22"/>
          <w:lang w:eastAsia="x-none"/>
        </w:rPr>
        <w:tab/>
      </w:r>
      <w:r w:rsidR="00B56922" w:rsidRPr="009C07DB">
        <w:rPr>
          <w:color w:val="000000"/>
          <w:sz w:val="22"/>
          <w:szCs w:val="22"/>
          <w:lang w:eastAsia="x-none"/>
        </w:rPr>
        <w:t>Eine</w:t>
      </w:r>
      <w:r w:rsidRPr="009C07DB">
        <w:rPr>
          <w:color w:val="000000"/>
          <w:sz w:val="22"/>
          <w:szCs w:val="22"/>
          <w:lang w:eastAsia="x-none"/>
        </w:rPr>
        <w:t xml:space="preserve"> </w:t>
      </w:r>
      <w:r w:rsidR="00A92F49" w:rsidRPr="009C07DB">
        <w:rPr>
          <w:color w:val="000000"/>
          <w:sz w:val="22"/>
          <w:szCs w:val="22"/>
          <w:lang w:eastAsia="x-none"/>
        </w:rPr>
        <w:t>Injektionskanüle</w:t>
      </w:r>
      <w:r w:rsidRPr="009C07DB">
        <w:rPr>
          <w:color w:val="000000"/>
          <w:sz w:val="22"/>
          <w:szCs w:val="22"/>
          <w:lang w:eastAsia="x-none"/>
        </w:rPr>
        <w:t xml:space="preserve"> (</w:t>
      </w:r>
      <w:r w:rsidRPr="009C07DB">
        <w:rPr>
          <w:color w:val="000000"/>
          <w:sz w:val="22"/>
          <w:szCs w:val="22"/>
        </w:rPr>
        <w:t>30</w:t>
      </w:r>
      <w:r w:rsidRPr="009C07DB">
        <w:rPr>
          <w:color w:val="000000"/>
          <w:sz w:val="22"/>
          <w:szCs w:val="22"/>
          <w:lang w:eastAsia="x-none"/>
        </w:rPr>
        <w:t> </w:t>
      </w:r>
      <w:r w:rsidRPr="009C07DB">
        <w:rPr>
          <w:color w:val="000000"/>
          <w:sz w:val="22"/>
          <w:szCs w:val="22"/>
        </w:rPr>
        <w:t>G</w:t>
      </w:r>
      <w:r w:rsidRPr="009C07DB">
        <w:rPr>
          <w:color w:val="000000"/>
          <w:sz w:val="22"/>
          <w:szCs w:val="22"/>
          <w:lang w:eastAsia="x-none"/>
        </w:rPr>
        <w:t> </w:t>
      </w:r>
      <w:r w:rsidRPr="009C07DB">
        <w:rPr>
          <w:color w:val="000000"/>
          <w:sz w:val="22"/>
          <w:szCs w:val="22"/>
        </w:rPr>
        <w:t>x</w:t>
      </w:r>
      <w:r w:rsidRPr="009C07DB">
        <w:rPr>
          <w:color w:val="000000"/>
          <w:sz w:val="22"/>
          <w:szCs w:val="22"/>
          <w:lang w:eastAsia="x-none"/>
        </w:rPr>
        <w:t> </w:t>
      </w:r>
      <w:r w:rsidRPr="009C07DB">
        <w:rPr>
          <w:color w:val="000000"/>
          <w:sz w:val="22"/>
          <w:szCs w:val="22"/>
        </w:rPr>
        <w:t>½</w:t>
      </w:r>
      <w:r w:rsidR="00323DA9" w:rsidRPr="009C07DB">
        <w:rPr>
          <w:color w:val="000000"/>
          <w:sz w:val="22"/>
          <w:szCs w:val="22"/>
          <w:lang w:eastAsia="x-none"/>
        </w:rPr>
        <w:t>"</w:t>
      </w:r>
      <w:r w:rsidRPr="009C07DB">
        <w:rPr>
          <w:color w:val="000000"/>
          <w:sz w:val="22"/>
          <w:szCs w:val="22"/>
        </w:rPr>
        <w:t>, 0,3</w:t>
      </w:r>
      <w:r w:rsidRPr="009C07DB">
        <w:rPr>
          <w:color w:val="000000"/>
          <w:sz w:val="22"/>
          <w:szCs w:val="22"/>
          <w:lang w:eastAsia="x-none"/>
        </w:rPr>
        <w:t> </w:t>
      </w:r>
      <w:r w:rsidRPr="009C07DB">
        <w:rPr>
          <w:color w:val="000000"/>
          <w:sz w:val="22"/>
          <w:szCs w:val="22"/>
        </w:rPr>
        <w:t>mm</w:t>
      </w:r>
      <w:r w:rsidRPr="009C07DB">
        <w:rPr>
          <w:color w:val="000000"/>
          <w:sz w:val="22"/>
          <w:szCs w:val="22"/>
          <w:lang w:eastAsia="x-none"/>
        </w:rPr>
        <w:t> </w:t>
      </w:r>
      <w:r w:rsidRPr="009C07DB">
        <w:rPr>
          <w:color w:val="000000"/>
          <w:sz w:val="22"/>
          <w:szCs w:val="22"/>
        </w:rPr>
        <w:t>x</w:t>
      </w:r>
      <w:r w:rsidRPr="009C07DB">
        <w:rPr>
          <w:color w:val="000000"/>
          <w:sz w:val="22"/>
          <w:szCs w:val="22"/>
          <w:lang w:eastAsia="x-none"/>
        </w:rPr>
        <w:t> </w:t>
      </w:r>
      <w:r w:rsidRPr="009C07DB">
        <w:rPr>
          <w:color w:val="000000"/>
          <w:sz w:val="22"/>
          <w:szCs w:val="22"/>
        </w:rPr>
        <w:t>13</w:t>
      </w:r>
      <w:r w:rsidRPr="009C07DB">
        <w:rPr>
          <w:color w:val="000000"/>
          <w:sz w:val="22"/>
          <w:szCs w:val="22"/>
          <w:lang w:eastAsia="x-none"/>
        </w:rPr>
        <w:t> </w:t>
      </w:r>
      <w:r w:rsidRPr="009C07DB">
        <w:rPr>
          <w:color w:val="000000"/>
          <w:sz w:val="22"/>
          <w:szCs w:val="22"/>
        </w:rPr>
        <w:t>mm</w:t>
      </w:r>
      <w:r w:rsidRPr="009C07DB">
        <w:rPr>
          <w:color w:val="000000"/>
          <w:sz w:val="22"/>
          <w:szCs w:val="22"/>
          <w:lang w:eastAsia="x-none"/>
        </w:rPr>
        <w:t>) unter sterilen Bedingungen fest auf die Spritze aufstecken.</w:t>
      </w:r>
    </w:p>
    <w:p w14:paraId="36BA27BB" w14:textId="77777777" w:rsidR="00A87F30" w:rsidRPr="009C07DB" w:rsidRDefault="00A87F30" w:rsidP="003B0821">
      <w:pPr>
        <w:pStyle w:val="Text"/>
        <w:spacing w:before="0"/>
        <w:ind w:left="567" w:hanging="567"/>
        <w:jc w:val="left"/>
        <w:rPr>
          <w:color w:val="000000"/>
          <w:sz w:val="22"/>
          <w:szCs w:val="22"/>
          <w:lang w:eastAsia="x-none"/>
        </w:rPr>
      </w:pPr>
    </w:p>
    <w:p w14:paraId="1E92F20C" w14:textId="77777777" w:rsidR="00A87F30" w:rsidRPr="009C07DB" w:rsidRDefault="00A87F30" w:rsidP="003B0821">
      <w:pPr>
        <w:pStyle w:val="Text"/>
        <w:spacing w:before="0"/>
        <w:ind w:left="567" w:hanging="567"/>
        <w:jc w:val="left"/>
        <w:rPr>
          <w:color w:val="000000"/>
          <w:sz w:val="22"/>
          <w:szCs w:val="22"/>
          <w:lang w:eastAsia="x-none"/>
        </w:rPr>
      </w:pPr>
      <w:r w:rsidRPr="009C07DB">
        <w:rPr>
          <w:color w:val="000000"/>
          <w:sz w:val="22"/>
          <w:szCs w:val="22"/>
          <w:lang w:eastAsia="x-none"/>
        </w:rPr>
        <w:t>7.</w:t>
      </w:r>
      <w:r w:rsidRPr="009C07DB">
        <w:rPr>
          <w:color w:val="000000"/>
          <w:sz w:val="22"/>
          <w:szCs w:val="22"/>
          <w:lang w:eastAsia="x-none"/>
        </w:rPr>
        <w:tab/>
        <w:t xml:space="preserve">Vorsichtig die Schutzkappe von der </w:t>
      </w:r>
      <w:r w:rsidR="00A92F49" w:rsidRPr="009C07DB">
        <w:rPr>
          <w:color w:val="000000"/>
          <w:sz w:val="22"/>
          <w:szCs w:val="22"/>
          <w:lang w:eastAsia="x-none"/>
        </w:rPr>
        <w:t>Injektionskanüle</w:t>
      </w:r>
      <w:r w:rsidRPr="009C07DB">
        <w:rPr>
          <w:color w:val="000000"/>
          <w:sz w:val="22"/>
          <w:szCs w:val="22"/>
          <w:lang w:eastAsia="x-none"/>
        </w:rPr>
        <w:t xml:space="preserve"> abziehen, ohne dabei die </w:t>
      </w:r>
      <w:r w:rsidR="00A92F49" w:rsidRPr="009C07DB">
        <w:rPr>
          <w:color w:val="000000"/>
          <w:sz w:val="22"/>
          <w:szCs w:val="22"/>
          <w:lang w:eastAsia="x-none"/>
        </w:rPr>
        <w:t>Injektionskanüle</w:t>
      </w:r>
      <w:r w:rsidRPr="009C07DB">
        <w:rPr>
          <w:color w:val="000000"/>
          <w:sz w:val="22"/>
          <w:szCs w:val="22"/>
          <w:lang w:eastAsia="x-none"/>
        </w:rPr>
        <w:t xml:space="preserve"> von der Spritze abzutrennen.</w:t>
      </w:r>
    </w:p>
    <w:p w14:paraId="065C8A48" w14:textId="77777777" w:rsidR="00A87F30" w:rsidRPr="009C07DB" w:rsidRDefault="00A87F30" w:rsidP="003B0821">
      <w:pPr>
        <w:pStyle w:val="Text"/>
        <w:spacing w:before="0"/>
        <w:ind w:left="720" w:hanging="720"/>
        <w:jc w:val="left"/>
        <w:rPr>
          <w:color w:val="000000"/>
          <w:sz w:val="22"/>
          <w:szCs w:val="22"/>
          <w:lang w:eastAsia="x-none"/>
        </w:rPr>
      </w:pPr>
    </w:p>
    <w:p w14:paraId="2731B06B" w14:textId="77777777" w:rsidR="00A87F30" w:rsidRPr="009C07DB" w:rsidRDefault="00A87F30" w:rsidP="003B0821">
      <w:pPr>
        <w:pStyle w:val="Text"/>
        <w:spacing w:before="0"/>
        <w:ind w:left="567"/>
        <w:jc w:val="left"/>
        <w:rPr>
          <w:color w:val="000000"/>
          <w:sz w:val="22"/>
          <w:szCs w:val="22"/>
          <w:lang w:eastAsia="x-none"/>
        </w:rPr>
      </w:pPr>
      <w:r w:rsidRPr="009C07DB">
        <w:rPr>
          <w:color w:val="000000"/>
          <w:sz w:val="22"/>
          <w:szCs w:val="22"/>
          <w:lang w:eastAsia="x-none"/>
        </w:rPr>
        <w:t xml:space="preserve">Zu beachten: Während des Abziehens der Schutzkappe sollte die </w:t>
      </w:r>
      <w:r w:rsidR="00A92F49" w:rsidRPr="009C07DB">
        <w:rPr>
          <w:color w:val="000000"/>
          <w:sz w:val="22"/>
          <w:szCs w:val="22"/>
          <w:lang w:eastAsia="x-none"/>
        </w:rPr>
        <w:t>Injektionskanüle</w:t>
      </w:r>
      <w:r w:rsidRPr="009C07DB">
        <w:rPr>
          <w:color w:val="000000"/>
          <w:sz w:val="22"/>
          <w:szCs w:val="22"/>
          <w:lang w:eastAsia="x-none"/>
        </w:rPr>
        <w:t xml:space="preserve"> an ihrer Aufsteckkappe gehalten werden.</w:t>
      </w:r>
    </w:p>
    <w:p w14:paraId="3849BE8E" w14:textId="77777777" w:rsidR="00A87F30" w:rsidRPr="009C07DB" w:rsidRDefault="00A87F30" w:rsidP="003B0821">
      <w:pPr>
        <w:pStyle w:val="Text"/>
        <w:spacing w:before="0"/>
        <w:ind w:left="720" w:hanging="720"/>
        <w:jc w:val="left"/>
        <w:rPr>
          <w:color w:val="000000"/>
          <w:sz w:val="22"/>
          <w:szCs w:val="22"/>
          <w:lang w:eastAsia="x-none"/>
        </w:rPr>
      </w:pPr>
    </w:p>
    <w:p w14:paraId="00202495" w14:textId="77777777" w:rsidR="00A87F30" w:rsidRPr="009C07DB" w:rsidRDefault="00A87F30" w:rsidP="003B0821">
      <w:pPr>
        <w:pStyle w:val="Text"/>
        <w:spacing w:before="0"/>
        <w:ind w:left="567" w:hanging="567"/>
        <w:jc w:val="left"/>
        <w:rPr>
          <w:color w:val="000000"/>
          <w:sz w:val="22"/>
          <w:szCs w:val="22"/>
          <w:lang w:eastAsia="x-none"/>
        </w:rPr>
      </w:pPr>
      <w:r w:rsidRPr="009C07DB">
        <w:rPr>
          <w:color w:val="000000"/>
          <w:sz w:val="22"/>
          <w:szCs w:val="22"/>
          <w:lang w:eastAsia="x-none"/>
        </w:rPr>
        <w:t>8.</w:t>
      </w:r>
      <w:r w:rsidRPr="009C07DB">
        <w:rPr>
          <w:color w:val="000000"/>
          <w:sz w:val="22"/>
          <w:szCs w:val="22"/>
          <w:lang w:eastAsia="x-none"/>
        </w:rPr>
        <w:tab/>
        <w:t xml:space="preserve">Vorsichtig die Luft </w:t>
      </w:r>
      <w:r w:rsidR="00B56922" w:rsidRPr="009C07DB">
        <w:rPr>
          <w:color w:val="000000"/>
          <w:sz w:val="22"/>
          <w:szCs w:val="22"/>
          <w:lang w:eastAsia="x-none"/>
        </w:rPr>
        <w:t>zusammen mit</w:t>
      </w:r>
      <w:r w:rsidRPr="009C07DB">
        <w:rPr>
          <w:color w:val="000000"/>
          <w:sz w:val="22"/>
          <w:szCs w:val="22"/>
          <w:lang w:eastAsia="x-none"/>
        </w:rPr>
        <w:t xml:space="preserve"> der </w:t>
      </w:r>
      <w:r w:rsidR="00DA28FB" w:rsidRPr="009C07DB">
        <w:rPr>
          <w:color w:val="000000"/>
          <w:sz w:val="22"/>
          <w:szCs w:val="22"/>
          <w:lang w:eastAsia="x-none"/>
        </w:rPr>
        <w:t xml:space="preserve">überschüssigen </w:t>
      </w:r>
      <w:r w:rsidR="00B56922" w:rsidRPr="009C07DB">
        <w:rPr>
          <w:color w:val="000000"/>
          <w:sz w:val="22"/>
          <w:szCs w:val="22"/>
          <w:lang w:eastAsia="x-none"/>
        </w:rPr>
        <w:t xml:space="preserve">Lösung </w:t>
      </w:r>
      <w:r w:rsidR="00AC595E" w:rsidRPr="009C07DB">
        <w:rPr>
          <w:color w:val="000000"/>
          <w:sz w:val="22"/>
          <w:szCs w:val="22"/>
          <w:lang w:eastAsia="x-none"/>
        </w:rPr>
        <w:t>he</w:t>
      </w:r>
      <w:r w:rsidR="00B56922" w:rsidRPr="009C07DB">
        <w:rPr>
          <w:color w:val="000000"/>
          <w:sz w:val="22"/>
          <w:szCs w:val="22"/>
          <w:lang w:eastAsia="x-none"/>
        </w:rPr>
        <w:t>raus</w:t>
      </w:r>
      <w:r w:rsidRPr="009C07DB">
        <w:rPr>
          <w:color w:val="000000"/>
          <w:sz w:val="22"/>
          <w:szCs w:val="22"/>
          <w:lang w:eastAsia="x-none"/>
        </w:rPr>
        <w:t>drücken und die Dosierung auf die 0,05</w:t>
      </w:r>
      <w:r w:rsidRPr="009C07DB">
        <w:rPr>
          <w:color w:val="000000"/>
          <w:sz w:val="22"/>
          <w:szCs w:val="22"/>
          <w:lang w:eastAsia="x-none"/>
        </w:rPr>
        <w:noBreakHyphen/>
        <w:t>ml</w:t>
      </w:r>
      <w:r w:rsidRPr="009C07DB">
        <w:rPr>
          <w:color w:val="000000"/>
          <w:sz w:val="22"/>
          <w:szCs w:val="22"/>
          <w:lang w:eastAsia="x-none"/>
        </w:rPr>
        <w:noBreakHyphen/>
        <w:t>Markierung der Spritze einstellen. Die Spritze ist nun fertig zur Injektion.</w:t>
      </w:r>
    </w:p>
    <w:p w14:paraId="6C28172E" w14:textId="77777777" w:rsidR="00A87F30" w:rsidRPr="009C07DB" w:rsidRDefault="00A87F30" w:rsidP="003B0821">
      <w:pPr>
        <w:pStyle w:val="Text"/>
        <w:spacing w:before="0"/>
        <w:ind w:left="720" w:hanging="720"/>
        <w:jc w:val="left"/>
        <w:rPr>
          <w:color w:val="000000"/>
          <w:sz w:val="22"/>
          <w:szCs w:val="22"/>
          <w:lang w:eastAsia="x-none"/>
        </w:rPr>
      </w:pPr>
    </w:p>
    <w:p w14:paraId="590E429C" w14:textId="77777777" w:rsidR="00A87F30" w:rsidRPr="009C07DB" w:rsidRDefault="00A87F30" w:rsidP="003B0821">
      <w:pPr>
        <w:pStyle w:val="Text"/>
        <w:spacing w:before="0"/>
        <w:ind w:left="567"/>
        <w:jc w:val="left"/>
        <w:rPr>
          <w:color w:val="000000"/>
          <w:sz w:val="22"/>
          <w:szCs w:val="22"/>
          <w:lang w:eastAsia="x-none"/>
        </w:rPr>
      </w:pPr>
      <w:r w:rsidRPr="009C07DB">
        <w:rPr>
          <w:color w:val="000000"/>
          <w:sz w:val="22"/>
          <w:szCs w:val="22"/>
          <w:lang w:eastAsia="x-none"/>
        </w:rPr>
        <w:t xml:space="preserve">Zu beachten: Die </w:t>
      </w:r>
      <w:r w:rsidR="00A92F49" w:rsidRPr="009C07DB">
        <w:rPr>
          <w:color w:val="000000"/>
          <w:sz w:val="22"/>
          <w:szCs w:val="22"/>
          <w:lang w:eastAsia="x-none"/>
        </w:rPr>
        <w:t>Injektionskanüle</w:t>
      </w:r>
      <w:r w:rsidRPr="009C07DB">
        <w:rPr>
          <w:color w:val="000000"/>
          <w:sz w:val="22"/>
          <w:szCs w:val="22"/>
          <w:lang w:eastAsia="x-none"/>
        </w:rPr>
        <w:t xml:space="preserve"> nicht abwischen und den Spritzenkolben nicht zurückziehen.</w:t>
      </w:r>
    </w:p>
    <w:p w14:paraId="131E4F7D" w14:textId="77777777" w:rsidR="00A87F30" w:rsidRPr="009C07DB" w:rsidRDefault="00A87F30" w:rsidP="003B0821">
      <w:pPr>
        <w:pStyle w:val="Text"/>
        <w:spacing w:before="0"/>
        <w:jc w:val="left"/>
        <w:rPr>
          <w:color w:val="000000"/>
          <w:sz w:val="22"/>
          <w:szCs w:val="22"/>
          <w:lang w:eastAsia="x-none"/>
        </w:rPr>
      </w:pPr>
    </w:p>
    <w:p w14:paraId="0CDC28B5" w14:textId="77777777" w:rsidR="00A87F30" w:rsidRPr="009C07DB" w:rsidRDefault="00CB3AC9" w:rsidP="003B0821">
      <w:pPr>
        <w:autoSpaceDE w:val="0"/>
        <w:autoSpaceDN w:val="0"/>
        <w:adjustRightInd w:val="0"/>
        <w:rPr>
          <w:color w:val="000000"/>
          <w:szCs w:val="22"/>
        </w:rPr>
      </w:pPr>
      <w:r w:rsidRPr="009C07DB">
        <w:rPr>
          <w:color w:val="000000"/>
          <w:szCs w:val="22"/>
        </w:rPr>
        <w:t>Stecken Sie die Kappe nach der Injektion nicht wieder auf die Nadel auf oder entfernen Sie die Nadel von der Spritze. Entsorgen Sie die verwendete Spritze zusammen mit der Nadel in einem durchstichsicheren Behälter entsprechend den nationalen Anforderungen.</w:t>
      </w:r>
    </w:p>
    <w:p w14:paraId="7512675D" w14:textId="77777777" w:rsidR="000171D1" w:rsidRPr="009C07DB" w:rsidRDefault="000171D1" w:rsidP="003B0821">
      <w:pPr>
        <w:autoSpaceDE w:val="0"/>
        <w:autoSpaceDN w:val="0"/>
        <w:adjustRightInd w:val="0"/>
        <w:rPr>
          <w:color w:val="000000"/>
          <w:szCs w:val="22"/>
        </w:rPr>
      </w:pPr>
    </w:p>
    <w:p w14:paraId="5E146327" w14:textId="77777777" w:rsidR="000171D1" w:rsidRPr="009C07DB" w:rsidRDefault="000171D1" w:rsidP="003B0821">
      <w:pPr>
        <w:keepNext/>
        <w:keepLines/>
        <w:autoSpaceDE w:val="0"/>
        <w:autoSpaceDN w:val="0"/>
        <w:adjustRightInd w:val="0"/>
        <w:rPr>
          <w:u w:val="single"/>
        </w:rPr>
      </w:pPr>
      <w:r w:rsidRPr="009C07DB">
        <w:rPr>
          <w:u w:val="single"/>
        </w:rPr>
        <w:t>Anwendung bei Kindern und Jugendlichen</w:t>
      </w:r>
    </w:p>
    <w:p w14:paraId="4F2CBF7C" w14:textId="77777777" w:rsidR="000171D1" w:rsidRPr="009C07DB" w:rsidRDefault="000171D1" w:rsidP="003B0821">
      <w:pPr>
        <w:keepNext/>
        <w:keepLines/>
        <w:autoSpaceDE w:val="0"/>
        <w:autoSpaceDN w:val="0"/>
        <w:adjustRightInd w:val="0"/>
        <w:rPr>
          <w:u w:val="single"/>
        </w:rPr>
      </w:pPr>
    </w:p>
    <w:p w14:paraId="02BADC9B" w14:textId="77777777" w:rsidR="000171D1" w:rsidRPr="009C07DB" w:rsidRDefault="000171D1" w:rsidP="003B0821">
      <w:pPr>
        <w:autoSpaceDE w:val="0"/>
        <w:autoSpaceDN w:val="0"/>
        <w:adjustRightInd w:val="0"/>
        <w:rPr>
          <w:color w:val="000000"/>
          <w:szCs w:val="22"/>
        </w:rPr>
      </w:pPr>
      <w:r w:rsidRPr="009C07DB">
        <w:rPr>
          <w:color w:val="000000"/>
          <w:szCs w:val="22"/>
          <w:lang w:eastAsia="x-none"/>
        </w:rPr>
        <w:t xml:space="preserve">Um Lucentis für die intravitreale Anwendung bei </w:t>
      </w:r>
      <w:r w:rsidRPr="009C07DB">
        <w:rPr>
          <w:b/>
          <w:bCs/>
          <w:color w:val="000000"/>
          <w:szCs w:val="22"/>
          <w:lang w:eastAsia="x-none"/>
        </w:rPr>
        <w:t>Frühgeborenen</w:t>
      </w:r>
      <w:r w:rsidRPr="009C07DB">
        <w:rPr>
          <w:color w:val="000000"/>
          <w:szCs w:val="22"/>
          <w:lang w:eastAsia="x-none"/>
        </w:rPr>
        <w:t xml:space="preserve"> vorzubereiten, befolgen Sie die im VISISURE</w:t>
      </w:r>
      <w:r w:rsidR="00DB0BAB" w:rsidRPr="009C07DB">
        <w:rPr>
          <w:color w:val="000000"/>
          <w:szCs w:val="22"/>
          <w:lang w:eastAsia="x-none"/>
        </w:rPr>
        <w:noBreakHyphen/>
      </w:r>
      <w:r w:rsidRPr="009C07DB">
        <w:rPr>
          <w:color w:val="000000"/>
          <w:szCs w:val="22"/>
          <w:lang w:eastAsia="x-none"/>
        </w:rPr>
        <w:t>Kit enthaltene Gebrauchsanweisung.</w:t>
      </w:r>
    </w:p>
    <w:p w14:paraId="55ADD0A4" w14:textId="77777777" w:rsidR="00A87F30" w:rsidRPr="009C07DB" w:rsidRDefault="00A87F30" w:rsidP="003B0821">
      <w:pPr>
        <w:rPr>
          <w:noProof/>
          <w:color w:val="000000"/>
          <w:szCs w:val="22"/>
        </w:rPr>
      </w:pPr>
    </w:p>
    <w:p w14:paraId="082A157A" w14:textId="77777777" w:rsidR="006C4AC9" w:rsidRPr="009C07DB" w:rsidRDefault="006C4AC9" w:rsidP="003B0821">
      <w:pPr>
        <w:rPr>
          <w:noProof/>
          <w:color w:val="000000"/>
          <w:szCs w:val="22"/>
        </w:rPr>
      </w:pPr>
    </w:p>
    <w:p w14:paraId="51869108" w14:textId="77777777" w:rsidR="00A87F30" w:rsidRPr="009C07DB" w:rsidRDefault="00A87F30" w:rsidP="003B0821">
      <w:pPr>
        <w:keepNext/>
        <w:ind w:left="567" w:hanging="567"/>
        <w:rPr>
          <w:noProof/>
          <w:color w:val="000000"/>
          <w:szCs w:val="22"/>
        </w:rPr>
      </w:pPr>
      <w:r w:rsidRPr="009C07DB">
        <w:rPr>
          <w:b/>
          <w:noProof/>
          <w:color w:val="000000"/>
          <w:szCs w:val="22"/>
        </w:rPr>
        <w:t>7.</w:t>
      </w:r>
      <w:r w:rsidRPr="009C07DB">
        <w:rPr>
          <w:b/>
          <w:noProof/>
          <w:color w:val="000000"/>
          <w:szCs w:val="22"/>
        </w:rPr>
        <w:tab/>
        <w:t>INHABER DER ZULASSUNG</w:t>
      </w:r>
    </w:p>
    <w:p w14:paraId="3276C416" w14:textId="77777777" w:rsidR="00A87F30" w:rsidRPr="009C07DB" w:rsidRDefault="00A87F30" w:rsidP="003B0821">
      <w:pPr>
        <w:keepNext/>
        <w:rPr>
          <w:noProof/>
          <w:color w:val="000000"/>
          <w:szCs w:val="22"/>
        </w:rPr>
      </w:pPr>
    </w:p>
    <w:p w14:paraId="114D5437" w14:textId="77777777" w:rsidR="00A87F30" w:rsidRPr="009C07DB" w:rsidRDefault="00A87F30" w:rsidP="003B0821">
      <w:pPr>
        <w:keepNext/>
        <w:rPr>
          <w:color w:val="000000"/>
          <w:szCs w:val="22"/>
        </w:rPr>
      </w:pPr>
      <w:r w:rsidRPr="009C07DB">
        <w:rPr>
          <w:color w:val="000000"/>
          <w:szCs w:val="22"/>
        </w:rPr>
        <w:t>Novartis Europharm Limited</w:t>
      </w:r>
    </w:p>
    <w:p w14:paraId="5EA47BC0" w14:textId="77777777" w:rsidR="004528FB" w:rsidRPr="009C07DB" w:rsidRDefault="004528FB" w:rsidP="003B0821">
      <w:pPr>
        <w:keepNext/>
        <w:rPr>
          <w:color w:val="000000"/>
          <w:lang w:val="en-US"/>
        </w:rPr>
      </w:pPr>
      <w:r w:rsidRPr="009C07DB">
        <w:rPr>
          <w:color w:val="000000"/>
          <w:lang w:val="en-US"/>
        </w:rPr>
        <w:t>Vista Building</w:t>
      </w:r>
    </w:p>
    <w:p w14:paraId="672C504F" w14:textId="77777777" w:rsidR="004528FB" w:rsidRPr="009C07DB" w:rsidRDefault="004528FB" w:rsidP="003B0821">
      <w:pPr>
        <w:keepNext/>
        <w:rPr>
          <w:color w:val="000000"/>
          <w:lang w:val="en-US"/>
        </w:rPr>
      </w:pPr>
      <w:r w:rsidRPr="009C07DB">
        <w:rPr>
          <w:color w:val="000000"/>
          <w:lang w:val="en-US"/>
        </w:rPr>
        <w:t>Elm Park, Merrion Road</w:t>
      </w:r>
    </w:p>
    <w:p w14:paraId="2A11E58E" w14:textId="77777777" w:rsidR="004528FB" w:rsidRPr="009C07DB" w:rsidRDefault="004528FB" w:rsidP="003B0821">
      <w:pPr>
        <w:keepNext/>
        <w:rPr>
          <w:color w:val="000000"/>
        </w:rPr>
      </w:pPr>
      <w:r w:rsidRPr="009C07DB">
        <w:rPr>
          <w:color w:val="000000"/>
        </w:rPr>
        <w:t>Dublin 4</w:t>
      </w:r>
    </w:p>
    <w:p w14:paraId="0BA03FEC" w14:textId="77777777" w:rsidR="00A87F30" w:rsidRPr="009C07DB" w:rsidRDefault="004528FB" w:rsidP="003B0821">
      <w:pPr>
        <w:rPr>
          <w:color w:val="000000"/>
          <w:szCs w:val="22"/>
        </w:rPr>
      </w:pPr>
      <w:r w:rsidRPr="009C07DB">
        <w:rPr>
          <w:color w:val="000000"/>
        </w:rPr>
        <w:t>Irland</w:t>
      </w:r>
    </w:p>
    <w:p w14:paraId="1DC0F137" w14:textId="77777777" w:rsidR="00A87F30" w:rsidRPr="009C07DB" w:rsidRDefault="00A87F30" w:rsidP="003B0821">
      <w:pPr>
        <w:rPr>
          <w:color w:val="000000"/>
          <w:szCs w:val="22"/>
        </w:rPr>
      </w:pPr>
    </w:p>
    <w:p w14:paraId="0DF29277" w14:textId="77777777" w:rsidR="00A87F30" w:rsidRPr="009C07DB" w:rsidRDefault="00A87F30" w:rsidP="003B0821">
      <w:pPr>
        <w:ind w:left="567" w:hanging="567"/>
        <w:rPr>
          <w:noProof/>
          <w:color w:val="000000"/>
          <w:szCs w:val="22"/>
        </w:rPr>
      </w:pPr>
    </w:p>
    <w:p w14:paraId="2DE99DA6" w14:textId="77777777" w:rsidR="00A87F30" w:rsidRPr="009C07DB" w:rsidRDefault="00A87F30" w:rsidP="003B0821">
      <w:pPr>
        <w:keepNext/>
        <w:ind w:left="567" w:hanging="567"/>
        <w:rPr>
          <w:noProof/>
          <w:color w:val="000000"/>
          <w:szCs w:val="22"/>
        </w:rPr>
      </w:pPr>
      <w:r w:rsidRPr="009C07DB">
        <w:rPr>
          <w:b/>
          <w:noProof/>
          <w:color w:val="000000"/>
          <w:szCs w:val="22"/>
        </w:rPr>
        <w:t>8.</w:t>
      </w:r>
      <w:r w:rsidRPr="009C07DB">
        <w:rPr>
          <w:b/>
          <w:noProof/>
          <w:color w:val="000000"/>
          <w:szCs w:val="22"/>
        </w:rPr>
        <w:tab/>
        <w:t>ZULASSUNGSNUMMER(N)</w:t>
      </w:r>
    </w:p>
    <w:p w14:paraId="7651A88B" w14:textId="77777777" w:rsidR="00A87F30" w:rsidRPr="009C07DB" w:rsidRDefault="00A87F30" w:rsidP="003B0821">
      <w:pPr>
        <w:keepNext/>
        <w:rPr>
          <w:noProof/>
          <w:color w:val="000000"/>
          <w:szCs w:val="22"/>
        </w:rPr>
      </w:pPr>
    </w:p>
    <w:p w14:paraId="7F0F3ED0" w14:textId="77777777" w:rsidR="00B56922" w:rsidRPr="009C07DB" w:rsidRDefault="00B56922" w:rsidP="003B0821">
      <w:pPr>
        <w:keepNext/>
        <w:rPr>
          <w:color w:val="000000"/>
        </w:rPr>
      </w:pPr>
      <w:r w:rsidRPr="009C07DB">
        <w:rPr>
          <w:color w:val="000000"/>
          <w:szCs w:val="22"/>
        </w:rPr>
        <w:t>EU/1/06/374/002</w:t>
      </w:r>
    </w:p>
    <w:p w14:paraId="06E99B37" w14:textId="77777777" w:rsidR="00B56922" w:rsidRPr="009C07DB" w:rsidRDefault="00B56922" w:rsidP="003B0821">
      <w:pPr>
        <w:rPr>
          <w:color w:val="000000"/>
        </w:rPr>
      </w:pPr>
      <w:r w:rsidRPr="009C07DB">
        <w:rPr>
          <w:color w:val="000000"/>
          <w:szCs w:val="22"/>
        </w:rPr>
        <w:t>EU/1/06/374/004</w:t>
      </w:r>
    </w:p>
    <w:p w14:paraId="4AF444F4" w14:textId="77777777" w:rsidR="00A87F30" w:rsidRPr="009C07DB" w:rsidRDefault="00A87F30" w:rsidP="003B0821">
      <w:pPr>
        <w:rPr>
          <w:color w:val="000000"/>
          <w:szCs w:val="22"/>
        </w:rPr>
      </w:pPr>
    </w:p>
    <w:p w14:paraId="1806126B" w14:textId="77777777" w:rsidR="00A87F30" w:rsidRPr="009C07DB" w:rsidRDefault="00A87F30" w:rsidP="003B0821">
      <w:pPr>
        <w:rPr>
          <w:noProof/>
          <w:color w:val="000000"/>
          <w:szCs w:val="22"/>
        </w:rPr>
      </w:pPr>
    </w:p>
    <w:p w14:paraId="3BFD5B2D" w14:textId="77777777" w:rsidR="00A87F30" w:rsidRPr="009C07DB" w:rsidRDefault="00A87F30" w:rsidP="003B0821">
      <w:pPr>
        <w:keepNext/>
        <w:ind w:left="567" w:hanging="567"/>
        <w:rPr>
          <w:noProof/>
          <w:color w:val="000000"/>
          <w:szCs w:val="22"/>
        </w:rPr>
      </w:pPr>
      <w:r w:rsidRPr="009C07DB">
        <w:rPr>
          <w:b/>
          <w:noProof/>
          <w:color w:val="000000"/>
          <w:szCs w:val="22"/>
        </w:rPr>
        <w:t>9.</w:t>
      </w:r>
      <w:r w:rsidRPr="009C07DB">
        <w:rPr>
          <w:b/>
          <w:noProof/>
          <w:color w:val="000000"/>
          <w:szCs w:val="22"/>
        </w:rPr>
        <w:tab/>
        <w:t>DATUM DER ERTEILUNG DER ZULASSUNG/VERLÄNGERUNG DER ZULASSUNG</w:t>
      </w:r>
    </w:p>
    <w:p w14:paraId="019FB20E" w14:textId="77777777" w:rsidR="00A87F30" w:rsidRPr="009C07DB" w:rsidRDefault="00A87F30" w:rsidP="003B0821">
      <w:pPr>
        <w:keepNext/>
        <w:rPr>
          <w:noProof/>
          <w:color w:val="000000"/>
          <w:szCs w:val="22"/>
        </w:rPr>
      </w:pPr>
    </w:p>
    <w:p w14:paraId="667E7B5B" w14:textId="77777777" w:rsidR="00A87F30" w:rsidRPr="009C07DB" w:rsidRDefault="00A87F30" w:rsidP="003B0821">
      <w:pPr>
        <w:rPr>
          <w:noProof/>
          <w:color w:val="000000"/>
          <w:szCs w:val="22"/>
        </w:rPr>
      </w:pPr>
      <w:r w:rsidRPr="009C07DB">
        <w:rPr>
          <w:szCs w:val="24"/>
        </w:rPr>
        <w:t>Datum der Erteilung der Zulassung:</w:t>
      </w:r>
      <w:r w:rsidRPr="009C07DB">
        <w:rPr>
          <w:noProof/>
          <w:color w:val="000000"/>
          <w:szCs w:val="22"/>
        </w:rPr>
        <w:t xml:space="preserve"> 22. Januar 2007</w:t>
      </w:r>
    </w:p>
    <w:p w14:paraId="1D4F3BB6" w14:textId="4656CBF5" w:rsidR="00A87F30" w:rsidRPr="009C07DB" w:rsidRDefault="00A87F30" w:rsidP="003B0821">
      <w:pPr>
        <w:rPr>
          <w:noProof/>
          <w:color w:val="000000"/>
          <w:szCs w:val="22"/>
        </w:rPr>
      </w:pPr>
      <w:r w:rsidRPr="009C07DB">
        <w:rPr>
          <w:szCs w:val="24"/>
        </w:rPr>
        <w:t>Datum der letzten Verlängerung der Zulassung:</w:t>
      </w:r>
      <w:r w:rsidRPr="009C07DB">
        <w:rPr>
          <w:noProof/>
          <w:color w:val="000000"/>
          <w:szCs w:val="22"/>
        </w:rPr>
        <w:t xml:space="preserve"> </w:t>
      </w:r>
      <w:r w:rsidR="00246251" w:rsidRPr="009C07DB">
        <w:rPr>
          <w:noProof/>
          <w:color w:val="000000"/>
          <w:szCs w:val="22"/>
        </w:rPr>
        <w:t>11. November 2016</w:t>
      </w:r>
    </w:p>
    <w:p w14:paraId="03B27868" w14:textId="77777777" w:rsidR="00A87F30" w:rsidRPr="009C07DB" w:rsidRDefault="00A87F30" w:rsidP="003B0821">
      <w:pPr>
        <w:rPr>
          <w:noProof/>
          <w:color w:val="000000"/>
          <w:szCs w:val="22"/>
        </w:rPr>
      </w:pPr>
    </w:p>
    <w:p w14:paraId="70C1E59A" w14:textId="77777777" w:rsidR="00A87F30" w:rsidRPr="009C07DB" w:rsidRDefault="00A87F30" w:rsidP="003B0821">
      <w:pPr>
        <w:rPr>
          <w:noProof/>
          <w:color w:val="000000"/>
          <w:szCs w:val="22"/>
        </w:rPr>
      </w:pPr>
    </w:p>
    <w:p w14:paraId="59922B25" w14:textId="77777777" w:rsidR="00A87F30" w:rsidRPr="009C07DB" w:rsidRDefault="00A87F30" w:rsidP="003B0821">
      <w:pPr>
        <w:ind w:left="567" w:hanging="567"/>
        <w:rPr>
          <w:b/>
          <w:noProof/>
          <w:color w:val="000000"/>
          <w:szCs w:val="22"/>
        </w:rPr>
      </w:pPr>
      <w:r w:rsidRPr="009C07DB">
        <w:rPr>
          <w:b/>
          <w:noProof/>
          <w:color w:val="000000"/>
          <w:szCs w:val="22"/>
        </w:rPr>
        <w:t>10.</w:t>
      </w:r>
      <w:r w:rsidRPr="009C07DB">
        <w:rPr>
          <w:b/>
          <w:noProof/>
          <w:color w:val="000000"/>
          <w:szCs w:val="22"/>
        </w:rPr>
        <w:tab/>
        <w:t>STAND DER INFORMATION</w:t>
      </w:r>
    </w:p>
    <w:p w14:paraId="578E215A" w14:textId="77777777" w:rsidR="00A87F30" w:rsidRPr="009C07DB" w:rsidRDefault="00A87F30" w:rsidP="003B0821">
      <w:pPr>
        <w:rPr>
          <w:noProof/>
          <w:color w:val="000000"/>
          <w:szCs w:val="22"/>
        </w:rPr>
      </w:pPr>
    </w:p>
    <w:p w14:paraId="02A25DA7" w14:textId="77777777" w:rsidR="00A87F30" w:rsidRPr="009C07DB" w:rsidRDefault="00A87F30" w:rsidP="003B0821">
      <w:pPr>
        <w:rPr>
          <w:noProof/>
          <w:color w:val="000000"/>
          <w:szCs w:val="22"/>
        </w:rPr>
      </w:pPr>
    </w:p>
    <w:p w14:paraId="29EF8EFC" w14:textId="77777777" w:rsidR="00A87F30" w:rsidRPr="009C07DB" w:rsidRDefault="00A87F30" w:rsidP="003B0821">
      <w:pPr>
        <w:rPr>
          <w:noProof/>
          <w:color w:val="000000"/>
          <w:szCs w:val="22"/>
        </w:rPr>
      </w:pPr>
      <w:r w:rsidRPr="009C07DB">
        <w:rPr>
          <w:noProof/>
          <w:color w:val="000000"/>
          <w:szCs w:val="22"/>
        </w:rPr>
        <w:t>Ausführliche Informationen zu diesem Arzneimittel sind auf den Internetseiten der Europäischen Arzneimittel</w:t>
      </w:r>
      <w:r w:rsidRPr="009C07DB">
        <w:rPr>
          <w:noProof/>
          <w:color w:val="000000"/>
          <w:szCs w:val="22"/>
        </w:rPr>
        <w:noBreakHyphen/>
        <w:t>Agentur http://www.ema.europa.eu/ verfügbar.</w:t>
      </w:r>
    </w:p>
    <w:p w14:paraId="664D1FAE" w14:textId="77777777" w:rsidR="00E83E77" w:rsidRPr="009C07DB" w:rsidRDefault="00A87F30" w:rsidP="003B0821">
      <w:pPr>
        <w:rPr>
          <w:noProof/>
          <w:color w:val="000000"/>
          <w:szCs w:val="22"/>
        </w:rPr>
      </w:pPr>
      <w:r w:rsidRPr="009C07DB">
        <w:rPr>
          <w:noProof/>
          <w:color w:val="000000"/>
          <w:szCs w:val="22"/>
        </w:rPr>
        <w:br w:type="page"/>
      </w:r>
      <w:r w:rsidR="00E83E77" w:rsidRPr="009C07DB">
        <w:rPr>
          <w:b/>
          <w:noProof/>
          <w:color w:val="000000"/>
          <w:szCs w:val="22"/>
        </w:rPr>
        <w:lastRenderedPageBreak/>
        <w:t>1.</w:t>
      </w:r>
      <w:r w:rsidR="00E83E77" w:rsidRPr="009C07DB">
        <w:rPr>
          <w:b/>
          <w:noProof/>
          <w:color w:val="000000"/>
          <w:szCs w:val="22"/>
        </w:rPr>
        <w:tab/>
        <w:t>BEZEICHNUNG DES ARZNEIMITTELS</w:t>
      </w:r>
    </w:p>
    <w:p w14:paraId="37C547A7" w14:textId="77777777" w:rsidR="00E83E77" w:rsidRPr="009C07DB" w:rsidRDefault="00E83E77" w:rsidP="003B0821">
      <w:pPr>
        <w:rPr>
          <w:noProof/>
          <w:color w:val="000000"/>
          <w:szCs w:val="22"/>
        </w:rPr>
      </w:pPr>
    </w:p>
    <w:p w14:paraId="265AABA9" w14:textId="77777777" w:rsidR="00E83E77" w:rsidRPr="009C07DB" w:rsidRDefault="00E83E77" w:rsidP="003B0821">
      <w:pPr>
        <w:rPr>
          <w:noProof/>
          <w:color w:val="000000"/>
          <w:szCs w:val="22"/>
        </w:rPr>
      </w:pPr>
      <w:r w:rsidRPr="009C07DB">
        <w:rPr>
          <w:noProof/>
          <w:color w:val="000000"/>
          <w:szCs w:val="22"/>
        </w:rPr>
        <w:t>Lucentis 10 mg/ml Injektionslösung</w:t>
      </w:r>
      <w:r w:rsidR="000075F1" w:rsidRPr="009C07DB">
        <w:rPr>
          <w:noProof/>
          <w:color w:val="000000"/>
          <w:szCs w:val="22"/>
        </w:rPr>
        <w:t xml:space="preserve"> in einer Fertigspritze</w:t>
      </w:r>
    </w:p>
    <w:p w14:paraId="7F782BA3" w14:textId="77777777" w:rsidR="00E83E77" w:rsidRPr="009C07DB" w:rsidRDefault="00E83E77" w:rsidP="003B0821">
      <w:pPr>
        <w:rPr>
          <w:noProof/>
          <w:color w:val="000000"/>
          <w:szCs w:val="22"/>
        </w:rPr>
      </w:pPr>
    </w:p>
    <w:p w14:paraId="402F03BA" w14:textId="77777777" w:rsidR="00E83E77" w:rsidRPr="009C07DB" w:rsidRDefault="00E83E77" w:rsidP="003B0821">
      <w:pPr>
        <w:rPr>
          <w:noProof/>
          <w:color w:val="000000"/>
          <w:szCs w:val="22"/>
        </w:rPr>
      </w:pPr>
    </w:p>
    <w:p w14:paraId="66AEC59E" w14:textId="77777777" w:rsidR="00E83E77" w:rsidRPr="009C07DB" w:rsidRDefault="00E83E77" w:rsidP="003B0821">
      <w:pPr>
        <w:keepNext/>
        <w:ind w:left="567" w:hanging="567"/>
        <w:rPr>
          <w:noProof/>
          <w:color w:val="000000"/>
          <w:szCs w:val="22"/>
        </w:rPr>
      </w:pPr>
      <w:r w:rsidRPr="009C07DB">
        <w:rPr>
          <w:b/>
          <w:noProof/>
          <w:color w:val="000000"/>
          <w:szCs w:val="22"/>
        </w:rPr>
        <w:t>2.</w:t>
      </w:r>
      <w:r w:rsidRPr="009C07DB">
        <w:rPr>
          <w:b/>
          <w:noProof/>
          <w:color w:val="000000"/>
          <w:szCs w:val="22"/>
        </w:rPr>
        <w:tab/>
        <w:t>QUALITATIVE UND QUANTITATIVE ZUSAMMENSETZUNG</w:t>
      </w:r>
    </w:p>
    <w:p w14:paraId="59E03070" w14:textId="77777777" w:rsidR="00E83E77" w:rsidRPr="009C07DB" w:rsidRDefault="00E83E77" w:rsidP="003B0821">
      <w:pPr>
        <w:keepNext/>
        <w:ind w:left="567" w:hanging="567"/>
        <w:rPr>
          <w:noProof/>
          <w:color w:val="000000"/>
          <w:szCs w:val="22"/>
        </w:rPr>
      </w:pPr>
    </w:p>
    <w:p w14:paraId="08AF2410" w14:textId="77777777" w:rsidR="00E83E77" w:rsidRPr="009C07DB" w:rsidRDefault="00E83E77" w:rsidP="003B0821">
      <w:pPr>
        <w:rPr>
          <w:noProof/>
          <w:color w:val="000000"/>
          <w:szCs w:val="22"/>
        </w:rPr>
      </w:pPr>
      <w:r w:rsidRPr="009C07DB">
        <w:rPr>
          <w:noProof/>
          <w:color w:val="000000"/>
          <w:szCs w:val="22"/>
        </w:rPr>
        <w:t xml:space="preserve">Ein ml enthält 10 mg Ranibizumab*. </w:t>
      </w:r>
      <w:r w:rsidR="006916E1" w:rsidRPr="009C07DB">
        <w:rPr>
          <w:noProof/>
          <w:color w:val="000000"/>
          <w:szCs w:val="22"/>
        </w:rPr>
        <w:t xml:space="preserve">Eine Fertigspritze enthält </w:t>
      </w:r>
      <w:r w:rsidR="00C345FB" w:rsidRPr="009C07DB">
        <w:rPr>
          <w:noProof/>
          <w:color w:val="000000"/>
          <w:szCs w:val="22"/>
        </w:rPr>
        <w:t>0,165 ml</w:t>
      </w:r>
      <w:r w:rsidR="006916E1" w:rsidRPr="009C07DB">
        <w:rPr>
          <w:noProof/>
          <w:color w:val="000000"/>
          <w:szCs w:val="22"/>
        </w:rPr>
        <w:t xml:space="preserve">, </w:t>
      </w:r>
      <w:r w:rsidR="00C93479" w:rsidRPr="009C07DB">
        <w:rPr>
          <w:noProof/>
          <w:color w:val="000000"/>
          <w:szCs w:val="22"/>
        </w:rPr>
        <w:t>entsprechend</w:t>
      </w:r>
      <w:r w:rsidR="006916E1" w:rsidRPr="009C07DB">
        <w:rPr>
          <w:noProof/>
          <w:color w:val="000000"/>
          <w:szCs w:val="22"/>
        </w:rPr>
        <w:t xml:space="preserve"> 1,65 mg Ranibizumab. </w:t>
      </w:r>
      <w:r w:rsidR="00AA477E" w:rsidRPr="009C07DB">
        <w:rPr>
          <w:noProof/>
          <w:color w:val="000000"/>
          <w:szCs w:val="22"/>
        </w:rPr>
        <w:t xml:space="preserve">Das </w:t>
      </w:r>
      <w:r w:rsidR="00176DA4" w:rsidRPr="009C07DB">
        <w:rPr>
          <w:noProof/>
          <w:color w:val="000000"/>
          <w:szCs w:val="22"/>
        </w:rPr>
        <w:t>entnehmbare</w:t>
      </w:r>
      <w:r w:rsidR="006474BF" w:rsidRPr="009C07DB">
        <w:rPr>
          <w:noProof/>
          <w:color w:val="000000"/>
          <w:szCs w:val="22"/>
        </w:rPr>
        <w:t xml:space="preserve"> Volumen einer Fertigspritze beträgt</w:t>
      </w:r>
      <w:r w:rsidR="00AA477E" w:rsidRPr="009C07DB">
        <w:rPr>
          <w:noProof/>
          <w:color w:val="000000"/>
          <w:szCs w:val="22"/>
        </w:rPr>
        <w:t xml:space="preserve"> 0,1 ml. </w:t>
      </w:r>
      <w:r w:rsidR="004C60A6" w:rsidRPr="009C07DB">
        <w:rPr>
          <w:szCs w:val="22"/>
        </w:rPr>
        <w:t xml:space="preserve">Diese Menge reicht </w:t>
      </w:r>
      <w:r w:rsidR="007D55D2" w:rsidRPr="009C07DB">
        <w:rPr>
          <w:szCs w:val="22"/>
        </w:rPr>
        <w:t xml:space="preserve">aus, um eine Einzeldosis von </w:t>
      </w:r>
      <w:r w:rsidR="00AA477E" w:rsidRPr="009C07DB">
        <w:rPr>
          <w:szCs w:val="22"/>
        </w:rPr>
        <w:t>0,05</w:t>
      </w:r>
      <w:r w:rsidR="007D55D2" w:rsidRPr="009C07DB">
        <w:rPr>
          <w:noProof/>
          <w:color w:val="000000"/>
          <w:szCs w:val="22"/>
        </w:rPr>
        <w:t> </w:t>
      </w:r>
      <w:r w:rsidR="00AA477E" w:rsidRPr="009C07DB">
        <w:rPr>
          <w:noProof/>
          <w:color w:val="000000"/>
          <w:szCs w:val="22"/>
        </w:rPr>
        <w:t>ml</w:t>
      </w:r>
      <w:r w:rsidR="004C60A6" w:rsidRPr="009C07DB">
        <w:rPr>
          <w:szCs w:val="22"/>
        </w:rPr>
        <w:t>, in denen 0,5</w:t>
      </w:r>
      <w:r w:rsidR="004C60A6" w:rsidRPr="009C07DB">
        <w:rPr>
          <w:noProof/>
          <w:color w:val="000000"/>
          <w:szCs w:val="22"/>
        </w:rPr>
        <w:t> </w:t>
      </w:r>
      <w:r w:rsidR="004C60A6" w:rsidRPr="009C07DB">
        <w:rPr>
          <w:szCs w:val="22"/>
        </w:rPr>
        <w:t>mg Ranibizumab enthalten sind, zu verabreichen.</w:t>
      </w:r>
    </w:p>
    <w:p w14:paraId="42073874" w14:textId="77777777" w:rsidR="00E83E77" w:rsidRPr="009C07DB" w:rsidRDefault="00E83E77" w:rsidP="003B0821">
      <w:pPr>
        <w:rPr>
          <w:noProof/>
          <w:color w:val="000000"/>
          <w:szCs w:val="22"/>
        </w:rPr>
      </w:pPr>
      <w:r w:rsidRPr="009C07DB">
        <w:rPr>
          <w:noProof/>
          <w:color w:val="000000"/>
          <w:szCs w:val="22"/>
        </w:rPr>
        <w:t xml:space="preserve">*Ranibizumab ist das Fragment eines humanisierten monoklonalen Antikörpers, das mit Hilfe rekombinanter DNA-Technologie in </w:t>
      </w:r>
      <w:r w:rsidRPr="009C07DB">
        <w:rPr>
          <w:i/>
          <w:noProof/>
          <w:color w:val="000000"/>
          <w:szCs w:val="22"/>
        </w:rPr>
        <w:t>Escherichia coli</w:t>
      </w:r>
      <w:r w:rsidRPr="009C07DB">
        <w:rPr>
          <w:noProof/>
          <w:color w:val="000000"/>
          <w:szCs w:val="22"/>
        </w:rPr>
        <w:t xml:space="preserve"> hergestellt wurde.</w:t>
      </w:r>
    </w:p>
    <w:p w14:paraId="2A0D8E49" w14:textId="77777777" w:rsidR="00E83E77" w:rsidRPr="009C07DB" w:rsidRDefault="00E83E77" w:rsidP="003B0821">
      <w:pPr>
        <w:rPr>
          <w:noProof/>
          <w:color w:val="000000"/>
          <w:szCs w:val="22"/>
        </w:rPr>
      </w:pPr>
    </w:p>
    <w:p w14:paraId="65185FAF" w14:textId="0ADB504C" w:rsidR="00E83E77" w:rsidRPr="009C07DB" w:rsidRDefault="00E83E77" w:rsidP="003B0821">
      <w:pPr>
        <w:rPr>
          <w:noProof/>
          <w:color w:val="000000"/>
          <w:szCs w:val="22"/>
        </w:rPr>
      </w:pPr>
      <w:r w:rsidRPr="009C07DB">
        <w:rPr>
          <w:noProof/>
          <w:color w:val="000000"/>
          <w:szCs w:val="22"/>
        </w:rPr>
        <w:t xml:space="preserve">Vollständige Auflistung der sonstigen Bestandteile, siehe </w:t>
      </w:r>
      <w:r w:rsidR="00270769" w:rsidRPr="009C07DB">
        <w:rPr>
          <w:noProof/>
          <w:color w:val="000000"/>
          <w:szCs w:val="22"/>
        </w:rPr>
        <w:t>Abschnitt </w:t>
      </w:r>
      <w:r w:rsidRPr="009C07DB">
        <w:rPr>
          <w:noProof/>
          <w:color w:val="000000"/>
          <w:szCs w:val="22"/>
        </w:rPr>
        <w:t>6.1.</w:t>
      </w:r>
    </w:p>
    <w:p w14:paraId="731B9C41" w14:textId="77777777" w:rsidR="00E83E77" w:rsidRPr="009C07DB" w:rsidRDefault="00E83E77" w:rsidP="003B0821">
      <w:pPr>
        <w:rPr>
          <w:noProof/>
          <w:color w:val="000000"/>
          <w:szCs w:val="22"/>
        </w:rPr>
      </w:pPr>
    </w:p>
    <w:p w14:paraId="05466819" w14:textId="77777777" w:rsidR="00E83E77" w:rsidRPr="009C07DB" w:rsidRDefault="00E83E77" w:rsidP="003B0821">
      <w:pPr>
        <w:rPr>
          <w:noProof/>
          <w:color w:val="000000"/>
          <w:szCs w:val="22"/>
        </w:rPr>
      </w:pPr>
    </w:p>
    <w:p w14:paraId="79142B92" w14:textId="77777777" w:rsidR="00E83E77" w:rsidRPr="009C07DB" w:rsidRDefault="00E83E77" w:rsidP="003B0821">
      <w:pPr>
        <w:keepNext/>
        <w:ind w:left="567" w:hanging="567"/>
        <w:rPr>
          <w:b/>
          <w:noProof/>
          <w:color w:val="000000"/>
          <w:szCs w:val="22"/>
        </w:rPr>
      </w:pPr>
      <w:r w:rsidRPr="009C07DB">
        <w:rPr>
          <w:b/>
          <w:noProof/>
          <w:color w:val="000000"/>
          <w:szCs w:val="22"/>
        </w:rPr>
        <w:t>3.</w:t>
      </w:r>
      <w:r w:rsidRPr="009C07DB">
        <w:rPr>
          <w:b/>
          <w:noProof/>
          <w:color w:val="000000"/>
          <w:szCs w:val="22"/>
        </w:rPr>
        <w:tab/>
        <w:t>DARREICHUNGSFORM</w:t>
      </w:r>
    </w:p>
    <w:p w14:paraId="15D86B7D" w14:textId="77777777" w:rsidR="00E83E77" w:rsidRPr="009C07DB" w:rsidRDefault="00E83E77" w:rsidP="003B0821">
      <w:pPr>
        <w:keepNext/>
        <w:ind w:left="567" w:hanging="567"/>
        <w:rPr>
          <w:noProof/>
          <w:color w:val="000000"/>
          <w:szCs w:val="22"/>
        </w:rPr>
      </w:pPr>
    </w:p>
    <w:p w14:paraId="2AA0602C" w14:textId="77777777" w:rsidR="00E83E77" w:rsidRPr="009C07DB" w:rsidRDefault="00E83E77" w:rsidP="003B0821">
      <w:pPr>
        <w:rPr>
          <w:noProof/>
          <w:color w:val="000000"/>
          <w:szCs w:val="22"/>
        </w:rPr>
      </w:pPr>
      <w:r w:rsidRPr="009C07DB">
        <w:rPr>
          <w:noProof/>
          <w:color w:val="000000"/>
          <w:szCs w:val="22"/>
        </w:rPr>
        <w:t>Injektionslösung</w:t>
      </w:r>
    </w:p>
    <w:p w14:paraId="65962F94" w14:textId="77777777" w:rsidR="00E83E77" w:rsidRPr="009C07DB" w:rsidRDefault="00E83E77" w:rsidP="003B0821">
      <w:pPr>
        <w:rPr>
          <w:noProof/>
          <w:color w:val="000000"/>
          <w:szCs w:val="22"/>
        </w:rPr>
      </w:pPr>
    </w:p>
    <w:p w14:paraId="4DAC386D" w14:textId="7C9E8520" w:rsidR="00E83E77" w:rsidRPr="00164303" w:rsidRDefault="00E83E77" w:rsidP="003B0821">
      <w:pPr>
        <w:rPr>
          <w:color w:val="000000"/>
          <w:szCs w:val="22"/>
        </w:rPr>
      </w:pPr>
      <w:r w:rsidRPr="00164303">
        <w:rPr>
          <w:color w:val="000000"/>
          <w:szCs w:val="22"/>
        </w:rPr>
        <w:t>Klare, farblose bis blass</w:t>
      </w:r>
      <w:r w:rsidR="00BA04BB" w:rsidRPr="00164303">
        <w:rPr>
          <w:color w:val="000000"/>
          <w:szCs w:val="22"/>
        </w:rPr>
        <w:t xml:space="preserve"> </w:t>
      </w:r>
      <w:r w:rsidR="0062233F" w:rsidRPr="00164303">
        <w:rPr>
          <w:color w:val="000000"/>
          <w:szCs w:val="22"/>
        </w:rPr>
        <w:t>bräunlich</w:t>
      </w:r>
      <w:r w:rsidR="008A3EC7" w:rsidRPr="00164303">
        <w:rPr>
          <w:color w:val="000000"/>
          <w:szCs w:val="22"/>
        </w:rPr>
        <w:t>-</w:t>
      </w:r>
      <w:r w:rsidRPr="00164303">
        <w:rPr>
          <w:color w:val="000000"/>
          <w:szCs w:val="22"/>
        </w:rPr>
        <w:t>gelbe wässrige Lösung.</w:t>
      </w:r>
    </w:p>
    <w:p w14:paraId="62FD8A82" w14:textId="77777777" w:rsidR="00E83E77" w:rsidRPr="00164303" w:rsidRDefault="00E83E77" w:rsidP="003B0821">
      <w:pPr>
        <w:rPr>
          <w:noProof/>
          <w:color w:val="000000"/>
          <w:szCs w:val="22"/>
        </w:rPr>
      </w:pPr>
    </w:p>
    <w:p w14:paraId="33B7800F" w14:textId="77777777" w:rsidR="00E83E77" w:rsidRPr="00164303" w:rsidRDefault="00E83E77" w:rsidP="003B0821">
      <w:pPr>
        <w:rPr>
          <w:noProof/>
          <w:color w:val="000000"/>
          <w:szCs w:val="22"/>
        </w:rPr>
      </w:pPr>
    </w:p>
    <w:p w14:paraId="21B88955" w14:textId="77777777" w:rsidR="00E83E77" w:rsidRPr="009C07DB" w:rsidRDefault="00E83E77" w:rsidP="003B0821">
      <w:pPr>
        <w:keepNext/>
        <w:ind w:left="567" w:hanging="567"/>
        <w:rPr>
          <w:noProof/>
          <w:color w:val="000000"/>
          <w:szCs w:val="22"/>
        </w:rPr>
      </w:pPr>
      <w:r w:rsidRPr="00164303">
        <w:rPr>
          <w:b/>
          <w:noProof/>
          <w:color w:val="000000"/>
          <w:szCs w:val="22"/>
        </w:rPr>
        <w:t>4.</w:t>
      </w:r>
      <w:r w:rsidRPr="00164303">
        <w:rPr>
          <w:b/>
          <w:noProof/>
          <w:color w:val="000000"/>
          <w:szCs w:val="22"/>
        </w:rPr>
        <w:tab/>
        <w:t>KLINISCHE ANGABEN</w:t>
      </w:r>
    </w:p>
    <w:p w14:paraId="3F79391A" w14:textId="77777777" w:rsidR="00E83E77" w:rsidRPr="009C07DB" w:rsidRDefault="00E83E77" w:rsidP="003B0821">
      <w:pPr>
        <w:keepNext/>
        <w:ind w:left="567" w:hanging="567"/>
        <w:rPr>
          <w:noProof/>
          <w:color w:val="000000"/>
          <w:szCs w:val="22"/>
        </w:rPr>
      </w:pPr>
    </w:p>
    <w:p w14:paraId="28906F44" w14:textId="77777777" w:rsidR="00E83E77" w:rsidRPr="009C07DB" w:rsidRDefault="00E83E77" w:rsidP="003B0821">
      <w:pPr>
        <w:keepNext/>
        <w:ind w:left="567" w:hanging="567"/>
        <w:rPr>
          <w:noProof/>
          <w:color w:val="000000"/>
          <w:szCs w:val="22"/>
        </w:rPr>
      </w:pPr>
      <w:r w:rsidRPr="009C07DB">
        <w:rPr>
          <w:b/>
          <w:noProof/>
          <w:color w:val="000000"/>
          <w:szCs w:val="22"/>
        </w:rPr>
        <w:t>4.1</w:t>
      </w:r>
      <w:r w:rsidRPr="009C07DB">
        <w:rPr>
          <w:b/>
          <w:noProof/>
          <w:color w:val="000000"/>
          <w:szCs w:val="22"/>
        </w:rPr>
        <w:tab/>
        <w:t>Anwendungsgebiete</w:t>
      </w:r>
    </w:p>
    <w:p w14:paraId="48094EDB" w14:textId="77777777" w:rsidR="00E83E77" w:rsidRPr="009C07DB" w:rsidRDefault="00E83E77" w:rsidP="003B0821">
      <w:pPr>
        <w:keepNext/>
        <w:ind w:left="567" w:hanging="567"/>
        <w:rPr>
          <w:noProof/>
          <w:color w:val="000000"/>
          <w:szCs w:val="22"/>
        </w:rPr>
      </w:pPr>
    </w:p>
    <w:p w14:paraId="28230885" w14:textId="77777777" w:rsidR="00E83E77" w:rsidRPr="009C07DB" w:rsidRDefault="00E83E77" w:rsidP="003B0821">
      <w:pPr>
        <w:keepNext/>
        <w:ind w:left="567" w:hanging="567"/>
        <w:rPr>
          <w:noProof/>
          <w:color w:val="000000"/>
          <w:szCs w:val="22"/>
        </w:rPr>
      </w:pPr>
      <w:r w:rsidRPr="009C07DB">
        <w:rPr>
          <w:noProof/>
          <w:color w:val="000000"/>
          <w:szCs w:val="22"/>
        </w:rPr>
        <w:t>Lucentis wird angewendet bei Erwachsenen zur:</w:t>
      </w:r>
    </w:p>
    <w:p w14:paraId="630A8B70" w14:textId="77777777" w:rsidR="00E83E77" w:rsidRPr="009C07DB" w:rsidRDefault="00E83E77" w:rsidP="003B0821">
      <w:pPr>
        <w:numPr>
          <w:ilvl w:val="0"/>
          <w:numId w:val="12"/>
        </w:numPr>
        <w:ind w:left="567" w:hanging="567"/>
        <w:rPr>
          <w:color w:val="000000"/>
          <w:szCs w:val="22"/>
        </w:rPr>
      </w:pPr>
      <w:r w:rsidRPr="009C07DB">
        <w:rPr>
          <w:noProof/>
          <w:color w:val="000000"/>
          <w:szCs w:val="22"/>
        </w:rPr>
        <w:t>Behandlung der neovaskulären (feuchten) altersabhängigen Makuladegeneration (AMD)</w:t>
      </w:r>
    </w:p>
    <w:p w14:paraId="2057B5DB" w14:textId="52BED4B9" w:rsidR="00E83E77" w:rsidRPr="009C07DB" w:rsidRDefault="00E83E77" w:rsidP="003B0821">
      <w:pPr>
        <w:numPr>
          <w:ilvl w:val="0"/>
          <w:numId w:val="12"/>
        </w:numPr>
        <w:ind w:left="567" w:hanging="567"/>
        <w:rPr>
          <w:noProof/>
          <w:color w:val="000000"/>
          <w:szCs w:val="22"/>
        </w:rPr>
      </w:pPr>
      <w:r w:rsidRPr="009C07DB">
        <w:rPr>
          <w:color w:val="000000"/>
          <w:szCs w:val="22"/>
        </w:rPr>
        <w:t>Behandlung einer Visusbeeinträchtigung infolge eines diabetischen Makulaödems (DMÖ)</w:t>
      </w:r>
    </w:p>
    <w:p w14:paraId="7DF39339" w14:textId="292C9AAF" w:rsidR="00061B95" w:rsidRPr="009C07DB" w:rsidRDefault="00061B95" w:rsidP="003B0821">
      <w:pPr>
        <w:numPr>
          <w:ilvl w:val="0"/>
          <w:numId w:val="12"/>
        </w:numPr>
        <w:ind w:left="567" w:hanging="567"/>
        <w:rPr>
          <w:noProof/>
          <w:color w:val="000000"/>
          <w:szCs w:val="22"/>
        </w:rPr>
      </w:pPr>
      <w:r w:rsidRPr="009C07DB">
        <w:rPr>
          <w:color w:val="000000"/>
          <w:szCs w:val="22"/>
        </w:rPr>
        <w:t>Behandlung der proliferativen diabetischen Retinopathie (PDR)</w:t>
      </w:r>
    </w:p>
    <w:p w14:paraId="5FE86906" w14:textId="29F6E530" w:rsidR="00E83E77" w:rsidRPr="009C07DB" w:rsidRDefault="00E83E77" w:rsidP="003B0821">
      <w:pPr>
        <w:numPr>
          <w:ilvl w:val="0"/>
          <w:numId w:val="14"/>
        </w:numPr>
        <w:tabs>
          <w:tab w:val="clear" w:pos="417"/>
        </w:tabs>
        <w:ind w:left="567" w:hanging="567"/>
        <w:rPr>
          <w:noProof/>
          <w:color w:val="000000"/>
          <w:szCs w:val="22"/>
        </w:rPr>
      </w:pPr>
      <w:r w:rsidRPr="009C07DB">
        <w:rPr>
          <w:color w:val="000000"/>
          <w:szCs w:val="22"/>
        </w:rPr>
        <w:t>Behandlung einer Visusbeeinträchtigung infolge eines Makulaödems aufgrund eines retinalen Venenverschlusses (RVV) (Venenastverschluss oder Zentralvenenverschluss)</w:t>
      </w:r>
    </w:p>
    <w:p w14:paraId="7FC32652" w14:textId="25C730D0" w:rsidR="00AA32D7" w:rsidRPr="009C07DB" w:rsidRDefault="00AA32D7" w:rsidP="003B0821">
      <w:pPr>
        <w:numPr>
          <w:ilvl w:val="0"/>
          <w:numId w:val="14"/>
        </w:numPr>
        <w:tabs>
          <w:tab w:val="clear" w:pos="417"/>
          <w:tab w:val="num" w:pos="567"/>
        </w:tabs>
        <w:ind w:left="567" w:hanging="567"/>
        <w:rPr>
          <w:noProof/>
          <w:color w:val="000000"/>
          <w:szCs w:val="22"/>
        </w:rPr>
      </w:pPr>
      <w:r w:rsidRPr="009C07DB">
        <w:rPr>
          <w:color w:val="000000"/>
          <w:szCs w:val="22"/>
        </w:rPr>
        <w:t>Behandlung einer Visusbeeinträchtigung infolge einer chorioidalen Neovaskularisation (CNV)</w:t>
      </w:r>
    </w:p>
    <w:p w14:paraId="7211FC8B" w14:textId="77777777" w:rsidR="00E83E77" w:rsidRPr="009C07DB" w:rsidRDefault="00E83E77" w:rsidP="003B0821">
      <w:pPr>
        <w:rPr>
          <w:noProof/>
          <w:color w:val="000000"/>
          <w:szCs w:val="22"/>
        </w:rPr>
      </w:pPr>
    </w:p>
    <w:p w14:paraId="371259E1" w14:textId="77777777" w:rsidR="00E83E77" w:rsidRPr="009C07DB" w:rsidRDefault="00E83E77" w:rsidP="003B0821">
      <w:pPr>
        <w:keepNext/>
        <w:ind w:left="567" w:hanging="567"/>
        <w:rPr>
          <w:b/>
          <w:noProof/>
          <w:color w:val="000000"/>
          <w:szCs w:val="22"/>
        </w:rPr>
      </w:pPr>
      <w:r w:rsidRPr="009C07DB">
        <w:rPr>
          <w:b/>
          <w:noProof/>
          <w:color w:val="000000"/>
          <w:szCs w:val="22"/>
        </w:rPr>
        <w:t>4.2</w:t>
      </w:r>
      <w:r w:rsidRPr="009C07DB">
        <w:rPr>
          <w:b/>
          <w:noProof/>
          <w:color w:val="000000"/>
          <w:szCs w:val="22"/>
        </w:rPr>
        <w:tab/>
        <w:t>Dosierung und Art der Anwendung</w:t>
      </w:r>
    </w:p>
    <w:p w14:paraId="560EF078" w14:textId="77777777" w:rsidR="00E83E77" w:rsidRPr="009C07DB" w:rsidRDefault="00E83E77" w:rsidP="003B0821">
      <w:pPr>
        <w:pStyle w:val="Header"/>
        <w:keepNext/>
        <w:tabs>
          <w:tab w:val="clear" w:pos="4320"/>
          <w:tab w:val="clear" w:pos="8640"/>
        </w:tabs>
        <w:ind w:left="567" w:hanging="567"/>
        <w:rPr>
          <w:noProof/>
          <w:color w:val="000000"/>
          <w:szCs w:val="22"/>
        </w:rPr>
      </w:pPr>
    </w:p>
    <w:p w14:paraId="162BFC5F" w14:textId="77777777" w:rsidR="00E83E77" w:rsidRPr="009C07DB" w:rsidRDefault="00E83E77" w:rsidP="003B0821">
      <w:pPr>
        <w:rPr>
          <w:noProof/>
          <w:color w:val="000000"/>
          <w:szCs w:val="22"/>
        </w:rPr>
      </w:pPr>
      <w:r w:rsidRPr="009C07DB">
        <w:rPr>
          <w:noProof/>
          <w:color w:val="000000"/>
          <w:szCs w:val="22"/>
        </w:rPr>
        <w:t>Lucentis darf nur von qualifizierten Ophthalmologen, mit Erfahrung in der Durchführung intravitrealer Injektionen, appliziert werden.</w:t>
      </w:r>
    </w:p>
    <w:p w14:paraId="307D74A5" w14:textId="77777777" w:rsidR="00682B31" w:rsidRPr="009C07DB" w:rsidRDefault="00682B31" w:rsidP="003B0821">
      <w:pPr>
        <w:rPr>
          <w:noProof/>
          <w:color w:val="000000"/>
          <w:szCs w:val="22"/>
        </w:rPr>
      </w:pPr>
    </w:p>
    <w:p w14:paraId="57F0B741" w14:textId="77777777" w:rsidR="00682B31" w:rsidRPr="009C07DB" w:rsidRDefault="00682B31" w:rsidP="003B0821">
      <w:pPr>
        <w:keepNext/>
        <w:rPr>
          <w:noProof/>
          <w:color w:val="000000"/>
          <w:szCs w:val="22"/>
          <w:u w:val="single"/>
        </w:rPr>
      </w:pPr>
      <w:r w:rsidRPr="009C07DB">
        <w:rPr>
          <w:noProof/>
          <w:color w:val="000000"/>
          <w:szCs w:val="22"/>
          <w:u w:val="single"/>
        </w:rPr>
        <w:t>Dosierung</w:t>
      </w:r>
    </w:p>
    <w:p w14:paraId="48B3263C" w14:textId="77777777" w:rsidR="00E83E77" w:rsidRPr="009C07DB" w:rsidRDefault="00E83E77" w:rsidP="003B0821">
      <w:pPr>
        <w:keepNext/>
        <w:rPr>
          <w:noProof/>
          <w:color w:val="000000"/>
          <w:szCs w:val="22"/>
        </w:rPr>
      </w:pPr>
    </w:p>
    <w:p w14:paraId="1BCE9BAC" w14:textId="77777777" w:rsidR="00590FA5" w:rsidRPr="009C07DB" w:rsidRDefault="00590FA5" w:rsidP="003B0821">
      <w:pPr>
        <w:rPr>
          <w:noProof/>
          <w:color w:val="000000"/>
          <w:szCs w:val="22"/>
        </w:rPr>
      </w:pPr>
      <w:r w:rsidRPr="009C07DB">
        <w:rPr>
          <w:noProof/>
          <w:color w:val="000000"/>
          <w:szCs w:val="22"/>
        </w:rPr>
        <w:t>Die empfohlene Dosis für Lucentis beträgt 0,5 mg, verabreicht als intravitreale Injektion. Dies entspricht einem Injektionsvolumen von 0,05 ml. Das Zeitintervall zwischen zwei Injektionen in dasselbe Auge sollte mindestens vier Wochen betragen.</w:t>
      </w:r>
    </w:p>
    <w:p w14:paraId="6036E116" w14:textId="77777777" w:rsidR="00590FA5" w:rsidRPr="009C07DB" w:rsidRDefault="00590FA5" w:rsidP="003B0821">
      <w:pPr>
        <w:rPr>
          <w:noProof/>
          <w:color w:val="000000"/>
          <w:szCs w:val="22"/>
        </w:rPr>
      </w:pPr>
    </w:p>
    <w:p w14:paraId="3465ED66" w14:textId="65A86C09" w:rsidR="00590FA5" w:rsidRPr="009C07DB" w:rsidRDefault="00590FA5" w:rsidP="003B0821">
      <w:pPr>
        <w:rPr>
          <w:noProof/>
          <w:color w:val="000000"/>
          <w:szCs w:val="22"/>
        </w:rPr>
      </w:pPr>
      <w:r w:rsidRPr="009C07DB">
        <w:rPr>
          <w:noProof/>
          <w:color w:val="000000"/>
          <w:szCs w:val="22"/>
        </w:rPr>
        <w:t xml:space="preserve">Die Behandlung beginnt mit einer Injektion pro Monat bis bei kontinuierlicher Behandlung der maximale Visus erreicht ist und/oder keine Anzeichen von Krankheitsaktivität, wie etwa eine Veränderung der Sehschärfe sowie andere Krankheitsanzeichen und </w:t>
      </w:r>
      <w:r w:rsidRPr="009C07DB">
        <w:rPr>
          <w:noProof/>
          <w:color w:val="000000"/>
          <w:szCs w:val="22"/>
        </w:rPr>
        <w:noBreakHyphen/>
        <w:t>symptome, mehr zu erkennen sind. Bei Patienten mit feuchter AMD, DMÖ</w:t>
      </w:r>
      <w:r w:rsidR="00061B95" w:rsidRPr="009C07DB">
        <w:rPr>
          <w:noProof/>
          <w:color w:val="000000"/>
          <w:szCs w:val="22"/>
        </w:rPr>
        <w:t>, PDR</w:t>
      </w:r>
      <w:r w:rsidR="00F452DF" w:rsidRPr="009C07DB">
        <w:rPr>
          <w:noProof/>
          <w:color w:val="000000"/>
          <w:szCs w:val="22"/>
        </w:rPr>
        <w:t xml:space="preserve"> </w:t>
      </w:r>
      <w:r w:rsidRPr="009C07DB">
        <w:rPr>
          <w:noProof/>
          <w:color w:val="000000"/>
          <w:szCs w:val="22"/>
        </w:rPr>
        <w:t>und RVV können initial drei oder mehr aufeinanderfolgende monatliche Injektionen notwendig sein.</w:t>
      </w:r>
    </w:p>
    <w:p w14:paraId="455124D1" w14:textId="77777777" w:rsidR="00590FA5" w:rsidRPr="009C07DB" w:rsidRDefault="00590FA5" w:rsidP="003B0821">
      <w:pPr>
        <w:rPr>
          <w:noProof/>
          <w:color w:val="000000"/>
          <w:szCs w:val="22"/>
        </w:rPr>
      </w:pPr>
    </w:p>
    <w:p w14:paraId="54FE39B2" w14:textId="77777777" w:rsidR="00590FA5" w:rsidRPr="009C07DB" w:rsidRDefault="00590FA5" w:rsidP="003B0821">
      <w:pPr>
        <w:rPr>
          <w:noProof/>
          <w:color w:val="000000"/>
          <w:szCs w:val="22"/>
        </w:rPr>
      </w:pPr>
      <w:r w:rsidRPr="009C07DB">
        <w:rPr>
          <w:noProof/>
          <w:color w:val="000000"/>
          <w:szCs w:val="22"/>
        </w:rPr>
        <w:t>Anschließend sollten die Kontroll- und Behandlungsintervalle auf Basis der Krankheitsaktivität, gemessen anhand der Sehschärfe und/oder morphologischer Kriterien, vom Arzt festgelegt werden.</w:t>
      </w:r>
    </w:p>
    <w:p w14:paraId="37F83E5A" w14:textId="77777777" w:rsidR="00590FA5" w:rsidRPr="009C07DB" w:rsidRDefault="00590FA5" w:rsidP="003B0821">
      <w:pPr>
        <w:rPr>
          <w:noProof/>
          <w:color w:val="000000"/>
          <w:szCs w:val="22"/>
        </w:rPr>
      </w:pPr>
    </w:p>
    <w:p w14:paraId="497CD09F" w14:textId="77777777" w:rsidR="00590FA5" w:rsidRPr="009C07DB" w:rsidRDefault="00590FA5" w:rsidP="003B0821">
      <w:pPr>
        <w:rPr>
          <w:noProof/>
          <w:color w:val="000000"/>
          <w:szCs w:val="22"/>
        </w:rPr>
      </w:pPr>
      <w:r w:rsidRPr="009C07DB">
        <w:rPr>
          <w:noProof/>
          <w:color w:val="000000"/>
          <w:szCs w:val="22"/>
        </w:rPr>
        <w:lastRenderedPageBreak/>
        <w:t>Wenn die visuellen und morphologischen Parameter nach Meinung des Arztes darauf hindeuten, dass der Patient von einer kontinuierlichen Behandlung nicht profitiert, sollte die Behandlung mit Lucentis unterbrochen werden.</w:t>
      </w:r>
    </w:p>
    <w:p w14:paraId="545C3A01" w14:textId="77777777" w:rsidR="00590FA5" w:rsidRPr="009C07DB" w:rsidRDefault="00590FA5" w:rsidP="003B0821">
      <w:pPr>
        <w:rPr>
          <w:noProof/>
          <w:color w:val="000000"/>
          <w:szCs w:val="22"/>
        </w:rPr>
      </w:pPr>
    </w:p>
    <w:p w14:paraId="712A14D2" w14:textId="77777777" w:rsidR="00590FA5" w:rsidRPr="009C07DB" w:rsidRDefault="00590FA5" w:rsidP="003B0821">
      <w:pPr>
        <w:rPr>
          <w:noProof/>
          <w:color w:val="000000"/>
        </w:rPr>
      </w:pPr>
      <w:r w:rsidRPr="009C07DB">
        <w:rPr>
          <w:noProof/>
          <w:color w:val="000000"/>
        </w:rPr>
        <w:t xml:space="preserve">Die Kontrolle der Krankheitsaktivität kann eine klinische Untersuchung, eine funktionelle Untersuchung oder bildgebende Verfahren beinhalten (beispielsweise eine </w:t>
      </w:r>
      <w:r w:rsidRPr="009C07DB">
        <w:rPr>
          <w:bCs/>
          <w:noProof/>
          <w:color w:val="000000"/>
        </w:rPr>
        <w:t>optische Kohärenztomographie oder</w:t>
      </w:r>
      <w:r w:rsidRPr="009C07DB">
        <w:rPr>
          <w:noProof/>
          <w:color w:val="000000"/>
        </w:rPr>
        <w:t xml:space="preserve"> eine </w:t>
      </w:r>
      <w:r w:rsidRPr="009C07DB">
        <w:rPr>
          <w:bCs/>
          <w:noProof/>
          <w:color w:val="000000"/>
        </w:rPr>
        <w:t>Fluoreszenzangiographie)</w:t>
      </w:r>
      <w:r w:rsidRPr="009C07DB">
        <w:rPr>
          <w:noProof/>
          <w:color w:val="000000"/>
        </w:rPr>
        <w:t>.</w:t>
      </w:r>
    </w:p>
    <w:p w14:paraId="766DC208" w14:textId="77777777" w:rsidR="00590FA5" w:rsidRPr="009C07DB" w:rsidRDefault="00590FA5" w:rsidP="003B0821">
      <w:pPr>
        <w:rPr>
          <w:noProof/>
          <w:color w:val="000000"/>
        </w:rPr>
      </w:pPr>
    </w:p>
    <w:p w14:paraId="6BB9B5F3" w14:textId="0A2F35BD" w:rsidR="00590FA5" w:rsidRPr="009C07DB" w:rsidRDefault="00590FA5" w:rsidP="003B0821">
      <w:pPr>
        <w:rPr>
          <w:noProof/>
          <w:color w:val="000000"/>
        </w:rPr>
      </w:pPr>
      <w:r w:rsidRPr="009C07DB">
        <w:rPr>
          <w:noProof/>
          <w:color w:val="000000"/>
        </w:rPr>
        <w:t xml:space="preserve">Wenn Patienten entsprechend einem „Treat &amp; Extend“-Schema behandelt werden, können, sobald der maximale Visus erreicht ist und/oder keine Anzeichen einer Krankheitsaktivität vorliegen, die Behandlungsintervalle schrittweise verlängert werden, bis Anzeichen einer Krankheitsaktivität oder einer Visusbeeinträchtigung zurückkehren. Bei feuchter AMD sollte das Behandlungsintervall um nicht mehr als 2 Wochen auf einmal verlängert werden. Bei DMÖ kann das Behandlungsintervall um bis zu einen Monat auf einmal verlängert werden. Bei </w:t>
      </w:r>
      <w:r w:rsidR="00061B95" w:rsidRPr="009C07DB">
        <w:rPr>
          <w:noProof/>
          <w:color w:val="000000"/>
        </w:rPr>
        <w:t xml:space="preserve">PDR und </w:t>
      </w:r>
      <w:r w:rsidRPr="009C07DB">
        <w:rPr>
          <w:noProof/>
          <w:color w:val="000000"/>
        </w:rPr>
        <w:t>RVV kann das Behandlungsintervall ebenfalls schrittweise verlängert werden, allerdings liegen zu wenig Daten vor, um auf die Länge dieser Intervalle schließen zu können. Bei erneutem Auftreten von Krankheitsaktivität sollte das Behandlungsintervall entsprechend verkürzt werden.</w:t>
      </w:r>
    </w:p>
    <w:p w14:paraId="4E860DA8" w14:textId="77777777" w:rsidR="00590FA5" w:rsidRPr="009C07DB" w:rsidRDefault="00590FA5" w:rsidP="003B0821">
      <w:pPr>
        <w:rPr>
          <w:noProof/>
          <w:color w:val="000000"/>
        </w:rPr>
      </w:pPr>
    </w:p>
    <w:p w14:paraId="07C6D2E8" w14:textId="77777777" w:rsidR="00E72D13" w:rsidRPr="009C07DB" w:rsidRDefault="00E72D13" w:rsidP="003B0821">
      <w:pPr>
        <w:rPr>
          <w:noProof/>
          <w:color w:val="000000"/>
        </w:rPr>
      </w:pPr>
      <w:r w:rsidRPr="009C07DB">
        <w:rPr>
          <w:noProof/>
          <w:color w:val="000000"/>
        </w:rPr>
        <w:t>Die Behandlung einer Visusbeeinträchtigung infolge einer CNV sollte anhand der Krankheitsaktivität bei jedem Patienten individuell festgelegt werden. Einige Patienten benötigen eventuell nur eine Injektion in den ersten 12 Monaten; andere benötigen möglicherweise häufigere Behandlungen, einschließlich monatlicher Injektionen. Bei einer CNV aufgrund einer pathologischen Myopie (PM) benötigen viele Patienten möglicherweise nur eine oder zwei Injektionen im ersten Jahr (siehe Abschnitt 5.1).</w:t>
      </w:r>
    </w:p>
    <w:p w14:paraId="7195BED5" w14:textId="77777777" w:rsidR="00E83E77" w:rsidRPr="009C07DB" w:rsidRDefault="00E83E77" w:rsidP="003B0821">
      <w:pPr>
        <w:rPr>
          <w:noProof/>
          <w:color w:val="000000"/>
          <w:szCs w:val="22"/>
        </w:rPr>
      </w:pPr>
    </w:p>
    <w:p w14:paraId="18C6E632" w14:textId="77777777" w:rsidR="00E83E77" w:rsidRPr="009C07DB" w:rsidRDefault="00E83E77" w:rsidP="003B0821">
      <w:pPr>
        <w:keepNext/>
        <w:rPr>
          <w:i/>
          <w:noProof/>
          <w:color w:val="000000"/>
          <w:szCs w:val="22"/>
        </w:rPr>
      </w:pPr>
      <w:r w:rsidRPr="009C07DB">
        <w:rPr>
          <w:i/>
          <w:noProof/>
          <w:color w:val="000000"/>
          <w:szCs w:val="22"/>
        </w:rPr>
        <w:t>Lucentis und Laserphotokoagulation bei DMÖ und bei einem Makulaödem aufgrund eines Venenastverschlusses (VAV)</w:t>
      </w:r>
    </w:p>
    <w:p w14:paraId="2179C689" w14:textId="483D1169" w:rsidR="00E83E77" w:rsidRPr="009C07DB" w:rsidRDefault="00E83E77" w:rsidP="003B0821">
      <w:pPr>
        <w:rPr>
          <w:noProof/>
          <w:color w:val="000000"/>
          <w:szCs w:val="22"/>
        </w:rPr>
      </w:pPr>
      <w:r w:rsidRPr="009C07DB">
        <w:rPr>
          <w:noProof/>
          <w:color w:val="000000"/>
          <w:szCs w:val="22"/>
        </w:rPr>
        <w:t xml:space="preserve">Es gibt einige Erfahrungen mit der gleichzeitigen Anwendung von Lucentis mit einer Laserphotokoagulation (siehe </w:t>
      </w:r>
      <w:r w:rsidR="00270769" w:rsidRPr="009C07DB">
        <w:rPr>
          <w:noProof/>
          <w:color w:val="000000"/>
          <w:szCs w:val="22"/>
        </w:rPr>
        <w:t>Abschnitt </w:t>
      </w:r>
      <w:r w:rsidRPr="009C07DB">
        <w:rPr>
          <w:noProof/>
          <w:color w:val="000000"/>
          <w:szCs w:val="22"/>
        </w:rPr>
        <w:t>5.1). Wenn Lucentis am selben Tag verabreicht wird, sollte die Applikation frühestens 30 Minuten nach der Laserphotokoagulation erfolgen. Lucentis kann auch bei Patienten angewendet werden, die in der Vergangenheit mittels Laserphotokoagulation behandelt worden sind.</w:t>
      </w:r>
    </w:p>
    <w:p w14:paraId="57C23C5A" w14:textId="77777777" w:rsidR="00E83E77" w:rsidRPr="009C07DB" w:rsidRDefault="00E83E77" w:rsidP="003B0821">
      <w:pPr>
        <w:rPr>
          <w:noProof/>
          <w:color w:val="000000"/>
          <w:szCs w:val="22"/>
        </w:rPr>
      </w:pPr>
    </w:p>
    <w:p w14:paraId="51922694" w14:textId="77777777" w:rsidR="00E83E77" w:rsidRPr="009C07DB" w:rsidRDefault="00E83E77" w:rsidP="003B0821">
      <w:pPr>
        <w:keepNext/>
        <w:rPr>
          <w:i/>
          <w:noProof/>
          <w:color w:val="000000"/>
        </w:rPr>
      </w:pPr>
      <w:r w:rsidRPr="009C07DB">
        <w:rPr>
          <w:i/>
          <w:noProof/>
          <w:color w:val="000000"/>
        </w:rPr>
        <w:t xml:space="preserve">Lucentis und Photodynamische Therapie mit </w:t>
      </w:r>
      <w:r w:rsidR="00682B31" w:rsidRPr="009C07DB">
        <w:rPr>
          <w:i/>
          <w:noProof/>
          <w:color w:val="000000"/>
        </w:rPr>
        <w:t>Verteporfin</w:t>
      </w:r>
      <w:r w:rsidRPr="009C07DB">
        <w:rPr>
          <w:i/>
          <w:noProof/>
          <w:color w:val="000000"/>
        </w:rPr>
        <w:t xml:space="preserve"> bei CNV aufgrund einer PM</w:t>
      </w:r>
    </w:p>
    <w:p w14:paraId="6EDEEC75" w14:textId="77777777" w:rsidR="00E83E77" w:rsidRPr="009C07DB" w:rsidRDefault="00E83E77" w:rsidP="003B0821">
      <w:pPr>
        <w:rPr>
          <w:noProof/>
          <w:color w:val="000000"/>
        </w:rPr>
      </w:pPr>
      <w:r w:rsidRPr="009C07DB">
        <w:rPr>
          <w:noProof/>
          <w:color w:val="000000"/>
        </w:rPr>
        <w:t xml:space="preserve">Es liegen keine Erfahrungen über die gleichzeitige Anwendung von Lucentis und </w:t>
      </w:r>
      <w:r w:rsidR="00682B31" w:rsidRPr="009C07DB">
        <w:rPr>
          <w:noProof/>
          <w:color w:val="000000"/>
        </w:rPr>
        <w:t>Verteporfin</w:t>
      </w:r>
      <w:r w:rsidRPr="009C07DB">
        <w:rPr>
          <w:noProof/>
          <w:color w:val="000000"/>
        </w:rPr>
        <w:t xml:space="preserve"> vor.</w:t>
      </w:r>
    </w:p>
    <w:p w14:paraId="79222588" w14:textId="77777777" w:rsidR="00E83E77" w:rsidRPr="009C07DB" w:rsidRDefault="00E83E77" w:rsidP="003B0821">
      <w:pPr>
        <w:rPr>
          <w:noProof/>
          <w:color w:val="000000"/>
        </w:rPr>
      </w:pPr>
    </w:p>
    <w:p w14:paraId="2E06DB4D" w14:textId="77777777" w:rsidR="00E83E77" w:rsidRPr="009C07DB" w:rsidRDefault="00872086" w:rsidP="003B0821">
      <w:pPr>
        <w:keepNext/>
        <w:rPr>
          <w:noProof/>
          <w:color w:val="000000"/>
          <w:szCs w:val="22"/>
        </w:rPr>
      </w:pPr>
      <w:r w:rsidRPr="009C07DB">
        <w:rPr>
          <w:noProof/>
          <w:color w:val="000000"/>
          <w:szCs w:val="22"/>
          <w:u w:val="single"/>
        </w:rPr>
        <w:t>S</w:t>
      </w:r>
      <w:r w:rsidR="00E83E77" w:rsidRPr="009C07DB">
        <w:rPr>
          <w:noProof/>
          <w:color w:val="000000"/>
          <w:szCs w:val="22"/>
          <w:u w:val="single"/>
        </w:rPr>
        <w:t>pezielle Patientengruppen</w:t>
      </w:r>
    </w:p>
    <w:p w14:paraId="5817ED6A" w14:textId="77777777" w:rsidR="00682B31" w:rsidRPr="009C07DB" w:rsidRDefault="00682B31" w:rsidP="003B0821">
      <w:pPr>
        <w:keepNext/>
        <w:rPr>
          <w:i/>
          <w:noProof/>
          <w:color w:val="000000"/>
          <w:szCs w:val="22"/>
        </w:rPr>
      </w:pPr>
    </w:p>
    <w:p w14:paraId="28FBF08C" w14:textId="77777777" w:rsidR="00E83E77" w:rsidRPr="009C07DB" w:rsidRDefault="00E83E77" w:rsidP="003B0821">
      <w:pPr>
        <w:keepNext/>
        <w:rPr>
          <w:i/>
          <w:noProof/>
          <w:color w:val="000000"/>
          <w:szCs w:val="22"/>
        </w:rPr>
      </w:pPr>
      <w:r w:rsidRPr="009C07DB">
        <w:rPr>
          <w:i/>
          <w:noProof/>
          <w:color w:val="000000"/>
          <w:szCs w:val="22"/>
        </w:rPr>
        <w:t>Patienten mit eingeschränkter Leberfunktion</w:t>
      </w:r>
    </w:p>
    <w:p w14:paraId="6447FA0F" w14:textId="77777777" w:rsidR="00E83E77" w:rsidRPr="009C07DB" w:rsidRDefault="00E83E77" w:rsidP="003B0821">
      <w:pPr>
        <w:rPr>
          <w:noProof/>
          <w:color w:val="000000"/>
          <w:szCs w:val="22"/>
        </w:rPr>
      </w:pPr>
      <w:r w:rsidRPr="009C07DB">
        <w:rPr>
          <w:noProof/>
          <w:color w:val="000000"/>
          <w:szCs w:val="22"/>
        </w:rPr>
        <w:t>Lucentis wurde nicht bei Patienten mit eingeschränkter Leberfunktion untersucht. Jedoch sind bei diesen Patienten keine speziellen Vorkehrungen erforderlich.</w:t>
      </w:r>
    </w:p>
    <w:p w14:paraId="3850EB10" w14:textId="77777777" w:rsidR="00E83E77" w:rsidRPr="009C07DB" w:rsidRDefault="00E83E77" w:rsidP="003B0821">
      <w:pPr>
        <w:rPr>
          <w:noProof/>
          <w:color w:val="000000"/>
          <w:szCs w:val="22"/>
        </w:rPr>
      </w:pPr>
    </w:p>
    <w:p w14:paraId="1356A7F2" w14:textId="77777777" w:rsidR="00E83E77" w:rsidRPr="009C07DB" w:rsidRDefault="00E83E77" w:rsidP="003B0821">
      <w:pPr>
        <w:keepNext/>
        <w:rPr>
          <w:i/>
          <w:noProof/>
          <w:color w:val="000000"/>
          <w:szCs w:val="22"/>
        </w:rPr>
      </w:pPr>
      <w:r w:rsidRPr="009C07DB">
        <w:rPr>
          <w:i/>
          <w:noProof/>
          <w:color w:val="000000"/>
          <w:szCs w:val="22"/>
        </w:rPr>
        <w:t>Patienten mit eingeschränkter Nierenfunktion</w:t>
      </w:r>
    </w:p>
    <w:p w14:paraId="7E75AE4D" w14:textId="69D1D544" w:rsidR="00E83E77" w:rsidRPr="009C07DB" w:rsidRDefault="00E83E77" w:rsidP="003B0821">
      <w:pPr>
        <w:rPr>
          <w:noProof/>
          <w:color w:val="000000"/>
          <w:szCs w:val="22"/>
        </w:rPr>
      </w:pPr>
      <w:r w:rsidRPr="009C07DB">
        <w:rPr>
          <w:noProof/>
          <w:color w:val="000000"/>
          <w:szCs w:val="22"/>
        </w:rPr>
        <w:t xml:space="preserve">Eine Anpassung der Dosis ist bei Patienten mit eingeschränkter Nierenfunktion nicht notwendig (siehe </w:t>
      </w:r>
      <w:r w:rsidR="00270769" w:rsidRPr="009C07DB">
        <w:rPr>
          <w:noProof/>
          <w:color w:val="000000"/>
          <w:szCs w:val="22"/>
        </w:rPr>
        <w:t>Abschnitt </w:t>
      </w:r>
      <w:r w:rsidRPr="009C07DB">
        <w:rPr>
          <w:noProof/>
          <w:color w:val="000000"/>
          <w:szCs w:val="22"/>
        </w:rPr>
        <w:t>5.2).</w:t>
      </w:r>
    </w:p>
    <w:p w14:paraId="03ACB371" w14:textId="77777777" w:rsidR="00E83E77" w:rsidRPr="009C07DB" w:rsidRDefault="00E83E77" w:rsidP="003B0821">
      <w:pPr>
        <w:rPr>
          <w:noProof/>
          <w:color w:val="000000"/>
          <w:szCs w:val="22"/>
        </w:rPr>
      </w:pPr>
    </w:p>
    <w:p w14:paraId="136CA615" w14:textId="77777777" w:rsidR="00E83E77" w:rsidRPr="009C07DB" w:rsidRDefault="00E83E77" w:rsidP="003B0821">
      <w:pPr>
        <w:keepNext/>
        <w:rPr>
          <w:i/>
          <w:noProof/>
          <w:color w:val="000000"/>
          <w:szCs w:val="22"/>
        </w:rPr>
      </w:pPr>
      <w:r w:rsidRPr="009C07DB">
        <w:rPr>
          <w:i/>
          <w:noProof/>
          <w:color w:val="000000"/>
          <w:szCs w:val="22"/>
        </w:rPr>
        <w:t>Ältere Patienten</w:t>
      </w:r>
    </w:p>
    <w:p w14:paraId="4A2C37AA" w14:textId="77777777" w:rsidR="00E83E77" w:rsidRPr="009C07DB" w:rsidRDefault="00E83E77" w:rsidP="003B0821">
      <w:pPr>
        <w:rPr>
          <w:noProof/>
          <w:color w:val="000000"/>
          <w:szCs w:val="22"/>
        </w:rPr>
      </w:pPr>
      <w:r w:rsidRPr="009C07DB">
        <w:rPr>
          <w:noProof/>
          <w:color w:val="000000"/>
          <w:szCs w:val="22"/>
        </w:rPr>
        <w:t>Es ist keine Anpassung der Dosis für ältere Patienten erforderlich. Es gibt nur begrenzte Erfahrungen bei Patienten mit DMÖ, die älter als 75 Jahre sind.</w:t>
      </w:r>
    </w:p>
    <w:p w14:paraId="1D604BE7" w14:textId="77777777" w:rsidR="00E83E77" w:rsidRPr="009C07DB" w:rsidRDefault="00E83E77" w:rsidP="003B0821">
      <w:pPr>
        <w:rPr>
          <w:noProof/>
          <w:color w:val="000000"/>
          <w:szCs w:val="22"/>
        </w:rPr>
      </w:pPr>
    </w:p>
    <w:p w14:paraId="124C99EA" w14:textId="77777777" w:rsidR="00E83E77" w:rsidRPr="009C07DB" w:rsidRDefault="00E83E77" w:rsidP="003B0821">
      <w:pPr>
        <w:keepNext/>
        <w:rPr>
          <w:i/>
          <w:noProof/>
          <w:color w:val="000000"/>
          <w:szCs w:val="22"/>
        </w:rPr>
      </w:pPr>
      <w:r w:rsidRPr="009C07DB">
        <w:rPr>
          <w:i/>
          <w:noProof/>
          <w:color w:val="000000"/>
          <w:szCs w:val="22"/>
        </w:rPr>
        <w:t>Kinder und Jugendliche</w:t>
      </w:r>
    </w:p>
    <w:p w14:paraId="1FB953F1" w14:textId="77777777" w:rsidR="00E72D13" w:rsidRPr="009C07DB" w:rsidRDefault="00E83E77" w:rsidP="003B0821">
      <w:pPr>
        <w:rPr>
          <w:noProof/>
          <w:color w:val="000000"/>
          <w:szCs w:val="22"/>
        </w:rPr>
      </w:pPr>
      <w:r w:rsidRPr="009C07DB">
        <w:rPr>
          <w:noProof/>
          <w:color w:val="000000"/>
          <w:szCs w:val="22"/>
        </w:rPr>
        <w:t xml:space="preserve">Die Sicherheit und Wirksamkeit von Lucentis bei Kindern und Jugendlichen unter 18 Jahren ist nicht erwiesen. </w:t>
      </w:r>
      <w:r w:rsidR="00E72D13" w:rsidRPr="009C07DB">
        <w:rPr>
          <w:noProof/>
          <w:color w:val="000000"/>
          <w:szCs w:val="22"/>
        </w:rPr>
        <w:t>Vorliegende Daten zu jugendlichen Patienten zwischen 12 und 17 Jahren mit einer Visusbeeinträchtigung infolge einer CNV werden in Abschnitt 5.1 beschrieben.</w:t>
      </w:r>
    </w:p>
    <w:p w14:paraId="23D6054A" w14:textId="77777777" w:rsidR="00E83E77" w:rsidRPr="009C07DB" w:rsidRDefault="00E83E77" w:rsidP="003B0821">
      <w:pPr>
        <w:rPr>
          <w:noProof/>
          <w:color w:val="000000"/>
          <w:szCs w:val="22"/>
        </w:rPr>
      </w:pPr>
    </w:p>
    <w:p w14:paraId="6495BF52" w14:textId="77777777" w:rsidR="00E83E77" w:rsidRPr="009C07DB" w:rsidRDefault="00E83E77" w:rsidP="003B0821">
      <w:pPr>
        <w:rPr>
          <w:noProof/>
          <w:color w:val="000000"/>
        </w:rPr>
      </w:pPr>
    </w:p>
    <w:p w14:paraId="5FD9AC04" w14:textId="77777777" w:rsidR="00E83E77" w:rsidRPr="009C07DB" w:rsidRDefault="00E83E77" w:rsidP="003B0821">
      <w:pPr>
        <w:keepNext/>
        <w:rPr>
          <w:noProof/>
          <w:color w:val="000000"/>
          <w:szCs w:val="22"/>
          <w:u w:val="single"/>
        </w:rPr>
      </w:pPr>
      <w:r w:rsidRPr="009C07DB">
        <w:rPr>
          <w:noProof/>
          <w:color w:val="000000"/>
          <w:szCs w:val="22"/>
          <w:u w:val="single"/>
        </w:rPr>
        <w:lastRenderedPageBreak/>
        <w:t>Art der Anwendung</w:t>
      </w:r>
    </w:p>
    <w:p w14:paraId="3CA8FFA1" w14:textId="77777777" w:rsidR="00682B31" w:rsidRPr="009C07DB" w:rsidRDefault="00682B31" w:rsidP="003B0821">
      <w:pPr>
        <w:pStyle w:val="Header"/>
        <w:rPr>
          <w:noProof/>
          <w:color w:val="000000"/>
          <w:szCs w:val="22"/>
        </w:rPr>
      </w:pPr>
    </w:p>
    <w:p w14:paraId="3A6385BA" w14:textId="77777777" w:rsidR="00E83E77" w:rsidRPr="009C07DB" w:rsidRDefault="004C60A6" w:rsidP="003B0821">
      <w:pPr>
        <w:pStyle w:val="Header"/>
        <w:rPr>
          <w:noProof/>
          <w:color w:val="000000"/>
          <w:szCs w:val="22"/>
        </w:rPr>
      </w:pPr>
      <w:r w:rsidRPr="009C07DB">
        <w:rPr>
          <w:noProof/>
          <w:color w:val="000000"/>
          <w:szCs w:val="22"/>
        </w:rPr>
        <w:t>Die Fertigspritze ist nur</w:t>
      </w:r>
      <w:r w:rsidR="00E83E77" w:rsidRPr="009C07DB">
        <w:rPr>
          <w:noProof/>
          <w:color w:val="000000"/>
          <w:szCs w:val="22"/>
        </w:rPr>
        <w:t xml:space="preserve"> zum einmaligen Gebrauch</w:t>
      </w:r>
      <w:r w:rsidRPr="009C07DB">
        <w:rPr>
          <w:noProof/>
          <w:color w:val="000000"/>
          <w:szCs w:val="22"/>
        </w:rPr>
        <w:t xml:space="preserve"> und für die</w:t>
      </w:r>
      <w:r w:rsidR="004A65E0" w:rsidRPr="009C07DB">
        <w:rPr>
          <w:noProof/>
          <w:color w:val="000000"/>
          <w:szCs w:val="22"/>
        </w:rPr>
        <w:t xml:space="preserve"> ausschließliche</w:t>
      </w:r>
      <w:r w:rsidRPr="009C07DB">
        <w:rPr>
          <w:noProof/>
          <w:color w:val="000000"/>
          <w:szCs w:val="22"/>
        </w:rPr>
        <w:t xml:space="preserve"> </w:t>
      </w:r>
      <w:r w:rsidR="00E83E77" w:rsidRPr="009C07DB">
        <w:rPr>
          <w:noProof/>
          <w:color w:val="000000"/>
          <w:szCs w:val="22"/>
        </w:rPr>
        <w:t>intravitreale Anwendung</w:t>
      </w:r>
      <w:r w:rsidRPr="009C07DB">
        <w:rPr>
          <w:noProof/>
          <w:color w:val="000000"/>
          <w:szCs w:val="22"/>
        </w:rPr>
        <w:t xml:space="preserve"> vorgesehen</w:t>
      </w:r>
      <w:r w:rsidR="00E83E77" w:rsidRPr="009C07DB">
        <w:rPr>
          <w:noProof/>
          <w:color w:val="000000"/>
          <w:szCs w:val="22"/>
        </w:rPr>
        <w:t>.</w:t>
      </w:r>
      <w:r w:rsidR="004A65E0" w:rsidRPr="009C07DB">
        <w:rPr>
          <w:noProof/>
          <w:color w:val="000000"/>
          <w:szCs w:val="22"/>
        </w:rPr>
        <w:t xml:space="preserve"> Die Fertigspritze enthält mehr als die empfohlene Dosis von 0,5</w:t>
      </w:r>
      <w:r w:rsidR="004A65E0" w:rsidRPr="009C07DB">
        <w:rPr>
          <w:color w:val="000000"/>
          <w:szCs w:val="22"/>
        </w:rPr>
        <w:t> </w:t>
      </w:r>
      <w:r w:rsidR="004A65E0" w:rsidRPr="009C07DB">
        <w:rPr>
          <w:noProof/>
          <w:color w:val="000000"/>
          <w:szCs w:val="22"/>
        </w:rPr>
        <w:t>mg. Das entnehmbare Volumen der Fertigspritze (</w:t>
      </w:r>
      <w:r w:rsidR="00176DA4" w:rsidRPr="009C07DB">
        <w:rPr>
          <w:noProof/>
          <w:color w:val="000000"/>
          <w:szCs w:val="22"/>
        </w:rPr>
        <w:t>0,</w:t>
      </w:r>
      <w:r w:rsidR="004A65E0" w:rsidRPr="009C07DB">
        <w:rPr>
          <w:noProof/>
          <w:color w:val="000000"/>
          <w:szCs w:val="22"/>
        </w:rPr>
        <w:t>1</w:t>
      </w:r>
      <w:r w:rsidR="004A65E0" w:rsidRPr="009C07DB">
        <w:rPr>
          <w:color w:val="000000"/>
          <w:szCs w:val="22"/>
        </w:rPr>
        <w:t> </w:t>
      </w:r>
      <w:r w:rsidR="00176DA4" w:rsidRPr="009C07DB">
        <w:rPr>
          <w:color w:val="000000"/>
          <w:szCs w:val="22"/>
        </w:rPr>
        <w:t>ml</w:t>
      </w:r>
      <w:r w:rsidR="004A65E0" w:rsidRPr="009C07DB">
        <w:rPr>
          <w:noProof/>
          <w:color w:val="000000"/>
          <w:szCs w:val="22"/>
        </w:rPr>
        <w:t xml:space="preserve">) darf nicht vollständig verwendet werden. Die überschüssige Menge ist vor der Injektion zu verwerfen. Die Injektion des gesamten Volumens </w:t>
      </w:r>
      <w:r w:rsidR="00424D81" w:rsidRPr="009C07DB">
        <w:rPr>
          <w:noProof/>
          <w:color w:val="000000"/>
          <w:szCs w:val="22"/>
        </w:rPr>
        <w:t xml:space="preserve">der Fertigspritze </w:t>
      </w:r>
      <w:r w:rsidR="004A65E0" w:rsidRPr="009C07DB">
        <w:rPr>
          <w:noProof/>
          <w:color w:val="000000"/>
          <w:szCs w:val="22"/>
        </w:rPr>
        <w:t xml:space="preserve">kann eine Überdosierung zur Folge haben. </w:t>
      </w:r>
      <w:r w:rsidR="000A2EF2" w:rsidRPr="009C07DB">
        <w:rPr>
          <w:noProof/>
          <w:color w:val="000000"/>
          <w:szCs w:val="22"/>
        </w:rPr>
        <w:t xml:space="preserve">Um die </w:t>
      </w:r>
      <w:r w:rsidR="004A65E0" w:rsidRPr="009C07DB">
        <w:rPr>
          <w:noProof/>
          <w:color w:val="000000"/>
          <w:szCs w:val="22"/>
        </w:rPr>
        <w:t xml:space="preserve">Luftblasen zusammen mit dem überschüssigen Arzneimittel zu entfernen, drücken Sie den Kolben vorsichtig, bis sich der Rand unterhalb der Kuppel des Gummistopfens auf einer Linie mit der schwarzen Dosierungsmarkierung der Spritze befindet (dies entspricht </w:t>
      </w:r>
      <w:r w:rsidR="00176DA4" w:rsidRPr="009C07DB">
        <w:rPr>
          <w:noProof/>
          <w:color w:val="000000"/>
          <w:szCs w:val="22"/>
        </w:rPr>
        <w:t>0,05</w:t>
      </w:r>
      <w:r w:rsidR="004A65E0" w:rsidRPr="009C07DB">
        <w:rPr>
          <w:color w:val="000000"/>
          <w:szCs w:val="22"/>
        </w:rPr>
        <w:t> </w:t>
      </w:r>
      <w:r w:rsidR="00176DA4" w:rsidRPr="009C07DB">
        <w:rPr>
          <w:color w:val="000000"/>
          <w:szCs w:val="22"/>
        </w:rPr>
        <w:t>ml</w:t>
      </w:r>
      <w:r w:rsidR="004A65E0" w:rsidRPr="009C07DB">
        <w:rPr>
          <w:noProof/>
          <w:color w:val="000000"/>
          <w:szCs w:val="22"/>
        </w:rPr>
        <w:t>, d.h. 0,5</w:t>
      </w:r>
      <w:r w:rsidR="004A65E0" w:rsidRPr="009C07DB">
        <w:rPr>
          <w:color w:val="000000"/>
          <w:szCs w:val="22"/>
        </w:rPr>
        <w:t> </w:t>
      </w:r>
      <w:r w:rsidR="004A65E0" w:rsidRPr="009C07DB">
        <w:rPr>
          <w:noProof/>
          <w:color w:val="000000"/>
          <w:szCs w:val="22"/>
        </w:rPr>
        <w:t>mg Ranibizumab).</w:t>
      </w:r>
    </w:p>
    <w:p w14:paraId="170DF9EE" w14:textId="77777777" w:rsidR="00E83E77" w:rsidRPr="009C07DB" w:rsidRDefault="00E83E77" w:rsidP="003B0821">
      <w:pPr>
        <w:rPr>
          <w:noProof/>
          <w:color w:val="000000"/>
          <w:szCs w:val="22"/>
          <w:u w:val="single"/>
        </w:rPr>
      </w:pPr>
    </w:p>
    <w:p w14:paraId="0E39CC45" w14:textId="77777777" w:rsidR="00E83E77" w:rsidRPr="009C07DB" w:rsidRDefault="00E83E77" w:rsidP="003B0821">
      <w:pPr>
        <w:rPr>
          <w:noProof/>
          <w:color w:val="000000"/>
          <w:szCs w:val="22"/>
        </w:rPr>
      </w:pPr>
      <w:r w:rsidRPr="009C07DB">
        <w:rPr>
          <w:noProof/>
          <w:color w:val="000000"/>
          <w:szCs w:val="22"/>
        </w:rPr>
        <w:t>Lucentis sollte vor der Anwendung visuell auf Verfärbungen und Schwebstoffe untersucht werden.</w:t>
      </w:r>
    </w:p>
    <w:p w14:paraId="5A5E3E5E" w14:textId="77777777" w:rsidR="00E83E77" w:rsidRPr="009C07DB" w:rsidRDefault="00E83E77" w:rsidP="003B0821">
      <w:pPr>
        <w:rPr>
          <w:noProof/>
          <w:color w:val="000000"/>
          <w:szCs w:val="22"/>
        </w:rPr>
      </w:pPr>
    </w:p>
    <w:p w14:paraId="6C8B8B0A" w14:textId="31EF6FAA" w:rsidR="00CE5ED9" w:rsidRPr="009C07DB" w:rsidRDefault="00E83E77" w:rsidP="003B0821">
      <w:pPr>
        <w:rPr>
          <w:noProof/>
          <w:color w:val="000000"/>
          <w:szCs w:val="22"/>
        </w:rPr>
      </w:pPr>
      <w:r w:rsidRPr="009C07DB">
        <w:rPr>
          <w:noProof/>
          <w:color w:val="000000"/>
          <w:szCs w:val="22"/>
        </w:rPr>
        <w:t xml:space="preserve">Die intravitreale Injektion muss unter aseptischen Bedingungen durchgeführt werden. Dies beinhaltet eine chirurgische Händedesinfektion, sterile Operationshandschuhe, ein steriles Abdecktuch sowie ein steriles Lidspekulum (oder ein vergleichbares Instrument) und die Möglichkeit einer sterilen Parazentese (falls nötig). Vor der intravitrealen Verabreichung sollte eine gründliche Anamnese hinsichtlich möglicher Überempfindlichkeitsreaktionen erhoben werden (siehe </w:t>
      </w:r>
      <w:r w:rsidR="00270769" w:rsidRPr="009C07DB">
        <w:rPr>
          <w:noProof/>
          <w:color w:val="000000"/>
          <w:szCs w:val="22"/>
        </w:rPr>
        <w:t>Abschnitt </w:t>
      </w:r>
      <w:r w:rsidRPr="009C07DB">
        <w:rPr>
          <w:noProof/>
          <w:color w:val="000000"/>
          <w:szCs w:val="22"/>
        </w:rPr>
        <w:t xml:space="preserve">4.4). </w:t>
      </w:r>
      <w:r w:rsidR="00CE5ED9" w:rsidRPr="009C07DB">
        <w:rPr>
          <w:noProof/>
          <w:color w:val="000000"/>
          <w:szCs w:val="22"/>
        </w:rPr>
        <w:t>Vor der Injektion sind eine adäquate Anästhesie und die Desinfektion der periokularen Haut, des Augenlids und der Augenoberfläche mittels eines topischen Breitspektrum-Antiseptikums entsprechend den gängigen klinischen Standards durchzuführen.</w:t>
      </w:r>
    </w:p>
    <w:p w14:paraId="4061F83E" w14:textId="77777777" w:rsidR="00E83E77" w:rsidRPr="009C07DB" w:rsidRDefault="00E83E77" w:rsidP="003B0821">
      <w:pPr>
        <w:rPr>
          <w:noProof/>
          <w:color w:val="000000"/>
          <w:szCs w:val="22"/>
        </w:rPr>
      </w:pPr>
    </w:p>
    <w:p w14:paraId="097D34E0" w14:textId="77777777" w:rsidR="00E83E77" w:rsidRPr="009C07DB" w:rsidRDefault="00E83E77" w:rsidP="003B0821">
      <w:pPr>
        <w:rPr>
          <w:noProof/>
          <w:color w:val="000000"/>
          <w:szCs w:val="22"/>
        </w:rPr>
      </w:pPr>
      <w:r w:rsidRPr="009C07DB">
        <w:rPr>
          <w:noProof/>
          <w:color w:val="000000"/>
          <w:szCs w:val="22"/>
        </w:rPr>
        <w:t>Informationen zur Zubereitung von Lucentis</w:t>
      </w:r>
      <w:r w:rsidR="00A560E9" w:rsidRPr="009C07DB">
        <w:rPr>
          <w:noProof/>
          <w:color w:val="000000"/>
          <w:szCs w:val="22"/>
        </w:rPr>
        <w:t xml:space="preserve">, siehe </w:t>
      </w:r>
      <w:r w:rsidRPr="009C07DB">
        <w:rPr>
          <w:noProof/>
          <w:color w:val="000000"/>
          <w:szCs w:val="22"/>
        </w:rPr>
        <w:t>Abschnitt</w:t>
      </w:r>
      <w:r w:rsidR="00F83B69" w:rsidRPr="009C07DB">
        <w:rPr>
          <w:noProof/>
          <w:color w:val="000000"/>
          <w:szCs w:val="22"/>
        </w:rPr>
        <w:t> </w:t>
      </w:r>
      <w:r w:rsidRPr="009C07DB">
        <w:rPr>
          <w:noProof/>
          <w:color w:val="000000"/>
          <w:szCs w:val="22"/>
        </w:rPr>
        <w:t>6.6.</w:t>
      </w:r>
    </w:p>
    <w:p w14:paraId="23621A64" w14:textId="77777777" w:rsidR="00E83E77" w:rsidRPr="009C07DB" w:rsidRDefault="00E83E77" w:rsidP="003B0821">
      <w:pPr>
        <w:rPr>
          <w:noProof/>
          <w:color w:val="000000"/>
          <w:szCs w:val="22"/>
        </w:rPr>
      </w:pPr>
    </w:p>
    <w:p w14:paraId="059B3DD5" w14:textId="77777777" w:rsidR="00E83E77" w:rsidRPr="009C07DB" w:rsidRDefault="00E83E77" w:rsidP="003B0821">
      <w:pPr>
        <w:rPr>
          <w:noProof/>
          <w:color w:val="000000"/>
          <w:szCs w:val="22"/>
        </w:rPr>
      </w:pPr>
      <w:r w:rsidRPr="009C07DB">
        <w:rPr>
          <w:noProof/>
          <w:color w:val="000000"/>
          <w:szCs w:val="22"/>
        </w:rPr>
        <w:t xml:space="preserve">Die </w:t>
      </w:r>
      <w:r w:rsidR="00A92F49" w:rsidRPr="009C07DB">
        <w:rPr>
          <w:noProof/>
          <w:color w:val="000000"/>
          <w:szCs w:val="22"/>
        </w:rPr>
        <w:t>Injektionskanüle</w:t>
      </w:r>
      <w:r w:rsidRPr="009C07DB">
        <w:rPr>
          <w:noProof/>
          <w:color w:val="000000"/>
          <w:szCs w:val="22"/>
        </w:rPr>
        <w:t xml:space="preserve"> </w:t>
      </w:r>
      <w:r w:rsidR="00115876" w:rsidRPr="009C07DB">
        <w:rPr>
          <w:noProof/>
          <w:color w:val="000000"/>
          <w:szCs w:val="22"/>
        </w:rPr>
        <w:t>sollte</w:t>
      </w:r>
      <w:r w:rsidRPr="009C07DB">
        <w:rPr>
          <w:noProof/>
          <w:color w:val="000000"/>
          <w:szCs w:val="22"/>
        </w:rPr>
        <w:t xml:space="preserve"> 3,5</w:t>
      </w:r>
      <w:r w:rsidRPr="009C07DB">
        <w:rPr>
          <w:noProof/>
          <w:color w:val="000000"/>
          <w:szCs w:val="22"/>
        </w:rPr>
        <w:noBreakHyphen/>
        <w:t>4</w:t>
      </w:r>
      <w:r w:rsidR="00335F9C" w:rsidRPr="009C07DB">
        <w:rPr>
          <w:noProof/>
          <w:color w:val="000000"/>
          <w:szCs w:val="22"/>
        </w:rPr>
        <w:t>,0</w:t>
      </w:r>
      <w:r w:rsidRPr="009C07DB">
        <w:rPr>
          <w:noProof/>
          <w:color w:val="000000"/>
          <w:szCs w:val="22"/>
        </w:rPr>
        <w:t xml:space="preserve"> mm posterior zum Limbus in </w:t>
      </w:r>
      <w:r w:rsidR="00872086" w:rsidRPr="009C07DB">
        <w:rPr>
          <w:noProof/>
          <w:color w:val="000000"/>
          <w:szCs w:val="22"/>
        </w:rPr>
        <w:t>den</w:t>
      </w:r>
      <w:r w:rsidRPr="009C07DB">
        <w:rPr>
          <w:noProof/>
          <w:color w:val="000000"/>
          <w:szCs w:val="22"/>
        </w:rPr>
        <w:t xml:space="preserve"> Glaskörper eingebracht</w:t>
      </w:r>
      <w:r w:rsidR="00115876" w:rsidRPr="009C07DB">
        <w:rPr>
          <w:noProof/>
          <w:color w:val="000000"/>
          <w:szCs w:val="22"/>
        </w:rPr>
        <w:t xml:space="preserve"> werden</w:t>
      </w:r>
      <w:r w:rsidR="005134B5" w:rsidRPr="009C07DB">
        <w:rPr>
          <w:noProof/>
          <w:color w:val="000000"/>
          <w:szCs w:val="22"/>
        </w:rPr>
        <w:t>.</w:t>
      </w:r>
      <w:r w:rsidRPr="009C07DB">
        <w:rPr>
          <w:noProof/>
          <w:color w:val="000000"/>
          <w:szCs w:val="22"/>
        </w:rPr>
        <w:t xml:space="preserve"> </w:t>
      </w:r>
      <w:r w:rsidR="005134B5" w:rsidRPr="009C07DB">
        <w:rPr>
          <w:noProof/>
          <w:color w:val="000000"/>
          <w:szCs w:val="22"/>
        </w:rPr>
        <w:t>D</w:t>
      </w:r>
      <w:r w:rsidRPr="009C07DB">
        <w:rPr>
          <w:noProof/>
          <w:color w:val="000000"/>
          <w:szCs w:val="22"/>
        </w:rPr>
        <w:t>abei sollte der horizontale Meridian vermieden und in Richtung Bulbus</w:t>
      </w:r>
      <w:r w:rsidR="004A65E0" w:rsidRPr="009C07DB">
        <w:rPr>
          <w:noProof/>
          <w:color w:val="000000"/>
          <w:szCs w:val="22"/>
        </w:rPr>
        <w:t>mitte</w:t>
      </w:r>
      <w:r w:rsidRPr="009C07DB">
        <w:rPr>
          <w:noProof/>
          <w:color w:val="000000"/>
          <w:szCs w:val="22"/>
        </w:rPr>
        <w:t xml:space="preserve"> gezielt werden. Danach sollte das Injektionsvolumen von 0,05 ml langsam injiziert werden; die nachfolgenden Injektionen sollten an unterschiedlichen Stellen der Sklera verabreicht werden.</w:t>
      </w:r>
      <w:r w:rsidR="004A65E0" w:rsidRPr="009C07DB">
        <w:rPr>
          <w:noProof/>
          <w:color w:val="000000"/>
          <w:szCs w:val="22"/>
        </w:rPr>
        <w:t xml:space="preserve"> Jede Fertigspritze </w:t>
      </w:r>
      <w:r w:rsidR="005F249C" w:rsidRPr="009C07DB">
        <w:rPr>
          <w:noProof/>
          <w:color w:val="000000"/>
          <w:szCs w:val="22"/>
        </w:rPr>
        <w:t>darf</w:t>
      </w:r>
      <w:r w:rsidR="004A65E0" w:rsidRPr="009C07DB">
        <w:rPr>
          <w:noProof/>
          <w:color w:val="000000"/>
          <w:szCs w:val="22"/>
        </w:rPr>
        <w:t xml:space="preserve"> nur zur </w:t>
      </w:r>
      <w:r w:rsidR="0055028B" w:rsidRPr="009C07DB">
        <w:rPr>
          <w:noProof/>
          <w:color w:val="000000"/>
          <w:szCs w:val="22"/>
        </w:rPr>
        <w:t xml:space="preserve">einmaligen </w:t>
      </w:r>
      <w:r w:rsidR="004A65E0" w:rsidRPr="009C07DB">
        <w:rPr>
          <w:noProof/>
          <w:color w:val="000000"/>
          <w:szCs w:val="22"/>
        </w:rPr>
        <w:t>Behandlung eines einzigen Auges verwendet werden.</w:t>
      </w:r>
    </w:p>
    <w:p w14:paraId="2F9FBD24" w14:textId="77777777" w:rsidR="00E83E77" w:rsidRPr="009C07DB" w:rsidRDefault="00E83E77" w:rsidP="003B0821">
      <w:pPr>
        <w:rPr>
          <w:noProof/>
          <w:color w:val="000000"/>
          <w:szCs w:val="22"/>
        </w:rPr>
      </w:pPr>
    </w:p>
    <w:p w14:paraId="1E27E0BA" w14:textId="77777777" w:rsidR="007A068D" w:rsidRPr="009C07DB" w:rsidRDefault="007A068D" w:rsidP="003B0821">
      <w:pPr>
        <w:keepNext/>
        <w:ind w:left="567" w:hanging="567"/>
        <w:rPr>
          <w:noProof/>
          <w:color w:val="000000"/>
          <w:szCs w:val="22"/>
        </w:rPr>
      </w:pPr>
      <w:r w:rsidRPr="009C07DB">
        <w:rPr>
          <w:b/>
          <w:noProof/>
          <w:color w:val="000000"/>
          <w:szCs w:val="22"/>
        </w:rPr>
        <w:t>4.3</w:t>
      </w:r>
      <w:r w:rsidRPr="009C07DB">
        <w:rPr>
          <w:b/>
          <w:noProof/>
          <w:color w:val="000000"/>
          <w:szCs w:val="22"/>
        </w:rPr>
        <w:tab/>
        <w:t>Gegenanzeigen</w:t>
      </w:r>
    </w:p>
    <w:p w14:paraId="7AE50074" w14:textId="77777777" w:rsidR="007A068D" w:rsidRPr="009C07DB" w:rsidRDefault="007A068D" w:rsidP="003B0821">
      <w:pPr>
        <w:keepNext/>
        <w:rPr>
          <w:noProof/>
          <w:color w:val="000000"/>
          <w:szCs w:val="22"/>
        </w:rPr>
      </w:pPr>
    </w:p>
    <w:p w14:paraId="3E4F6DE2" w14:textId="499B9E0E" w:rsidR="007A068D" w:rsidRPr="009C07DB" w:rsidRDefault="007A068D" w:rsidP="003B0821">
      <w:pPr>
        <w:rPr>
          <w:noProof/>
          <w:color w:val="000000"/>
          <w:szCs w:val="22"/>
        </w:rPr>
      </w:pPr>
      <w:r w:rsidRPr="009C07DB">
        <w:rPr>
          <w:noProof/>
          <w:color w:val="000000"/>
          <w:szCs w:val="22"/>
        </w:rPr>
        <w:t xml:space="preserve">Überempfindlichkeit gegen den Wirkstoff oder einen der in </w:t>
      </w:r>
      <w:r w:rsidR="00270769" w:rsidRPr="009C07DB">
        <w:rPr>
          <w:noProof/>
          <w:color w:val="000000"/>
          <w:szCs w:val="22"/>
        </w:rPr>
        <w:t>Abschnitt </w:t>
      </w:r>
      <w:r w:rsidRPr="009C07DB">
        <w:rPr>
          <w:noProof/>
          <w:color w:val="000000"/>
          <w:szCs w:val="22"/>
        </w:rPr>
        <w:t>6.1 genannten sonstigen Bestandteile.</w:t>
      </w:r>
    </w:p>
    <w:p w14:paraId="083747CE" w14:textId="77777777" w:rsidR="007A068D" w:rsidRPr="009C07DB" w:rsidRDefault="007A068D" w:rsidP="003B0821">
      <w:pPr>
        <w:rPr>
          <w:noProof/>
          <w:color w:val="000000"/>
          <w:szCs w:val="22"/>
        </w:rPr>
      </w:pPr>
    </w:p>
    <w:p w14:paraId="4BCA4F00" w14:textId="77777777" w:rsidR="007A068D" w:rsidRPr="009C07DB" w:rsidRDefault="007A068D" w:rsidP="003B0821">
      <w:pPr>
        <w:rPr>
          <w:noProof/>
          <w:color w:val="000000"/>
          <w:szCs w:val="22"/>
        </w:rPr>
      </w:pPr>
      <w:r w:rsidRPr="009C07DB">
        <w:rPr>
          <w:noProof/>
          <w:color w:val="000000"/>
          <w:szCs w:val="22"/>
        </w:rPr>
        <w:t>Patienten mit einer bestehenden okularen oder periokularen Infektion bzw. einem Verdacht darauf.</w:t>
      </w:r>
    </w:p>
    <w:p w14:paraId="2B459070" w14:textId="77777777" w:rsidR="007A068D" w:rsidRPr="009C07DB" w:rsidRDefault="007A068D" w:rsidP="003B0821">
      <w:pPr>
        <w:rPr>
          <w:noProof/>
          <w:color w:val="000000"/>
          <w:szCs w:val="22"/>
        </w:rPr>
      </w:pPr>
    </w:p>
    <w:p w14:paraId="26C2DF92" w14:textId="77777777" w:rsidR="007A068D" w:rsidRPr="009C07DB" w:rsidRDefault="007A068D" w:rsidP="003B0821">
      <w:pPr>
        <w:rPr>
          <w:noProof/>
          <w:color w:val="000000"/>
          <w:szCs w:val="22"/>
        </w:rPr>
      </w:pPr>
      <w:r w:rsidRPr="009C07DB">
        <w:rPr>
          <w:noProof/>
          <w:color w:val="000000"/>
          <w:szCs w:val="22"/>
        </w:rPr>
        <w:t>Patienten mit einer bestehenden schweren intraokularen Entzündung.</w:t>
      </w:r>
    </w:p>
    <w:p w14:paraId="1D07B770" w14:textId="77777777" w:rsidR="007A068D" w:rsidRPr="009C07DB" w:rsidRDefault="007A068D" w:rsidP="003B0821">
      <w:pPr>
        <w:ind w:left="567" w:hanging="567"/>
        <w:rPr>
          <w:noProof/>
          <w:color w:val="000000"/>
          <w:szCs w:val="22"/>
        </w:rPr>
      </w:pPr>
    </w:p>
    <w:p w14:paraId="4C14FD88" w14:textId="77777777" w:rsidR="007A068D" w:rsidRPr="009C07DB" w:rsidRDefault="007A068D" w:rsidP="003B0821">
      <w:pPr>
        <w:keepNext/>
        <w:ind w:left="567" w:hanging="567"/>
        <w:rPr>
          <w:noProof/>
          <w:color w:val="000000"/>
          <w:szCs w:val="22"/>
        </w:rPr>
      </w:pPr>
      <w:r w:rsidRPr="009C07DB">
        <w:rPr>
          <w:b/>
          <w:noProof/>
          <w:color w:val="000000"/>
          <w:szCs w:val="22"/>
        </w:rPr>
        <w:t>4.4</w:t>
      </w:r>
      <w:r w:rsidRPr="009C07DB">
        <w:rPr>
          <w:b/>
          <w:noProof/>
          <w:color w:val="000000"/>
          <w:szCs w:val="22"/>
        </w:rPr>
        <w:tab/>
        <w:t>Besondere Warnhinweise und Vorsichtsmaßnahmen für die Anwendung</w:t>
      </w:r>
    </w:p>
    <w:p w14:paraId="5C4F2CF0" w14:textId="77777777" w:rsidR="007A068D" w:rsidRPr="009C07DB" w:rsidRDefault="007A068D" w:rsidP="003B0821">
      <w:pPr>
        <w:keepNext/>
        <w:autoSpaceDE w:val="0"/>
        <w:autoSpaceDN w:val="0"/>
        <w:adjustRightInd w:val="0"/>
        <w:rPr>
          <w:color w:val="000000"/>
          <w:szCs w:val="22"/>
        </w:rPr>
      </w:pPr>
    </w:p>
    <w:p w14:paraId="69D4BCB2" w14:textId="6817636B" w:rsidR="009D5CEC" w:rsidRDefault="009D5CEC" w:rsidP="003B0821">
      <w:pPr>
        <w:keepNext/>
        <w:tabs>
          <w:tab w:val="left" w:pos="708"/>
        </w:tabs>
        <w:rPr>
          <w:u w:val="single"/>
        </w:rPr>
      </w:pPr>
      <w:r w:rsidRPr="007C4380">
        <w:rPr>
          <w:u w:val="single"/>
        </w:rPr>
        <w:t>Rückverfolgbarkeit</w:t>
      </w:r>
    </w:p>
    <w:p w14:paraId="644DE95E" w14:textId="77777777" w:rsidR="009D5CEC" w:rsidRPr="007A5596" w:rsidRDefault="009D5CEC" w:rsidP="003B0821">
      <w:pPr>
        <w:keepNext/>
        <w:tabs>
          <w:tab w:val="left" w:pos="708"/>
        </w:tabs>
      </w:pPr>
    </w:p>
    <w:p w14:paraId="2157E576" w14:textId="1BFEB1C3" w:rsidR="009D5CEC" w:rsidRDefault="009D5CEC" w:rsidP="003B0821">
      <w:pPr>
        <w:tabs>
          <w:tab w:val="left" w:pos="708"/>
        </w:tabs>
      </w:pPr>
      <w:r w:rsidRPr="007C4380">
        <w:t xml:space="preserve">Um die Rückverfolgbarkeit biologischer Arzneimittel zu verbessern, müssen </w:t>
      </w:r>
      <w:r>
        <w:t>die Bezeichnung des Arzneimittels</w:t>
      </w:r>
      <w:r w:rsidRPr="007C4380">
        <w:t xml:space="preserve"> und die Chargenbezeichnung des </w:t>
      </w:r>
      <w:r>
        <w:t xml:space="preserve">angewendeten </w:t>
      </w:r>
      <w:r w:rsidRPr="007C4380">
        <w:t>Arzneimittels eindeutig dokumentiert werden.</w:t>
      </w:r>
    </w:p>
    <w:p w14:paraId="14F64DEC" w14:textId="77777777" w:rsidR="009D5CEC" w:rsidRPr="007C4380" w:rsidRDefault="009D5CEC" w:rsidP="003B0821">
      <w:pPr>
        <w:tabs>
          <w:tab w:val="left" w:pos="708"/>
        </w:tabs>
      </w:pPr>
    </w:p>
    <w:p w14:paraId="647BC78E" w14:textId="77777777" w:rsidR="007A068D" w:rsidRPr="009C07DB" w:rsidRDefault="007A068D" w:rsidP="003B0821">
      <w:pPr>
        <w:keepNext/>
        <w:autoSpaceDE w:val="0"/>
        <w:autoSpaceDN w:val="0"/>
        <w:adjustRightInd w:val="0"/>
        <w:rPr>
          <w:color w:val="000000"/>
          <w:szCs w:val="22"/>
          <w:u w:val="single"/>
        </w:rPr>
      </w:pPr>
      <w:r w:rsidRPr="009C07DB">
        <w:rPr>
          <w:color w:val="000000"/>
          <w:szCs w:val="22"/>
          <w:u w:val="single"/>
        </w:rPr>
        <w:t>Durch die intravitreale Injektion bedingte Reaktionen</w:t>
      </w:r>
    </w:p>
    <w:p w14:paraId="7BA380A7" w14:textId="77777777" w:rsidR="00682B31" w:rsidRPr="009C07DB" w:rsidRDefault="00682B31" w:rsidP="003B0821">
      <w:pPr>
        <w:keepNext/>
        <w:autoSpaceDE w:val="0"/>
        <w:autoSpaceDN w:val="0"/>
        <w:adjustRightInd w:val="0"/>
        <w:rPr>
          <w:color w:val="000000"/>
          <w:szCs w:val="22"/>
        </w:rPr>
      </w:pPr>
    </w:p>
    <w:p w14:paraId="4A8B805A" w14:textId="720B5BFF" w:rsidR="007A068D" w:rsidRPr="009C07DB" w:rsidRDefault="007A068D" w:rsidP="003B0821">
      <w:pPr>
        <w:autoSpaceDE w:val="0"/>
        <w:autoSpaceDN w:val="0"/>
        <w:adjustRightInd w:val="0"/>
        <w:rPr>
          <w:color w:val="000000"/>
          <w:szCs w:val="22"/>
        </w:rPr>
      </w:pPr>
      <w:r w:rsidRPr="009C07DB">
        <w:rPr>
          <w:color w:val="000000"/>
          <w:szCs w:val="22"/>
        </w:rPr>
        <w:t xml:space="preserve">Intravitreale Injektionen, einschließlich jener von Lucentis, können mit Endophthalmitis, intraokularer Entzündung, rhegmatogener Netzhautablösung, Einriss der Retina oder iatrogener traumatischer Katarakt assoziiert sein (siehe </w:t>
      </w:r>
      <w:r w:rsidR="00270769" w:rsidRPr="009C07DB">
        <w:rPr>
          <w:color w:val="000000"/>
          <w:szCs w:val="22"/>
        </w:rPr>
        <w:t>Abschnitt </w:t>
      </w:r>
      <w:r w:rsidRPr="009C07DB">
        <w:rPr>
          <w:color w:val="000000"/>
          <w:szCs w:val="22"/>
        </w:rPr>
        <w:t>4.8). Lucentis muss immer unter aseptischen Injektionsbedingungen injiziert werden. Des Weiteren sollte der Patient im Anschluss an die Injektion eine Woche lang überwacht werden, um im Falle einer Infektion eine frühzeitige Behandlung zu ermöglichen. Die Patienten sollten angewiesen werden, mögliche Symptome einer Endophthalmitis oder eines der oben aufgeführten Ereignisse unverzüglich zu melden.</w:t>
      </w:r>
    </w:p>
    <w:p w14:paraId="64C7D5EF" w14:textId="77777777" w:rsidR="007A068D" w:rsidRPr="009C07DB" w:rsidRDefault="007A068D" w:rsidP="003B0821">
      <w:pPr>
        <w:autoSpaceDE w:val="0"/>
        <w:autoSpaceDN w:val="0"/>
        <w:adjustRightInd w:val="0"/>
        <w:rPr>
          <w:color w:val="000000"/>
          <w:szCs w:val="22"/>
        </w:rPr>
      </w:pPr>
    </w:p>
    <w:p w14:paraId="61671879" w14:textId="77777777" w:rsidR="007A068D" w:rsidRPr="009C07DB" w:rsidRDefault="007A068D" w:rsidP="003B0821">
      <w:pPr>
        <w:keepNext/>
        <w:autoSpaceDE w:val="0"/>
        <w:autoSpaceDN w:val="0"/>
        <w:adjustRightInd w:val="0"/>
        <w:rPr>
          <w:color w:val="000000"/>
          <w:szCs w:val="22"/>
          <w:u w:val="single"/>
        </w:rPr>
      </w:pPr>
      <w:r w:rsidRPr="009C07DB">
        <w:rPr>
          <w:color w:val="000000"/>
          <w:szCs w:val="22"/>
          <w:u w:val="single"/>
        </w:rPr>
        <w:lastRenderedPageBreak/>
        <w:t>Intraokulare Drucksteigerung</w:t>
      </w:r>
    </w:p>
    <w:p w14:paraId="4B22D451" w14:textId="77777777" w:rsidR="00682B31" w:rsidRPr="009C07DB" w:rsidRDefault="00682B31" w:rsidP="003B0821">
      <w:pPr>
        <w:keepNext/>
        <w:autoSpaceDE w:val="0"/>
        <w:autoSpaceDN w:val="0"/>
        <w:adjustRightInd w:val="0"/>
        <w:rPr>
          <w:color w:val="000000"/>
          <w:szCs w:val="22"/>
        </w:rPr>
      </w:pPr>
    </w:p>
    <w:p w14:paraId="1237F2A8" w14:textId="38D52878" w:rsidR="007A068D" w:rsidRPr="009C07DB" w:rsidRDefault="007A068D" w:rsidP="003B0821">
      <w:pPr>
        <w:autoSpaceDE w:val="0"/>
        <w:autoSpaceDN w:val="0"/>
        <w:adjustRightInd w:val="0"/>
        <w:rPr>
          <w:color w:val="000000"/>
          <w:szCs w:val="22"/>
        </w:rPr>
      </w:pPr>
      <w:r w:rsidRPr="009C07DB">
        <w:rPr>
          <w:color w:val="000000"/>
          <w:szCs w:val="22"/>
        </w:rPr>
        <w:t xml:space="preserve">Eine vorübergehende Zunahme des intraokularen Druckes (IOD) wurde innerhalb der ersten 60 Minuten nach der Injektion von Lucentis beobachtet. Eine anhaltende IOD-Zunahme wurde ebenfalls festgestellt (siehe </w:t>
      </w:r>
      <w:r w:rsidR="00270769" w:rsidRPr="009C07DB">
        <w:rPr>
          <w:color w:val="000000"/>
          <w:szCs w:val="22"/>
        </w:rPr>
        <w:t>Abschnitt </w:t>
      </w:r>
      <w:r w:rsidRPr="009C07DB">
        <w:rPr>
          <w:color w:val="000000"/>
          <w:szCs w:val="22"/>
        </w:rPr>
        <w:t>4.8). Sowohl der intraokulare Druck als auch die Perfusion der Durchtrittsstelle des Nervus opticus müssen kontrolliert und bei Bedarf behandelt werden.</w:t>
      </w:r>
    </w:p>
    <w:p w14:paraId="0764D899" w14:textId="77777777" w:rsidR="00682B31" w:rsidRPr="009C07DB" w:rsidRDefault="00682B31" w:rsidP="003B0821">
      <w:pPr>
        <w:autoSpaceDE w:val="0"/>
        <w:autoSpaceDN w:val="0"/>
        <w:adjustRightInd w:val="0"/>
        <w:rPr>
          <w:color w:val="000000"/>
          <w:szCs w:val="22"/>
        </w:rPr>
      </w:pPr>
    </w:p>
    <w:p w14:paraId="42D61696" w14:textId="77777777" w:rsidR="00682B31" w:rsidRPr="009C07DB" w:rsidRDefault="00682B31" w:rsidP="003B0821">
      <w:pPr>
        <w:autoSpaceDE w:val="0"/>
        <w:autoSpaceDN w:val="0"/>
        <w:adjustRightInd w:val="0"/>
        <w:rPr>
          <w:color w:val="000000"/>
          <w:szCs w:val="22"/>
        </w:rPr>
      </w:pPr>
      <w:r w:rsidRPr="009C07DB">
        <w:rPr>
          <w:color w:val="000000"/>
          <w:szCs w:val="22"/>
        </w:rPr>
        <w:t xml:space="preserve">Patienten sollten über die Symptome dieser möglichen Nebenwirkungen informiert und dazu </w:t>
      </w:r>
      <w:r w:rsidR="00872086" w:rsidRPr="009C07DB">
        <w:rPr>
          <w:color w:val="000000"/>
          <w:szCs w:val="22"/>
        </w:rPr>
        <w:t>angehalten werden, i</w:t>
      </w:r>
      <w:r w:rsidRPr="009C07DB">
        <w:rPr>
          <w:color w:val="000000"/>
          <w:szCs w:val="22"/>
        </w:rPr>
        <w:t>hren Arzt zu informieren, wenn sie Symptome wie Augenschmerzen oder zunehmende Beschwerden, Verschlechterung einer Augenrötung, verschwommenes oder vermindertes Sehvermögen, eine zunehmende Zahl kleiner Partikel in ihrem Sichtfeld oder erhöhte Lichtsensibilität entwickeln (siehe Abschnitt 4.8).</w:t>
      </w:r>
    </w:p>
    <w:p w14:paraId="2A2D4A64" w14:textId="77777777" w:rsidR="007A068D" w:rsidRPr="009C07DB" w:rsidRDefault="007A068D" w:rsidP="003B0821">
      <w:pPr>
        <w:autoSpaceDE w:val="0"/>
        <w:autoSpaceDN w:val="0"/>
        <w:adjustRightInd w:val="0"/>
        <w:rPr>
          <w:color w:val="000000"/>
          <w:szCs w:val="22"/>
        </w:rPr>
      </w:pPr>
    </w:p>
    <w:p w14:paraId="268BA643" w14:textId="77777777" w:rsidR="007A068D" w:rsidRPr="009C07DB" w:rsidRDefault="007A068D" w:rsidP="003B0821">
      <w:pPr>
        <w:keepNext/>
        <w:autoSpaceDE w:val="0"/>
        <w:autoSpaceDN w:val="0"/>
        <w:adjustRightInd w:val="0"/>
        <w:rPr>
          <w:color w:val="000000"/>
          <w:szCs w:val="22"/>
          <w:u w:val="single"/>
        </w:rPr>
      </w:pPr>
      <w:r w:rsidRPr="009C07DB">
        <w:rPr>
          <w:color w:val="000000"/>
          <w:szCs w:val="22"/>
          <w:u w:val="single"/>
        </w:rPr>
        <w:t>Bilaterale Behandlung</w:t>
      </w:r>
    </w:p>
    <w:p w14:paraId="56761A33" w14:textId="77777777" w:rsidR="00682B31" w:rsidRPr="009C07DB" w:rsidRDefault="00682B31" w:rsidP="003B0821">
      <w:pPr>
        <w:keepNext/>
        <w:autoSpaceDE w:val="0"/>
        <w:autoSpaceDN w:val="0"/>
        <w:adjustRightInd w:val="0"/>
        <w:rPr>
          <w:color w:val="000000"/>
          <w:szCs w:val="22"/>
        </w:rPr>
      </w:pPr>
    </w:p>
    <w:p w14:paraId="0BD809C5" w14:textId="77777777" w:rsidR="007A068D" w:rsidRPr="009C07DB" w:rsidRDefault="007A068D" w:rsidP="003B0821">
      <w:pPr>
        <w:autoSpaceDE w:val="0"/>
        <w:autoSpaceDN w:val="0"/>
        <w:adjustRightInd w:val="0"/>
        <w:rPr>
          <w:color w:val="000000"/>
          <w:szCs w:val="22"/>
        </w:rPr>
      </w:pPr>
      <w:r w:rsidRPr="009C07DB">
        <w:rPr>
          <w:color w:val="000000"/>
          <w:szCs w:val="22"/>
        </w:rPr>
        <w:t>Die begrenzt vorliegenden Daten zur bilateralen Anwendung von Lucentis (einschließlich einer Verabreichung am selben Tag) weisen, verglichen mit einer unilateralen Behandlung, nicht auf ein erhöhtes Risiko für systemische unerwünschte Ereignisse hin.</w:t>
      </w:r>
    </w:p>
    <w:p w14:paraId="79FB8BFA" w14:textId="77777777" w:rsidR="007A068D" w:rsidRPr="009C07DB" w:rsidRDefault="007A068D" w:rsidP="003B0821">
      <w:pPr>
        <w:autoSpaceDE w:val="0"/>
        <w:autoSpaceDN w:val="0"/>
        <w:adjustRightInd w:val="0"/>
        <w:rPr>
          <w:color w:val="000000"/>
          <w:szCs w:val="22"/>
        </w:rPr>
      </w:pPr>
    </w:p>
    <w:p w14:paraId="4235E59D" w14:textId="77777777" w:rsidR="007A068D" w:rsidRPr="009C07DB" w:rsidRDefault="007A068D" w:rsidP="003B0821">
      <w:pPr>
        <w:keepNext/>
        <w:autoSpaceDE w:val="0"/>
        <w:autoSpaceDN w:val="0"/>
        <w:adjustRightInd w:val="0"/>
        <w:rPr>
          <w:color w:val="000000"/>
          <w:szCs w:val="22"/>
          <w:u w:val="single"/>
        </w:rPr>
      </w:pPr>
      <w:r w:rsidRPr="009C07DB">
        <w:rPr>
          <w:color w:val="000000"/>
          <w:szCs w:val="22"/>
          <w:u w:val="single"/>
        </w:rPr>
        <w:t>Immunogenität</w:t>
      </w:r>
    </w:p>
    <w:p w14:paraId="28B6922D" w14:textId="77777777" w:rsidR="00682B31" w:rsidRPr="009C07DB" w:rsidRDefault="00682B31" w:rsidP="003B0821">
      <w:pPr>
        <w:keepNext/>
        <w:autoSpaceDE w:val="0"/>
        <w:autoSpaceDN w:val="0"/>
        <w:adjustRightInd w:val="0"/>
        <w:rPr>
          <w:color w:val="000000"/>
          <w:szCs w:val="22"/>
        </w:rPr>
      </w:pPr>
    </w:p>
    <w:p w14:paraId="7F128F87" w14:textId="77777777" w:rsidR="007A068D" w:rsidRPr="009C07DB" w:rsidRDefault="007A068D" w:rsidP="003B0821">
      <w:pPr>
        <w:autoSpaceDE w:val="0"/>
        <w:autoSpaceDN w:val="0"/>
        <w:adjustRightInd w:val="0"/>
        <w:rPr>
          <w:color w:val="000000"/>
          <w:szCs w:val="22"/>
        </w:rPr>
      </w:pPr>
      <w:r w:rsidRPr="009C07DB">
        <w:rPr>
          <w:color w:val="000000"/>
          <w:szCs w:val="22"/>
        </w:rPr>
        <w:t>Es besteht die Möglichkeit einer Immunogenität durch Lucentis. Da bei Patienten mit DMÖ die Möglichkeit einer vermehrten systemischen Exposition besteht, kann ein erhöhtes Risiko, Überempfindlichkeitsreaktionen zu entwickeln, in dieser Patientenpopulation nicht ausgeschlossen werden. Deshalb sollen Patienten ebenfalls dazu angehalten werden, Zeichen einer zunehmenden intraokularen Entzündung zu berichten, da dies ein klinisches Anzeichen für die Ausbildung einer intraokularen Antikörperreaktion sein könnte.</w:t>
      </w:r>
    </w:p>
    <w:p w14:paraId="06191D51" w14:textId="77777777" w:rsidR="007A068D" w:rsidRPr="009C07DB" w:rsidRDefault="007A068D" w:rsidP="003B0821">
      <w:pPr>
        <w:autoSpaceDE w:val="0"/>
        <w:autoSpaceDN w:val="0"/>
        <w:adjustRightInd w:val="0"/>
        <w:rPr>
          <w:color w:val="000000"/>
          <w:szCs w:val="22"/>
        </w:rPr>
      </w:pPr>
    </w:p>
    <w:p w14:paraId="0C8655DD" w14:textId="4A12B2C8" w:rsidR="007A068D" w:rsidRPr="009C07DB" w:rsidRDefault="007A068D" w:rsidP="003B0821">
      <w:pPr>
        <w:keepNext/>
        <w:autoSpaceDE w:val="0"/>
        <w:autoSpaceDN w:val="0"/>
        <w:adjustRightInd w:val="0"/>
        <w:rPr>
          <w:color w:val="000000"/>
          <w:szCs w:val="22"/>
          <w:u w:val="single"/>
        </w:rPr>
      </w:pPr>
      <w:r w:rsidRPr="009C07DB">
        <w:rPr>
          <w:color w:val="000000"/>
          <w:szCs w:val="22"/>
          <w:u w:val="single"/>
        </w:rPr>
        <w:t xml:space="preserve">Begleitbehandlung mit anderen </w:t>
      </w:r>
      <w:r w:rsidR="00582ADF">
        <w:rPr>
          <w:color w:val="000000"/>
          <w:szCs w:val="22"/>
          <w:u w:val="single"/>
        </w:rPr>
        <w:t>a</w:t>
      </w:r>
      <w:r w:rsidRPr="009C07DB">
        <w:rPr>
          <w:color w:val="000000"/>
          <w:szCs w:val="22"/>
          <w:u w:val="single"/>
        </w:rPr>
        <w:t>nti-VEGF(vaskulärer endothelialer Wachstumsfaktor)-Arzneimitteln</w:t>
      </w:r>
    </w:p>
    <w:p w14:paraId="1898C3EC" w14:textId="77777777" w:rsidR="00682B31" w:rsidRPr="009C07DB" w:rsidRDefault="00682B31" w:rsidP="003B0821">
      <w:pPr>
        <w:keepNext/>
        <w:autoSpaceDE w:val="0"/>
        <w:autoSpaceDN w:val="0"/>
        <w:adjustRightInd w:val="0"/>
        <w:rPr>
          <w:color w:val="000000"/>
          <w:szCs w:val="22"/>
        </w:rPr>
      </w:pPr>
    </w:p>
    <w:p w14:paraId="37A0F6E6" w14:textId="77777777" w:rsidR="007A068D" w:rsidRPr="009C07DB" w:rsidRDefault="007A068D" w:rsidP="003B0821">
      <w:pPr>
        <w:autoSpaceDE w:val="0"/>
        <w:autoSpaceDN w:val="0"/>
        <w:adjustRightInd w:val="0"/>
        <w:rPr>
          <w:color w:val="000000"/>
          <w:szCs w:val="22"/>
        </w:rPr>
      </w:pPr>
      <w:r w:rsidRPr="009C07DB">
        <w:rPr>
          <w:color w:val="000000"/>
          <w:szCs w:val="22"/>
        </w:rPr>
        <w:t>Lucentis sollte nicht gleichzeitig mit anderen anti-VEGF-Arzneimitteln (systemisch oder okular) verabreicht werden.</w:t>
      </w:r>
    </w:p>
    <w:p w14:paraId="352C97F1" w14:textId="77777777" w:rsidR="007A068D" w:rsidRPr="009C07DB" w:rsidRDefault="007A068D" w:rsidP="003B0821">
      <w:pPr>
        <w:autoSpaceDE w:val="0"/>
        <w:autoSpaceDN w:val="0"/>
        <w:adjustRightInd w:val="0"/>
        <w:rPr>
          <w:color w:val="000000"/>
          <w:szCs w:val="22"/>
        </w:rPr>
      </w:pPr>
    </w:p>
    <w:p w14:paraId="0ACDCFD9" w14:textId="77777777" w:rsidR="007A068D" w:rsidRPr="009C07DB" w:rsidRDefault="007A068D" w:rsidP="003B0821">
      <w:pPr>
        <w:keepNext/>
        <w:autoSpaceDE w:val="0"/>
        <w:autoSpaceDN w:val="0"/>
        <w:adjustRightInd w:val="0"/>
        <w:rPr>
          <w:color w:val="000000"/>
          <w:szCs w:val="22"/>
          <w:u w:val="single"/>
        </w:rPr>
      </w:pPr>
      <w:r w:rsidRPr="009C07DB">
        <w:rPr>
          <w:color w:val="000000"/>
          <w:szCs w:val="22"/>
          <w:u w:val="single"/>
        </w:rPr>
        <w:t>Aussetzen der Lucentis-Behandlung</w:t>
      </w:r>
    </w:p>
    <w:p w14:paraId="14AB5C66" w14:textId="77777777" w:rsidR="00682B31" w:rsidRPr="009C07DB" w:rsidRDefault="00682B31" w:rsidP="003B0821">
      <w:pPr>
        <w:keepNext/>
        <w:autoSpaceDE w:val="0"/>
        <w:autoSpaceDN w:val="0"/>
        <w:adjustRightInd w:val="0"/>
        <w:rPr>
          <w:color w:val="000000"/>
          <w:szCs w:val="22"/>
        </w:rPr>
      </w:pPr>
    </w:p>
    <w:p w14:paraId="0D04811C" w14:textId="77777777" w:rsidR="007A068D" w:rsidRPr="009C07DB" w:rsidRDefault="007A068D" w:rsidP="003B0821">
      <w:pPr>
        <w:keepNext/>
        <w:autoSpaceDE w:val="0"/>
        <w:autoSpaceDN w:val="0"/>
        <w:adjustRightInd w:val="0"/>
        <w:rPr>
          <w:color w:val="000000"/>
          <w:szCs w:val="22"/>
        </w:rPr>
      </w:pPr>
      <w:r w:rsidRPr="009C07DB">
        <w:rPr>
          <w:color w:val="000000"/>
          <w:szCs w:val="22"/>
        </w:rPr>
        <w:t>In folgenden Fällen sollte die Dosierung unterbrochen und die Behandlung nicht früher als zum nächsten vorgesehenen Termin fortgesetzt werden:</w:t>
      </w:r>
    </w:p>
    <w:p w14:paraId="00D9D0AA" w14:textId="77777777" w:rsidR="007A068D" w:rsidRPr="009C07DB" w:rsidRDefault="007A068D" w:rsidP="003B0821">
      <w:pPr>
        <w:numPr>
          <w:ilvl w:val="0"/>
          <w:numId w:val="5"/>
        </w:numPr>
        <w:tabs>
          <w:tab w:val="clear" w:pos="360"/>
          <w:tab w:val="num" w:pos="567"/>
        </w:tabs>
        <w:autoSpaceDE w:val="0"/>
        <w:autoSpaceDN w:val="0"/>
        <w:adjustRightInd w:val="0"/>
        <w:ind w:left="567" w:hanging="567"/>
        <w:rPr>
          <w:color w:val="000000"/>
          <w:szCs w:val="22"/>
        </w:rPr>
      </w:pPr>
      <w:r w:rsidRPr="009C07DB">
        <w:rPr>
          <w:color w:val="000000"/>
          <w:szCs w:val="22"/>
        </w:rPr>
        <w:t>Verminderung der bestmöglich korrigierten Sehschärfe (</w:t>
      </w:r>
      <w:r w:rsidRPr="009C07DB">
        <w:rPr>
          <w:i/>
          <w:color w:val="000000"/>
          <w:szCs w:val="22"/>
        </w:rPr>
        <w:t>best corrected visual acuity</w:t>
      </w:r>
      <w:r w:rsidRPr="009C07DB">
        <w:rPr>
          <w:color w:val="000000"/>
          <w:szCs w:val="22"/>
        </w:rPr>
        <w:t xml:space="preserve"> BCVA) von ≥30 Buchstaben im Vergleich zur zuletzt gemessenen Sehstärke;</w:t>
      </w:r>
    </w:p>
    <w:p w14:paraId="3F26B3CB" w14:textId="77777777" w:rsidR="007A068D" w:rsidRPr="009C07DB" w:rsidRDefault="007A068D" w:rsidP="003B0821">
      <w:pPr>
        <w:numPr>
          <w:ilvl w:val="0"/>
          <w:numId w:val="5"/>
        </w:numPr>
        <w:tabs>
          <w:tab w:val="clear" w:pos="360"/>
          <w:tab w:val="num" w:pos="567"/>
        </w:tabs>
        <w:autoSpaceDE w:val="0"/>
        <w:autoSpaceDN w:val="0"/>
        <w:adjustRightInd w:val="0"/>
        <w:ind w:left="567" w:hanging="567"/>
        <w:rPr>
          <w:color w:val="000000"/>
          <w:szCs w:val="22"/>
        </w:rPr>
      </w:pPr>
      <w:r w:rsidRPr="009C07DB">
        <w:rPr>
          <w:color w:val="000000"/>
          <w:szCs w:val="22"/>
        </w:rPr>
        <w:t>intraokularer Druck von ≥30 mmHg;</w:t>
      </w:r>
    </w:p>
    <w:p w14:paraId="4ACC48C4" w14:textId="77777777" w:rsidR="007A068D" w:rsidRPr="009C07DB" w:rsidRDefault="007A068D" w:rsidP="003B0821">
      <w:pPr>
        <w:numPr>
          <w:ilvl w:val="0"/>
          <w:numId w:val="5"/>
        </w:numPr>
        <w:tabs>
          <w:tab w:val="clear" w:pos="360"/>
          <w:tab w:val="num" w:pos="567"/>
        </w:tabs>
        <w:autoSpaceDE w:val="0"/>
        <w:autoSpaceDN w:val="0"/>
        <w:adjustRightInd w:val="0"/>
        <w:ind w:left="567" w:hanging="567"/>
        <w:rPr>
          <w:color w:val="000000"/>
          <w:szCs w:val="22"/>
        </w:rPr>
      </w:pPr>
      <w:r w:rsidRPr="009C07DB">
        <w:rPr>
          <w:color w:val="000000"/>
          <w:szCs w:val="22"/>
        </w:rPr>
        <w:t>Einriss der Retina;</w:t>
      </w:r>
    </w:p>
    <w:p w14:paraId="1A105A3A" w14:textId="77777777" w:rsidR="007A068D" w:rsidRPr="009C07DB" w:rsidRDefault="007A068D" w:rsidP="003B0821">
      <w:pPr>
        <w:numPr>
          <w:ilvl w:val="0"/>
          <w:numId w:val="5"/>
        </w:numPr>
        <w:tabs>
          <w:tab w:val="clear" w:pos="360"/>
          <w:tab w:val="num" w:pos="567"/>
        </w:tabs>
        <w:autoSpaceDE w:val="0"/>
        <w:autoSpaceDN w:val="0"/>
        <w:adjustRightInd w:val="0"/>
        <w:ind w:left="567" w:hanging="567"/>
        <w:rPr>
          <w:color w:val="000000"/>
          <w:szCs w:val="22"/>
        </w:rPr>
      </w:pPr>
      <w:r w:rsidRPr="009C07DB">
        <w:rPr>
          <w:color w:val="000000"/>
          <w:szCs w:val="22"/>
        </w:rPr>
        <w:t>Subretinale Blutung, bei der das Zentrum der Fovea betroffen ist oder die Größe der Blutung ≥50</w:t>
      </w:r>
      <w:r w:rsidR="00182F21" w:rsidRPr="009C07DB">
        <w:rPr>
          <w:color w:val="000000"/>
          <w:szCs w:val="22"/>
        </w:rPr>
        <w:t> %</w:t>
      </w:r>
      <w:r w:rsidRPr="009C07DB">
        <w:rPr>
          <w:color w:val="000000"/>
          <w:szCs w:val="22"/>
        </w:rPr>
        <w:t xml:space="preserve"> der gesamten betroffenen Läsion beträgt;</w:t>
      </w:r>
    </w:p>
    <w:p w14:paraId="00622071" w14:textId="77777777" w:rsidR="007A068D" w:rsidRPr="009C07DB" w:rsidRDefault="007A068D" w:rsidP="003B0821">
      <w:pPr>
        <w:numPr>
          <w:ilvl w:val="0"/>
          <w:numId w:val="5"/>
        </w:numPr>
        <w:tabs>
          <w:tab w:val="clear" w:pos="360"/>
          <w:tab w:val="num" w:pos="567"/>
        </w:tabs>
        <w:autoSpaceDE w:val="0"/>
        <w:autoSpaceDN w:val="0"/>
        <w:adjustRightInd w:val="0"/>
        <w:ind w:left="567" w:hanging="567"/>
        <w:rPr>
          <w:noProof/>
          <w:color w:val="000000"/>
          <w:szCs w:val="22"/>
        </w:rPr>
      </w:pPr>
      <w:r w:rsidRPr="009C07DB">
        <w:rPr>
          <w:color w:val="000000"/>
          <w:szCs w:val="22"/>
        </w:rPr>
        <w:t>durchgeführte oder geplante intraokulare Operation innerhalb der vergangenen oder kommenden 28 Tage.</w:t>
      </w:r>
    </w:p>
    <w:p w14:paraId="4F833976" w14:textId="77777777" w:rsidR="007A068D" w:rsidRPr="009C07DB" w:rsidRDefault="007A068D" w:rsidP="003B0821">
      <w:pPr>
        <w:autoSpaceDE w:val="0"/>
        <w:autoSpaceDN w:val="0"/>
        <w:adjustRightInd w:val="0"/>
        <w:rPr>
          <w:noProof/>
          <w:color w:val="000000"/>
          <w:szCs w:val="22"/>
        </w:rPr>
      </w:pPr>
    </w:p>
    <w:p w14:paraId="7840365D" w14:textId="77777777" w:rsidR="007A068D" w:rsidRPr="009C07DB" w:rsidRDefault="007A068D" w:rsidP="003B0821">
      <w:pPr>
        <w:keepNext/>
        <w:autoSpaceDE w:val="0"/>
        <w:autoSpaceDN w:val="0"/>
        <w:adjustRightInd w:val="0"/>
        <w:rPr>
          <w:noProof/>
          <w:color w:val="000000"/>
          <w:szCs w:val="22"/>
          <w:u w:val="single"/>
        </w:rPr>
      </w:pPr>
      <w:r w:rsidRPr="009C07DB">
        <w:rPr>
          <w:noProof/>
          <w:color w:val="000000"/>
          <w:szCs w:val="22"/>
          <w:u w:val="single"/>
        </w:rPr>
        <w:t>Retinaler Pigmentepitheleinriss</w:t>
      </w:r>
    </w:p>
    <w:p w14:paraId="5272757C" w14:textId="77777777" w:rsidR="00682B31" w:rsidRPr="009C07DB" w:rsidRDefault="00682B31" w:rsidP="003B0821">
      <w:pPr>
        <w:keepNext/>
        <w:autoSpaceDE w:val="0"/>
        <w:autoSpaceDN w:val="0"/>
        <w:adjustRightInd w:val="0"/>
        <w:rPr>
          <w:noProof/>
          <w:color w:val="000000"/>
          <w:szCs w:val="22"/>
        </w:rPr>
      </w:pPr>
    </w:p>
    <w:p w14:paraId="0C11FEE0" w14:textId="77777777" w:rsidR="007A068D" w:rsidRPr="009C07DB" w:rsidRDefault="007A068D" w:rsidP="003B0821">
      <w:pPr>
        <w:autoSpaceDE w:val="0"/>
        <w:autoSpaceDN w:val="0"/>
        <w:adjustRightInd w:val="0"/>
        <w:rPr>
          <w:noProof/>
          <w:color w:val="000000"/>
          <w:szCs w:val="22"/>
        </w:rPr>
      </w:pPr>
      <w:r w:rsidRPr="009C07DB">
        <w:rPr>
          <w:noProof/>
          <w:color w:val="000000"/>
          <w:szCs w:val="22"/>
        </w:rPr>
        <w:t xml:space="preserve">Zu den Risikofaktoren, die nach einer anti-VEGF-Therapie bei feuchter AMD </w:t>
      </w:r>
      <w:r w:rsidR="00E72D13" w:rsidRPr="009C07DB">
        <w:rPr>
          <w:noProof/>
          <w:color w:val="000000"/>
          <w:szCs w:val="22"/>
        </w:rPr>
        <w:t xml:space="preserve">und möglicherweise auch bei anderen Formen einer CNV </w:t>
      </w:r>
      <w:r w:rsidRPr="009C07DB">
        <w:rPr>
          <w:noProof/>
          <w:color w:val="000000"/>
          <w:szCs w:val="22"/>
        </w:rPr>
        <w:t xml:space="preserve">zur Entwicklung eines retinalen Pigmentepitheleinrisses führen können, gehören auch großflächige und/oder starke Abhebungen des retinalen Pigmentepithels. Bei Beginn einer Therapie mit </w:t>
      </w:r>
      <w:r w:rsidR="00682B31" w:rsidRPr="009C07DB">
        <w:rPr>
          <w:noProof/>
          <w:color w:val="000000"/>
          <w:szCs w:val="22"/>
        </w:rPr>
        <w:t>Ranibizumab</w:t>
      </w:r>
      <w:r w:rsidRPr="009C07DB">
        <w:rPr>
          <w:noProof/>
          <w:color w:val="000000"/>
          <w:szCs w:val="22"/>
        </w:rPr>
        <w:t xml:space="preserve"> sollte man bei Patienten, die diese Risikofaktoren für das Auftreten von retinalen Pigmentepitheleinrissen aufweisen, Vorsicht walten lassen.</w:t>
      </w:r>
    </w:p>
    <w:p w14:paraId="296B8F46" w14:textId="77777777" w:rsidR="007A068D" w:rsidRPr="009C07DB" w:rsidRDefault="007A068D" w:rsidP="003B0821">
      <w:pPr>
        <w:autoSpaceDE w:val="0"/>
        <w:autoSpaceDN w:val="0"/>
        <w:adjustRightInd w:val="0"/>
        <w:rPr>
          <w:noProof/>
          <w:color w:val="000000"/>
          <w:szCs w:val="22"/>
        </w:rPr>
      </w:pPr>
    </w:p>
    <w:p w14:paraId="1E64373D" w14:textId="77777777" w:rsidR="007A068D" w:rsidRPr="009C07DB" w:rsidRDefault="007A068D" w:rsidP="003B0821">
      <w:pPr>
        <w:keepNext/>
        <w:autoSpaceDE w:val="0"/>
        <w:autoSpaceDN w:val="0"/>
        <w:adjustRightInd w:val="0"/>
        <w:rPr>
          <w:noProof/>
          <w:color w:val="000000"/>
          <w:szCs w:val="22"/>
          <w:u w:val="single"/>
        </w:rPr>
      </w:pPr>
      <w:r w:rsidRPr="009C07DB">
        <w:rPr>
          <w:noProof/>
          <w:color w:val="000000"/>
          <w:szCs w:val="22"/>
          <w:u w:val="single"/>
        </w:rPr>
        <w:lastRenderedPageBreak/>
        <w:t>Rhegmatogene Netzhautablösung oder Makula</w:t>
      </w:r>
      <w:r w:rsidR="005D2002" w:rsidRPr="009C07DB">
        <w:rPr>
          <w:noProof/>
          <w:color w:val="000000"/>
          <w:szCs w:val="22"/>
          <w:u w:val="single"/>
        </w:rPr>
        <w:t>foramen</w:t>
      </w:r>
    </w:p>
    <w:p w14:paraId="05A7EB97" w14:textId="77777777" w:rsidR="00682B31" w:rsidRPr="009C07DB" w:rsidRDefault="00682B31" w:rsidP="003B0821">
      <w:pPr>
        <w:keepNext/>
        <w:autoSpaceDE w:val="0"/>
        <w:autoSpaceDN w:val="0"/>
        <w:adjustRightInd w:val="0"/>
        <w:rPr>
          <w:noProof/>
          <w:color w:val="000000"/>
          <w:szCs w:val="22"/>
        </w:rPr>
      </w:pPr>
    </w:p>
    <w:p w14:paraId="1605BDD3" w14:textId="77777777" w:rsidR="007A068D" w:rsidRPr="009C07DB" w:rsidRDefault="007A068D" w:rsidP="003B0821">
      <w:pPr>
        <w:autoSpaceDE w:val="0"/>
        <w:autoSpaceDN w:val="0"/>
        <w:adjustRightInd w:val="0"/>
        <w:rPr>
          <w:noProof/>
          <w:color w:val="000000"/>
          <w:szCs w:val="22"/>
        </w:rPr>
      </w:pPr>
      <w:r w:rsidRPr="009C07DB">
        <w:rPr>
          <w:noProof/>
          <w:color w:val="000000"/>
          <w:szCs w:val="22"/>
        </w:rPr>
        <w:t>Bei Patienten mit rhegmatogener Netzhautablösung oder Makula</w:t>
      </w:r>
      <w:r w:rsidR="005D2002" w:rsidRPr="009C07DB">
        <w:rPr>
          <w:noProof/>
          <w:color w:val="000000"/>
          <w:szCs w:val="22"/>
        </w:rPr>
        <w:t>foramen</w:t>
      </w:r>
      <w:r w:rsidRPr="009C07DB">
        <w:rPr>
          <w:noProof/>
          <w:color w:val="000000"/>
          <w:szCs w:val="22"/>
        </w:rPr>
        <w:t xml:space="preserve"> Grad 3 oder 4 sollte die Behandlung unterbrochen werden.</w:t>
      </w:r>
    </w:p>
    <w:p w14:paraId="75500371" w14:textId="77777777" w:rsidR="007A068D" w:rsidRPr="009C07DB" w:rsidRDefault="007A068D" w:rsidP="003B0821">
      <w:pPr>
        <w:autoSpaceDE w:val="0"/>
        <w:autoSpaceDN w:val="0"/>
        <w:adjustRightInd w:val="0"/>
        <w:rPr>
          <w:color w:val="000000"/>
          <w:szCs w:val="22"/>
          <w:u w:val="single"/>
        </w:rPr>
      </w:pPr>
    </w:p>
    <w:p w14:paraId="19A1044F" w14:textId="77777777" w:rsidR="007A068D" w:rsidRPr="009C07DB" w:rsidRDefault="007A068D" w:rsidP="003B0821">
      <w:pPr>
        <w:keepNext/>
        <w:autoSpaceDE w:val="0"/>
        <w:autoSpaceDN w:val="0"/>
        <w:adjustRightInd w:val="0"/>
        <w:rPr>
          <w:color w:val="000000"/>
          <w:szCs w:val="22"/>
          <w:u w:val="single"/>
        </w:rPr>
      </w:pPr>
      <w:r w:rsidRPr="009C07DB">
        <w:rPr>
          <w:color w:val="000000"/>
          <w:szCs w:val="22"/>
          <w:u w:val="single"/>
        </w:rPr>
        <w:t>Behandlungsgruppen mit begrenzter Erfahrung</w:t>
      </w:r>
    </w:p>
    <w:p w14:paraId="512F00B9" w14:textId="77777777" w:rsidR="00682B31" w:rsidRPr="009C07DB" w:rsidRDefault="00682B31" w:rsidP="003B0821">
      <w:pPr>
        <w:keepNext/>
        <w:autoSpaceDE w:val="0"/>
        <w:autoSpaceDN w:val="0"/>
        <w:adjustRightInd w:val="0"/>
        <w:rPr>
          <w:noProof/>
          <w:color w:val="000000"/>
          <w:szCs w:val="22"/>
        </w:rPr>
      </w:pPr>
    </w:p>
    <w:p w14:paraId="133B91A0" w14:textId="1E325CE0" w:rsidR="007A068D" w:rsidRPr="009C07DB" w:rsidRDefault="007A068D" w:rsidP="003B0821">
      <w:pPr>
        <w:autoSpaceDE w:val="0"/>
        <w:autoSpaceDN w:val="0"/>
        <w:adjustRightInd w:val="0"/>
        <w:rPr>
          <w:color w:val="000000"/>
          <w:szCs w:val="22"/>
        </w:rPr>
      </w:pPr>
      <w:r w:rsidRPr="009C07DB">
        <w:rPr>
          <w:noProof/>
          <w:color w:val="000000"/>
          <w:szCs w:val="22"/>
        </w:rPr>
        <w:t>Es gibt nur begrenzte Erfahrungen bei der Behandlung von Patienten mit DMÖ infolge eines Typ-I-Diabetes.</w:t>
      </w:r>
      <w:r w:rsidRPr="009C07DB">
        <w:rPr>
          <w:b/>
          <w:noProof/>
          <w:color w:val="000000"/>
          <w:szCs w:val="22"/>
        </w:rPr>
        <w:t xml:space="preserve"> </w:t>
      </w:r>
      <w:r w:rsidRPr="009C07DB">
        <w:rPr>
          <w:color w:val="000000"/>
          <w:szCs w:val="22"/>
        </w:rPr>
        <w:t xml:space="preserve">Lucentis wurde nicht untersucht bei Patienten, die zuvor bereits intravitreale Injektionen erhalten hatten, bei Patienten mit aktiven systemischen Infektionen oder bei Patienten mit gleichzeitig bestehenden Augenerkrankungen, wie Netzhautablösung oder Makulaforamen. Es gibt </w:t>
      </w:r>
      <w:r w:rsidR="00F452DF" w:rsidRPr="009C07DB">
        <w:rPr>
          <w:color w:val="000000"/>
          <w:szCs w:val="22"/>
        </w:rPr>
        <w:t>begrenzte</w:t>
      </w:r>
      <w:r w:rsidRPr="009C07DB">
        <w:rPr>
          <w:color w:val="000000"/>
          <w:szCs w:val="22"/>
        </w:rPr>
        <w:t xml:space="preserve"> Erfahrung mit der Anwendung von Lucentis bei diabetischen Patienten mit einem HbA1c-Wert über </w:t>
      </w:r>
      <w:r w:rsidR="00F452DF" w:rsidRPr="009C07DB">
        <w:rPr>
          <w:color w:val="000000"/>
          <w:szCs w:val="22"/>
        </w:rPr>
        <w:t>108</w:t>
      </w:r>
      <w:r w:rsidR="008E4B09" w:rsidRPr="009C07DB">
        <w:rPr>
          <w:color w:val="000000"/>
          <w:szCs w:val="22"/>
        </w:rPr>
        <w:t> </w:t>
      </w:r>
      <w:r w:rsidR="00F452DF" w:rsidRPr="009C07DB">
        <w:rPr>
          <w:color w:val="000000"/>
          <w:szCs w:val="22"/>
        </w:rPr>
        <w:t>mmol/m</w:t>
      </w:r>
      <w:r w:rsidR="0078251D" w:rsidRPr="009C07DB">
        <w:rPr>
          <w:color w:val="000000"/>
          <w:szCs w:val="22"/>
        </w:rPr>
        <w:t>o</w:t>
      </w:r>
      <w:r w:rsidR="00F452DF" w:rsidRPr="009C07DB">
        <w:rPr>
          <w:color w:val="000000"/>
          <w:szCs w:val="22"/>
        </w:rPr>
        <w:t xml:space="preserve">l </w:t>
      </w:r>
      <w:r w:rsidR="00DB1EF7">
        <w:rPr>
          <w:color w:val="000000"/>
          <w:szCs w:val="22"/>
        </w:rPr>
        <w:t xml:space="preserve">Hb </w:t>
      </w:r>
      <w:r w:rsidR="00F452DF" w:rsidRPr="009C07DB">
        <w:rPr>
          <w:color w:val="000000"/>
          <w:szCs w:val="22"/>
        </w:rPr>
        <w:t>(</w:t>
      </w:r>
      <w:r w:rsidRPr="009C07DB">
        <w:rPr>
          <w:color w:val="000000"/>
          <w:szCs w:val="22"/>
        </w:rPr>
        <w:t>12</w:t>
      </w:r>
      <w:r w:rsidR="00182F21" w:rsidRPr="009C07DB">
        <w:rPr>
          <w:color w:val="000000"/>
          <w:szCs w:val="22"/>
        </w:rPr>
        <w:t> %</w:t>
      </w:r>
      <w:r w:rsidR="00F452DF" w:rsidRPr="009C07DB">
        <w:rPr>
          <w:color w:val="000000"/>
          <w:szCs w:val="22"/>
        </w:rPr>
        <w:t>)</w:t>
      </w:r>
      <w:r w:rsidRPr="009C07DB">
        <w:rPr>
          <w:color w:val="000000"/>
          <w:szCs w:val="22"/>
        </w:rPr>
        <w:t xml:space="preserve"> und </w:t>
      </w:r>
      <w:r w:rsidR="00F452DF" w:rsidRPr="009C07DB">
        <w:rPr>
          <w:color w:val="000000"/>
          <w:szCs w:val="22"/>
        </w:rPr>
        <w:t xml:space="preserve">keine Erfahrungen bei Patienten mit </w:t>
      </w:r>
      <w:r w:rsidRPr="009C07DB">
        <w:rPr>
          <w:color w:val="000000"/>
          <w:szCs w:val="22"/>
        </w:rPr>
        <w:t>unkontrolliertem Bluthochdruck. Der Arzt sollte diesen Erfahrungsmangel bei der Behandlung solcher Patienten berücksichtigen.</w:t>
      </w:r>
    </w:p>
    <w:p w14:paraId="6F4E677C" w14:textId="77777777" w:rsidR="004716C8" w:rsidRPr="009C07DB" w:rsidRDefault="004716C8" w:rsidP="003B0821">
      <w:pPr>
        <w:autoSpaceDE w:val="0"/>
        <w:autoSpaceDN w:val="0"/>
        <w:adjustRightInd w:val="0"/>
        <w:rPr>
          <w:color w:val="000000"/>
          <w:szCs w:val="22"/>
        </w:rPr>
      </w:pPr>
    </w:p>
    <w:p w14:paraId="2DE50160" w14:textId="77777777" w:rsidR="004716C8" w:rsidRPr="009C07DB" w:rsidRDefault="004716C8" w:rsidP="003B0821">
      <w:pPr>
        <w:autoSpaceDE w:val="0"/>
        <w:autoSpaceDN w:val="0"/>
        <w:adjustRightInd w:val="0"/>
        <w:rPr>
          <w:color w:val="000000"/>
          <w:szCs w:val="22"/>
        </w:rPr>
      </w:pPr>
      <w:r w:rsidRPr="009C07DB">
        <w:rPr>
          <w:color w:val="000000"/>
          <w:szCs w:val="22"/>
        </w:rPr>
        <w:t xml:space="preserve">Es liegen keine ausreichenden Daten vor, um die Wirkung von Lucentis bei RVV-Patienten mit </w:t>
      </w:r>
      <w:r w:rsidRPr="009C07DB">
        <w:rPr>
          <w:szCs w:val="22"/>
          <w:lang w:eastAsia="x-none"/>
        </w:rPr>
        <w:t>irreversiblem, ischämisch-bedingtem Verlust der Sehfähigkeit</w:t>
      </w:r>
      <w:r w:rsidRPr="009C07DB">
        <w:rPr>
          <w:color w:val="000000"/>
          <w:szCs w:val="22"/>
        </w:rPr>
        <w:t xml:space="preserve"> beurteilen zu können.</w:t>
      </w:r>
    </w:p>
    <w:p w14:paraId="45728722" w14:textId="77777777" w:rsidR="006A59AA" w:rsidRPr="009C07DB" w:rsidRDefault="006A59AA" w:rsidP="003B0821">
      <w:pPr>
        <w:autoSpaceDE w:val="0"/>
        <w:autoSpaceDN w:val="0"/>
        <w:adjustRightInd w:val="0"/>
        <w:rPr>
          <w:color w:val="000000"/>
          <w:szCs w:val="22"/>
        </w:rPr>
      </w:pPr>
    </w:p>
    <w:p w14:paraId="55B6F339" w14:textId="77777777" w:rsidR="007A068D" w:rsidRPr="009C07DB" w:rsidRDefault="007A068D" w:rsidP="003B0821">
      <w:pPr>
        <w:autoSpaceDE w:val="0"/>
        <w:autoSpaceDN w:val="0"/>
        <w:adjustRightInd w:val="0"/>
        <w:rPr>
          <w:color w:val="000000"/>
          <w:szCs w:val="22"/>
        </w:rPr>
      </w:pPr>
      <w:r w:rsidRPr="009C07DB">
        <w:rPr>
          <w:color w:val="000000"/>
          <w:szCs w:val="22"/>
        </w:rPr>
        <w:t xml:space="preserve">Es liegen nur begrenzte Daten zur Wirkung von Lucentis bei Patienten mit PM, die sich zuvor einer erfolglosen </w:t>
      </w:r>
      <w:r w:rsidRPr="009C07DB">
        <w:rPr>
          <w:noProof/>
          <w:color w:val="000000"/>
          <w:szCs w:val="22"/>
        </w:rPr>
        <w:t>Photodynamischen Therapie mit Verteporfin (</w:t>
      </w:r>
      <w:r w:rsidRPr="009C07DB">
        <w:rPr>
          <w:color w:val="000000"/>
          <w:szCs w:val="22"/>
        </w:rPr>
        <w:t>vPDT) unterzogen hatten, vor. Auch wenn bei Patienten mit subfovealen und juxtafovealen Läsionen ein übereinstimmender Effekt beobachtet wurde, ist die Datenlage bei PM-Patienten mit extrafovealen Läsionen nicht ausreichend, um daraus auf eine Wirkung von Lucentis schließen zu können.</w:t>
      </w:r>
    </w:p>
    <w:p w14:paraId="669DC3AC" w14:textId="77777777" w:rsidR="007A068D" w:rsidRPr="009C07DB" w:rsidRDefault="007A068D" w:rsidP="003B0821">
      <w:pPr>
        <w:pStyle w:val="Nottoc-headings"/>
        <w:keepNext w:val="0"/>
        <w:keepLines w:val="0"/>
        <w:spacing w:before="0" w:after="0"/>
        <w:rPr>
          <w:rFonts w:ascii="Times New Roman" w:hAnsi="Times New Roman"/>
          <w:b w:val="0"/>
          <w:noProof/>
          <w:color w:val="000000"/>
          <w:sz w:val="22"/>
          <w:szCs w:val="22"/>
          <w:lang w:val="de-DE"/>
        </w:rPr>
      </w:pPr>
    </w:p>
    <w:p w14:paraId="4D6881E3" w14:textId="77777777" w:rsidR="007A068D" w:rsidRPr="009C07DB" w:rsidRDefault="007A068D" w:rsidP="003B0821">
      <w:pPr>
        <w:pStyle w:val="Nottoc-headings"/>
        <w:keepLines w:val="0"/>
        <w:spacing w:before="0" w:after="0"/>
        <w:rPr>
          <w:rFonts w:ascii="Times New Roman" w:hAnsi="Times New Roman"/>
          <w:b w:val="0"/>
          <w:noProof/>
          <w:color w:val="000000"/>
          <w:sz w:val="22"/>
          <w:szCs w:val="22"/>
          <w:lang w:val="de-DE"/>
        </w:rPr>
      </w:pPr>
      <w:r w:rsidRPr="009C07DB">
        <w:rPr>
          <w:rFonts w:ascii="Times New Roman" w:hAnsi="Times New Roman"/>
          <w:b w:val="0"/>
          <w:noProof/>
          <w:color w:val="000000"/>
          <w:sz w:val="22"/>
          <w:szCs w:val="22"/>
          <w:u w:val="single"/>
          <w:lang w:val="de-DE"/>
        </w:rPr>
        <w:t>Systemische Effekte nach intravitrealer Anwendung</w:t>
      </w:r>
    </w:p>
    <w:p w14:paraId="3D4BCA97" w14:textId="77777777" w:rsidR="00682B31" w:rsidRPr="009C07DB" w:rsidRDefault="00682B31" w:rsidP="003B0821">
      <w:pPr>
        <w:pStyle w:val="Nottoc-headings"/>
        <w:keepLines w:val="0"/>
        <w:spacing w:before="0" w:after="0"/>
        <w:rPr>
          <w:rFonts w:ascii="Times New Roman" w:hAnsi="Times New Roman"/>
          <w:b w:val="0"/>
          <w:noProof/>
          <w:color w:val="000000"/>
          <w:sz w:val="22"/>
          <w:szCs w:val="22"/>
          <w:lang w:val="de-DE"/>
        </w:rPr>
      </w:pPr>
    </w:p>
    <w:p w14:paraId="1FA7D6A1" w14:textId="04E7B977" w:rsidR="007A068D" w:rsidRPr="009C07DB" w:rsidRDefault="007A068D" w:rsidP="003B0821">
      <w:pPr>
        <w:pStyle w:val="Nottoc-headings"/>
        <w:keepNext w:val="0"/>
        <w:keepLines w:val="0"/>
        <w:spacing w:before="0" w:after="0"/>
        <w:rPr>
          <w:rFonts w:ascii="Times New Roman" w:hAnsi="Times New Roman"/>
          <w:b w:val="0"/>
          <w:noProof/>
          <w:color w:val="000000"/>
          <w:sz w:val="22"/>
          <w:szCs w:val="22"/>
          <w:u w:val="single"/>
          <w:lang w:val="de-DE"/>
        </w:rPr>
      </w:pPr>
      <w:r w:rsidRPr="009C07DB">
        <w:rPr>
          <w:rFonts w:ascii="Times New Roman" w:hAnsi="Times New Roman"/>
          <w:b w:val="0"/>
          <w:noProof/>
          <w:color w:val="000000"/>
          <w:sz w:val="22"/>
          <w:szCs w:val="22"/>
          <w:lang w:val="de-DE"/>
        </w:rPr>
        <w:t>Nach intravitrealer Injektion von VEGF-Inhibitoren wurden systemische Nebenwirkungen, einschließlich nicht-okularer Hämorrhagien und arterieller thrombembolischer Ereignisse</w:t>
      </w:r>
      <w:r w:rsidR="00646038" w:rsidRPr="009C07DB">
        <w:rPr>
          <w:rFonts w:ascii="Times New Roman" w:hAnsi="Times New Roman"/>
          <w:b w:val="0"/>
          <w:noProof/>
          <w:color w:val="000000"/>
          <w:sz w:val="22"/>
          <w:szCs w:val="22"/>
          <w:lang w:val="de-DE"/>
        </w:rPr>
        <w:t>,</w:t>
      </w:r>
      <w:r w:rsidRPr="009C07DB">
        <w:rPr>
          <w:rFonts w:ascii="Times New Roman" w:hAnsi="Times New Roman"/>
          <w:b w:val="0"/>
          <w:noProof/>
          <w:color w:val="000000"/>
          <w:sz w:val="22"/>
          <w:szCs w:val="22"/>
          <w:lang w:val="de-DE"/>
        </w:rPr>
        <w:t xml:space="preserve"> berichtet.</w:t>
      </w:r>
    </w:p>
    <w:p w14:paraId="04E194D1" w14:textId="77777777" w:rsidR="007A068D" w:rsidRPr="009C07DB" w:rsidRDefault="007A068D" w:rsidP="003B0821">
      <w:pPr>
        <w:pStyle w:val="Nottoc-headings"/>
        <w:keepNext w:val="0"/>
        <w:keepLines w:val="0"/>
        <w:spacing w:before="0" w:after="0"/>
        <w:rPr>
          <w:rFonts w:ascii="Times New Roman" w:hAnsi="Times New Roman"/>
          <w:b w:val="0"/>
          <w:noProof/>
          <w:color w:val="000000"/>
          <w:sz w:val="22"/>
          <w:szCs w:val="22"/>
          <w:lang w:val="de-DE" w:eastAsia="x-none"/>
        </w:rPr>
      </w:pPr>
    </w:p>
    <w:p w14:paraId="5D16BD7D" w14:textId="6007A468" w:rsidR="007A068D" w:rsidRPr="009C07DB" w:rsidRDefault="007A068D" w:rsidP="003B0821">
      <w:pPr>
        <w:pStyle w:val="Nottoc-headings"/>
        <w:keepNext w:val="0"/>
        <w:keepLines w:val="0"/>
        <w:spacing w:before="0" w:after="0"/>
        <w:rPr>
          <w:rFonts w:ascii="Times New Roman" w:hAnsi="Times New Roman"/>
          <w:b w:val="0"/>
          <w:noProof/>
          <w:color w:val="000000"/>
          <w:sz w:val="22"/>
          <w:szCs w:val="22"/>
          <w:lang w:val="de-DE"/>
        </w:rPr>
      </w:pPr>
      <w:r w:rsidRPr="009C07DB">
        <w:rPr>
          <w:rFonts w:ascii="Times New Roman" w:hAnsi="Times New Roman"/>
          <w:b w:val="0"/>
          <w:noProof/>
          <w:color w:val="000000"/>
          <w:sz w:val="22"/>
          <w:szCs w:val="22"/>
          <w:lang w:val="de-DE"/>
        </w:rPr>
        <w:t>Es gibt begrenzte Daten zur Sicherheit bei der Behandlung von DMÖ-Patienten, Patienten mit Makulaödem aufgrund eines RVV und Patienten mit CNV aufgrund einer PM, die einen Schlaganfall oder transitorische ischämische Attacken in der Vorgeschichte aufweisen. Bei der Behandlung von solchen Patienten ist Vorsicht geboten (siehe Abschni</w:t>
      </w:r>
      <w:r w:rsidR="002303D5">
        <w:rPr>
          <w:rFonts w:ascii="Times New Roman" w:hAnsi="Times New Roman"/>
          <w:b w:val="0"/>
          <w:noProof/>
          <w:color w:val="000000"/>
          <w:sz w:val="22"/>
          <w:szCs w:val="22"/>
          <w:lang w:val="de-DE"/>
        </w:rPr>
        <w:t>t</w:t>
      </w:r>
      <w:r w:rsidRPr="009C07DB">
        <w:rPr>
          <w:rFonts w:ascii="Times New Roman" w:hAnsi="Times New Roman"/>
          <w:b w:val="0"/>
          <w:noProof/>
          <w:color w:val="000000"/>
          <w:sz w:val="22"/>
          <w:szCs w:val="22"/>
          <w:lang w:val="de-DE"/>
        </w:rPr>
        <w:t>t</w:t>
      </w:r>
      <w:r w:rsidR="008E4B09" w:rsidRPr="009C07DB">
        <w:rPr>
          <w:rFonts w:ascii="Times New Roman" w:hAnsi="Times New Roman"/>
          <w:b w:val="0"/>
          <w:noProof/>
          <w:color w:val="000000"/>
          <w:sz w:val="22"/>
          <w:szCs w:val="22"/>
          <w:lang w:val="de-DE"/>
        </w:rPr>
        <w:t> </w:t>
      </w:r>
      <w:r w:rsidRPr="009C07DB">
        <w:rPr>
          <w:rFonts w:ascii="Times New Roman" w:hAnsi="Times New Roman"/>
          <w:b w:val="0"/>
          <w:noProof/>
          <w:color w:val="000000"/>
          <w:sz w:val="22"/>
          <w:szCs w:val="22"/>
          <w:lang w:val="de-DE"/>
        </w:rPr>
        <w:t>4.8).</w:t>
      </w:r>
    </w:p>
    <w:p w14:paraId="4C703AA7" w14:textId="77777777" w:rsidR="007A068D" w:rsidRPr="009C07DB" w:rsidRDefault="007A068D" w:rsidP="003B0821">
      <w:pPr>
        <w:autoSpaceDE w:val="0"/>
        <w:autoSpaceDN w:val="0"/>
        <w:adjustRightInd w:val="0"/>
        <w:rPr>
          <w:noProof/>
          <w:color w:val="000000"/>
          <w:szCs w:val="22"/>
        </w:rPr>
      </w:pPr>
    </w:p>
    <w:p w14:paraId="0886F522" w14:textId="77777777" w:rsidR="007A068D" w:rsidRPr="009C07DB" w:rsidRDefault="007A068D" w:rsidP="003B0821">
      <w:pPr>
        <w:keepNext/>
        <w:ind w:left="567" w:hanging="567"/>
        <w:rPr>
          <w:b/>
          <w:noProof/>
          <w:color w:val="000000"/>
          <w:szCs w:val="22"/>
        </w:rPr>
      </w:pPr>
      <w:r w:rsidRPr="009C07DB">
        <w:rPr>
          <w:b/>
          <w:noProof/>
          <w:color w:val="000000"/>
          <w:szCs w:val="22"/>
        </w:rPr>
        <w:t>4.5</w:t>
      </w:r>
      <w:r w:rsidRPr="009C07DB">
        <w:rPr>
          <w:b/>
          <w:noProof/>
          <w:color w:val="000000"/>
          <w:szCs w:val="22"/>
        </w:rPr>
        <w:tab/>
        <w:t>Wechselwirkungen mit anderen Arzneimitteln und sonstige Wechselwirkungen</w:t>
      </w:r>
    </w:p>
    <w:p w14:paraId="3C76D25F" w14:textId="77777777" w:rsidR="007A068D" w:rsidRPr="009C07DB" w:rsidRDefault="007A068D" w:rsidP="003B0821">
      <w:pPr>
        <w:pStyle w:val="Header"/>
        <w:keepNext/>
        <w:tabs>
          <w:tab w:val="clear" w:pos="4320"/>
          <w:tab w:val="clear" w:pos="8640"/>
        </w:tabs>
        <w:rPr>
          <w:noProof/>
          <w:color w:val="000000"/>
          <w:szCs w:val="22"/>
        </w:rPr>
      </w:pPr>
    </w:p>
    <w:p w14:paraId="3571691E" w14:textId="77777777" w:rsidR="007A068D" w:rsidRPr="009C07DB" w:rsidRDefault="007A068D" w:rsidP="003B0821">
      <w:pPr>
        <w:ind w:left="1440" w:hanging="1440"/>
        <w:rPr>
          <w:noProof/>
          <w:color w:val="000000"/>
          <w:szCs w:val="22"/>
        </w:rPr>
      </w:pPr>
      <w:r w:rsidRPr="009C07DB">
        <w:rPr>
          <w:noProof/>
          <w:color w:val="000000"/>
          <w:szCs w:val="22"/>
        </w:rPr>
        <w:t>Es wurden keine formalen Studien zur Erfassung von Wechselwirkungen durchgeführt.</w:t>
      </w:r>
    </w:p>
    <w:p w14:paraId="5ADA7F3C" w14:textId="77777777" w:rsidR="007A068D" w:rsidRPr="009C07DB" w:rsidRDefault="007A068D" w:rsidP="003B0821">
      <w:pPr>
        <w:ind w:left="1440" w:hanging="1440"/>
        <w:rPr>
          <w:noProof/>
          <w:color w:val="000000"/>
          <w:szCs w:val="22"/>
        </w:rPr>
      </w:pPr>
    </w:p>
    <w:p w14:paraId="0B500AC0" w14:textId="5343E517" w:rsidR="007A068D" w:rsidRPr="009C07DB" w:rsidRDefault="007A068D" w:rsidP="003B0821">
      <w:pPr>
        <w:rPr>
          <w:noProof/>
          <w:color w:val="000000"/>
          <w:szCs w:val="22"/>
        </w:rPr>
      </w:pPr>
      <w:r w:rsidRPr="009C07DB">
        <w:rPr>
          <w:noProof/>
          <w:color w:val="000000"/>
          <w:szCs w:val="22"/>
        </w:rPr>
        <w:t xml:space="preserve">Für eine Kombination von Photodynamischer Therapie (PDT) mit Verteporfin und Lucentis bei feuchter AMD und PM siehe </w:t>
      </w:r>
      <w:r w:rsidR="00270769" w:rsidRPr="009C07DB">
        <w:rPr>
          <w:noProof/>
          <w:color w:val="000000"/>
          <w:szCs w:val="22"/>
        </w:rPr>
        <w:t>Abschnitt </w:t>
      </w:r>
      <w:r w:rsidRPr="009C07DB">
        <w:rPr>
          <w:noProof/>
          <w:color w:val="000000"/>
          <w:szCs w:val="22"/>
        </w:rPr>
        <w:t>5.1.</w:t>
      </w:r>
    </w:p>
    <w:p w14:paraId="18B91516" w14:textId="77777777" w:rsidR="007A068D" w:rsidRPr="009C07DB" w:rsidRDefault="007A068D" w:rsidP="003B0821">
      <w:pPr>
        <w:ind w:left="1440" w:hanging="1440"/>
        <w:rPr>
          <w:noProof/>
          <w:color w:val="000000"/>
          <w:szCs w:val="22"/>
        </w:rPr>
      </w:pPr>
    </w:p>
    <w:p w14:paraId="0F6A9C5A" w14:textId="6EB89099" w:rsidR="007A068D" w:rsidRPr="009C07DB" w:rsidRDefault="007A068D" w:rsidP="003B0821">
      <w:pPr>
        <w:rPr>
          <w:noProof/>
          <w:color w:val="000000"/>
          <w:szCs w:val="22"/>
        </w:rPr>
      </w:pPr>
      <w:r w:rsidRPr="009C07DB">
        <w:rPr>
          <w:noProof/>
          <w:color w:val="000000"/>
          <w:szCs w:val="22"/>
        </w:rPr>
        <w:t xml:space="preserve">Zur gleichzeitigen Anwendung von Laserphotokoagulation und Lucentis bei DMÖ und VAV siehe </w:t>
      </w:r>
      <w:r w:rsidR="00270769" w:rsidRPr="009C07DB">
        <w:rPr>
          <w:noProof/>
          <w:color w:val="000000"/>
          <w:szCs w:val="22"/>
        </w:rPr>
        <w:t>Abschnitte </w:t>
      </w:r>
      <w:r w:rsidRPr="009C07DB">
        <w:rPr>
          <w:noProof/>
          <w:color w:val="000000"/>
          <w:szCs w:val="22"/>
        </w:rPr>
        <w:t>4.2 und 5.1.</w:t>
      </w:r>
    </w:p>
    <w:p w14:paraId="07FCD462" w14:textId="77777777" w:rsidR="007A068D" w:rsidRPr="009C07DB" w:rsidRDefault="007A068D" w:rsidP="003B0821">
      <w:pPr>
        <w:rPr>
          <w:noProof/>
          <w:color w:val="000000"/>
          <w:szCs w:val="22"/>
        </w:rPr>
      </w:pPr>
    </w:p>
    <w:p w14:paraId="096C631C" w14:textId="77777777" w:rsidR="007A068D" w:rsidRPr="009C07DB" w:rsidRDefault="007A068D" w:rsidP="003B0821">
      <w:pPr>
        <w:rPr>
          <w:noProof/>
          <w:color w:val="000000"/>
          <w:szCs w:val="22"/>
        </w:rPr>
      </w:pPr>
      <w:r w:rsidRPr="009C07DB">
        <w:rPr>
          <w:noProof/>
          <w:color w:val="000000"/>
          <w:szCs w:val="22"/>
        </w:rPr>
        <w:t>In klinischen Studien zur Behandlung einer Visusbeeinträchtigung infolge eines DMÖ war das Ergebnis bei mit Lucentis behandelten Patienten in Bezug auf die Sehschärfe und die zentrale retinale Netzhautdicke (CSFT) bei gleichzeitiger Behandlung mit Thiazolidindionen</w:t>
      </w:r>
      <w:r w:rsidRPr="009C07DB" w:rsidDel="00F56FE6">
        <w:rPr>
          <w:noProof/>
          <w:color w:val="000000"/>
          <w:szCs w:val="22"/>
        </w:rPr>
        <w:t xml:space="preserve"> </w:t>
      </w:r>
      <w:r w:rsidRPr="009C07DB">
        <w:rPr>
          <w:noProof/>
          <w:color w:val="000000"/>
          <w:szCs w:val="22"/>
        </w:rPr>
        <w:t>nicht beeinflusst.</w:t>
      </w:r>
    </w:p>
    <w:p w14:paraId="1E22E2CB" w14:textId="77777777" w:rsidR="007A068D" w:rsidRPr="009C07DB" w:rsidRDefault="007A068D" w:rsidP="003B0821">
      <w:pPr>
        <w:ind w:left="1440" w:hanging="1440"/>
        <w:rPr>
          <w:noProof/>
          <w:color w:val="000000"/>
          <w:szCs w:val="22"/>
        </w:rPr>
      </w:pPr>
    </w:p>
    <w:p w14:paraId="3B63535F" w14:textId="77777777" w:rsidR="007A068D" w:rsidRPr="009C07DB" w:rsidRDefault="007A068D" w:rsidP="003B0821">
      <w:pPr>
        <w:keepNext/>
        <w:ind w:left="567" w:hanging="567"/>
        <w:rPr>
          <w:b/>
          <w:noProof/>
          <w:color w:val="000000"/>
          <w:szCs w:val="22"/>
        </w:rPr>
      </w:pPr>
      <w:r w:rsidRPr="009C07DB">
        <w:rPr>
          <w:b/>
          <w:noProof/>
          <w:color w:val="000000"/>
          <w:szCs w:val="22"/>
        </w:rPr>
        <w:t>4.6</w:t>
      </w:r>
      <w:r w:rsidRPr="009C07DB">
        <w:rPr>
          <w:b/>
          <w:noProof/>
          <w:color w:val="000000"/>
          <w:szCs w:val="22"/>
        </w:rPr>
        <w:tab/>
        <w:t>Fertilität, Schwangerschaft und Stillzeit</w:t>
      </w:r>
    </w:p>
    <w:p w14:paraId="6C82443E" w14:textId="77777777" w:rsidR="007A068D" w:rsidRPr="009C07DB" w:rsidRDefault="007A068D" w:rsidP="003B0821">
      <w:pPr>
        <w:keepNext/>
        <w:rPr>
          <w:color w:val="000000"/>
          <w:szCs w:val="22"/>
        </w:rPr>
      </w:pPr>
    </w:p>
    <w:p w14:paraId="5C80EB78" w14:textId="77777777" w:rsidR="007A068D" w:rsidRPr="009C07DB" w:rsidRDefault="007A068D" w:rsidP="003B0821">
      <w:pPr>
        <w:keepNext/>
        <w:rPr>
          <w:color w:val="000000"/>
          <w:szCs w:val="22"/>
          <w:u w:val="single"/>
        </w:rPr>
      </w:pPr>
      <w:r w:rsidRPr="009C07DB">
        <w:rPr>
          <w:color w:val="000000"/>
          <w:szCs w:val="22"/>
          <w:u w:val="single"/>
        </w:rPr>
        <w:t>Frauen im gebärfähigen Alter/Kontrazeption bei Frauen</w:t>
      </w:r>
    </w:p>
    <w:p w14:paraId="58D638A1" w14:textId="77777777" w:rsidR="00682B31" w:rsidRPr="009C07DB" w:rsidRDefault="00682B31" w:rsidP="003B0821">
      <w:pPr>
        <w:keepNext/>
        <w:rPr>
          <w:color w:val="000000"/>
          <w:szCs w:val="22"/>
        </w:rPr>
      </w:pPr>
    </w:p>
    <w:p w14:paraId="2D4750C1" w14:textId="77777777" w:rsidR="007A068D" w:rsidRPr="009C07DB" w:rsidRDefault="007A068D" w:rsidP="003B0821">
      <w:pPr>
        <w:rPr>
          <w:color w:val="000000"/>
          <w:szCs w:val="22"/>
        </w:rPr>
      </w:pPr>
      <w:r w:rsidRPr="009C07DB">
        <w:rPr>
          <w:color w:val="000000"/>
          <w:szCs w:val="22"/>
        </w:rPr>
        <w:t>Frauen im gebärfähigen Alter müssen während der Behandlung eine zuverlässige Verhütungsmethode anwenden.</w:t>
      </w:r>
    </w:p>
    <w:p w14:paraId="23F1D4E8" w14:textId="77777777" w:rsidR="007A068D" w:rsidRPr="009C07DB" w:rsidRDefault="007A068D" w:rsidP="003B0821">
      <w:pPr>
        <w:ind w:hanging="22"/>
        <w:rPr>
          <w:noProof/>
          <w:color w:val="000000"/>
          <w:szCs w:val="22"/>
        </w:rPr>
      </w:pPr>
    </w:p>
    <w:p w14:paraId="0F818520" w14:textId="77777777" w:rsidR="007A068D" w:rsidRPr="009C07DB" w:rsidRDefault="007A068D" w:rsidP="003B0821">
      <w:pPr>
        <w:keepNext/>
        <w:rPr>
          <w:noProof/>
          <w:color w:val="000000"/>
          <w:szCs w:val="22"/>
          <w:u w:val="single"/>
        </w:rPr>
      </w:pPr>
      <w:r w:rsidRPr="009C07DB">
        <w:rPr>
          <w:noProof/>
          <w:color w:val="000000"/>
          <w:szCs w:val="22"/>
          <w:u w:val="single"/>
        </w:rPr>
        <w:lastRenderedPageBreak/>
        <w:t>Schwangerschaft</w:t>
      </w:r>
    </w:p>
    <w:p w14:paraId="76DCE2FB" w14:textId="77777777" w:rsidR="00682B31" w:rsidRPr="009C07DB" w:rsidRDefault="00682B31" w:rsidP="003B0821">
      <w:pPr>
        <w:keepNext/>
        <w:rPr>
          <w:noProof/>
          <w:color w:val="000000"/>
          <w:szCs w:val="22"/>
        </w:rPr>
      </w:pPr>
    </w:p>
    <w:p w14:paraId="12FCA688" w14:textId="058A89F4" w:rsidR="007A068D" w:rsidRPr="009C07DB" w:rsidRDefault="007A068D" w:rsidP="003B0821">
      <w:pPr>
        <w:rPr>
          <w:noProof/>
          <w:color w:val="000000"/>
          <w:szCs w:val="22"/>
        </w:rPr>
      </w:pPr>
      <w:r w:rsidRPr="009C07DB">
        <w:rPr>
          <w:noProof/>
          <w:color w:val="000000"/>
          <w:szCs w:val="22"/>
        </w:rPr>
        <w:t>Für Ranibizumab liegen keine klinischen Daten über exponierte Schwangere vor. Studien an Cynomolgus-Affen ergaben keine Hinweise auf direkte oder indirekte gesundheit</w:t>
      </w:r>
      <w:r w:rsidR="00646038" w:rsidRPr="009C07DB">
        <w:rPr>
          <w:noProof/>
          <w:color w:val="000000"/>
          <w:szCs w:val="22"/>
        </w:rPr>
        <w:t>s</w:t>
      </w:r>
      <w:r w:rsidRPr="009C07DB">
        <w:rPr>
          <w:noProof/>
          <w:color w:val="000000"/>
          <w:szCs w:val="22"/>
        </w:rPr>
        <w:t>schäd</w:t>
      </w:r>
      <w:r w:rsidRPr="009C07DB">
        <w:rPr>
          <w:noProof/>
          <w:szCs w:val="22"/>
        </w:rPr>
        <w:t>liche</w:t>
      </w:r>
      <w:r w:rsidRPr="009C07DB">
        <w:rPr>
          <w:noProof/>
          <w:color w:val="000000"/>
          <w:szCs w:val="22"/>
        </w:rPr>
        <w:t xml:space="preserve"> Wirkungen in Bezug auf Schwangerschaft oder embryonale/fetale Entwicklung (siehe </w:t>
      </w:r>
      <w:r w:rsidR="00270769" w:rsidRPr="009C07DB">
        <w:rPr>
          <w:noProof/>
          <w:color w:val="000000"/>
          <w:szCs w:val="22"/>
        </w:rPr>
        <w:t>Abschnitt </w:t>
      </w:r>
      <w:r w:rsidRPr="009C07DB">
        <w:rPr>
          <w:noProof/>
          <w:color w:val="000000"/>
          <w:szCs w:val="22"/>
        </w:rPr>
        <w:t xml:space="preserve">5.3). Die systemische Exposition </w:t>
      </w:r>
      <w:r w:rsidR="00872086" w:rsidRPr="009C07DB">
        <w:rPr>
          <w:noProof/>
          <w:color w:val="000000"/>
          <w:szCs w:val="22"/>
        </w:rPr>
        <w:t xml:space="preserve">von Ranibizumab </w:t>
      </w:r>
      <w:r w:rsidRPr="009C07DB">
        <w:rPr>
          <w:noProof/>
          <w:color w:val="000000"/>
          <w:szCs w:val="22"/>
        </w:rPr>
        <w:t>nach intraokularer Verabreichung ist niedrig. Aufgrund des Wirkmechanismus muss Ranibizumab jedoch als potenziell teratogen und embryo-/fetotoxisch eingestuft werden. Somit darf Ranibizumab während der Schwangerschaft nicht verabreicht werden, es sei denn der erwartete Nutzen überwiegt das potenzielle Risiko für den Fetus. Frauen mit Kinderwunsch, die mit Ranibizumab behandelt wurden, wird empfohlen, nach der letzten Dosis Ranibizumab mindestens 3 Monate zu warten, bevor sie schwanger werden.</w:t>
      </w:r>
    </w:p>
    <w:p w14:paraId="018D5FE4" w14:textId="77777777" w:rsidR="007A068D" w:rsidRPr="00F00238" w:rsidRDefault="007A068D" w:rsidP="003B0821">
      <w:pPr>
        <w:rPr>
          <w:noProof/>
          <w:szCs w:val="22"/>
        </w:rPr>
      </w:pPr>
    </w:p>
    <w:p w14:paraId="27A44EF3" w14:textId="77777777" w:rsidR="007A068D" w:rsidRPr="00F00238" w:rsidRDefault="007A068D" w:rsidP="003B0821">
      <w:pPr>
        <w:keepNext/>
        <w:ind w:left="1440" w:hanging="1440"/>
        <w:rPr>
          <w:noProof/>
          <w:szCs w:val="22"/>
          <w:u w:val="single"/>
        </w:rPr>
      </w:pPr>
      <w:r w:rsidRPr="00F00238">
        <w:rPr>
          <w:noProof/>
          <w:szCs w:val="22"/>
          <w:u w:val="single"/>
        </w:rPr>
        <w:t>Stillzeit</w:t>
      </w:r>
    </w:p>
    <w:p w14:paraId="65757EB1" w14:textId="77777777" w:rsidR="00682B31" w:rsidRPr="00F00238" w:rsidRDefault="00682B31" w:rsidP="003B0821">
      <w:pPr>
        <w:keepNext/>
        <w:rPr>
          <w:noProof/>
          <w:szCs w:val="22"/>
        </w:rPr>
      </w:pPr>
    </w:p>
    <w:p w14:paraId="678A3D67" w14:textId="1D26F3E4" w:rsidR="007A068D" w:rsidRPr="00F00238" w:rsidRDefault="00996331" w:rsidP="003B0821">
      <w:pPr>
        <w:rPr>
          <w:szCs w:val="22"/>
        </w:rPr>
      </w:pPr>
      <w:r>
        <w:rPr>
          <w:noProof/>
          <w:szCs w:val="22"/>
        </w:rPr>
        <w:t>Sehr b</w:t>
      </w:r>
      <w:r w:rsidR="008D7920" w:rsidRPr="00F00238">
        <w:rPr>
          <w:noProof/>
          <w:szCs w:val="22"/>
        </w:rPr>
        <w:t xml:space="preserve">egrenzte Daten weisen darauf hin, dass Ranibizumab </w:t>
      </w:r>
      <w:r w:rsidR="008D7920">
        <w:rPr>
          <w:noProof/>
          <w:szCs w:val="22"/>
        </w:rPr>
        <w:t xml:space="preserve">in geringen Mengen </w:t>
      </w:r>
      <w:r w:rsidR="008D7920" w:rsidRPr="00F00238">
        <w:rPr>
          <w:noProof/>
          <w:szCs w:val="22"/>
        </w:rPr>
        <w:t>in d</w:t>
      </w:r>
      <w:r w:rsidR="008D7920">
        <w:rPr>
          <w:noProof/>
          <w:szCs w:val="22"/>
        </w:rPr>
        <w:t>ie</w:t>
      </w:r>
      <w:r w:rsidR="008D7920" w:rsidRPr="00F00238">
        <w:rPr>
          <w:noProof/>
          <w:szCs w:val="22"/>
        </w:rPr>
        <w:t xml:space="preserve"> Muttermilch </w:t>
      </w:r>
      <w:r>
        <w:rPr>
          <w:noProof/>
          <w:szCs w:val="22"/>
        </w:rPr>
        <w:t>übergehen</w:t>
      </w:r>
      <w:r w:rsidR="008D7920">
        <w:rPr>
          <w:noProof/>
          <w:szCs w:val="22"/>
        </w:rPr>
        <w:t xml:space="preserve"> kann</w:t>
      </w:r>
      <w:r w:rsidR="008D7920" w:rsidRPr="00F00238">
        <w:rPr>
          <w:noProof/>
          <w:szCs w:val="22"/>
        </w:rPr>
        <w:t>. Es ist nicht bekannt, ob Ranibizumab Auswirkungen auf gestillte Neugeborene/Kinder hat.</w:t>
      </w:r>
      <w:r w:rsidR="007D1CD0" w:rsidRPr="00F00238">
        <w:rPr>
          <w:noProof/>
          <w:szCs w:val="22"/>
        </w:rPr>
        <w:t xml:space="preserve"> Als Vorsichtsmaßnahme wird </w:t>
      </w:r>
      <w:r w:rsidR="00016D1A" w:rsidRPr="00F00238">
        <w:rPr>
          <w:noProof/>
          <w:szCs w:val="22"/>
        </w:rPr>
        <w:t xml:space="preserve">das Stillen </w:t>
      </w:r>
      <w:r w:rsidR="007D1CD0" w:rsidRPr="00F00238">
        <w:rPr>
          <w:noProof/>
          <w:szCs w:val="22"/>
        </w:rPr>
        <w:t>w</w:t>
      </w:r>
      <w:r w:rsidR="007A068D" w:rsidRPr="00F00238">
        <w:rPr>
          <w:noProof/>
          <w:szCs w:val="22"/>
        </w:rPr>
        <w:t>ährend der Anwendung von Lucentis</w:t>
      </w:r>
      <w:r w:rsidR="00016D1A" w:rsidRPr="00F00238">
        <w:rPr>
          <w:noProof/>
          <w:szCs w:val="22"/>
        </w:rPr>
        <w:t xml:space="preserve"> nicht</w:t>
      </w:r>
      <w:r w:rsidR="007A068D" w:rsidRPr="00F00238">
        <w:rPr>
          <w:noProof/>
          <w:szCs w:val="22"/>
        </w:rPr>
        <w:t xml:space="preserve"> empfohlen.</w:t>
      </w:r>
    </w:p>
    <w:p w14:paraId="3D628C8F" w14:textId="77777777" w:rsidR="007A068D" w:rsidRPr="00F00238" w:rsidRDefault="007A068D" w:rsidP="003B0821">
      <w:pPr>
        <w:rPr>
          <w:noProof/>
          <w:szCs w:val="22"/>
          <w:u w:val="single"/>
        </w:rPr>
      </w:pPr>
    </w:p>
    <w:p w14:paraId="08B71242" w14:textId="77777777" w:rsidR="007A068D" w:rsidRPr="009C07DB" w:rsidRDefault="007A068D" w:rsidP="003B0821">
      <w:pPr>
        <w:keepNext/>
        <w:rPr>
          <w:noProof/>
          <w:color w:val="000000"/>
          <w:szCs w:val="22"/>
          <w:u w:val="single"/>
        </w:rPr>
      </w:pPr>
      <w:r w:rsidRPr="009C07DB">
        <w:rPr>
          <w:noProof/>
          <w:color w:val="000000"/>
          <w:szCs w:val="22"/>
          <w:u w:val="single"/>
        </w:rPr>
        <w:t>Fertilität</w:t>
      </w:r>
    </w:p>
    <w:p w14:paraId="72442C50" w14:textId="77777777" w:rsidR="00682B31" w:rsidRPr="009C07DB" w:rsidRDefault="00682B31" w:rsidP="003B0821">
      <w:pPr>
        <w:keepNext/>
        <w:ind w:left="1440" w:hanging="1440"/>
        <w:rPr>
          <w:noProof/>
          <w:color w:val="000000"/>
          <w:szCs w:val="22"/>
        </w:rPr>
      </w:pPr>
    </w:p>
    <w:p w14:paraId="3C64FE10" w14:textId="2FBE6125" w:rsidR="007A068D" w:rsidRPr="009C07DB" w:rsidRDefault="007A068D" w:rsidP="003B0821">
      <w:pPr>
        <w:ind w:left="1440" w:hanging="1440"/>
        <w:rPr>
          <w:noProof/>
          <w:color w:val="000000"/>
          <w:szCs w:val="22"/>
        </w:rPr>
      </w:pPr>
      <w:r w:rsidRPr="009C07DB">
        <w:rPr>
          <w:noProof/>
          <w:color w:val="000000"/>
          <w:szCs w:val="22"/>
        </w:rPr>
        <w:t>Zur Fertili</w:t>
      </w:r>
      <w:r w:rsidR="00646038" w:rsidRPr="009C07DB">
        <w:rPr>
          <w:noProof/>
          <w:color w:val="000000"/>
          <w:szCs w:val="22"/>
        </w:rPr>
        <w:t>t</w:t>
      </w:r>
      <w:r w:rsidRPr="009C07DB">
        <w:rPr>
          <w:noProof/>
          <w:color w:val="000000"/>
          <w:szCs w:val="22"/>
        </w:rPr>
        <w:t>ät liegen keine Daten vor.</w:t>
      </w:r>
    </w:p>
    <w:p w14:paraId="09736F2D" w14:textId="77777777" w:rsidR="007A068D" w:rsidRPr="009C07DB" w:rsidRDefault="007A068D" w:rsidP="003B0821">
      <w:pPr>
        <w:ind w:left="1440" w:hanging="1440"/>
        <w:rPr>
          <w:noProof/>
          <w:color w:val="000000"/>
          <w:szCs w:val="22"/>
        </w:rPr>
      </w:pPr>
    </w:p>
    <w:p w14:paraId="2C7CD024" w14:textId="77777777" w:rsidR="007A068D" w:rsidRPr="009C07DB" w:rsidRDefault="007A068D" w:rsidP="003B0821">
      <w:pPr>
        <w:keepNext/>
        <w:ind w:left="567" w:hanging="567"/>
        <w:rPr>
          <w:noProof/>
          <w:color w:val="000000"/>
          <w:szCs w:val="22"/>
        </w:rPr>
      </w:pPr>
      <w:r w:rsidRPr="009C07DB">
        <w:rPr>
          <w:b/>
          <w:noProof/>
          <w:color w:val="000000"/>
          <w:szCs w:val="22"/>
        </w:rPr>
        <w:t>4.7</w:t>
      </w:r>
      <w:r w:rsidRPr="009C07DB">
        <w:rPr>
          <w:b/>
          <w:noProof/>
          <w:color w:val="000000"/>
          <w:szCs w:val="22"/>
        </w:rPr>
        <w:tab/>
        <w:t>Auswirkungen auf die Verkehrstüchtigkeit und die Fähigkeit zum Bedienen von Maschinen</w:t>
      </w:r>
    </w:p>
    <w:p w14:paraId="4B49B0CC" w14:textId="77777777" w:rsidR="007A068D" w:rsidRPr="009C07DB" w:rsidRDefault="007A068D" w:rsidP="003B0821">
      <w:pPr>
        <w:keepNext/>
        <w:ind w:left="567" w:hanging="567"/>
        <w:rPr>
          <w:noProof/>
          <w:color w:val="000000"/>
          <w:szCs w:val="22"/>
        </w:rPr>
      </w:pPr>
    </w:p>
    <w:p w14:paraId="65105308" w14:textId="681CEB1B" w:rsidR="007A068D" w:rsidRPr="009C07DB" w:rsidRDefault="007A068D" w:rsidP="003B0821">
      <w:pPr>
        <w:rPr>
          <w:noProof/>
          <w:color w:val="000000"/>
          <w:szCs w:val="22"/>
        </w:rPr>
      </w:pPr>
      <w:r w:rsidRPr="009C07DB">
        <w:rPr>
          <w:noProof/>
          <w:color w:val="000000"/>
          <w:szCs w:val="22"/>
        </w:rPr>
        <w:t xml:space="preserve">Die Behandlung kann die Sehfähigkeit vorübergehend beeinträchtigen und somit die Verkehrstüchtigkeit und die Fähigkeit zum Bedienen von Maschinen beeinflussen (siehe </w:t>
      </w:r>
      <w:r w:rsidR="00270769" w:rsidRPr="009C07DB">
        <w:rPr>
          <w:noProof/>
          <w:color w:val="000000"/>
          <w:szCs w:val="22"/>
        </w:rPr>
        <w:t>Abschnitt </w:t>
      </w:r>
      <w:r w:rsidRPr="009C07DB">
        <w:rPr>
          <w:noProof/>
          <w:color w:val="000000"/>
          <w:szCs w:val="22"/>
        </w:rPr>
        <w:t>4.8). Patienten, die diese Veränderungen an sich feststellen, dürfen erst wieder am Verkehr teilnehmen oder Maschinen bedienen, wenn die Beeinträchtigung ihrer Sehfähigkeit abgeklungen ist.</w:t>
      </w:r>
    </w:p>
    <w:p w14:paraId="3E4E3A57" w14:textId="77777777" w:rsidR="007A068D" w:rsidRPr="009C07DB" w:rsidRDefault="007A068D" w:rsidP="003B0821">
      <w:pPr>
        <w:rPr>
          <w:noProof/>
          <w:color w:val="000000"/>
          <w:szCs w:val="22"/>
        </w:rPr>
      </w:pPr>
    </w:p>
    <w:p w14:paraId="5A20ECAD" w14:textId="77777777" w:rsidR="007A068D" w:rsidRPr="009C07DB" w:rsidRDefault="007A068D" w:rsidP="003B0821">
      <w:pPr>
        <w:keepNext/>
        <w:ind w:left="567" w:hanging="567"/>
        <w:rPr>
          <w:b/>
          <w:noProof/>
          <w:color w:val="000000"/>
          <w:szCs w:val="22"/>
        </w:rPr>
      </w:pPr>
      <w:r w:rsidRPr="009C07DB">
        <w:rPr>
          <w:b/>
          <w:noProof/>
          <w:color w:val="000000"/>
          <w:szCs w:val="22"/>
        </w:rPr>
        <w:t>4.8</w:t>
      </w:r>
      <w:r w:rsidRPr="009C07DB">
        <w:rPr>
          <w:b/>
          <w:noProof/>
          <w:color w:val="000000"/>
          <w:szCs w:val="22"/>
        </w:rPr>
        <w:tab/>
        <w:t>Nebenwirkungen</w:t>
      </w:r>
    </w:p>
    <w:p w14:paraId="3C249738" w14:textId="77777777" w:rsidR="007A068D" w:rsidRPr="009C07DB" w:rsidRDefault="007A068D" w:rsidP="003B0821">
      <w:pPr>
        <w:keepNext/>
        <w:rPr>
          <w:noProof/>
          <w:color w:val="000000"/>
          <w:szCs w:val="22"/>
        </w:rPr>
      </w:pPr>
    </w:p>
    <w:p w14:paraId="62CA082C" w14:textId="77777777" w:rsidR="007A068D" w:rsidRPr="009C07DB" w:rsidRDefault="007A068D" w:rsidP="003B0821">
      <w:pPr>
        <w:keepNext/>
        <w:rPr>
          <w:noProof/>
          <w:color w:val="000000"/>
          <w:szCs w:val="22"/>
          <w:u w:val="single"/>
        </w:rPr>
      </w:pPr>
      <w:r w:rsidRPr="009C07DB">
        <w:rPr>
          <w:noProof/>
          <w:color w:val="000000"/>
          <w:szCs w:val="22"/>
          <w:u w:val="single"/>
        </w:rPr>
        <w:t>Zusammenfassung des Sicherheitsprofils</w:t>
      </w:r>
    </w:p>
    <w:p w14:paraId="7BA86F1A" w14:textId="77777777" w:rsidR="00682B31" w:rsidRPr="009C07DB" w:rsidRDefault="00682B31" w:rsidP="003B0821">
      <w:pPr>
        <w:keepNext/>
        <w:rPr>
          <w:color w:val="000000"/>
          <w:szCs w:val="22"/>
        </w:rPr>
      </w:pPr>
    </w:p>
    <w:p w14:paraId="07BB2099" w14:textId="77777777" w:rsidR="007A068D" w:rsidRPr="009C07DB" w:rsidRDefault="007A068D" w:rsidP="003B0821">
      <w:pPr>
        <w:rPr>
          <w:color w:val="000000"/>
          <w:szCs w:val="22"/>
        </w:rPr>
      </w:pPr>
      <w:r w:rsidRPr="009C07DB">
        <w:rPr>
          <w:color w:val="000000"/>
          <w:szCs w:val="22"/>
        </w:rPr>
        <w:t>Die Mehrzahl der nach einer Lucentis-Behandlung gemeldeten Nebenwirkungen steht im Zusammenhang mit dem intravitrealen Injektionsvorgang.</w:t>
      </w:r>
    </w:p>
    <w:p w14:paraId="30DE53A4" w14:textId="77777777" w:rsidR="007A068D" w:rsidRPr="009C07DB" w:rsidRDefault="007A068D" w:rsidP="003B0821">
      <w:pPr>
        <w:rPr>
          <w:color w:val="000000"/>
          <w:szCs w:val="22"/>
        </w:rPr>
      </w:pPr>
    </w:p>
    <w:p w14:paraId="5C3B8E0C" w14:textId="77777777" w:rsidR="007A068D" w:rsidRPr="009C07DB" w:rsidRDefault="007A068D" w:rsidP="003B0821">
      <w:pPr>
        <w:rPr>
          <w:color w:val="000000"/>
          <w:szCs w:val="22"/>
        </w:rPr>
      </w:pPr>
      <w:r w:rsidRPr="009C07DB">
        <w:rPr>
          <w:color w:val="000000"/>
          <w:szCs w:val="22"/>
        </w:rPr>
        <w:t>Die am häufigsten berichteten, das Auge betreffenden Nebenwirkungen nach einer Lucentis</w:t>
      </w:r>
      <w:r w:rsidRPr="009C07DB">
        <w:rPr>
          <w:color w:val="000000"/>
          <w:szCs w:val="22"/>
        </w:rPr>
        <w:noBreakHyphen/>
        <w:t>Injektion sind: Augenschmerzen, okuläre Hyperämie, erhöhter Augeninnendruck, Vitritis, Glaskörperabhebung, Einblutungen in die Retina, Beeinträchtigung der Sehfähigkeit, „Fliegende Mücken“ (Mouches volantes), Bindehautblutung, Augenirritation, Fremdkörpergefühl im Auge, verstärkter Tränenfluss, Blepharitis, trockenes Auge und Pruritus des Auges.</w:t>
      </w:r>
    </w:p>
    <w:p w14:paraId="73C54988" w14:textId="77777777" w:rsidR="00682B31" w:rsidRPr="009C07DB" w:rsidRDefault="00682B31" w:rsidP="003B0821">
      <w:pPr>
        <w:rPr>
          <w:color w:val="000000"/>
          <w:szCs w:val="22"/>
        </w:rPr>
      </w:pPr>
    </w:p>
    <w:p w14:paraId="72A2EB2D" w14:textId="77777777" w:rsidR="007A068D" w:rsidRPr="009C07DB" w:rsidRDefault="007A068D" w:rsidP="003B0821">
      <w:pPr>
        <w:rPr>
          <w:color w:val="000000"/>
          <w:szCs w:val="22"/>
        </w:rPr>
      </w:pPr>
      <w:r w:rsidRPr="009C07DB">
        <w:rPr>
          <w:color w:val="000000"/>
          <w:szCs w:val="22"/>
        </w:rPr>
        <w:t>Die am häufigsten berichteten, nicht das Auge betreffenden Nebenwirkungen sind Kopfschmerzen, Nasopharyngitis und Arthralgie.</w:t>
      </w:r>
    </w:p>
    <w:p w14:paraId="6F251874" w14:textId="77777777" w:rsidR="007A068D" w:rsidRPr="009C07DB" w:rsidRDefault="007A068D" w:rsidP="003B0821">
      <w:pPr>
        <w:rPr>
          <w:color w:val="000000"/>
          <w:szCs w:val="22"/>
        </w:rPr>
      </w:pPr>
    </w:p>
    <w:p w14:paraId="7D2804C3" w14:textId="38744A0B" w:rsidR="007A068D" w:rsidRPr="009C07DB" w:rsidRDefault="007A068D" w:rsidP="003B0821">
      <w:pPr>
        <w:rPr>
          <w:color w:val="000000"/>
          <w:szCs w:val="22"/>
        </w:rPr>
      </w:pPr>
      <w:r w:rsidRPr="009C07DB">
        <w:rPr>
          <w:color w:val="000000"/>
          <w:szCs w:val="22"/>
        </w:rPr>
        <w:t xml:space="preserve">Seltener berichtete, aber schwerwiegendere Nebenwirkungen sind Endophthalmitis, Erblindung, Netzhautablösung, Einriss der Retina und iatrogene traumatische Katarakt (siehe </w:t>
      </w:r>
      <w:r w:rsidR="00270769" w:rsidRPr="009C07DB">
        <w:rPr>
          <w:color w:val="000000"/>
          <w:szCs w:val="22"/>
        </w:rPr>
        <w:t>Abschnitt </w:t>
      </w:r>
      <w:r w:rsidRPr="009C07DB">
        <w:rPr>
          <w:color w:val="000000"/>
          <w:szCs w:val="22"/>
        </w:rPr>
        <w:t>4.4).</w:t>
      </w:r>
    </w:p>
    <w:p w14:paraId="034B98F7" w14:textId="77777777" w:rsidR="007A068D" w:rsidRPr="009C07DB" w:rsidRDefault="007A068D" w:rsidP="003B0821">
      <w:pPr>
        <w:rPr>
          <w:color w:val="000000"/>
          <w:szCs w:val="22"/>
        </w:rPr>
      </w:pPr>
    </w:p>
    <w:p w14:paraId="0637F368" w14:textId="77777777" w:rsidR="007A068D" w:rsidRPr="009C07DB" w:rsidRDefault="007A068D" w:rsidP="003B0821">
      <w:pPr>
        <w:rPr>
          <w:color w:val="000000"/>
          <w:szCs w:val="22"/>
        </w:rPr>
      </w:pPr>
      <w:r w:rsidRPr="009C07DB">
        <w:rPr>
          <w:color w:val="000000"/>
          <w:szCs w:val="22"/>
        </w:rPr>
        <w:t>Die in klinischen Studien nach einer Lucentis-Behandlung aufgetretenen Nebenwirkungen sind in nachfolgender Tabelle zusammengefasst.</w:t>
      </w:r>
    </w:p>
    <w:p w14:paraId="2B818EB0" w14:textId="77777777" w:rsidR="007A068D" w:rsidRPr="009C07DB" w:rsidRDefault="007A068D" w:rsidP="003B0821">
      <w:pPr>
        <w:rPr>
          <w:color w:val="000000"/>
          <w:szCs w:val="22"/>
        </w:rPr>
      </w:pPr>
    </w:p>
    <w:p w14:paraId="244BBF5C" w14:textId="77777777" w:rsidR="007A068D" w:rsidRPr="009C07DB" w:rsidRDefault="007A068D" w:rsidP="003B0821">
      <w:pPr>
        <w:keepNext/>
        <w:rPr>
          <w:color w:val="000000"/>
          <w:szCs w:val="22"/>
          <w:u w:val="single"/>
        </w:rPr>
      </w:pPr>
      <w:r w:rsidRPr="009C07DB">
        <w:rPr>
          <w:color w:val="000000"/>
          <w:szCs w:val="22"/>
          <w:u w:val="single"/>
        </w:rPr>
        <w:t>Tabellarische Auflistung der Nebenwirkungen</w:t>
      </w:r>
      <w:r w:rsidRPr="009C07DB">
        <w:rPr>
          <w:color w:val="000000"/>
          <w:szCs w:val="22"/>
          <w:u w:val="single"/>
          <w:vertAlign w:val="superscript"/>
        </w:rPr>
        <w:t>#</w:t>
      </w:r>
    </w:p>
    <w:p w14:paraId="08F8F751" w14:textId="77777777" w:rsidR="00682B31" w:rsidRPr="009C07DB" w:rsidRDefault="00682B31" w:rsidP="003B0821">
      <w:pPr>
        <w:keepNext/>
        <w:rPr>
          <w:color w:val="000000"/>
          <w:szCs w:val="22"/>
        </w:rPr>
      </w:pPr>
    </w:p>
    <w:p w14:paraId="523493D0" w14:textId="202FAC5B" w:rsidR="007A068D" w:rsidRPr="009C07DB" w:rsidRDefault="007A068D" w:rsidP="003B0821">
      <w:pPr>
        <w:rPr>
          <w:color w:val="000000"/>
          <w:szCs w:val="22"/>
        </w:rPr>
      </w:pPr>
      <w:r w:rsidRPr="009C07DB">
        <w:rPr>
          <w:color w:val="000000"/>
          <w:szCs w:val="22"/>
        </w:rPr>
        <w:t>Die Nebenwirkungen sind nach Organsystemklassen und der Häufigkeit ihres Auftretens nach folgender Konvention geordnet: Sehr häufig (≥1/10), häufig (≥1/100, &lt;1/10), gelegentlich (≥1/1</w:t>
      </w:r>
      <w:r w:rsidR="00F31CD0">
        <w:rPr>
          <w:color w:val="000000"/>
          <w:szCs w:val="22"/>
        </w:rPr>
        <w:t> </w:t>
      </w:r>
      <w:r w:rsidRPr="009C07DB">
        <w:rPr>
          <w:color w:val="000000"/>
          <w:szCs w:val="22"/>
        </w:rPr>
        <w:t xml:space="preserve">000, </w:t>
      </w:r>
      <w:r w:rsidRPr="009C07DB">
        <w:rPr>
          <w:color w:val="000000"/>
          <w:szCs w:val="22"/>
        </w:rPr>
        <w:lastRenderedPageBreak/>
        <w:t>&lt;1/100), selten (≥1/10</w:t>
      </w:r>
      <w:r w:rsidR="00F31CD0">
        <w:rPr>
          <w:color w:val="000000"/>
          <w:szCs w:val="22"/>
        </w:rPr>
        <w:t> </w:t>
      </w:r>
      <w:r w:rsidRPr="009C07DB">
        <w:rPr>
          <w:color w:val="000000"/>
          <w:szCs w:val="22"/>
        </w:rPr>
        <w:t>000, &lt;1/1</w:t>
      </w:r>
      <w:r w:rsidR="00F31CD0">
        <w:rPr>
          <w:color w:val="000000"/>
          <w:szCs w:val="22"/>
        </w:rPr>
        <w:t> </w:t>
      </w:r>
      <w:r w:rsidRPr="009C07DB">
        <w:rPr>
          <w:color w:val="000000"/>
          <w:szCs w:val="22"/>
        </w:rPr>
        <w:t>000), sehr selten (&lt;1/10</w:t>
      </w:r>
      <w:r w:rsidR="00F31CD0">
        <w:rPr>
          <w:color w:val="000000"/>
          <w:szCs w:val="22"/>
        </w:rPr>
        <w:t> </w:t>
      </w:r>
      <w:r w:rsidRPr="009C07DB">
        <w:rPr>
          <w:color w:val="000000"/>
          <w:szCs w:val="22"/>
        </w:rPr>
        <w:t>000), nicht bekannt (Häufigkeit auf Grundlage der verfügbaren Daten nicht abschätzbar). Innerhalb jeder Häufigkeitsgruppe werden die Nebenwirkungen nach abnehmendem Schweregrad angegeben.</w:t>
      </w:r>
    </w:p>
    <w:p w14:paraId="4617694B" w14:textId="77777777" w:rsidR="007A068D" w:rsidRPr="009C07DB" w:rsidRDefault="007A068D" w:rsidP="003B0821">
      <w:pPr>
        <w:rPr>
          <w:color w:val="000000"/>
          <w:szCs w:val="22"/>
        </w:rPr>
      </w:pPr>
    </w:p>
    <w:tbl>
      <w:tblPr>
        <w:tblW w:w="8647" w:type="dxa"/>
        <w:tblInd w:w="-34" w:type="dxa"/>
        <w:tblLook w:val="01E0" w:firstRow="1" w:lastRow="1" w:firstColumn="1" w:lastColumn="1" w:noHBand="0" w:noVBand="0"/>
      </w:tblPr>
      <w:tblGrid>
        <w:gridCol w:w="2552"/>
        <w:gridCol w:w="6095"/>
      </w:tblGrid>
      <w:tr w:rsidR="007A068D" w:rsidRPr="009C07DB" w14:paraId="2CAE1A59" w14:textId="77777777" w:rsidTr="00126045">
        <w:tc>
          <w:tcPr>
            <w:tcW w:w="8647" w:type="dxa"/>
            <w:gridSpan w:val="2"/>
          </w:tcPr>
          <w:p w14:paraId="0B2F326C" w14:textId="77777777" w:rsidR="007A068D" w:rsidRPr="009C07DB" w:rsidRDefault="007A068D" w:rsidP="003B0821">
            <w:pPr>
              <w:keepNext/>
              <w:autoSpaceDE w:val="0"/>
              <w:autoSpaceDN w:val="0"/>
              <w:adjustRightInd w:val="0"/>
              <w:rPr>
                <w:color w:val="000000"/>
                <w:szCs w:val="22"/>
              </w:rPr>
            </w:pPr>
            <w:r w:rsidRPr="009C07DB">
              <w:rPr>
                <w:color w:val="000000"/>
                <w:szCs w:val="22"/>
              </w:rPr>
              <w:t>Infektionen und parasitäre Erkrankungen</w:t>
            </w:r>
          </w:p>
        </w:tc>
      </w:tr>
      <w:tr w:rsidR="007A068D" w:rsidRPr="009C07DB" w14:paraId="09C4B010" w14:textId="77777777" w:rsidTr="00126045">
        <w:tc>
          <w:tcPr>
            <w:tcW w:w="2552" w:type="dxa"/>
          </w:tcPr>
          <w:p w14:paraId="2E359C41" w14:textId="77777777" w:rsidR="007A068D" w:rsidRPr="009C07DB" w:rsidRDefault="007A068D" w:rsidP="003B0821">
            <w:pPr>
              <w:keepNext/>
              <w:rPr>
                <w:bCs/>
                <w:i/>
                <w:iCs/>
                <w:color w:val="000000"/>
                <w:szCs w:val="22"/>
              </w:rPr>
            </w:pPr>
            <w:r w:rsidRPr="009C07DB">
              <w:rPr>
                <w:bCs/>
                <w:i/>
                <w:iCs/>
                <w:color w:val="000000"/>
                <w:szCs w:val="22"/>
              </w:rPr>
              <w:t>Sehr häufig</w:t>
            </w:r>
          </w:p>
        </w:tc>
        <w:tc>
          <w:tcPr>
            <w:tcW w:w="6095" w:type="dxa"/>
          </w:tcPr>
          <w:p w14:paraId="59B82DDF" w14:textId="77777777" w:rsidR="007A068D" w:rsidRPr="009C07DB" w:rsidRDefault="007A068D" w:rsidP="003B0821">
            <w:pPr>
              <w:keepNext/>
              <w:rPr>
                <w:color w:val="000000"/>
                <w:szCs w:val="22"/>
              </w:rPr>
            </w:pPr>
            <w:r w:rsidRPr="009C07DB">
              <w:rPr>
                <w:color w:val="000000"/>
                <w:szCs w:val="22"/>
              </w:rPr>
              <w:t>Nasopharyngitis</w:t>
            </w:r>
          </w:p>
        </w:tc>
      </w:tr>
      <w:tr w:rsidR="007A068D" w:rsidRPr="009C07DB" w14:paraId="1674C222" w14:textId="77777777" w:rsidTr="00126045">
        <w:tc>
          <w:tcPr>
            <w:tcW w:w="2552" w:type="dxa"/>
          </w:tcPr>
          <w:p w14:paraId="59A30671" w14:textId="77777777" w:rsidR="007A068D" w:rsidRPr="009C07DB" w:rsidRDefault="007A068D" w:rsidP="003B0821">
            <w:pPr>
              <w:rPr>
                <w:i/>
                <w:color w:val="000000"/>
                <w:szCs w:val="22"/>
              </w:rPr>
            </w:pPr>
            <w:r w:rsidRPr="009C07DB">
              <w:rPr>
                <w:bCs/>
                <w:i/>
                <w:iCs/>
                <w:color w:val="000000"/>
                <w:szCs w:val="22"/>
              </w:rPr>
              <w:t>Häufig</w:t>
            </w:r>
          </w:p>
        </w:tc>
        <w:tc>
          <w:tcPr>
            <w:tcW w:w="6095" w:type="dxa"/>
          </w:tcPr>
          <w:p w14:paraId="5E3AF278" w14:textId="77777777" w:rsidR="007A068D" w:rsidRPr="009C07DB" w:rsidRDefault="007A068D" w:rsidP="003B0821">
            <w:pPr>
              <w:rPr>
                <w:color w:val="000000"/>
                <w:szCs w:val="22"/>
              </w:rPr>
            </w:pPr>
            <w:r w:rsidRPr="009C07DB">
              <w:rPr>
                <w:color w:val="000000"/>
                <w:szCs w:val="22"/>
              </w:rPr>
              <w:t>Harnwegsinfektionen*</w:t>
            </w:r>
          </w:p>
        </w:tc>
      </w:tr>
      <w:tr w:rsidR="007A068D" w:rsidRPr="009C07DB" w14:paraId="6F3BF811" w14:textId="77777777" w:rsidTr="00126045">
        <w:tc>
          <w:tcPr>
            <w:tcW w:w="2552" w:type="dxa"/>
          </w:tcPr>
          <w:p w14:paraId="18485258" w14:textId="77777777" w:rsidR="007A068D" w:rsidRPr="009C07DB" w:rsidRDefault="007A068D" w:rsidP="003B0821">
            <w:pPr>
              <w:rPr>
                <w:b/>
                <w:color w:val="000000"/>
                <w:szCs w:val="22"/>
              </w:rPr>
            </w:pPr>
          </w:p>
        </w:tc>
        <w:tc>
          <w:tcPr>
            <w:tcW w:w="6095" w:type="dxa"/>
          </w:tcPr>
          <w:p w14:paraId="298BB217" w14:textId="77777777" w:rsidR="007A068D" w:rsidRPr="009C07DB" w:rsidRDefault="007A068D" w:rsidP="003B0821">
            <w:pPr>
              <w:rPr>
                <w:color w:val="000000"/>
                <w:szCs w:val="22"/>
              </w:rPr>
            </w:pPr>
          </w:p>
        </w:tc>
      </w:tr>
      <w:tr w:rsidR="007A068D" w:rsidRPr="009C07DB" w14:paraId="5EDA1B79" w14:textId="77777777" w:rsidTr="00126045">
        <w:tblPrEx>
          <w:tblCellMar>
            <w:left w:w="70" w:type="dxa"/>
            <w:right w:w="70" w:type="dxa"/>
          </w:tblCellMar>
          <w:tblLook w:val="0000" w:firstRow="0" w:lastRow="0" w:firstColumn="0" w:lastColumn="0" w:noHBand="0" w:noVBand="0"/>
        </w:tblPrEx>
        <w:tc>
          <w:tcPr>
            <w:tcW w:w="8647" w:type="dxa"/>
            <w:gridSpan w:val="2"/>
          </w:tcPr>
          <w:p w14:paraId="6AA88A9A" w14:textId="77777777" w:rsidR="007A068D" w:rsidRPr="009C07DB" w:rsidRDefault="007A068D" w:rsidP="003B0821">
            <w:pPr>
              <w:keepNext/>
              <w:autoSpaceDE w:val="0"/>
              <w:autoSpaceDN w:val="0"/>
              <w:adjustRightInd w:val="0"/>
              <w:rPr>
                <w:color w:val="000000"/>
                <w:szCs w:val="22"/>
              </w:rPr>
            </w:pPr>
            <w:r w:rsidRPr="009C07DB">
              <w:rPr>
                <w:bCs/>
                <w:color w:val="000000"/>
                <w:szCs w:val="22"/>
              </w:rPr>
              <w:t>Erkrankungen des Blutes und des Lymphsystems</w:t>
            </w:r>
          </w:p>
        </w:tc>
      </w:tr>
      <w:tr w:rsidR="007A068D" w:rsidRPr="009C07DB" w14:paraId="7DF0723B" w14:textId="77777777" w:rsidTr="00126045">
        <w:tblPrEx>
          <w:tblCellMar>
            <w:left w:w="70" w:type="dxa"/>
            <w:right w:w="70" w:type="dxa"/>
          </w:tblCellMar>
          <w:tblLook w:val="0000" w:firstRow="0" w:lastRow="0" w:firstColumn="0" w:lastColumn="0" w:noHBand="0" w:noVBand="0"/>
        </w:tblPrEx>
        <w:tc>
          <w:tcPr>
            <w:tcW w:w="2552" w:type="dxa"/>
          </w:tcPr>
          <w:p w14:paraId="705CCF84" w14:textId="77777777" w:rsidR="007A068D" w:rsidRPr="009C07DB" w:rsidRDefault="007A068D" w:rsidP="003B0821">
            <w:pPr>
              <w:autoSpaceDE w:val="0"/>
              <w:autoSpaceDN w:val="0"/>
              <w:adjustRightInd w:val="0"/>
              <w:rPr>
                <w:color w:val="000000"/>
                <w:szCs w:val="22"/>
              </w:rPr>
            </w:pPr>
            <w:r w:rsidRPr="009C07DB">
              <w:rPr>
                <w:i/>
                <w:iCs/>
                <w:color w:val="000000"/>
                <w:szCs w:val="22"/>
              </w:rPr>
              <w:t>Häufig</w:t>
            </w:r>
          </w:p>
        </w:tc>
        <w:tc>
          <w:tcPr>
            <w:tcW w:w="6095" w:type="dxa"/>
          </w:tcPr>
          <w:p w14:paraId="3391DDA3" w14:textId="77777777" w:rsidR="007A068D" w:rsidRPr="009C07DB" w:rsidRDefault="007A068D" w:rsidP="003B0821">
            <w:pPr>
              <w:autoSpaceDE w:val="0"/>
              <w:autoSpaceDN w:val="0"/>
              <w:adjustRightInd w:val="0"/>
              <w:rPr>
                <w:color w:val="000000"/>
                <w:szCs w:val="22"/>
              </w:rPr>
            </w:pPr>
            <w:r w:rsidRPr="009C07DB">
              <w:rPr>
                <w:color w:val="000000"/>
                <w:szCs w:val="22"/>
              </w:rPr>
              <w:t>Anämie</w:t>
            </w:r>
          </w:p>
        </w:tc>
      </w:tr>
      <w:tr w:rsidR="007A068D" w:rsidRPr="009C07DB" w14:paraId="7F504B2B" w14:textId="77777777" w:rsidTr="00126045">
        <w:tblPrEx>
          <w:tblCellMar>
            <w:left w:w="70" w:type="dxa"/>
            <w:right w:w="70" w:type="dxa"/>
          </w:tblCellMar>
          <w:tblLook w:val="0000" w:firstRow="0" w:lastRow="0" w:firstColumn="0" w:lastColumn="0" w:noHBand="0" w:noVBand="0"/>
        </w:tblPrEx>
        <w:tc>
          <w:tcPr>
            <w:tcW w:w="2552" w:type="dxa"/>
          </w:tcPr>
          <w:p w14:paraId="0C5B2E3C" w14:textId="77777777" w:rsidR="007A068D" w:rsidRPr="009C07DB" w:rsidRDefault="007A068D" w:rsidP="003B0821">
            <w:pPr>
              <w:autoSpaceDE w:val="0"/>
              <w:autoSpaceDN w:val="0"/>
              <w:adjustRightInd w:val="0"/>
              <w:rPr>
                <w:color w:val="000000"/>
                <w:szCs w:val="22"/>
              </w:rPr>
            </w:pPr>
          </w:p>
        </w:tc>
        <w:tc>
          <w:tcPr>
            <w:tcW w:w="6095" w:type="dxa"/>
          </w:tcPr>
          <w:p w14:paraId="21095D62" w14:textId="77777777" w:rsidR="007A068D" w:rsidRPr="009C07DB" w:rsidRDefault="007A068D" w:rsidP="003B0821">
            <w:pPr>
              <w:autoSpaceDE w:val="0"/>
              <w:autoSpaceDN w:val="0"/>
              <w:adjustRightInd w:val="0"/>
              <w:rPr>
                <w:color w:val="000000"/>
                <w:szCs w:val="22"/>
              </w:rPr>
            </w:pPr>
          </w:p>
        </w:tc>
      </w:tr>
      <w:tr w:rsidR="007A068D" w:rsidRPr="009C07DB" w14:paraId="07639548" w14:textId="77777777" w:rsidTr="00126045">
        <w:tc>
          <w:tcPr>
            <w:tcW w:w="8647" w:type="dxa"/>
            <w:gridSpan w:val="2"/>
          </w:tcPr>
          <w:p w14:paraId="4660B744" w14:textId="77777777" w:rsidR="007A068D" w:rsidRPr="009C07DB" w:rsidRDefault="007A068D" w:rsidP="003B0821">
            <w:pPr>
              <w:pStyle w:val="Text"/>
              <w:keepNext/>
              <w:spacing w:before="0"/>
              <w:jc w:val="left"/>
              <w:rPr>
                <w:color w:val="000000"/>
                <w:sz w:val="22"/>
                <w:szCs w:val="22"/>
                <w:lang w:eastAsia="en-US"/>
              </w:rPr>
            </w:pPr>
            <w:r w:rsidRPr="009C07DB">
              <w:rPr>
                <w:color w:val="000000"/>
                <w:sz w:val="22"/>
                <w:szCs w:val="22"/>
                <w:lang w:eastAsia="en-US"/>
              </w:rPr>
              <w:t>Erkrankungen des Immunsystems</w:t>
            </w:r>
          </w:p>
        </w:tc>
      </w:tr>
      <w:tr w:rsidR="007A068D" w:rsidRPr="009C07DB" w14:paraId="059E39E6" w14:textId="77777777" w:rsidTr="00126045">
        <w:tc>
          <w:tcPr>
            <w:tcW w:w="2552" w:type="dxa"/>
          </w:tcPr>
          <w:p w14:paraId="12629C03" w14:textId="77777777" w:rsidR="007A068D" w:rsidRPr="009C07DB" w:rsidRDefault="007A068D" w:rsidP="003B0821">
            <w:pPr>
              <w:pStyle w:val="Text"/>
              <w:spacing w:before="0"/>
              <w:jc w:val="left"/>
              <w:rPr>
                <w:bCs/>
                <w:i/>
                <w:iCs/>
                <w:color w:val="000000"/>
                <w:sz w:val="22"/>
                <w:szCs w:val="22"/>
                <w:lang w:eastAsia="en-US"/>
              </w:rPr>
            </w:pPr>
            <w:r w:rsidRPr="009C07DB">
              <w:rPr>
                <w:bCs/>
                <w:i/>
                <w:iCs/>
                <w:color w:val="000000"/>
                <w:sz w:val="22"/>
                <w:szCs w:val="22"/>
                <w:lang w:eastAsia="en-US"/>
              </w:rPr>
              <w:t>Häufig</w:t>
            </w:r>
          </w:p>
        </w:tc>
        <w:tc>
          <w:tcPr>
            <w:tcW w:w="6095" w:type="dxa"/>
          </w:tcPr>
          <w:p w14:paraId="6C07E30C" w14:textId="77777777" w:rsidR="007A068D" w:rsidRPr="009C07DB" w:rsidRDefault="007A068D" w:rsidP="003B0821">
            <w:pPr>
              <w:pStyle w:val="Text"/>
              <w:spacing w:before="0"/>
              <w:jc w:val="left"/>
              <w:rPr>
                <w:color w:val="000000"/>
                <w:sz w:val="22"/>
                <w:szCs w:val="22"/>
                <w:lang w:eastAsia="en-US"/>
              </w:rPr>
            </w:pPr>
            <w:r w:rsidRPr="009C07DB">
              <w:rPr>
                <w:color w:val="000000"/>
                <w:sz w:val="22"/>
                <w:szCs w:val="22"/>
                <w:lang w:eastAsia="en-US"/>
              </w:rPr>
              <w:t>Hypersensitivitätsreaktionen</w:t>
            </w:r>
          </w:p>
        </w:tc>
      </w:tr>
      <w:tr w:rsidR="007A068D" w:rsidRPr="009C07DB" w14:paraId="39D5770A" w14:textId="77777777" w:rsidTr="00126045">
        <w:tc>
          <w:tcPr>
            <w:tcW w:w="2552" w:type="dxa"/>
          </w:tcPr>
          <w:p w14:paraId="221FEDD2" w14:textId="77777777" w:rsidR="007A068D" w:rsidRPr="009C07DB" w:rsidRDefault="007A068D" w:rsidP="003B0821">
            <w:pPr>
              <w:pStyle w:val="Text"/>
              <w:spacing w:before="0"/>
              <w:jc w:val="left"/>
              <w:rPr>
                <w:b/>
                <w:color w:val="000000"/>
                <w:sz w:val="22"/>
                <w:szCs w:val="22"/>
                <w:lang w:eastAsia="en-US"/>
              </w:rPr>
            </w:pPr>
          </w:p>
        </w:tc>
        <w:tc>
          <w:tcPr>
            <w:tcW w:w="6095" w:type="dxa"/>
          </w:tcPr>
          <w:p w14:paraId="3DF34CC8" w14:textId="77777777" w:rsidR="007A068D" w:rsidRPr="009C07DB" w:rsidRDefault="007A068D" w:rsidP="003B0821">
            <w:pPr>
              <w:pStyle w:val="Text"/>
              <w:spacing w:before="0"/>
              <w:jc w:val="left"/>
              <w:rPr>
                <w:color w:val="000000"/>
                <w:sz w:val="22"/>
                <w:szCs w:val="22"/>
                <w:lang w:eastAsia="en-US"/>
              </w:rPr>
            </w:pPr>
          </w:p>
        </w:tc>
      </w:tr>
      <w:tr w:rsidR="007A068D" w:rsidRPr="009C07DB" w14:paraId="58183920" w14:textId="77777777" w:rsidTr="00126045">
        <w:tc>
          <w:tcPr>
            <w:tcW w:w="8647" w:type="dxa"/>
            <w:gridSpan w:val="2"/>
          </w:tcPr>
          <w:p w14:paraId="4D448111" w14:textId="77777777" w:rsidR="007A068D" w:rsidRPr="009C07DB" w:rsidRDefault="007A068D" w:rsidP="003B0821">
            <w:pPr>
              <w:pStyle w:val="Text"/>
              <w:keepNext/>
              <w:spacing w:before="0"/>
              <w:jc w:val="left"/>
              <w:rPr>
                <w:color w:val="000000"/>
                <w:sz w:val="22"/>
                <w:szCs w:val="22"/>
                <w:lang w:eastAsia="en-US"/>
              </w:rPr>
            </w:pPr>
            <w:r w:rsidRPr="009C07DB">
              <w:rPr>
                <w:color w:val="000000"/>
                <w:sz w:val="22"/>
                <w:szCs w:val="22"/>
                <w:lang w:eastAsia="en-US"/>
              </w:rPr>
              <w:t>Psychiatrische Erkrankungen</w:t>
            </w:r>
          </w:p>
        </w:tc>
      </w:tr>
      <w:tr w:rsidR="007A068D" w:rsidRPr="009C07DB" w14:paraId="3BF44FEA" w14:textId="77777777" w:rsidTr="00126045">
        <w:tc>
          <w:tcPr>
            <w:tcW w:w="2552" w:type="dxa"/>
          </w:tcPr>
          <w:p w14:paraId="34545332" w14:textId="77777777" w:rsidR="007A068D" w:rsidRPr="009C07DB" w:rsidRDefault="007A068D" w:rsidP="003B0821">
            <w:pPr>
              <w:pStyle w:val="Text"/>
              <w:spacing w:before="0"/>
              <w:jc w:val="left"/>
              <w:rPr>
                <w:bCs/>
                <w:i/>
                <w:iCs/>
                <w:color w:val="000000"/>
                <w:sz w:val="22"/>
                <w:szCs w:val="22"/>
                <w:lang w:eastAsia="en-US"/>
              </w:rPr>
            </w:pPr>
            <w:r w:rsidRPr="009C07DB">
              <w:rPr>
                <w:bCs/>
                <w:i/>
                <w:iCs/>
                <w:color w:val="000000"/>
                <w:sz w:val="22"/>
                <w:szCs w:val="22"/>
                <w:lang w:eastAsia="en-US"/>
              </w:rPr>
              <w:t>Häufig</w:t>
            </w:r>
          </w:p>
        </w:tc>
        <w:tc>
          <w:tcPr>
            <w:tcW w:w="6095" w:type="dxa"/>
          </w:tcPr>
          <w:p w14:paraId="22088573" w14:textId="77777777" w:rsidR="007A068D" w:rsidRPr="009C07DB" w:rsidRDefault="007A068D" w:rsidP="003B0821">
            <w:pPr>
              <w:pStyle w:val="Text"/>
              <w:spacing w:before="0"/>
              <w:jc w:val="left"/>
              <w:rPr>
                <w:color w:val="000000"/>
                <w:sz w:val="22"/>
                <w:szCs w:val="22"/>
                <w:lang w:eastAsia="en-US"/>
              </w:rPr>
            </w:pPr>
            <w:r w:rsidRPr="009C07DB">
              <w:rPr>
                <w:color w:val="000000"/>
                <w:sz w:val="22"/>
                <w:szCs w:val="22"/>
                <w:lang w:eastAsia="en-US"/>
              </w:rPr>
              <w:t>Angstzustände</w:t>
            </w:r>
          </w:p>
        </w:tc>
      </w:tr>
      <w:tr w:rsidR="007A068D" w:rsidRPr="009C07DB" w14:paraId="0705BF40" w14:textId="77777777" w:rsidTr="00126045">
        <w:tc>
          <w:tcPr>
            <w:tcW w:w="2552" w:type="dxa"/>
          </w:tcPr>
          <w:p w14:paraId="26AA9442" w14:textId="77777777" w:rsidR="007A068D" w:rsidRPr="009C07DB" w:rsidRDefault="007A068D" w:rsidP="003B0821">
            <w:pPr>
              <w:pStyle w:val="Text"/>
              <w:spacing w:before="0"/>
              <w:jc w:val="left"/>
              <w:rPr>
                <w:bCs/>
                <w:i/>
                <w:iCs/>
                <w:color w:val="000000"/>
                <w:sz w:val="22"/>
                <w:szCs w:val="22"/>
                <w:lang w:eastAsia="en-US"/>
              </w:rPr>
            </w:pPr>
          </w:p>
        </w:tc>
        <w:tc>
          <w:tcPr>
            <w:tcW w:w="6095" w:type="dxa"/>
          </w:tcPr>
          <w:p w14:paraId="7906700E" w14:textId="77777777" w:rsidR="007A068D" w:rsidRPr="009C07DB" w:rsidRDefault="007A068D" w:rsidP="003B0821">
            <w:pPr>
              <w:pStyle w:val="Text"/>
              <w:spacing w:before="0"/>
              <w:jc w:val="left"/>
              <w:rPr>
                <w:color w:val="000000"/>
                <w:sz w:val="22"/>
                <w:szCs w:val="22"/>
                <w:lang w:eastAsia="en-US"/>
              </w:rPr>
            </w:pPr>
          </w:p>
        </w:tc>
      </w:tr>
      <w:tr w:rsidR="007A068D" w:rsidRPr="009C07DB" w14:paraId="0658AC80" w14:textId="77777777" w:rsidTr="00126045">
        <w:tblPrEx>
          <w:tblCellMar>
            <w:left w:w="70" w:type="dxa"/>
            <w:right w:w="70" w:type="dxa"/>
          </w:tblCellMar>
          <w:tblLook w:val="0000" w:firstRow="0" w:lastRow="0" w:firstColumn="0" w:lastColumn="0" w:noHBand="0" w:noVBand="0"/>
        </w:tblPrEx>
        <w:tc>
          <w:tcPr>
            <w:tcW w:w="8647" w:type="dxa"/>
            <w:gridSpan w:val="2"/>
          </w:tcPr>
          <w:p w14:paraId="0286BEF7" w14:textId="77777777" w:rsidR="007A068D" w:rsidRPr="009C07DB" w:rsidRDefault="007A068D" w:rsidP="003B0821">
            <w:pPr>
              <w:keepNext/>
              <w:autoSpaceDE w:val="0"/>
              <w:autoSpaceDN w:val="0"/>
              <w:adjustRightInd w:val="0"/>
              <w:rPr>
                <w:bCs/>
                <w:color w:val="000000"/>
                <w:szCs w:val="22"/>
              </w:rPr>
            </w:pPr>
            <w:r w:rsidRPr="009C07DB">
              <w:rPr>
                <w:bCs/>
                <w:color w:val="000000"/>
                <w:szCs w:val="22"/>
              </w:rPr>
              <w:t>Erkrankungen des Nervensystems</w:t>
            </w:r>
          </w:p>
        </w:tc>
      </w:tr>
      <w:tr w:rsidR="007A068D" w:rsidRPr="009C07DB" w14:paraId="5C6194BD" w14:textId="77777777" w:rsidTr="00126045">
        <w:tblPrEx>
          <w:tblCellMar>
            <w:left w:w="70" w:type="dxa"/>
            <w:right w:w="70" w:type="dxa"/>
          </w:tblCellMar>
          <w:tblLook w:val="0000" w:firstRow="0" w:lastRow="0" w:firstColumn="0" w:lastColumn="0" w:noHBand="0" w:noVBand="0"/>
        </w:tblPrEx>
        <w:tc>
          <w:tcPr>
            <w:tcW w:w="2552" w:type="dxa"/>
          </w:tcPr>
          <w:p w14:paraId="12DE68C5" w14:textId="77777777" w:rsidR="007A068D" w:rsidRPr="009C07DB" w:rsidRDefault="007A068D" w:rsidP="003B0821">
            <w:pPr>
              <w:autoSpaceDE w:val="0"/>
              <w:autoSpaceDN w:val="0"/>
              <w:adjustRightInd w:val="0"/>
              <w:rPr>
                <w:i/>
                <w:iCs/>
                <w:color w:val="000000"/>
                <w:szCs w:val="22"/>
              </w:rPr>
            </w:pPr>
            <w:r w:rsidRPr="009C07DB">
              <w:rPr>
                <w:i/>
                <w:color w:val="000000"/>
                <w:szCs w:val="22"/>
              </w:rPr>
              <w:t>Sehr häufig</w:t>
            </w:r>
          </w:p>
        </w:tc>
        <w:tc>
          <w:tcPr>
            <w:tcW w:w="6095" w:type="dxa"/>
          </w:tcPr>
          <w:p w14:paraId="796615DC" w14:textId="77777777" w:rsidR="007A068D" w:rsidRPr="009C07DB" w:rsidRDefault="007A068D" w:rsidP="003B0821">
            <w:pPr>
              <w:autoSpaceDE w:val="0"/>
              <w:autoSpaceDN w:val="0"/>
              <w:adjustRightInd w:val="0"/>
              <w:rPr>
                <w:color w:val="000000"/>
                <w:szCs w:val="22"/>
              </w:rPr>
            </w:pPr>
            <w:r w:rsidRPr="009C07DB">
              <w:rPr>
                <w:color w:val="000000"/>
                <w:szCs w:val="22"/>
              </w:rPr>
              <w:t>Kopfschmerzen</w:t>
            </w:r>
          </w:p>
        </w:tc>
      </w:tr>
      <w:tr w:rsidR="007A068D" w:rsidRPr="009C07DB" w14:paraId="3D8F8433" w14:textId="77777777" w:rsidTr="00126045">
        <w:tblPrEx>
          <w:tblCellMar>
            <w:left w:w="70" w:type="dxa"/>
            <w:right w:w="70" w:type="dxa"/>
          </w:tblCellMar>
          <w:tblLook w:val="0000" w:firstRow="0" w:lastRow="0" w:firstColumn="0" w:lastColumn="0" w:noHBand="0" w:noVBand="0"/>
        </w:tblPrEx>
        <w:tc>
          <w:tcPr>
            <w:tcW w:w="2552" w:type="dxa"/>
          </w:tcPr>
          <w:p w14:paraId="269409FA" w14:textId="77777777" w:rsidR="007A068D" w:rsidRPr="009C07DB" w:rsidRDefault="007A068D" w:rsidP="003B0821">
            <w:pPr>
              <w:autoSpaceDE w:val="0"/>
              <w:autoSpaceDN w:val="0"/>
              <w:adjustRightInd w:val="0"/>
              <w:rPr>
                <w:color w:val="000000"/>
                <w:szCs w:val="22"/>
              </w:rPr>
            </w:pPr>
          </w:p>
        </w:tc>
        <w:tc>
          <w:tcPr>
            <w:tcW w:w="6095" w:type="dxa"/>
          </w:tcPr>
          <w:p w14:paraId="184F8434" w14:textId="77777777" w:rsidR="007A068D" w:rsidRPr="009C07DB" w:rsidRDefault="007A068D" w:rsidP="003B0821">
            <w:pPr>
              <w:autoSpaceDE w:val="0"/>
              <w:autoSpaceDN w:val="0"/>
              <w:adjustRightInd w:val="0"/>
              <w:rPr>
                <w:color w:val="000000"/>
                <w:szCs w:val="22"/>
              </w:rPr>
            </w:pPr>
          </w:p>
        </w:tc>
      </w:tr>
      <w:tr w:rsidR="007A068D" w:rsidRPr="009C07DB" w14:paraId="427D30A8" w14:textId="77777777" w:rsidTr="00126045">
        <w:tblPrEx>
          <w:tblCellMar>
            <w:left w:w="70" w:type="dxa"/>
            <w:right w:w="70" w:type="dxa"/>
          </w:tblCellMar>
          <w:tblLook w:val="0000" w:firstRow="0" w:lastRow="0" w:firstColumn="0" w:lastColumn="0" w:noHBand="0" w:noVBand="0"/>
        </w:tblPrEx>
        <w:tc>
          <w:tcPr>
            <w:tcW w:w="8647" w:type="dxa"/>
            <w:gridSpan w:val="2"/>
          </w:tcPr>
          <w:p w14:paraId="45CF730A" w14:textId="77777777" w:rsidR="007A068D" w:rsidRPr="009C07DB" w:rsidRDefault="007A068D" w:rsidP="003B0821">
            <w:pPr>
              <w:keepNext/>
              <w:autoSpaceDE w:val="0"/>
              <w:autoSpaceDN w:val="0"/>
              <w:adjustRightInd w:val="0"/>
              <w:rPr>
                <w:color w:val="000000"/>
                <w:szCs w:val="22"/>
              </w:rPr>
            </w:pPr>
            <w:r w:rsidRPr="009C07DB">
              <w:rPr>
                <w:bCs/>
                <w:color w:val="000000"/>
                <w:szCs w:val="22"/>
              </w:rPr>
              <w:t>Augenerkrankungen</w:t>
            </w:r>
          </w:p>
        </w:tc>
      </w:tr>
      <w:tr w:rsidR="007A068D" w:rsidRPr="009C07DB" w14:paraId="1C1C11C3" w14:textId="77777777" w:rsidTr="00126045">
        <w:tblPrEx>
          <w:tblCellMar>
            <w:left w:w="70" w:type="dxa"/>
            <w:right w:w="70" w:type="dxa"/>
          </w:tblCellMar>
          <w:tblLook w:val="0000" w:firstRow="0" w:lastRow="0" w:firstColumn="0" w:lastColumn="0" w:noHBand="0" w:noVBand="0"/>
        </w:tblPrEx>
        <w:tc>
          <w:tcPr>
            <w:tcW w:w="2552" w:type="dxa"/>
          </w:tcPr>
          <w:p w14:paraId="57C077B1" w14:textId="77777777" w:rsidR="007A068D" w:rsidRPr="009C07DB" w:rsidRDefault="007A068D" w:rsidP="003B0821">
            <w:pPr>
              <w:keepNext/>
              <w:autoSpaceDE w:val="0"/>
              <w:autoSpaceDN w:val="0"/>
              <w:adjustRightInd w:val="0"/>
              <w:rPr>
                <w:i/>
                <w:iCs/>
                <w:color w:val="000000"/>
                <w:szCs w:val="22"/>
              </w:rPr>
            </w:pPr>
            <w:r w:rsidRPr="009C07DB">
              <w:rPr>
                <w:i/>
                <w:iCs/>
                <w:color w:val="000000"/>
                <w:szCs w:val="22"/>
              </w:rPr>
              <w:t>Sehr häufig</w:t>
            </w:r>
          </w:p>
        </w:tc>
        <w:tc>
          <w:tcPr>
            <w:tcW w:w="6095" w:type="dxa"/>
          </w:tcPr>
          <w:p w14:paraId="0DBCB944" w14:textId="77777777" w:rsidR="007A068D" w:rsidRPr="009C07DB" w:rsidRDefault="007A068D" w:rsidP="003B0821">
            <w:pPr>
              <w:keepNext/>
              <w:autoSpaceDE w:val="0"/>
              <w:autoSpaceDN w:val="0"/>
              <w:adjustRightInd w:val="0"/>
              <w:rPr>
                <w:color w:val="000000"/>
                <w:szCs w:val="22"/>
              </w:rPr>
            </w:pPr>
            <w:r w:rsidRPr="009C07DB">
              <w:rPr>
                <w:color w:val="000000"/>
                <w:szCs w:val="22"/>
              </w:rPr>
              <w:t>Vitritis, Glaskörperabhebung, Einblutungen in die Retina, Beeinträchtigung der Sehfähigkeit, Augenschmerzen, „Fliegende Mücken“ (Mouche</w:t>
            </w:r>
            <w:r w:rsidR="00FC6F04" w:rsidRPr="009C07DB">
              <w:rPr>
                <w:color w:val="000000"/>
                <w:szCs w:val="22"/>
              </w:rPr>
              <w:t xml:space="preserve">s volantes), Bindehautblutung, </w:t>
            </w:r>
            <w:r w:rsidRPr="009C07DB">
              <w:rPr>
                <w:color w:val="000000"/>
                <w:szCs w:val="22"/>
              </w:rPr>
              <w:t>Augenirritation, Fremdkörpergefühl im Auge, verstärkter Tränenfluss, Blepharitis, trockenes Auge, okuläre Hyperämie, Pruritus des Auges.</w:t>
            </w:r>
          </w:p>
        </w:tc>
      </w:tr>
      <w:tr w:rsidR="007A068D" w:rsidRPr="009C07DB" w14:paraId="78CCA592" w14:textId="77777777" w:rsidTr="00126045">
        <w:tblPrEx>
          <w:tblCellMar>
            <w:left w:w="70" w:type="dxa"/>
            <w:right w:w="70" w:type="dxa"/>
          </w:tblCellMar>
          <w:tblLook w:val="0000" w:firstRow="0" w:lastRow="0" w:firstColumn="0" w:lastColumn="0" w:noHBand="0" w:noVBand="0"/>
        </w:tblPrEx>
        <w:tc>
          <w:tcPr>
            <w:tcW w:w="2552" w:type="dxa"/>
          </w:tcPr>
          <w:p w14:paraId="7BE2382F" w14:textId="77777777" w:rsidR="007A068D" w:rsidRPr="009C07DB" w:rsidRDefault="007A068D" w:rsidP="003B0821">
            <w:pPr>
              <w:keepNext/>
              <w:autoSpaceDE w:val="0"/>
              <w:autoSpaceDN w:val="0"/>
              <w:adjustRightInd w:val="0"/>
              <w:rPr>
                <w:i/>
                <w:iCs/>
                <w:color w:val="000000"/>
                <w:szCs w:val="22"/>
              </w:rPr>
            </w:pPr>
            <w:r w:rsidRPr="009C07DB">
              <w:rPr>
                <w:i/>
                <w:iCs/>
                <w:color w:val="000000"/>
                <w:szCs w:val="22"/>
              </w:rPr>
              <w:t>Häufig</w:t>
            </w:r>
          </w:p>
        </w:tc>
        <w:tc>
          <w:tcPr>
            <w:tcW w:w="6095" w:type="dxa"/>
          </w:tcPr>
          <w:p w14:paraId="309254D1" w14:textId="77777777" w:rsidR="007A068D" w:rsidRPr="009C07DB" w:rsidRDefault="007A068D" w:rsidP="003B0821">
            <w:pPr>
              <w:keepNext/>
              <w:autoSpaceDE w:val="0"/>
              <w:autoSpaceDN w:val="0"/>
              <w:adjustRightInd w:val="0"/>
              <w:rPr>
                <w:color w:val="000000"/>
                <w:szCs w:val="22"/>
              </w:rPr>
            </w:pPr>
            <w:r w:rsidRPr="009C07DB">
              <w:rPr>
                <w:color w:val="000000"/>
                <w:szCs w:val="22"/>
              </w:rPr>
              <w:t>Netzhautdegeneration, Funktionsstörungen der Retina, Netzhautablösung, Netzhauteinriss, Abhebung des retinalen Pigmentepithels, Einriss des retinalen Pigmentepithels, Visusverschlechterung, Glaskörperblutung, Funktionsstörungen des Glaskörpers, Uveitis, Iritis, Iridozyklitis, Katarakt, subkapsuläre Katarakt, Trübung der hinteren Linsenkapsel, Keratitis punctata, Abrasio corneae, Reizzustand der Vorderkammer, Verschwommensehen, Blutungen an der Injektionsstelle, Einblutungen ins Auge, Konjunktivitis, allergische Konjunktivitis, Augentränen, Photopsie, Photophobie, Augenbeschwerden, Augenlidödem, Augenlidschmerzen, Hyperämie der Konjunktiva.</w:t>
            </w:r>
          </w:p>
        </w:tc>
      </w:tr>
      <w:tr w:rsidR="007A068D" w:rsidRPr="009C07DB" w14:paraId="6984EE97" w14:textId="77777777" w:rsidTr="00126045">
        <w:tblPrEx>
          <w:tblCellMar>
            <w:left w:w="70" w:type="dxa"/>
            <w:right w:w="70" w:type="dxa"/>
          </w:tblCellMar>
          <w:tblLook w:val="0000" w:firstRow="0" w:lastRow="0" w:firstColumn="0" w:lastColumn="0" w:noHBand="0" w:noVBand="0"/>
        </w:tblPrEx>
        <w:tc>
          <w:tcPr>
            <w:tcW w:w="2552" w:type="dxa"/>
          </w:tcPr>
          <w:p w14:paraId="5DF8D576" w14:textId="77777777" w:rsidR="007A068D" w:rsidRPr="009C07DB" w:rsidRDefault="007A068D" w:rsidP="003B0821">
            <w:pPr>
              <w:autoSpaceDE w:val="0"/>
              <w:autoSpaceDN w:val="0"/>
              <w:adjustRightInd w:val="0"/>
              <w:rPr>
                <w:i/>
                <w:iCs/>
                <w:color w:val="000000"/>
                <w:szCs w:val="22"/>
              </w:rPr>
            </w:pPr>
            <w:r w:rsidRPr="009C07DB">
              <w:rPr>
                <w:i/>
                <w:iCs/>
                <w:color w:val="000000"/>
                <w:szCs w:val="22"/>
              </w:rPr>
              <w:t>Gelegentlich</w:t>
            </w:r>
          </w:p>
        </w:tc>
        <w:tc>
          <w:tcPr>
            <w:tcW w:w="6095" w:type="dxa"/>
          </w:tcPr>
          <w:p w14:paraId="2E2200C9" w14:textId="77777777" w:rsidR="007A068D" w:rsidRPr="009C07DB" w:rsidRDefault="007A068D" w:rsidP="003B0821">
            <w:pPr>
              <w:autoSpaceDE w:val="0"/>
              <w:autoSpaceDN w:val="0"/>
              <w:adjustRightInd w:val="0"/>
              <w:rPr>
                <w:color w:val="000000"/>
                <w:szCs w:val="22"/>
              </w:rPr>
            </w:pPr>
            <w:r w:rsidRPr="009C07DB">
              <w:rPr>
                <w:color w:val="000000"/>
                <w:szCs w:val="22"/>
              </w:rPr>
              <w:t>Erblindung, Endophthalmitis, Hypopyon, Vorderkammerblutung, Keratopathie, Irisadhäsion, Ablagerungen auf der Kornea, Ödeme der Kornea, Striae der Kornea, Schmerzen an der Injektionsstelle, Reizungen an der Injektionsstelle, abnormes Gefühl im Auge, Reizungen des Augenlids.</w:t>
            </w:r>
          </w:p>
        </w:tc>
      </w:tr>
      <w:tr w:rsidR="007A068D" w:rsidRPr="009C07DB" w14:paraId="71AF0C1E" w14:textId="77777777" w:rsidTr="00126045">
        <w:tblPrEx>
          <w:tblCellMar>
            <w:left w:w="70" w:type="dxa"/>
            <w:right w:w="70" w:type="dxa"/>
          </w:tblCellMar>
          <w:tblLook w:val="0000" w:firstRow="0" w:lastRow="0" w:firstColumn="0" w:lastColumn="0" w:noHBand="0" w:noVBand="0"/>
        </w:tblPrEx>
        <w:tc>
          <w:tcPr>
            <w:tcW w:w="2552" w:type="dxa"/>
          </w:tcPr>
          <w:p w14:paraId="2BC21350" w14:textId="77777777" w:rsidR="007A068D" w:rsidRPr="009C07DB" w:rsidRDefault="007A068D" w:rsidP="003B0821">
            <w:pPr>
              <w:autoSpaceDE w:val="0"/>
              <w:autoSpaceDN w:val="0"/>
              <w:adjustRightInd w:val="0"/>
              <w:rPr>
                <w:color w:val="000000"/>
                <w:szCs w:val="22"/>
              </w:rPr>
            </w:pPr>
          </w:p>
        </w:tc>
        <w:tc>
          <w:tcPr>
            <w:tcW w:w="6095" w:type="dxa"/>
          </w:tcPr>
          <w:p w14:paraId="4F6BB296" w14:textId="77777777" w:rsidR="007A068D" w:rsidRPr="009C07DB" w:rsidRDefault="007A068D" w:rsidP="003B0821">
            <w:pPr>
              <w:autoSpaceDE w:val="0"/>
              <w:autoSpaceDN w:val="0"/>
              <w:adjustRightInd w:val="0"/>
              <w:rPr>
                <w:color w:val="000000"/>
                <w:szCs w:val="22"/>
              </w:rPr>
            </w:pPr>
          </w:p>
        </w:tc>
      </w:tr>
      <w:tr w:rsidR="007A068D" w:rsidRPr="009C07DB" w14:paraId="77061AA4" w14:textId="77777777" w:rsidTr="00126045">
        <w:tblPrEx>
          <w:tblCellMar>
            <w:left w:w="70" w:type="dxa"/>
            <w:right w:w="70" w:type="dxa"/>
          </w:tblCellMar>
          <w:tblLook w:val="0000" w:firstRow="0" w:lastRow="0" w:firstColumn="0" w:lastColumn="0" w:noHBand="0" w:noVBand="0"/>
        </w:tblPrEx>
        <w:tc>
          <w:tcPr>
            <w:tcW w:w="8647" w:type="dxa"/>
            <w:gridSpan w:val="2"/>
          </w:tcPr>
          <w:p w14:paraId="6370BCC1" w14:textId="77777777" w:rsidR="007A068D" w:rsidRPr="009C07DB" w:rsidRDefault="007A068D" w:rsidP="003B0821">
            <w:pPr>
              <w:keepNext/>
              <w:autoSpaceDE w:val="0"/>
              <w:autoSpaceDN w:val="0"/>
              <w:adjustRightInd w:val="0"/>
              <w:rPr>
                <w:color w:val="000000"/>
                <w:szCs w:val="22"/>
              </w:rPr>
            </w:pPr>
            <w:r w:rsidRPr="009C07DB">
              <w:rPr>
                <w:bCs/>
                <w:color w:val="000000"/>
                <w:szCs w:val="22"/>
              </w:rPr>
              <w:t>Erkrankungen der Atemwege, des Brustraums und Mediastinums</w:t>
            </w:r>
          </w:p>
        </w:tc>
      </w:tr>
      <w:tr w:rsidR="007A068D" w:rsidRPr="009C07DB" w14:paraId="22084CA1" w14:textId="77777777" w:rsidTr="00126045">
        <w:tblPrEx>
          <w:tblCellMar>
            <w:left w:w="70" w:type="dxa"/>
            <w:right w:w="70" w:type="dxa"/>
          </w:tblCellMar>
          <w:tblLook w:val="0000" w:firstRow="0" w:lastRow="0" w:firstColumn="0" w:lastColumn="0" w:noHBand="0" w:noVBand="0"/>
        </w:tblPrEx>
        <w:tc>
          <w:tcPr>
            <w:tcW w:w="2552" w:type="dxa"/>
          </w:tcPr>
          <w:p w14:paraId="40390050" w14:textId="77777777" w:rsidR="007A068D" w:rsidRPr="009C07DB" w:rsidRDefault="007A068D" w:rsidP="003B0821">
            <w:pPr>
              <w:autoSpaceDE w:val="0"/>
              <w:autoSpaceDN w:val="0"/>
              <w:adjustRightInd w:val="0"/>
              <w:rPr>
                <w:i/>
                <w:iCs/>
                <w:color w:val="000000"/>
                <w:szCs w:val="22"/>
              </w:rPr>
            </w:pPr>
            <w:r w:rsidRPr="009C07DB">
              <w:rPr>
                <w:i/>
                <w:iCs/>
                <w:color w:val="000000"/>
                <w:szCs w:val="22"/>
              </w:rPr>
              <w:t>Häufig</w:t>
            </w:r>
          </w:p>
        </w:tc>
        <w:tc>
          <w:tcPr>
            <w:tcW w:w="6095" w:type="dxa"/>
          </w:tcPr>
          <w:p w14:paraId="65CDC4EB" w14:textId="77777777" w:rsidR="007A068D" w:rsidRPr="009C07DB" w:rsidRDefault="007A068D" w:rsidP="003B0821">
            <w:pPr>
              <w:autoSpaceDE w:val="0"/>
              <w:autoSpaceDN w:val="0"/>
              <w:adjustRightInd w:val="0"/>
              <w:rPr>
                <w:color w:val="000000"/>
                <w:szCs w:val="22"/>
              </w:rPr>
            </w:pPr>
            <w:r w:rsidRPr="009C07DB">
              <w:rPr>
                <w:color w:val="000000"/>
                <w:szCs w:val="22"/>
              </w:rPr>
              <w:t>Husten</w:t>
            </w:r>
          </w:p>
        </w:tc>
      </w:tr>
      <w:tr w:rsidR="007A068D" w:rsidRPr="009C07DB" w14:paraId="506DC9BA" w14:textId="77777777" w:rsidTr="00126045">
        <w:tblPrEx>
          <w:tblCellMar>
            <w:left w:w="70" w:type="dxa"/>
            <w:right w:w="70" w:type="dxa"/>
          </w:tblCellMar>
          <w:tblLook w:val="0000" w:firstRow="0" w:lastRow="0" w:firstColumn="0" w:lastColumn="0" w:noHBand="0" w:noVBand="0"/>
        </w:tblPrEx>
        <w:tc>
          <w:tcPr>
            <w:tcW w:w="2552" w:type="dxa"/>
          </w:tcPr>
          <w:p w14:paraId="33708D7D" w14:textId="77777777" w:rsidR="007A068D" w:rsidRPr="009C07DB" w:rsidRDefault="007A068D" w:rsidP="003B0821">
            <w:pPr>
              <w:autoSpaceDE w:val="0"/>
              <w:autoSpaceDN w:val="0"/>
              <w:adjustRightInd w:val="0"/>
              <w:rPr>
                <w:color w:val="000000"/>
                <w:szCs w:val="22"/>
              </w:rPr>
            </w:pPr>
          </w:p>
        </w:tc>
        <w:tc>
          <w:tcPr>
            <w:tcW w:w="6095" w:type="dxa"/>
          </w:tcPr>
          <w:p w14:paraId="7FF0B572" w14:textId="77777777" w:rsidR="007A068D" w:rsidRPr="009C07DB" w:rsidRDefault="007A068D" w:rsidP="003B0821">
            <w:pPr>
              <w:autoSpaceDE w:val="0"/>
              <w:autoSpaceDN w:val="0"/>
              <w:adjustRightInd w:val="0"/>
              <w:rPr>
                <w:color w:val="000000"/>
                <w:szCs w:val="22"/>
              </w:rPr>
            </w:pPr>
          </w:p>
        </w:tc>
      </w:tr>
      <w:tr w:rsidR="007A068D" w:rsidRPr="009C07DB" w14:paraId="321A6F9B" w14:textId="77777777" w:rsidTr="00126045">
        <w:tblPrEx>
          <w:tblCellMar>
            <w:left w:w="70" w:type="dxa"/>
            <w:right w:w="70" w:type="dxa"/>
          </w:tblCellMar>
          <w:tblLook w:val="0000" w:firstRow="0" w:lastRow="0" w:firstColumn="0" w:lastColumn="0" w:noHBand="0" w:noVBand="0"/>
        </w:tblPrEx>
        <w:tc>
          <w:tcPr>
            <w:tcW w:w="8647" w:type="dxa"/>
            <w:gridSpan w:val="2"/>
          </w:tcPr>
          <w:p w14:paraId="1EE0D364" w14:textId="77777777" w:rsidR="007A068D" w:rsidRPr="009C07DB" w:rsidRDefault="007A068D" w:rsidP="003B0821">
            <w:pPr>
              <w:keepNext/>
              <w:autoSpaceDE w:val="0"/>
              <w:autoSpaceDN w:val="0"/>
              <w:adjustRightInd w:val="0"/>
              <w:rPr>
                <w:color w:val="000000"/>
                <w:szCs w:val="22"/>
              </w:rPr>
            </w:pPr>
            <w:r w:rsidRPr="009C07DB">
              <w:rPr>
                <w:bCs/>
                <w:color w:val="000000"/>
                <w:szCs w:val="22"/>
              </w:rPr>
              <w:t>Erkrankungen des Gastrointestinaltrakts</w:t>
            </w:r>
          </w:p>
        </w:tc>
      </w:tr>
      <w:tr w:rsidR="007A068D" w:rsidRPr="009C07DB" w14:paraId="5BF790BD" w14:textId="77777777" w:rsidTr="00126045">
        <w:tblPrEx>
          <w:tblCellMar>
            <w:left w:w="70" w:type="dxa"/>
            <w:right w:w="70" w:type="dxa"/>
          </w:tblCellMar>
          <w:tblLook w:val="0000" w:firstRow="0" w:lastRow="0" w:firstColumn="0" w:lastColumn="0" w:noHBand="0" w:noVBand="0"/>
        </w:tblPrEx>
        <w:tc>
          <w:tcPr>
            <w:tcW w:w="2552" w:type="dxa"/>
          </w:tcPr>
          <w:p w14:paraId="3B3863B4" w14:textId="77777777" w:rsidR="007A068D" w:rsidRPr="009C07DB" w:rsidRDefault="007A068D" w:rsidP="003B0821">
            <w:pPr>
              <w:autoSpaceDE w:val="0"/>
              <w:autoSpaceDN w:val="0"/>
              <w:adjustRightInd w:val="0"/>
              <w:rPr>
                <w:i/>
                <w:iCs/>
                <w:color w:val="000000"/>
                <w:szCs w:val="22"/>
              </w:rPr>
            </w:pPr>
            <w:r w:rsidRPr="009C07DB">
              <w:rPr>
                <w:i/>
                <w:iCs/>
                <w:color w:val="000000"/>
                <w:szCs w:val="22"/>
              </w:rPr>
              <w:t>Häufig</w:t>
            </w:r>
          </w:p>
        </w:tc>
        <w:tc>
          <w:tcPr>
            <w:tcW w:w="6095" w:type="dxa"/>
          </w:tcPr>
          <w:p w14:paraId="7D55B46C" w14:textId="77777777" w:rsidR="007A068D" w:rsidRPr="009C07DB" w:rsidRDefault="007A068D" w:rsidP="003B0821">
            <w:pPr>
              <w:autoSpaceDE w:val="0"/>
              <w:autoSpaceDN w:val="0"/>
              <w:adjustRightInd w:val="0"/>
              <w:rPr>
                <w:color w:val="000000"/>
                <w:szCs w:val="22"/>
              </w:rPr>
            </w:pPr>
            <w:r w:rsidRPr="009C07DB">
              <w:rPr>
                <w:iCs/>
                <w:color w:val="000000"/>
                <w:szCs w:val="22"/>
              </w:rPr>
              <w:t>Übelkeit</w:t>
            </w:r>
          </w:p>
        </w:tc>
      </w:tr>
      <w:tr w:rsidR="007A068D" w:rsidRPr="009C07DB" w14:paraId="4A0DBF61" w14:textId="77777777" w:rsidTr="00126045">
        <w:tblPrEx>
          <w:tblCellMar>
            <w:left w:w="70" w:type="dxa"/>
            <w:right w:w="70" w:type="dxa"/>
          </w:tblCellMar>
          <w:tblLook w:val="0000" w:firstRow="0" w:lastRow="0" w:firstColumn="0" w:lastColumn="0" w:noHBand="0" w:noVBand="0"/>
        </w:tblPrEx>
        <w:tc>
          <w:tcPr>
            <w:tcW w:w="2552" w:type="dxa"/>
          </w:tcPr>
          <w:p w14:paraId="43788617" w14:textId="77777777" w:rsidR="007A068D" w:rsidRPr="009C07DB" w:rsidRDefault="007A068D" w:rsidP="003B0821">
            <w:pPr>
              <w:autoSpaceDE w:val="0"/>
              <w:autoSpaceDN w:val="0"/>
              <w:adjustRightInd w:val="0"/>
              <w:rPr>
                <w:color w:val="000000"/>
                <w:szCs w:val="22"/>
              </w:rPr>
            </w:pPr>
          </w:p>
        </w:tc>
        <w:tc>
          <w:tcPr>
            <w:tcW w:w="6095" w:type="dxa"/>
          </w:tcPr>
          <w:p w14:paraId="01BCFB9F" w14:textId="77777777" w:rsidR="007A068D" w:rsidRPr="00371417" w:rsidRDefault="007A068D" w:rsidP="003B0821">
            <w:pPr>
              <w:autoSpaceDE w:val="0"/>
              <w:autoSpaceDN w:val="0"/>
              <w:adjustRightInd w:val="0"/>
              <w:rPr>
                <w:color w:val="000000"/>
                <w:szCs w:val="22"/>
              </w:rPr>
            </w:pPr>
          </w:p>
        </w:tc>
      </w:tr>
      <w:tr w:rsidR="007A068D" w:rsidRPr="009C07DB" w14:paraId="5035396E" w14:textId="77777777" w:rsidTr="00126045">
        <w:tblPrEx>
          <w:tblCellMar>
            <w:left w:w="70" w:type="dxa"/>
            <w:right w:w="70" w:type="dxa"/>
          </w:tblCellMar>
          <w:tblLook w:val="0000" w:firstRow="0" w:lastRow="0" w:firstColumn="0" w:lastColumn="0" w:noHBand="0" w:noVBand="0"/>
        </w:tblPrEx>
        <w:tc>
          <w:tcPr>
            <w:tcW w:w="8647" w:type="dxa"/>
            <w:gridSpan w:val="2"/>
          </w:tcPr>
          <w:p w14:paraId="0C73C40F" w14:textId="5FF3E4F7" w:rsidR="007A068D" w:rsidRPr="00371417" w:rsidRDefault="007A068D" w:rsidP="003B0821">
            <w:pPr>
              <w:keepNext/>
              <w:autoSpaceDE w:val="0"/>
              <w:autoSpaceDN w:val="0"/>
              <w:adjustRightInd w:val="0"/>
              <w:rPr>
                <w:color w:val="000000"/>
                <w:szCs w:val="22"/>
              </w:rPr>
            </w:pPr>
            <w:r w:rsidRPr="00371417">
              <w:rPr>
                <w:bCs/>
                <w:color w:val="000000"/>
                <w:szCs w:val="22"/>
              </w:rPr>
              <w:t xml:space="preserve">Erkrankungen der Haut und des </w:t>
            </w:r>
            <w:r w:rsidR="00983A1D" w:rsidRPr="00371417">
              <w:rPr>
                <w:bCs/>
                <w:color w:val="000000"/>
                <w:szCs w:val="22"/>
              </w:rPr>
              <w:t>Unterhautgewebes</w:t>
            </w:r>
          </w:p>
        </w:tc>
      </w:tr>
      <w:tr w:rsidR="007A068D" w:rsidRPr="009C07DB" w14:paraId="4D988850" w14:textId="77777777" w:rsidTr="00126045">
        <w:tblPrEx>
          <w:tblCellMar>
            <w:left w:w="70" w:type="dxa"/>
            <w:right w:w="70" w:type="dxa"/>
          </w:tblCellMar>
          <w:tblLook w:val="0000" w:firstRow="0" w:lastRow="0" w:firstColumn="0" w:lastColumn="0" w:noHBand="0" w:noVBand="0"/>
        </w:tblPrEx>
        <w:tc>
          <w:tcPr>
            <w:tcW w:w="2552" w:type="dxa"/>
          </w:tcPr>
          <w:p w14:paraId="24E923D4" w14:textId="77777777" w:rsidR="007A068D" w:rsidRPr="009C07DB" w:rsidRDefault="007A068D" w:rsidP="003B0821">
            <w:pPr>
              <w:autoSpaceDE w:val="0"/>
              <w:autoSpaceDN w:val="0"/>
              <w:adjustRightInd w:val="0"/>
              <w:rPr>
                <w:i/>
                <w:iCs/>
                <w:color w:val="000000"/>
                <w:szCs w:val="22"/>
              </w:rPr>
            </w:pPr>
            <w:r w:rsidRPr="009C07DB">
              <w:rPr>
                <w:i/>
                <w:iCs/>
                <w:color w:val="000000"/>
                <w:szCs w:val="22"/>
              </w:rPr>
              <w:t>Häufig</w:t>
            </w:r>
          </w:p>
        </w:tc>
        <w:tc>
          <w:tcPr>
            <w:tcW w:w="6095" w:type="dxa"/>
          </w:tcPr>
          <w:p w14:paraId="1F1040F4" w14:textId="77777777" w:rsidR="007A068D" w:rsidRPr="00371417" w:rsidRDefault="007A068D" w:rsidP="003B0821">
            <w:pPr>
              <w:autoSpaceDE w:val="0"/>
              <w:autoSpaceDN w:val="0"/>
              <w:adjustRightInd w:val="0"/>
              <w:rPr>
                <w:color w:val="000000"/>
                <w:szCs w:val="22"/>
              </w:rPr>
            </w:pPr>
            <w:r w:rsidRPr="00371417">
              <w:rPr>
                <w:color w:val="000000"/>
                <w:szCs w:val="22"/>
              </w:rPr>
              <w:t>Allergische Reaktionen (Hautausschlag, Urticaria, Pruritus, Erythem)</w:t>
            </w:r>
          </w:p>
        </w:tc>
      </w:tr>
      <w:tr w:rsidR="007A068D" w:rsidRPr="009C07DB" w14:paraId="06CACB9F" w14:textId="77777777" w:rsidTr="00126045">
        <w:tblPrEx>
          <w:tblCellMar>
            <w:left w:w="70" w:type="dxa"/>
            <w:right w:w="70" w:type="dxa"/>
          </w:tblCellMar>
          <w:tblLook w:val="0000" w:firstRow="0" w:lastRow="0" w:firstColumn="0" w:lastColumn="0" w:noHBand="0" w:noVBand="0"/>
        </w:tblPrEx>
        <w:tc>
          <w:tcPr>
            <w:tcW w:w="2552" w:type="dxa"/>
          </w:tcPr>
          <w:p w14:paraId="6FB23D53" w14:textId="77777777" w:rsidR="007A068D" w:rsidRPr="009C07DB" w:rsidRDefault="007A068D" w:rsidP="003B0821">
            <w:pPr>
              <w:autoSpaceDE w:val="0"/>
              <w:autoSpaceDN w:val="0"/>
              <w:adjustRightInd w:val="0"/>
              <w:rPr>
                <w:color w:val="000000"/>
                <w:szCs w:val="22"/>
              </w:rPr>
            </w:pPr>
          </w:p>
        </w:tc>
        <w:tc>
          <w:tcPr>
            <w:tcW w:w="6095" w:type="dxa"/>
          </w:tcPr>
          <w:p w14:paraId="23E7984F" w14:textId="77777777" w:rsidR="007A068D" w:rsidRPr="009C07DB" w:rsidRDefault="007A068D" w:rsidP="003B0821">
            <w:pPr>
              <w:autoSpaceDE w:val="0"/>
              <w:autoSpaceDN w:val="0"/>
              <w:adjustRightInd w:val="0"/>
              <w:rPr>
                <w:color w:val="000000"/>
                <w:szCs w:val="22"/>
              </w:rPr>
            </w:pPr>
          </w:p>
        </w:tc>
      </w:tr>
      <w:tr w:rsidR="007A068D" w:rsidRPr="009C07DB" w14:paraId="639D596D" w14:textId="77777777" w:rsidTr="00126045">
        <w:tblPrEx>
          <w:tblCellMar>
            <w:left w:w="70" w:type="dxa"/>
            <w:right w:w="70" w:type="dxa"/>
          </w:tblCellMar>
          <w:tblLook w:val="0000" w:firstRow="0" w:lastRow="0" w:firstColumn="0" w:lastColumn="0" w:noHBand="0" w:noVBand="0"/>
        </w:tblPrEx>
        <w:tc>
          <w:tcPr>
            <w:tcW w:w="8647" w:type="dxa"/>
            <w:gridSpan w:val="2"/>
          </w:tcPr>
          <w:p w14:paraId="2CF239BA" w14:textId="77777777" w:rsidR="007A068D" w:rsidRPr="009C07DB" w:rsidRDefault="007A068D" w:rsidP="003B0821">
            <w:pPr>
              <w:keepNext/>
              <w:autoSpaceDE w:val="0"/>
              <w:autoSpaceDN w:val="0"/>
              <w:adjustRightInd w:val="0"/>
              <w:rPr>
                <w:color w:val="000000"/>
                <w:szCs w:val="22"/>
              </w:rPr>
            </w:pPr>
            <w:r w:rsidRPr="009C07DB">
              <w:rPr>
                <w:bCs/>
                <w:color w:val="000000"/>
                <w:szCs w:val="22"/>
              </w:rPr>
              <w:t>Skelettmuskulatur-, Bindegewebs- und Knochenerkrankungen</w:t>
            </w:r>
          </w:p>
        </w:tc>
      </w:tr>
      <w:tr w:rsidR="007A068D" w:rsidRPr="009C07DB" w14:paraId="1795B2E1" w14:textId="77777777" w:rsidTr="00126045">
        <w:tblPrEx>
          <w:tblCellMar>
            <w:left w:w="70" w:type="dxa"/>
            <w:right w:w="70" w:type="dxa"/>
          </w:tblCellMar>
          <w:tblLook w:val="0000" w:firstRow="0" w:lastRow="0" w:firstColumn="0" w:lastColumn="0" w:noHBand="0" w:noVBand="0"/>
        </w:tblPrEx>
        <w:tc>
          <w:tcPr>
            <w:tcW w:w="2552" w:type="dxa"/>
          </w:tcPr>
          <w:p w14:paraId="267CA808" w14:textId="77777777" w:rsidR="007A068D" w:rsidRPr="009C07DB" w:rsidRDefault="007A068D" w:rsidP="003B0821">
            <w:pPr>
              <w:autoSpaceDE w:val="0"/>
              <w:autoSpaceDN w:val="0"/>
              <w:adjustRightInd w:val="0"/>
              <w:rPr>
                <w:i/>
                <w:iCs/>
                <w:color w:val="000000"/>
                <w:szCs w:val="22"/>
              </w:rPr>
            </w:pPr>
            <w:r w:rsidRPr="009C07DB">
              <w:rPr>
                <w:i/>
                <w:iCs/>
                <w:color w:val="000000"/>
                <w:szCs w:val="22"/>
              </w:rPr>
              <w:t>Sehr häufig</w:t>
            </w:r>
          </w:p>
        </w:tc>
        <w:tc>
          <w:tcPr>
            <w:tcW w:w="6095" w:type="dxa"/>
          </w:tcPr>
          <w:p w14:paraId="1746F0EF" w14:textId="77777777" w:rsidR="007A068D" w:rsidRPr="009C07DB" w:rsidRDefault="007A068D" w:rsidP="003B0821">
            <w:pPr>
              <w:autoSpaceDE w:val="0"/>
              <w:autoSpaceDN w:val="0"/>
              <w:adjustRightInd w:val="0"/>
              <w:rPr>
                <w:color w:val="000000"/>
                <w:szCs w:val="22"/>
              </w:rPr>
            </w:pPr>
            <w:r w:rsidRPr="009C07DB">
              <w:rPr>
                <w:color w:val="000000"/>
                <w:szCs w:val="22"/>
              </w:rPr>
              <w:t>Arthralgie</w:t>
            </w:r>
          </w:p>
        </w:tc>
      </w:tr>
      <w:tr w:rsidR="007A068D" w:rsidRPr="009C07DB" w14:paraId="39C2F541" w14:textId="77777777" w:rsidTr="00126045">
        <w:tblPrEx>
          <w:tblCellMar>
            <w:left w:w="70" w:type="dxa"/>
            <w:right w:w="70" w:type="dxa"/>
          </w:tblCellMar>
          <w:tblLook w:val="0000" w:firstRow="0" w:lastRow="0" w:firstColumn="0" w:lastColumn="0" w:noHBand="0" w:noVBand="0"/>
        </w:tblPrEx>
        <w:tc>
          <w:tcPr>
            <w:tcW w:w="2552" w:type="dxa"/>
          </w:tcPr>
          <w:p w14:paraId="64FC221A" w14:textId="77777777" w:rsidR="007A068D" w:rsidRPr="009C07DB" w:rsidRDefault="007A068D" w:rsidP="003B0821">
            <w:pPr>
              <w:autoSpaceDE w:val="0"/>
              <w:autoSpaceDN w:val="0"/>
              <w:adjustRightInd w:val="0"/>
              <w:rPr>
                <w:color w:val="000000"/>
                <w:szCs w:val="22"/>
              </w:rPr>
            </w:pPr>
          </w:p>
        </w:tc>
        <w:tc>
          <w:tcPr>
            <w:tcW w:w="6095" w:type="dxa"/>
          </w:tcPr>
          <w:p w14:paraId="37B51A69" w14:textId="77777777" w:rsidR="007A068D" w:rsidRPr="009C07DB" w:rsidRDefault="007A068D" w:rsidP="003B0821">
            <w:pPr>
              <w:autoSpaceDE w:val="0"/>
              <w:autoSpaceDN w:val="0"/>
              <w:adjustRightInd w:val="0"/>
              <w:rPr>
                <w:color w:val="000000"/>
                <w:szCs w:val="22"/>
              </w:rPr>
            </w:pPr>
          </w:p>
        </w:tc>
      </w:tr>
      <w:tr w:rsidR="007A068D" w:rsidRPr="009C07DB" w14:paraId="5D1B7511" w14:textId="77777777" w:rsidTr="00126045">
        <w:tc>
          <w:tcPr>
            <w:tcW w:w="8647" w:type="dxa"/>
            <w:gridSpan w:val="2"/>
          </w:tcPr>
          <w:p w14:paraId="0747808E" w14:textId="77777777" w:rsidR="007A068D" w:rsidRPr="009C07DB" w:rsidRDefault="007A068D" w:rsidP="003B0821">
            <w:pPr>
              <w:keepNext/>
              <w:rPr>
                <w:color w:val="000000"/>
                <w:szCs w:val="22"/>
              </w:rPr>
            </w:pPr>
            <w:r w:rsidRPr="009C07DB">
              <w:rPr>
                <w:bCs/>
                <w:color w:val="000000"/>
                <w:szCs w:val="22"/>
              </w:rPr>
              <w:lastRenderedPageBreak/>
              <w:t>Untersuchungen</w:t>
            </w:r>
          </w:p>
        </w:tc>
      </w:tr>
      <w:tr w:rsidR="007A068D" w:rsidRPr="009C07DB" w14:paraId="463212B1" w14:textId="77777777" w:rsidTr="00126045">
        <w:tc>
          <w:tcPr>
            <w:tcW w:w="2552" w:type="dxa"/>
          </w:tcPr>
          <w:p w14:paraId="0166F0D6" w14:textId="77777777" w:rsidR="007A068D" w:rsidRPr="009C07DB" w:rsidRDefault="007A068D" w:rsidP="003B0821">
            <w:pPr>
              <w:keepNext/>
              <w:rPr>
                <w:i/>
                <w:iCs/>
                <w:color w:val="000000"/>
                <w:szCs w:val="22"/>
              </w:rPr>
            </w:pPr>
            <w:r w:rsidRPr="009C07DB">
              <w:rPr>
                <w:i/>
                <w:iCs/>
                <w:color w:val="000000"/>
                <w:szCs w:val="22"/>
              </w:rPr>
              <w:t>Sehr häufig</w:t>
            </w:r>
          </w:p>
        </w:tc>
        <w:tc>
          <w:tcPr>
            <w:tcW w:w="6095" w:type="dxa"/>
          </w:tcPr>
          <w:p w14:paraId="6531E52E" w14:textId="77777777" w:rsidR="007A068D" w:rsidRPr="009C07DB" w:rsidRDefault="007A068D" w:rsidP="003B0821">
            <w:pPr>
              <w:keepNext/>
              <w:rPr>
                <w:color w:val="000000"/>
                <w:szCs w:val="22"/>
              </w:rPr>
            </w:pPr>
            <w:r w:rsidRPr="009C07DB">
              <w:rPr>
                <w:color w:val="000000"/>
                <w:szCs w:val="22"/>
              </w:rPr>
              <w:t>Erhöhung des Augeninnendrucks</w:t>
            </w:r>
          </w:p>
        </w:tc>
      </w:tr>
      <w:tr w:rsidR="007A068D" w:rsidRPr="009C07DB" w14:paraId="386849B9" w14:textId="77777777" w:rsidTr="00126045">
        <w:tc>
          <w:tcPr>
            <w:tcW w:w="8647" w:type="dxa"/>
            <w:gridSpan w:val="2"/>
          </w:tcPr>
          <w:p w14:paraId="0A03F4B5" w14:textId="0D22B16D" w:rsidR="007A068D" w:rsidRPr="009C07DB" w:rsidRDefault="007A068D" w:rsidP="003B0821">
            <w:pPr>
              <w:autoSpaceDE w:val="0"/>
              <w:autoSpaceDN w:val="0"/>
              <w:adjustRightInd w:val="0"/>
              <w:rPr>
                <w:color w:val="000000"/>
                <w:szCs w:val="22"/>
              </w:rPr>
            </w:pPr>
            <w:r w:rsidRPr="009C07DB">
              <w:rPr>
                <w:color w:val="000000"/>
                <w:szCs w:val="22"/>
                <w:vertAlign w:val="superscript"/>
              </w:rPr>
              <w:t>#</w:t>
            </w:r>
            <w:r w:rsidRPr="009C07DB">
              <w:rPr>
                <w:color w:val="000000"/>
                <w:szCs w:val="22"/>
              </w:rPr>
              <w:t xml:space="preserve"> Nebenwirkungen wurden definiert als unerwünschte Ereignisse (bei mindestens 0,5 Prozentpunkten der Patienten)</w:t>
            </w:r>
            <w:r w:rsidR="00B50F7F">
              <w:rPr>
                <w:color w:val="000000"/>
                <w:szCs w:val="22"/>
              </w:rPr>
              <w:t>,</w:t>
            </w:r>
            <w:r w:rsidRPr="009C07DB">
              <w:rPr>
                <w:color w:val="000000"/>
                <w:szCs w:val="22"/>
              </w:rPr>
              <w:t xml:space="preserve"> welche häufiger (mindestens 2 Prozentpunkte) bei mit 0,5 mg Lucentis behandelten Patienten auftraten als bei jenen der Kontrollgruppe (Scheininjektion oder Verteporfin-PDT).</w:t>
            </w:r>
          </w:p>
          <w:p w14:paraId="54CF8684" w14:textId="77777777" w:rsidR="007A068D" w:rsidRPr="009C07DB" w:rsidRDefault="007A068D" w:rsidP="003B0821">
            <w:pPr>
              <w:autoSpaceDE w:val="0"/>
              <w:autoSpaceDN w:val="0"/>
              <w:adjustRightInd w:val="0"/>
              <w:rPr>
                <w:color w:val="000000"/>
                <w:szCs w:val="22"/>
              </w:rPr>
            </w:pPr>
            <w:r w:rsidRPr="009C07DB">
              <w:rPr>
                <w:color w:val="000000"/>
                <w:szCs w:val="22"/>
              </w:rPr>
              <w:t>* nur in der DMÖ</w:t>
            </w:r>
            <w:r w:rsidRPr="009C07DB">
              <w:rPr>
                <w:color w:val="000000"/>
                <w:szCs w:val="22"/>
              </w:rPr>
              <w:noBreakHyphen/>
              <w:t>Population beobachtet</w:t>
            </w:r>
          </w:p>
        </w:tc>
      </w:tr>
    </w:tbl>
    <w:p w14:paraId="13E11AE5" w14:textId="77777777" w:rsidR="007A068D" w:rsidRPr="009C07DB" w:rsidRDefault="007A068D" w:rsidP="003B0821">
      <w:pPr>
        <w:autoSpaceDE w:val="0"/>
        <w:autoSpaceDN w:val="0"/>
        <w:adjustRightInd w:val="0"/>
        <w:rPr>
          <w:color w:val="000000"/>
          <w:szCs w:val="22"/>
        </w:rPr>
      </w:pPr>
    </w:p>
    <w:p w14:paraId="3DD1911E" w14:textId="77777777" w:rsidR="007A068D" w:rsidRPr="009C07DB" w:rsidRDefault="007A068D" w:rsidP="003B0821">
      <w:pPr>
        <w:keepNext/>
        <w:tabs>
          <w:tab w:val="left" w:pos="540"/>
        </w:tabs>
        <w:autoSpaceDE w:val="0"/>
        <w:autoSpaceDN w:val="0"/>
        <w:adjustRightInd w:val="0"/>
        <w:rPr>
          <w:color w:val="000000"/>
          <w:szCs w:val="22"/>
          <w:u w:val="single"/>
        </w:rPr>
      </w:pPr>
      <w:r w:rsidRPr="009C07DB">
        <w:rPr>
          <w:color w:val="000000"/>
          <w:szCs w:val="22"/>
          <w:u w:val="single"/>
        </w:rPr>
        <w:t>Produktklassenspezifische Nebenwirkungen</w:t>
      </w:r>
    </w:p>
    <w:p w14:paraId="2BB90224" w14:textId="77777777" w:rsidR="00682B31" w:rsidRPr="009C07DB" w:rsidRDefault="00682B31" w:rsidP="003B0821">
      <w:pPr>
        <w:keepNext/>
        <w:tabs>
          <w:tab w:val="left" w:pos="540"/>
        </w:tabs>
        <w:autoSpaceDE w:val="0"/>
        <w:autoSpaceDN w:val="0"/>
        <w:adjustRightInd w:val="0"/>
        <w:rPr>
          <w:color w:val="000000"/>
          <w:szCs w:val="22"/>
        </w:rPr>
      </w:pPr>
    </w:p>
    <w:p w14:paraId="7393FB89" w14:textId="5A4BF695" w:rsidR="007A068D" w:rsidRPr="009C07DB" w:rsidRDefault="007A068D" w:rsidP="003B0821">
      <w:pPr>
        <w:tabs>
          <w:tab w:val="left" w:pos="540"/>
        </w:tabs>
        <w:autoSpaceDE w:val="0"/>
        <w:autoSpaceDN w:val="0"/>
        <w:adjustRightInd w:val="0"/>
        <w:rPr>
          <w:color w:val="000000"/>
          <w:szCs w:val="22"/>
        </w:rPr>
      </w:pPr>
      <w:r w:rsidRPr="009C07DB">
        <w:rPr>
          <w:color w:val="000000"/>
          <w:szCs w:val="22"/>
        </w:rPr>
        <w:t>In Phase-III-Studien zur feuchten AMD war bei Ranibizumab</w:t>
      </w:r>
      <w:r w:rsidR="005E5C78" w:rsidRPr="009C07DB">
        <w:rPr>
          <w:color w:val="000000"/>
          <w:szCs w:val="22"/>
        </w:rPr>
        <w:t>-</w:t>
      </w:r>
      <w:r w:rsidRPr="009C07DB">
        <w:rPr>
          <w:color w:val="000000"/>
          <w:szCs w:val="22"/>
        </w:rPr>
        <w:t>behandelten Patienten die Gesamthäufigkeit des Auftretens von Blutungen außerhalb des Auges eine Nebenwirkung, die möglicherweise mit der systemischen VEGF(</w:t>
      </w:r>
      <w:r w:rsidR="00646038" w:rsidRPr="009C07DB">
        <w:rPr>
          <w:color w:val="000000"/>
          <w:szCs w:val="22"/>
        </w:rPr>
        <w:t>v</w:t>
      </w:r>
      <w:r w:rsidRPr="009C07DB">
        <w:rPr>
          <w:color w:val="000000"/>
          <w:szCs w:val="22"/>
        </w:rPr>
        <w:t xml:space="preserve">askulärer </w:t>
      </w:r>
      <w:r w:rsidR="00646038" w:rsidRPr="009C07DB">
        <w:rPr>
          <w:color w:val="000000"/>
          <w:szCs w:val="22"/>
        </w:rPr>
        <w:t>e</w:t>
      </w:r>
      <w:r w:rsidRPr="009C07DB">
        <w:rPr>
          <w:color w:val="000000"/>
          <w:szCs w:val="22"/>
        </w:rPr>
        <w:t>ndothelialer Wachstumsfaktor)</w:t>
      </w:r>
      <w:r w:rsidR="00646038" w:rsidRPr="009C07DB">
        <w:rPr>
          <w:color w:val="000000"/>
          <w:szCs w:val="22"/>
        </w:rPr>
        <w:t>-</w:t>
      </w:r>
      <w:r w:rsidRPr="009C07DB">
        <w:rPr>
          <w:color w:val="000000"/>
          <w:szCs w:val="22"/>
        </w:rPr>
        <w:t>Inhibierung zusammenhängt, leicht erhöht. Es gab jedoch keine einheitliche Verteilung innerhalb der verschiedenen Blutungstypen. Es besteht ein theoretisches Risiko für arterielle thrombembolische Ereignisse, einschließlich Schlaganfall und Herzinfarkt, nach der intravitrealen Anwendung von VEGF-Inhibitoren. In klinischen Studien mit Lucentis an Patienten mit AMD, DMÖ</w:t>
      </w:r>
      <w:r w:rsidR="00F452DF" w:rsidRPr="009C07DB">
        <w:rPr>
          <w:color w:val="000000"/>
          <w:szCs w:val="22"/>
        </w:rPr>
        <w:t>, PDR, RVV</w:t>
      </w:r>
      <w:r w:rsidR="001A5256" w:rsidRPr="009C07DB">
        <w:rPr>
          <w:color w:val="000000"/>
          <w:szCs w:val="22"/>
        </w:rPr>
        <w:t xml:space="preserve"> und</w:t>
      </w:r>
      <w:r w:rsidRPr="009C07DB">
        <w:rPr>
          <w:color w:val="000000"/>
          <w:szCs w:val="22"/>
        </w:rPr>
        <w:t xml:space="preserve"> </w:t>
      </w:r>
      <w:r w:rsidR="00F452DF" w:rsidRPr="009C07DB">
        <w:rPr>
          <w:color w:val="000000"/>
          <w:szCs w:val="22"/>
        </w:rPr>
        <w:t xml:space="preserve">CNV </w:t>
      </w:r>
      <w:r w:rsidRPr="009C07DB">
        <w:rPr>
          <w:color w:val="000000"/>
          <w:szCs w:val="22"/>
        </w:rPr>
        <w:t>wurde eine geringe Inzidenzrate für arterielle thrombembolische Vorkommnisse beobachtet. Es gab keine größeren Unterschiede zwischen den Behandlungsgruppen, die mit Ranibizumab behandelt wurden im Vergleich zur Kontrolle.</w:t>
      </w:r>
    </w:p>
    <w:p w14:paraId="0F25BC85" w14:textId="77777777" w:rsidR="007A068D" w:rsidRPr="009C07DB" w:rsidRDefault="007A068D" w:rsidP="003B0821">
      <w:pPr>
        <w:tabs>
          <w:tab w:val="left" w:pos="540"/>
        </w:tabs>
        <w:autoSpaceDE w:val="0"/>
        <w:autoSpaceDN w:val="0"/>
        <w:adjustRightInd w:val="0"/>
        <w:rPr>
          <w:color w:val="000000"/>
          <w:szCs w:val="22"/>
        </w:rPr>
      </w:pPr>
    </w:p>
    <w:p w14:paraId="35BDF6A2" w14:textId="77777777" w:rsidR="007A068D" w:rsidRPr="009C07DB" w:rsidRDefault="007A068D" w:rsidP="003B0821">
      <w:pPr>
        <w:keepNext/>
        <w:autoSpaceDE w:val="0"/>
        <w:autoSpaceDN w:val="0"/>
        <w:adjustRightInd w:val="0"/>
        <w:rPr>
          <w:szCs w:val="22"/>
          <w:u w:val="single"/>
        </w:rPr>
      </w:pPr>
      <w:r w:rsidRPr="009C07DB">
        <w:rPr>
          <w:noProof/>
          <w:szCs w:val="22"/>
          <w:u w:val="single"/>
        </w:rPr>
        <w:t>Meldung des Verdachts auf Nebenwirkungen</w:t>
      </w:r>
    </w:p>
    <w:p w14:paraId="53AB8728" w14:textId="77777777" w:rsidR="00682B31" w:rsidRPr="009C07DB" w:rsidRDefault="00682B31" w:rsidP="003B0821">
      <w:pPr>
        <w:keepNext/>
        <w:tabs>
          <w:tab w:val="left" w:pos="540"/>
        </w:tabs>
        <w:autoSpaceDE w:val="0"/>
        <w:autoSpaceDN w:val="0"/>
        <w:adjustRightInd w:val="0"/>
        <w:rPr>
          <w:noProof/>
          <w:szCs w:val="22"/>
        </w:rPr>
      </w:pPr>
    </w:p>
    <w:p w14:paraId="766CEF5B" w14:textId="77777777" w:rsidR="007A068D" w:rsidRPr="009C07DB" w:rsidRDefault="007A068D" w:rsidP="003B0821">
      <w:pPr>
        <w:tabs>
          <w:tab w:val="left" w:pos="540"/>
        </w:tabs>
        <w:autoSpaceDE w:val="0"/>
        <w:autoSpaceDN w:val="0"/>
        <w:adjustRightInd w:val="0"/>
        <w:rPr>
          <w:color w:val="000000"/>
          <w:szCs w:val="22"/>
        </w:rPr>
      </w:pPr>
      <w:r w:rsidRPr="009C07DB">
        <w:rPr>
          <w:noProof/>
          <w:szCs w:val="22"/>
        </w:rPr>
        <w:t>Die Meldung des Verdachts auf Nebenwirkungen nach der Zulassung ist von großer Wichtigkeit.</w:t>
      </w:r>
      <w:r w:rsidRPr="009C07DB">
        <w:rPr>
          <w:szCs w:val="22"/>
        </w:rPr>
        <w:t xml:space="preserve"> </w:t>
      </w:r>
      <w:r w:rsidRPr="009C07DB">
        <w:rPr>
          <w:noProof/>
          <w:szCs w:val="22"/>
        </w:rPr>
        <w:t>Sie ermöglicht eine kontinuierliche Überwachung des Nutzen-Risiko-Verhältnisses des Arzneimittels.</w:t>
      </w:r>
      <w:r w:rsidRPr="009C07DB">
        <w:rPr>
          <w:szCs w:val="22"/>
        </w:rPr>
        <w:t xml:space="preserve"> </w:t>
      </w:r>
      <w:r w:rsidRPr="009C07DB">
        <w:t>Angehörige von Gesundheitsberufen</w:t>
      </w:r>
      <w:r w:rsidRPr="009C07DB">
        <w:rPr>
          <w:noProof/>
          <w:szCs w:val="22"/>
        </w:rPr>
        <w:t xml:space="preserve"> sind aufgefordert, jeden Verdachtsfall einer Nebenwirkung über </w:t>
      </w:r>
      <w:r w:rsidRPr="009C07DB">
        <w:rPr>
          <w:noProof/>
          <w:szCs w:val="22"/>
          <w:shd w:val="pct15" w:color="auto" w:fill="auto"/>
        </w:rPr>
        <w:t xml:space="preserve">das in </w:t>
      </w:r>
      <w:hyperlink r:id="rId17" w:history="1">
        <w:r w:rsidRPr="009C07DB">
          <w:rPr>
            <w:rStyle w:val="Hyperlink"/>
            <w:noProof/>
            <w:szCs w:val="22"/>
            <w:shd w:val="pct15" w:color="auto" w:fill="auto"/>
          </w:rPr>
          <w:t>Anhang V</w:t>
        </w:r>
      </w:hyperlink>
      <w:r w:rsidRPr="009C07DB">
        <w:rPr>
          <w:noProof/>
          <w:szCs w:val="22"/>
          <w:shd w:val="pct15" w:color="auto" w:fill="auto"/>
        </w:rPr>
        <w:t xml:space="preserve"> aufgeführte nationale Meldesystem</w:t>
      </w:r>
      <w:r w:rsidRPr="009C07DB">
        <w:rPr>
          <w:noProof/>
          <w:szCs w:val="22"/>
        </w:rPr>
        <w:t xml:space="preserve"> anzuzeigen.</w:t>
      </w:r>
    </w:p>
    <w:p w14:paraId="4C27707E" w14:textId="77777777" w:rsidR="007A068D" w:rsidRPr="009C07DB" w:rsidRDefault="007A068D" w:rsidP="003B0821">
      <w:pPr>
        <w:tabs>
          <w:tab w:val="left" w:pos="540"/>
        </w:tabs>
        <w:autoSpaceDE w:val="0"/>
        <w:autoSpaceDN w:val="0"/>
        <w:adjustRightInd w:val="0"/>
        <w:rPr>
          <w:color w:val="000000"/>
          <w:szCs w:val="22"/>
        </w:rPr>
      </w:pPr>
    </w:p>
    <w:p w14:paraId="2013641F" w14:textId="77777777" w:rsidR="007A068D" w:rsidRPr="009C07DB" w:rsidRDefault="007A068D" w:rsidP="003B0821">
      <w:pPr>
        <w:keepNext/>
        <w:ind w:left="567" w:hanging="567"/>
        <w:rPr>
          <w:noProof/>
          <w:color w:val="000000"/>
          <w:szCs w:val="22"/>
        </w:rPr>
      </w:pPr>
      <w:r w:rsidRPr="009C07DB">
        <w:rPr>
          <w:b/>
          <w:noProof/>
          <w:color w:val="000000"/>
          <w:szCs w:val="22"/>
        </w:rPr>
        <w:t>4.9</w:t>
      </w:r>
      <w:r w:rsidRPr="009C07DB">
        <w:rPr>
          <w:b/>
          <w:noProof/>
          <w:color w:val="000000"/>
          <w:szCs w:val="22"/>
        </w:rPr>
        <w:tab/>
        <w:t>Überdosierung</w:t>
      </w:r>
    </w:p>
    <w:p w14:paraId="22F4C4A4" w14:textId="77777777" w:rsidR="007A068D" w:rsidRPr="009C07DB" w:rsidRDefault="007A068D" w:rsidP="003B0821">
      <w:pPr>
        <w:keepNext/>
        <w:rPr>
          <w:noProof/>
          <w:color w:val="000000"/>
          <w:szCs w:val="22"/>
        </w:rPr>
      </w:pPr>
    </w:p>
    <w:p w14:paraId="23289714" w14:textId="77777777" w:rsidR="007A068D" w:rsidRPr="009C07DB" w:rsidRDefault="007A068D" w:rsidP="003B0821">
      <w:pPr>
        <w:rPr>
          <w:color w:val="000000"/>
          <w:szCs w:val="22"/>
        </w:rPr>
      </w:pPr>
      <w:r w:rsidRPr="009C07DB">
        <w:rPr>
          <w:color w:val="000000"/>
          <w:szCs w:val="22"/>
        </w:rPr>
        <w:t>Aus den klinischen Studien zur feuchten AMD und Post-Marketing-Daten wurden Fälle einer unbeabsichtigten Überdosierung berichtet. Als Nebenwirkungen in den genannten Fällen traten erhöhter Augeninnendruck, vorübergehende Blindheit, verringerte Sehschärfe, Hornhautödem, Schmerzen an der Hornhaut und Augenschmerzen auf. Falls eine zu hohe Dosis verabreicht wurde, sollte der Augeninnendruck überwacht und je nach Einschätzung durch den behandelnden Arzt gegebenenfalls behandelt werden.</w:t>
      </w:r>
    </w:p>
    <w:p w14:paraId="6738A963" w14:textId="77777777" w:rsidR="007A068D" w:rsidRPr="009C07DB" w:rsidRDefault="007A068D" w:rsidP="003B0821">
      <w:pPr>
        <w:rPr>
          <w:noProof/>
          <w:color w:val="000000"/>
          <w:szCs w:val="22"/>
        </w:rPr>
      </w:pPr>
    </w:p>
    <w:p w14:paraId="03C733FA" w14:textId="77777777" w:rsidR="007A068D" w:rsidRPr="009C07DB" w:rsidRDefault="007A068D" w:rsidP="003B0821">
      <w:pPr>
        <w:rPr>
          <w:noProof/>
          <w:color w:val="000000"/>
          <w:szCs w:val="22"/>
        </w:rPr>
      </w:pPr>
    </w:p>
    <w:p w14:paraId="0C21BEB6" w14:textId="77777777" w:rsidR="007A068D" w:rsidRPr="009C07DB" w:rsidRDefault="007A068D" w:rsidP="003B0821">
      <w:pPr>
        <w:keepNext/>
        <w:ind w:left="567" w:hanging="567"/>
        <w:rPr>
          <w:noProof/>
          <w:color w:val="000000"/>
          <w:szCs w:val="22"/>
        </w:rPr>
      </w:pPr>
      <w:r w:rsidRPr="009C07DB">
        <w:rPr>
          <w:b/>
          <w:noProof/>
          <w:color w:val="000000"/>
          <w:szCs w:val="22"/>
        </w:rPr>
        <w:t>5.</w:t>
      </w:r>
      <w:r w:rsidRPr="009C07DB">
        <w:rPr>
          <w:b/>
          <w:noProof/>
          <w:color w:val="000000"/>
          <w:szCs w:val="22"/>
        </w:rPr>
        <w:tab/>
        <w:t>PHARMAKOLOGISCHE EIGENSCHAFTEN</w:t>
      </w:r>
    </w:p>
    <w:p w14:paraId="059E0B23" w14:textId="77777777" w:rsidR="007A068D" w:rsidRPr="009C07DB" w:rsidRDefault="007A068D" w:rsidP="003B0821">
      <w:pPr>
        <w:keepNext/>
        <w:rPr>
          <w:noProof/>
          <w:color w:val="000000"/>
          <w:szCs w:val="22"/>
        </w:rPr>
      </w:pPr>
    </w:p>
    <w:p w14:paraId="1B1DE7FA" w14:textId="77777777" w:rsidR="007A068D" w:rsidRPr="009C07DB" w:rsidRDefault="007A068D" w:rsidP="003B0821">
      <w:pPr>
        <w:keepNext/>
        <w:ind w:left="567" w:hanging="567"/>
        <w:rPr>
          <w:noProof/>
          <w:color w:val="000000"/>
          <w:szCs w:val="22"/>
        </w:rPr>
      </w:pPr>
      <w:r w:rsidRPr="009C07DB">
        <w:rPr>
          <w:b/>
          <w:noProof/>
          <w:color w:val="000000"/>
          <w:szCs w:val="22"/>
        </w:rPr>
        <w:t>5.1</w:t>
      </w:r>
      <w:r w:rsidRPr="009C07DB">
        <w:rPr>
          <w:b/>
          <w:noProof/>
          <w:color w:val="000000"/>
          <w:szCs w:val="22"/>
        </w:rPr>
        <w:tab/>
        <w:t>Pharmakodynamische Eigenschaften</w:t>
      </w:r>
    </w:p>
    <w:p w14:paraId="65592661" w14:textId="77777777" w:rsidR="007A068D" w:rsidRPr="009C07DB" w:rsidRDefault="007A068D" w:rsidP="003B0821">
      <w:pPr>
        <w:keepNext/>
        <w:rPr>
          <w:noProof/>
          <w:color w:val="000000"/>
          <w:szCs w:val="22"/>
        </w:rPr>
      </w:pPr>
    </w:p>
    <w:p w14:paraId="282238CC" w14:textId="77777777" w:rsidR="007A068D" w:rsidRPr="009C07DB" w:rsidRDefault="007A068D" w:rsidP="003B0821">
      <w:pPr>
        <w:rPr>
          <w:noProof/>
          <w:color w:val="000000"/>
          <w:szCs w:val="22"/>
        </w:rPr>
      </w:pPr>
      <w:r w:rsidRPr="009C07DB">
        <w:rPr>
          <w:noProof/>
          <w:color w:val="000000"/>
          <w:szCs w:val="22"/>
        </w:rPr>
        <w:t>Pharmakotherapeutische Gruppe: Ophthalmika, antineovaskuläre Mittel, ATC-Code: S01LA04</w:t>
      </w:r>
    </w:p>
    <w:p w14:paraId="43E9B09E" w14:textId="77777777" w:rsidR="00D305C2" w:rsidRPr="009C07DB" w:rsidRDefault="00D305C2" w:rsidP="003B0821">
      <w:pPr>
        <w:rPr>
          <w:noProof/>
          <w:color w:val="000000"/>
          <w:szCs w:val="22"/>
        </w:rPr>
      </w:pPr>
    </w:p>
    <w:p w14:paraId="77297450" w14:textId="77777777" w:rsidR="00D305C2" w:rsidRPr="009C07DB" w:rsidRDefault="00D305C2" w:rsidP="003B0821">
      <w:pPr>
        <w:keepNext/>
        <w:rPr>
          <w:noProof/>
          <w:color w:val="000000"/>
          <w:szCs w:val="22"/>
          <w:u w:val="single"/>
        </w:rPr>
      </w:pPr>
      <w:r w:rsidRPr="009C07DB">
        <w:rPr>
          <w:noProof/>
          <w:color w:val="000000"/>
          <w:szCs w:val="22"/>
          <w:u w:val="single"/>
        </w:rPr>
        <w:t>Wirkmechanismus</w:t>
      </w:r>
    </w:p>
    <w:p w14:paraId="0C6015E1" w14:textId="77777777" w:rsidR="007A068D" w:rsidRPr="009C07DB" w:rsidRDefault="007A068D" w:rsidP="003B0821">
      <w:pPr>
        <w:keepNext/>
        <w:rPr>
          <w:noProof/>
          <w:color w:val="000000"/>
          <w:szCs w:val="22"/>
        </w:rPr>
      </w:pPr>
    </w:p>
    <w:p w14:paraId="5D34131B" w14:textId="77777777" w:rsidR="007A068D" w:rsidRPr="009C07DB" w:rsidRDefault="007A068D" w:rsidP="003B0821">
      <w:pPr>
        <w:tabs>
          <w:tab w:val="left" w:pos="3261"/>
        </w:tabs>
        <w:rPr>
          <w:color w:val="000000"/>
          <w:szCs w:val="22"/>
        </w:rPr>
      </w:pPr>
      <w:r w:rsidRPr="009C07DB">
        <w:rPr>
          <w:noProof/>
          <w:color w:val="000000"/>
          <w:szCs w:val="22"/>
        </w:rPr>
        <w:t xml:space="preserve">Ranibizumab ist das Fragment eines humanisierten rekombinanten monoklonalen Antikörpers, das gegen den humanen vaskulären endothelialen Wachstumsfaktor A (VEGF-A) gerichtet ist. Es bindet mit hoher Affinität an </w:t>
      </w:r>
      <w:r w:rsidRPr="009C07DB">
        <w:rPr>
          <w:color w:val="000000"/>
          <w:szCs w:val="22"/>
        </w:rPr>
        <w:t>VEGF-A-Isoformen (wie VEGF</w:t>
      </w:r>
      <w:r w:rsidRPr="009C07DB">
        <w:rPr>
          <w:color w:val="000000"/>
          <w:szCs w:val="22"/>
          <w:vertAlign w:val="subscript"/>
        </w:rPr>
        <w:t>110</w:t>
      </w:r>
      <w:r w:rsidRPr="009C07DB">
        <w:rPr>
          <w:color w:val="000000"/>
          <w:szCs w:val="22"/>
        </w:rPr>
        <w:t>, VEGF</w:t>
      </w:r>
      <w:r w:rsidRPr="00777F47">
        <w:rPr>
          <w:color w:val="000000"/>
          <w:szCs w:val="22"/>
          <w:vertAlign w:val="subscript"/>
        </w:rPr>
        <w:t>121</w:t>
      </w:r>
      <w:r w:rsidRPr="009C07DB">
        <w:rPr>
          <w:color w:val="000000"/>
          <w:szCs w:val="22"/>
        </w:rPr>
        <w:t xml:space="preserve"> und VEGF</w:t>
      </w:r>
      <w:r w:rsidRPr="009C07DB">
        <w:rPr>
          <w:color w:val="000000"/>
          <w:szCs w:val="22"/>
          <w:vertAlign w:val="subscript"/>
        </w:rPr>
        <w:t>165</w:t>
      </w:r>
      <w:r w:rsidRPr="009C07DB">
        <w:rPr>
          <w:color w:val="000000"/>
          <w:szCs w:val="22"/>
        </w:rPr>
        <w:t>) und verhindert so, dass VEGF-A an seine Rezeptoren VEGFR-1 und VEGFR-2 bindet.</w:t>
      </w:r>
      <w:r w:rsidRPr="009C07DB">
        <w:rPr>
          <w:noProof/>
          <w:color w:val="000000"/>
          <w:szCs w:val="22"/>
        </w:rPr>
        <w:t xml:space="preserve"> Die Bindung von VEGF-A an seine Rezeptoren induziert Endothelzell-Proliferation und Neovaskularisation sowie vaskuläre Leckage – alles Faktoren, von denen man annimmt, dass sie zur Progression der neovaskulären Form der altersabhängigen Makuladegeneration</w:t>
      </w:r>
      <w:r w:rsidRPr="009C07DB">
        <w:rPr>
          <w:color w:val="000000"/>
          <w:szCs w:val="22"/>
        </w:rPr>
        <w:t>,</w:t>
      </w:r>
      <w:r w:rsidRPr="009C07DB">
        <w:rPr>
          <w:noProof/>
          <w:color w:val="000000"/>
          <w:szCs w:val="22"/>
        </w:rPr>
        <w:t xml:space="preserve"> der pathologischen Myopie </w:t>
      </w:r>
      <w:r w:rsidR="001A5256" w:rsidRPr="009C07DB">
        <w:rPr>
          <w:noProof/>
          <w:color w:val="000000"/>
          <w:szCs w:val="22"/>
        </w:rPr>
        <w:t xml:space="preserve">und CNV </w:t>
      </w:r>
      <w:r w:rsidRPr="009C07DB">
        <w:rPr>
          <w:color w:val="000000"/>
          <w:szCs w:val="22"/>
        </w:rPr>
        <w:t xml:space="preserve">oder zu einer Visusbeeinträchtigung entweder infolge eines diabetischen Makulaödems oder eines Makulaödems aufgrund eines RVV </w:t>
      </w:r>
      <w:r w:rsidRPr="009C07DB">
        <w:rPr>
          <w:noProof/>
          <w:color w:val="000000"/>
          <w:szCs w:val="22"/>
        </w:rPr>
        <w:t>beitragen.</w:t>
      </w:r>
    </w:p>
    <w:p w14:paraId="31CDDFC1" w14:textId="77777777" w:rsidR="00D305C2" w:rsidRPr="009C07DB" w:rsidRDefault="00D305C2" w:rsidP="003B0821">
      <w:pPr>
        <w:tabs>
          <w:tab w:val="left" w:pos="3261"/>
        </w:tabs>
        <w:rPr>
          <w:noProof/>
          <w:color w:val="000000"/>
          <w:szCs w:val="22"/>
          <w:u w:val="single"/>
        </w:rPr>
      </w:pPr>
    </w:p>
    <w:p w14:paraId="420DCD00" w14:textId="77777777" w:rsidR="00D305C2" w:rsidRPr="009C07DB" w:rsidRDefault="00D305C2" w:rsidP="003B0821">
      <w:pPr>
        <w:keepNext/>
        <w:tabs>
          <w:tab w:val="left" w:pos="3261"/>
        </w:tabs>
        <w:rPr>
          <w:color w:val="000000"/>
          <w:szCs w:val="22"/>
          <w:u w:val="single"/>
        </w:rPr>
      </w:pPr>
      <w:r w:rsidRPr="009C07DB">
        <w:rPr>
          <w:noProof/>
          <w:color w:val="000000"/>
          <w:szCs w:val="22"/>
          <w:u w:val="single"/>
        </w:rPr>
        <w:lastRenderedPageBreak/>
        <w:t>Klinische Wirksamkeit und Sicherheit</w:t>
      </w:r>
    </w:p>
    <w:p w14:paraId="267E4355" w14:textId="77777777" w:rsidR="007A068D" w:rsidRPr="009C07DB" w:rsidRDefault="007A068D" w:rsidP="003B0821">
      <w:pPr>
        <w:keepNext/>
        <w:rPr>
          <w:color w:val="000000"/>
          <w:szCs w:val="22"/>
        </w:rPr>
      </w:pPr>
    </w:p>
    <w:p w14:paraId="54E9CE8C" w14:textId="77777777" w:rsidR="007A068D" w:rsidRPr="009C07DB" w:rsidRDefault="007A068D" w:rsidP="003B0821">
      <w:pPr>
        <w:keepNext/>
        <w:rPr>
          <w:i/>
          <w:noProof/>
          <w:color w:val="000000"/>
          <w:szCs w:val="22"/>
          <w:u w:val="single"/>
        </w:rPr>
      </w:pPr>
      <w:r w:rsidRPr="009C07DB">
        <w:rPr>
          <w:i/>
          <w:noProof/>
          <w:color w:val="000000"/>
          <w:szCs w:val="22"/>
          <w:u w:val="single"/>
        </w:rPr>
        <w:t>Behandlung der feuchten AMD</w:t>
      </w:r>
    </w:p>
    <w:p w14:paraId="28A5B351" w14:textId="77777777" w:rsidR="007A068D" w:rsidRPr="009C07DB" w:rsidRDefault="007A068D" w:rsidP="003B0821">
      <w:pPr>
        <w:rPr>
          <w:noProof/>
          <w:color w:val="000000"/>
          <w:szCs w:val="22"/>
        </w:rPr>
      </w:pPr>
      <w:r w:rsidRPr="009C07DB">
        <w:rPr>
          <w:noProof/>
          <w:color w:val="000000"/>
          <w:szCs w:val="22"/>
        </w:rPr>
        <w:t>Die klinische Sicherheit und Wirksamkeit von Lucentis bei feuchter AMD wurde an Patienten mit neovaskulärer AMD mittels dreier randomisierter Doppelblind-Studien von 24 Monaten Dauer untersucht, in denen die Patienten entweder Scheininjektionen oder den Wirkstoff erhielten. Insgesamt wurden 1.323 Patienten (879 in der mit Wirkstoff behandelten Gruppe und 444 in der Kontrollgruppe) eingeschlossen.</w:t>
      </w:r>
    </w:p>
    <w:p w14:paraId="77DCF7D3" w14:textId="77777777" w:rsidR="007A068D" w:rsidRPr="009C07DB" w:rsidRDefault="007A068D" w:rsidP="003B0821">
      <w:pPr>
        <w:rPr>
          <w:noProof/>
          <w:color w:val="000000"/>
          <w:szCs w:val="22"/>
        </w:rPr>
      </w:pPr>
    </w:p>
    <w:p w14:paraId="731C4BD7" w14:textId="77777777" w:rsidR="007A068D" w:rsidRPr="009C07DB" w:rsidRDefault="00A10EC5" w:rsidP="003B0821">
      <w:pPr>
        <w:rPr>
          <w:noProof/>
          <w:color w:val="000000"/>
          <w:szCs w:val="22"/>
        </w:rPr>
      </w:pPr>
      <w:r w:rsidRPr="009C07DB">
        <w:rPr>
          <w:noProof/>
          <w:color w:val="000000"/>
          <w:szCs w:val="22"/>
        </w:rPr>
        <w:t xml:space="preserve">In der Studie </w:t>
      </w:r>
      <w:r w:rsidRPr="009C07DB">
        <w:rPr>
          <w:color w:val="000000"/>
          <w:szCs w:val="22"/>
        </w:rPr>
        <w:t>FVF2598g</w:t>
      </w:r>
      <w:r w:rsidRPr="009C07DB">
        <w:rPr>
          <w:noProof/>
          <w:color w:val="000000"/>
          <w:szCs w:val="22"/>
        </w:rPr>
        <w:t xml:space="preserve"> (MARINA) wurden 716 Patienten mit minimal klassischen Läsionen oder okkulten Läsionen ohne klassische Anteile im Verhältnis 1:1:1 randomisiert und erhielten monatliche Injektionen mit 0,3 mg bzw. 0,5 mg Lucentis oder Scheininjektionen.</w:t>
      </w:r>
    </w:p>
    <w:p w14:paraId="1F96706B" w14:textId="77777777" w:rsidR="007A068D" w:rsidRPr="009C07DB" w:rsidRDefault="007A068D" w:rsidP="003B0821">
      <w:pPr>
        <w:rPr>
          <w:noProof/>
          <w:color w:val="000000"/>
          <w:szCs w:val="22"/>
        </w:rPr>
      </w:pPr>
    </w:p>
    <w:p w14:paraId="69636F57" w14:textId="77777777" w:rsidR="00A10EC5" w:rsidRPr="009C07DB" w:rsidRDefault="00A10EC5" w:rsidP="003B0821">
      <w:pPr>
        <w:rPr>
          <w:noProof/>
          <w:color w:val="000000"/>
          <w:szCs w:val="22"/>
        </w:rPr>
      </w:pPr>
      <w:r w:rsidRPr="009C07DB">
        <w:rPr>
          <w:noProof/>
          <w:color w:val="000000"/>
          <w:szCs w:val="22"/>
        </w:rPr>
        <w:t xml:space="preserve">In der Studie </w:t>
      </w:r>
      <w:r w:rsidRPr="009C07DB">
        <w:rPr>
          <w:color w:val="000000"/>
          <w:szCs w:val="22"/>
        </w:rPr>
        <w:t>FVF2587g</w:t>
      </w:r>
      <w:r w:rsidRPr="009C07DB">
        <w:rPr>
          <w:noProof/>
          <w:color w:val="000000"/>
          <w:szCs w:val="22"/>
        </w:rPr>
        <w:t xml:space="preserve"> (ANCHOR) wurden 423 Patienten mit </w:t>
      </w:r>
      <w:r w:rsidRPr="009C07DB">
        <w:rPr>
          <w:color w:val="000000"/>
          <w:szCs w:val="22"/>
        </w:rPr>
        <w:t>vorwiegend klassischer CNV</w:t>
      </w:r>
      <w:r w:rsidRPr="009C07DB">
        <w:rPr>
          <w:noProof/>
          <w:color w:val="000000"/>
          <w:szCs w:val="22"/>
        </w:rPr>
        <w:t xml:space="preserve"> im Verhältnis 1:1:1 randomisiert und erhielten monatlich 0,3 mg bzw. 0,5 mg Lucentis oder eine PDT mit Verteporfin (initial und nachfolgend alle 3 Monate, falls eine Fluoreszein-Angiografie eine weiterbestehende oder wiederauftretende vaskuläre Leckage zeigte).</w:t>
      </w:r>
    </w:p>
    <w:p w14:paraId="26B35ED5" w14:textId="77777777" w:rsidR="007A068D" w:rsidRPr="009C07DB" w:rsidRDefault="007A068D" w:rsidP="003B0821">
      <w:pPr>
        <w:autoSpaceDE w:val="0"/>
        <w:autoSpaceDN w:val="0"/>
        <w:adjustRightInd w:val="0"/>
        <w:rPr>
          <w:color w:val="000000"/>
          <w:szCs w:val="22"/>
        </w:rPr>
      </w:pPr>
    </w:p>
    <w:p w14:paraId="4A49DF61" w14:textId="77777777" w:rsidR="007A068D" w:rsidRPr="009C07DB" w:rsidRDefault="007A068D" w:rsidP="003B0821">
      <w:pPr>
        <w:rPr>
          <w:noProof/>
          <w:color w:val="000000"/>
          <w:szCs w:val="22"/>
        </w:rPr>
      </w:pPr>
      <w:r w:rsidRPr="009C07DB">
        <w:rPr>
          <w:noProof/>
          <w:color w:val="000000"/>
          <w:szCs w:val="22"/>
        </w:rPr>
        <w:t>Die wichtigsten Messgrößen sind in Tabelle 1 und in Abbildung 1 zusammengefasst.</w:t>
      </w:r>
    </w:p>
    <w:p w14:paraId="0F0B6974" w14:textId="77777777" w:rsidR="007A068D" w:rsidRPr="009C07DB" w:rsidRDefault="007A068D" w:rsidP="003B0821">
      <w:pPr>
        <w:rPr>
          <w:noProof/>
          <w:color w:val="000000"/>
          <w:szCs w:val="22"/>
        </w:rPr>
      </w:pPr>
    </w:p>
    <w:p w14:paraId="43D9391E" w14:textId="77777777" w:rsidR="007A068D" w:rsidRPr="009C07DB" w:rsidRDefault="007A068D" w:rsidP="003B0821">
      <w:pPr>
        <w:keepNext/>
        <w:autoSpaceDE w:val="0"/>
        <w:autoSpaceDN w:val="0"/>
        <w:adjustRightInd w:val="0"/>
        <w:ind w:left="1134" w:hanging="1134"/>
        <w:rPr>
          <w:b/>
          <w:bCs/>
          <w:color w:val="000000"/>
          <w:szCs w:val="22"/>
        </w:rPr>
      </w:pPr>
      <w:r w:rsidRPr="009C07DB">
        <w:rPr>
          <w:b/>
          <w:bCs/>
          <w:color w:val="000000"/>
          <w:szCs w:val="22"/>
        </w:rPr>
        <w:t>Tabelle 1</w:t>
      </w:r>
      <w:r w:rsidRPr="009C07DB">
        <w:rPr>
          <w:b/>
          <w:bCs/>
          <w:color w:val="000000"/>
          <w:szCs w:val="22"/>
        </w:rPr>
        <w:tab/>
        <w:t>12- und 24-Monatsdaten der Studien FVF2598g (MARINA) und FVF2587g (ANCHOR)</w:t>
      </w:r>
    </w:p>
    <w:p w14:paraId="7F7113A7" w14:textId="77777777" w:rsidR="007A068D" w:rsidRPr="009C07DB" w:rsidRDefault="007A068D" w:rsidP="003B0821">
      <w:pPr>
        <w:keepNext/>
        <w:autoSpaceDE w:val="0"/>
        <w:autoSpaceDN w:val="0"/>
        <w:adjustRightInd w:val="0"/>
        <w:rPr>
          <w:bCs/>
          <w:color w:val="000000"/>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1382"/>
        <w:gridCol w:w="1417"/>
        <w:gridCol w:w="1418"/>
        <w:gridCol w:w="1417"/>
        <w:gridCol w:w="1418"/>
      </w:tblGrid>
      <w:tr w:rsidR="007A068D" w:rsidRPr="009C07DB" w14:paraId="0D6D6ECB" w14:textId="77777777" w:rsidTr="00126045">
        <w:tc>
          <w:tcPr>
            <w:tcW w:w="2270" w:type="dxa"/>
          </w:tcPr>
          <w:p w14:paraId="300BF31E" w14:textId="77777777" w:rsidR="007A068D" w:rsidRPr="009C07DB" w:rsidRDefault="007A068D" w:rsidP="003B0821">
            <w:pPr>
              <w:keepNext/>
              <w:autoSpaceDE w:val="0"/>
              <w:autoSpaceDN w:val="0"/>
              <w:adjustRightInd w:val="0"/>
              <w:rPr>
                <w:b/>
                <w:bCs/>
                <w:color w:val="000000"/>
                <w:szCs w:val="22"/>
              </w:rPr>
            </w:pPr>
          </w:p>
        </w:tc>
        <w:tc>
          <w:tcPr>
            <w:tcW w:w="1382" w:type="dxa"/>
          </w:tcPr>
          <w:p w14:paraId="557A8CB4" w14:textId="77777777" w:rsidR="007A068D" w:rsidRPr="009C07DB" w:rsidRDefault="007A068D" w:rsidP="003B0821">
            <w:pPr>
              <w:keepNext/>
              <w:autoSpaceDE w:val="0"/>
              <w:autoSpaceDN w:val="0"/>
              <w:adjustRightInd w:val="0"/>
              <w:jc w:val="center"/>
              <w:rPr>
                <w:bCs/>
                <w:color w:val="000000"/>
                <w:szCs w:val="22"/>
              </w:rPr>
            </w:pPr>
          </w:p>
        </w:tc>
        <w:tc>
          <w:tcPr>
            <w:tcW w:w="2835" w:type="dxa"/>
            <w:gridSpan w:val="2"/>
          </w:tcPr>
          <w:p w14:paraId="5974C82E" w14:textId="77777777" w:rsidR="007A068D" w:rsidRPr="009C07DB" w:rsidRDefault="007A068D" w:rsidP="003B0821">
            <w:pPr>
              <w:keepNext/>
              <w:autoSpaceDE w:val="0"/>
              <w:autoSpaceDN w:val="0"/>
              <w:adjustRightInd w:val="0"/>
              <w:rPr>
                <w:color w:val="000000"/>
                <w:szCs w:val="22"/>
              </w:rPr>
            </w:pPr>
            <w:r w:rsidRPr="009C07DB">
              <w:rPr>
                <w:color w:val="000000"/>
                <w:szCs w:val="22"/>
              </w:rPr>
              <w:t>FVF2598g (MARINA)</w:t>
            </w:r>
          </w:p>
        </w:tc>
        <w:tc>
          <w:tcPr>
            <w:tcW w:w="2835" w:type="dxa"/>
            <w:gridSpan w:val="2"/>
          </w:tcPr>
          <w:p w14:paraId="7030710A" w14:textId="77777777" w:rsidR="007A068D" w:rsidRPr="009C07DB" w:rsidRDefault="007A068D" w:rsidP="003B0821">
            <w:pPr>
              <w:keepNext/>
              <w:autoSpaceDE w:val="0"/>
              <w:autoSpaceDN w:val="0"/>
              <w:adjustRightInd w:val="0"/>
              <w:jc w:val="center"/>
              <w:rPr>
                <w:color w:val="000000"/>
                <w:szCs w:val="22"/>
              </w:rPr>
            </w:pPr>
            <w:r w:rsidRPr="009C07DB">
              <w:rPr>
                <w:color w:val="000000"/>
                <w:szCs w:val="22"/>
              </w:rPr>
              <w:t>FVF2587g (ANCHOR)</w:t>
            </w:r>
          </w:p>
        </w:tc>
      </w:tr>
      <w:tr w:rsidR="007A068D" w:rsidRPr="009C07DB" w14:paraId="7DEB5DC6" w14:textId="77777777" w:rsidTr="00126045">
        <w:tc>
          <w:tcPr>
            <w:tcW w:w="2270" w:type="dxa"/>
          </w:tcPr>
          <w:p w14:paraId="3A40136D" w14:textId="77777777" w:rsidR="007A068D" w:rsidRPr="009C07DB" w:rsidRDefault="007A068D" w:rsidP="003B0821">
            <w:pPr>
              <w:keepNext/>
              <w:autoSpaceDE w:val="0"/>
              <w:autoSpaceDN w:val="0"/>
              <w:adjustRightInd w:val="0"/>
              <w:rPr>
                <w:b/>
                <w:bCs/>
                <w:color w:val="000000"/>
                <w:szCs w:val="22"/>
              </w:rPr>
            </w:pPr>
            <w:r w:rsidRPr="009C07DB">
              <w:rPr>
                <w:color w:val="000000"/>
                <w:szCs w:val="22"/>
              </w:rPr>
              <w:t>Messgröße</w:t>
            </w:r>
          </w:p>
        </w:tc>
        <w:tc>
          <w:tcPr>
            <w:tcW w:w="1382" w:type="dxa"/>
          </w:tcPr>
          <w:p w14:paraId="4736007C" w14:textId="77777777" w:rsidR="007A068D" w:rsidRPr="009C07DB" w:rsidRDefault="007A068D" w:rsidP="003B0821">
            <w:pPr>
              <w:keepNext/>
              <w:autoSpaceDE w:val="0"/>
              <w:autoSpaceDN w:val="0"/>
              <w:adjustRightInd w:val="0"/>
              <w:jc w:val="center"/>
              <w:rPr>
                <w:bCs/>
                <w:color w:val="000000"/>
                <w:szCs w:val="22"/>
              </w:rPr>
            </w:pPr>
            <w:r w:rsidRPr="009C07DB">
              <w:rPr>
                <w:bCs/>
                <w:color w:val="000000"/>
                <w:szCs w:val="22"/>
              </w:rPr>
              <w:t>Monat</w:t>
            </w:r>
          </w:p>
        </w:tc>
        <w:tc>
          <w:tcPr>
            <w:tcW w:w="1417" w:type="dxa"/>
          </w:tcPr>
          <w:p w14:paraId="7DBD5E40" w14:textId="77777777" w:rsidR="007A068D" w:rsidRPr="009C07DB" w:rsidRDefault="007A068D" w:rsidP="003B0821">
            <w:pPr>
              <w:keepNext/>
              <w:jc w:val="center"/>
              <w:rPr>
                <w:color w:val="000000"/>
                <w:szCs w:val="22"/>
              </w:rPr>
            </w:pPr>
            <w:r w:rsidRPr="009C07DB">
              <w:rPr>
                <w:color w:val="000000"/>
                <w:szCs w:val="22"/>
              </w:rPr>
              <w:t>Schein-injektionen</w:t>
            </w:r>
          </w:p>
          <w:p w14:paraId="64D5A8D8" w14:textId="77777777" w:rsidR="007A068D" w:rsidRPr="009C07DB" w:rsidRDefault="007A068D" w:rsidP="003B0821">
            <w:pPr>
              <w:keepNext/>
              <w:autoSpaceDE w:val="0"/>
              <w:autoSpaceDN w:val="0"/>
              <w:adjustRightInd w:val="0"/>
              <w:jc w:val="center"/>
              <w:rPr>
                <w:bCs/>
                <w:color w:val="000000"/>
                <w:szCs w:val="22"/>
              </w:rPr>
            </w:pPr>
            <w:r w:rsidRPr="009C07DB">
              <w:rPr>
                <w:color w:val="000000"/>
                <w:szCs w:val="22"/>
              </w:rPr>
              <w:t>(n=238)</w:t>
            </w:r>
          </w:p>
        </w:tc>
        <w:tc>
          <w:tcPr>
            <w:tcW w:w="1418" w:type="dxa"/>
          </w:tcPr>
          <w:p w14:paraId="73BB6060" w14:textId="77777777" w:rsidR="007A068D" w:rsidRPr="009C07DB" w:rsidRDefault="007A068D" w:rsidP="003B0821">
            <w:pPr>
              <w:keepNext/>
              <w:jc w:val="center"/>
              <w:rPr>
                <w:color w:val="000000"/>
                <w:szCs w:val="22"/>
              </w:rPr>
            </w:pPr>
            <w:r w:rsidRPr="009C07DB">
              <w:rPr>
                <w:color w:val="000000"/>
                <w:szCs w:val="22"/>
              </w:rPr>
              <w:t>Lucentis 0,5 mg</w:t>
            </w:r>
          </w:p>
          <w:p w14:paraId="766D3104" w14:textId="77777777" w:rsidR="007A068D" w:rsidRPr="009C07DB" w:rsidRDefault="007A068D" w:rsidP="003B0821">
            <w:pPr>
              <w:keepNext/>
              <w:autoSpaceDE w:val="0"/>
              <w:autoSpaceDN w:val="0"/>
              <w:adjustRightInd w:val="0"/>
              <w:jc w:val="center"/>
              <w:rPr>
                <w:bCs/>
                <w:color w:val="000000"/>
                <w:szCs w:val="22"/>
              </w:rPr>
            </w:pPr>
            <w:r w:rsidRPr="009C07DB">
              <w:rPr>
                <w:color w:val="000000"/>
                <w:szCs w:val="22"/>
              </w:rPr>
              <w:t>(n=240)</w:t>
            </w:r>
          </w:p>
        </w:tc>
        <w:tc>
          <w:tcPr>
            <w:tcW w:w="1417" w:type="dxa"/>
          </w:tcPr>
          <w:p w14:paraId="55FE6741" w14:textId="77777777" w:rsidR="007A068D" w:rsidRPr="009C07DB" w:rsidRDefault="007A068D" w:rsidP="003B0821">
            <w:pPr>
              <w:keepNext/>
              <w:autoSpaceDE w:val="0"/>
              <w:autoSpaceDN w:val="0"/>
              <w:adjustRightInd w:val="0"/>
              <w:jc w:val="center"/>
              <w:rPr>
                <w:bCs/>
                <w:color w:val="000000"/>
                <w:szCs w:val="22"/>
              </w:rPr>
            </w:pPr>
            <w:r w:rsidRPr="009C07DB">
              <w:rPr>
                <w:bCs/>
                <w:color w:val="000000"/>
                <w:szCs w:val="22"/>
              </w:rPr>
              <w:t>PDT mit Verteporfin (n=143)</w:t>
            </w:r>
          </w:p>
        </w:tc>
        <w:tc>
          <w:tcPr>
            <w:tcW w:w="1418" w:type="dxa"/>
          </w:tcPr>
          <w:p w14:paraId="1BCC0BBF" w14:textId="77777777" w:rsidR="007A068D" w:rsidRPr="009C07DB" w:rsidRDefault="007A068D" w:rsidP="003B0821">
            <w:pPr>
              <w:keepNext/>
              <w:autoSpaceDE w:val="0"/>
              <w:autoSpaceDN w:val="0"/>
              <w:adjustRightInd w:val="0"/>
              <w:jc w:val="center"/>
              <w:rPr>
                <w:color w:val="000000"/>
                <w:szCs w:val="22"/>
              </w:rPr>
            </w:pPr>
            <w:r w:rsidRPr="009C07DB">
              <w:rPr>
                <w:color w:val="000000"/>
                <w:szCs w:val="22"/>
              </w:rPr>
              <w:t>Lucentis 0,5 mg (n=140)</w:t>
            </w:r>
          </w:p>
        </w:tc>
      </w:tr>
      <w:tr w:rsidR="007A068D" w:rsidRPr="009C07DB" w14:paraId="01BB124C" w14:textId="77777777" w:rsidTr="00126045">
        <w:tc>
          <w:tcPr>
            <w:tcW w:w="2270" w:type="dxa"/>
            <w:vMerge w:val="restart"/>
          </w:tcPr>
          <w:p w14:paraId="49796865" w14:textId="77777777" w:rsidR="007A068D" w:rsidRPr="009C07DB" w:rsidRDefault="007A068D" w:rsidP="003B0821">
            <w:pPr>
              <w:keepNext/>
              <w:autoSpaceDE w:val="0"/>
              <w:autoSpaceDN w:val="0"/>
              <w:adjustRightInd w:val="0"/>
              <w:rPr>
                <w:color w:val="000000"/>
                <w:szCs w:val="22"/>
                <w:vertAlign w:val="superscript"/>
              </w:rPr>
            </w:pPr>
            <w:r w:rsidRPr="009C07DB">
              <w:rPr>
                <w:color w:val="000000"/>
                <w:szCs w:val="22"/>
              </w:rPr>
              <w:t>Verlust um &lt;15 Buchstaben an Sehschärfe (%)</w:t>
            </w:r>
            <w:r w:rsidRPr="009C07DB">
              <w:rPr>
                <w:color w:val="000000"/>
                <w:szCs w:val="22"/>
                <w:vertAlign w:val="superscript"/>
              </w:rPr>
              <w:t>a</w:t>
            </w:r>
          </w:p>
          <w:p w14:paraId="51A6C115" w14:textId="77777777" w:rsidR="007A068D" w:rsidRPr="009C07DB" w:rsidRDefault="007A068D" w:rsidP="003B0821">
            <w:pPr>
              <w:keepNext/>
              <w:autoSpaceDE w:val="0"/>
              <w:autoSpaceDN w:val="0"/>
              <w:adjustRightInd w:val="0"/>
              <w:rPr>
                <w:b/>
                <w:bCs/>
                <w:color w:val="000000"/>
                <w:szCs w:val="22"/>
              </w:rPr>
            </w:pPr>
            <w:r w:rsidRPr="009C07DB">
              <w:rPr>
                <w:color w:val="000000"/>
                <w:szCs w:val="22"/>
              </w:rPr>
              <w:t>(Erhalt der Sehkraft, primärer Endpunkt)</w:t>
            </w:r>
          </w:p>
        </w:tc>
        <w:tc>
          <w:tcPr>
            <w:tcW w:w="1382" w:type="dxa"/>
          </w:tcPr>
          <w:p w14:paraId="054A2D08" w14:textId="77777777" w:rsidR="007A068D" w:rsidRPr="009C07DB" w:rsidRDefault="007A068D" w:rsidP="003B0821">
            <w:pPr>
              <w:keepNext/>
              <w:jc w:val="center"/>
              <w:rPr>
                <w:color w:val="000000"/>
                <w:szCs w:val="22"/>
              </w:rPr>
            </w:pPr>
            <w:r w:rsidRPr="009C07DB">
              <w:rPr>
                <w:color w:val="000000"/>
                <w:szCs w:val="22"/>
              </w:rPr>
              <w:t>Monat 12</w:t>
            </w:r>
          </w:p>
        </w:tc>
        <w:tc>
          <w:tcPr>
            <w:tcW w:w="1417" w:type="dxa"/>
          </w:tcPr>
          <w:p w14:paraId="09AE3CB0" w14:textId="77777777" w:rsidR="007A068D" w:rsidRPr="009C07DB" w:rsidRDefault="007A068D" w:rsidP="003B0821">
            <w:pPr>
              <w:keepNext/>
              <w:jc w:val="center"/>
              <w:rPr>
                <w:color w:val="000000"/>
                <w:szCs w:val="22"/>
              </w:rPr>
            </w:pPr>
            <w:r w:rsidRPr="009C07DB">
              <w:rPr>
                <w:color w:val="000000"/>
                <w:szCs w:val="22"/>
              </w:rPr>
              <w:t>62</w:t>
            </w:r>
            <w:r w:rsidR="00182F21" w:rsidRPr="009C07DB">
              <w:rPr>
                <w:color w:val="000000"/>
                <w:szCs w:val="22"/>
              </w:rPr>
              <w:t> %</w:t>
            </w:r>
          </w:p>
        </w:tc>
        <w:tc>
          <w:tcPr>
            <w:tcW w:w="1418" w:type="dxa"/>
          </w:tcPr>
          <w:p w14:paraId="7C5AE8ED" w14:textId="77777777" w:rsidR="007A068D" w:rsidRPr="009C07DB" w:rsidRDefault="007A068D" w:rsidP="003B0821">
            <w:pPr>
              <w:keepNext/>
              <w:jc w:val="center"/>
              <w:rPr>
                <w:color w:val="000000"/>
                <w:szCs w:val="22"/>
              </w:rPr>
            </w:pPr>
            <w:r w:rsidRPr="009C07DB">
              <w:rPr>
                <w:color w:val="000000"/>
                <w:szCs w:val="22"/>
              </w:rPr>
              <w:t>95</w:t>
            </w:r>
            <w:r w:rsidR="00182F21" w:rsidRPr="009C07DB">
              <w:rPr>
                <w:color w:val="000000"/>
                <w:szCs w:val="22"/>
              </w:rPr>
              <w:t> %</w:t>
            </w:r>
          </w:p>
        </w:tc>
        <w:tc>
          <w:tcPr>
            <w:tcW w:w="1417" w:type="dxa"/>
          </w:tcPr>
          <w:p w14:paraId="46A6C6C1" w14:textId="77777777" w:rsidR="007A068D" w:rsidRPr="009C07DB" w:rsidRDefault="007A068D" w:rsidP="003B0821">
            <w:pPr>
              <w:keepNext/>
              <w:jc w:val="center"/>
              <w:rPr>
                <w:color w:val="000000"/>
                <w:szCs w:val="22"/>
              </w:rPr>
            </w:pPr>
            <w:r w:rsidRPr="009C07DB">
              <w:rPr>
                <w:color w:val="000000"/>
                <w:szCs w:val="22"/>
              </w:rPr>
              <w:t>64</w:t>
            </w:r>
            <w:r w:rsidR="00182F21" w:rsidRPr="009C07DB">
              <w:rPr>
                <w:color w:val="000000"/>
                <w:szCs w:val="22"/>
              </w:rPr>
              <w:t> %</w:t>
            </w:r>
          </w:p>
        </w:tc>
        <w:tc>
          <w:tcPr>
            <w:tcW w:w="1418" w:type="dxa"/>
          </w:tcPr>
          <w:p w14:paraId="0723C14B" w14:textId="77777777" w:rsidR="007A068D" w:rsidRPr="009C07DB" w:rsidRDefault="007A068D" w:rsidP="003B0821">
            <w:pPr>
              <w:keepNext/>
              <w:jc w:val="center"/>
              <w:rPr>
                <w:color w:val="000000"/>
                <w:szCs w:val="22"/>
              </w:rPr>
            </w:pPr>
            <w:r w:rsidRPr="009C07DB">
              <w:rPr>
                <w:color w:val="000000"/>
                <w:szCs w:val="22"/>
              </w:rPr>
              <w:t>96</w:t>
            </w:r>
            <w:r w:rsidR="00182F21" w:rsidRPr="009C07DB">
              <w:rPr>
                <w:color w:val="000000"/>
                <w:szCs w:val="22"/>
              </w:rPr>
              <w:t> %</w:t>
            </w:r>
          </w:p>
        </w:tc>
      </w:tr>
      <w:tr w:rsidR="007A068D" w:rsidRPr="009C07DB" w14:paraId="2C4AE3DB" w14:textId="77777777" w:rsidTr="00126045">
        <w:tc>
          <w:tcPr>
            <w:tcW w:w="2270" w:type="dxa"/>
            <w:vMerge/>
          </w:tcPr>
          <w:p w14:paraId="00B99BFF" w14:textId="77777777" w:rsidR="007A068D" w:rsidRPr="009C07DB" w:rsidRDefault="007A068D" w:rsidP="003B0821">
            <w:pPr>
              <w:keepNext/>
              <w:autoSpaceDE w:val="0"/>
              <w:autoSpaceDN w:val="0"/>
              <w:adjustRightInd w:val="0"/>
              <w:rPr>
                <w:color w:val="000000"/>
                <w:szCs w:val="22"/>
              </w:rPr>
            </w:pPr>
          </w:p>
        </w:tc>
        <w:tc>
          <w:tcPr>
            <w:tcW w:w="1382" w:type="dxa"/>
          </w:tcPr>
          <w:p w14:paraId="6BA22375" w14:textId="77777777" w:rsidR="007A068D" w:rsidRPr="009C07DB" w:rsidRDefault="007A068D" w:rsidP="003B0821">
            <w:pPr>
              <w:keepNext/>
              <w:jc w:val="center"/>
              <w:rPr>
                <w:color w:val="000000"/>
                <w:szCs w:val="22"/>
              </w:rPr>
            </w:pPr>
            <w:r w:rsidRPr="009C07DB">
              <w:rPr>
                <w:color w:val="000000"/>
                <w:szCs w:val="22"/>
              </w:rPr>
              <w:t>Monat 24</w:t>
            </w:r>
          </w:p>
        </w:tc>
        <w:tc>
          <w:tcPr>
            <w:tcW w:w="1417" w:type="dxa"/>
          </w:tcPr>
          <w:p w14:paraId="46373B94" w14:textId="77777777" w:rsidR="007A068D" w:rsidRPr="009C07DB" w:rsidRDefault="007A068D" w:rsidP="003B0821">
            <w:pPr>
              <w:keepNext/>
              <w:jc w:val="center"/>
              <w:rPr>
                <w:color w:val="000000"/>
                <w:szCs w:val="22"/>
              </w:rPr>
            </w:pPr>
            <w:r w:rsidRPr="009C07DB">
              <w:rPr>
                <w:color w:val="000000"/>
                <w:szCs w:val="22"/>
              </w:rPr>
              <w:t>53</w:t>
            </w:r>
            <w:r w:rsidR="00182F21" w:rsidRPr="009C07DB">
              <w:rPr>
                <w:color w:val="000000"/>
                <w:szCs w:val="22"/>
              </w:rPr>
              <w:t> %</w:t>
            </w:r>
          </w:p>
        </w:tc>
        <w:tc>
          <w:tcPr>
            <w:tcW w:w="1418" w:type="dxa"/>
          </w:tcPr>
          <w:p w14:paraId="4FF58225" w14:textId="77777777" w:rsidR="007A068D" w:rsidRPr="009C07DB" w:rsidRDefault="007A068D" w:rsidP="003B0821">
            <w:pPr>
              <w:keepNext/>
              <w:jc w:val="center"/>
              <w:rPr>
                <w:color w:val="000000"/>
                <w:szCs w:val="22"/>
              </w:rPr>
            </w:pPr>
            <w:r w:rsidRPr="009C07DB">
              <w:rPr>
                <w:color w:val="000000"/>
                <w:szCs w:val="22"/>
              </w:rPr>
              <w:t>90</w:t>
            </w:r>
            <w:r w:rsidR="00182F21" w:rsidRPr="009C07DB">
              <w:rPr>
                <w:color w:val="000000"/>
                <w:szCs w:val="22"/>
              </w:rPr>
              <w:t> %</w:t>
            </w:r>
          </w:p>
        </w:tc>
        <w:tc>
          <w:tcPr>
            <w:tcW w:w="1417" w:type="dxa"/>
          </w:tcPr>
          <w:p w14:paraId="188E9611" w14:textId="77777777" w:rsidR="007A068D" w:rsidRPr="009C07DB" w:rsidRDefault="007A068D" w:rsidP="003B0821">
            <w:pPr>
              <w:keepNext/>
              <w:jc w:val="center"/>
              <w:rPr>
                <w:color w:val="000000"/>
                <w:szCs w:val="22"/>
              </w:rPr>
            </w:pPr>
            <w:r w:rsidRPr="009C07DB">
              <w:rPr>
                <w:color w:val="000000"/>
                <w:szCs w:val="22"/>
              </w:rPr>
              <w:t>66</w:t>
            </w:r>
            <w:r w:rsidR="00182F21" w:rsidRPr="009C07DB">
              <w:rPr>
                <w:color w:val="000000"/>
                <w:szCs w:val="22"/>
              </w:rPr>
              <w:t> %</w:t>
            </w:r>
          </w:p>
        </w:tc>
        <w:tc>
          <w:tcPr>
            <w:tcW w:w="1418" w:type="dxa"/>
          </w:tcPr>
          <w:p w14:paraId="311FCEBD" w14:textId="77777777" w:rsidR="007A068D" w:rsidRPr="009C07DB" w:rsidRDefault="007A068D" w:rsidP="003B0821">
            <w:pPr>
              <w:keepNext/>
              <w:jc w:val="center"/>
              <w:rPr>
                <w:color w:val="000000"/>
                <w:szCs w:val="22"/>
              </w:rPr>
            </w:pPr>
            <w:r w:rsidRPr="009C07DB">
              <w:rPr>
                <w:color w:val="000000"/>
                <w:szCs w:val="22"/>
              </w:rPr>
              <w:t>90</w:t>
            </w:r>
            <w:r w:rsidR="00182F21" w:rsidRPr="009C07DB">
              <w:rPr>
                <w:color w:val="000000"/>
                <w:szCs w:val="22"/>
              </w:rPr>
              <w:t> %</w:t>
            </w:r>
          </w:p>
        </w:tc>
      </w:tr>
      <w:tr w:rsidR="007A068D" w:rsidRPr="009C07DB" w14:paraId="75D47C4D" w14:textId="77777777" w:rsidTr="00126045">
        <w:tc>
          <w:tcPr>
            <w:tcW w:w="2270" w:type="dxa"/>
            <w:vMerge w:val="restart"/>
          </w:tcPr>
          <w:p w14:paraId="50140F11" w14:textId="77777777" w:rsidR="007A068D" w:rsidRPr="009C07DB" w:rsidRDefault="007A068D" w:rsidP="003B0821">
            <w:pPr>
              <w:keepNext/>
              <w:autoSpaceDE w:val="0"/>
              <w:autoSpaceDN w:val="0"/>
              <w:adjustRightInd w:val="0"/>
              <w:rPr>
                <w:b/>
                <w:bCs/>
                <w:color w:val="000000"/>
                <w:szCs w:val="22"/>
              </w:rPr>
            </w:pPr>
            <w:r w:rsidRPr="009C07DB">
              <w:rPr>
                <w:color w:val="000000"/>
                <w:szCs w:val="22"/>
              </w:rPr>
              <w:t>Gewinn um ≥15 Buchstaben an Sehschärfe (%)</w:t>
            </w:r>
            <w:r w:rsidRPr="009C07DB">
              <w:rPr>
                <w:color w:val="000000"/>
                <w:szCs w:val="22"/>
                <w:vertAlign w:val="superscript"/>
              </w:rPr>
              <w:t>a</w:t>
            </w:r>
          </w:p>
        </w:tc>
        <w:tc>
          <w:tcPr>
            <w:tcW w:w="1382" w:type="dxa"/>
          </w:tcPr>
          <w:p w14:paraId="2C92D618" w14:textId="77777777" w:rsidR="007A068D" w:rsidRPr="009C07DB" w:rsidRDefault="007A068D" w:rsidP="003B0821">
            <w:pPr>
              <w:keepNext/>
              <w:jc w:val="center"/>
              <w:rPr>
                <w:color w:val="000000"/>
                <w:szCs w:val="22"/>
              </w:rPr>
            </w:pPr>
            <w:r w:rsidRPr="009C07DB">
              <w:rPr>
                <w:color w:val="000000"/>
                <w:szCs w:val="22"/>
              </w:rPr>
              <w:t>Monat 12</w:t>
            </w:r>
          </w:p>
        </w:tc>
        <w:tc>
          <w:tcPr>
            <w:tcW w:w="1417" w:type="dxa"/>
          </w:tcPr>
          <w:p w14:paraId="182C252C" w14:textId="77777777" w:rsidR="007A068D" w:rsidRPr="009C07DB" w:rsidRDefault="007A068D" w:rsidP="003B0821">
            <w:pPr>
              <w:keepNext/>
              <w:jc w:val="center"/>
              <w:rPr>
                <w:color w:val="000000"/>
                <w:szCs w:val="22"/>
              </w:rPr>
            </w:pPr>
            <w:r w:rsidRPr="009C07DB">
              <w:rPr>
                <w:color w:val="000000"/>
                <w:szCs w:val="22"/>
              </w:rPr>
              <w:t>5</w:t>
            </w:r>
            <w:r w:rsidR="00182F21" w:rsidRPr="009C07DB">
              <w:rPr>
                <w:color w:val="000000"/>
                <w:szCs w:val="22"/>
              </w:rPr>
              <w:t> %</w:t>
            </w:r>
          </w:p>
        </w:tc>
        <w:tc>
          <w:tcPr>
            <w:tcW w:w="1418" w:type="dxa"/>
          </w:tcPr>
          <w:p w14:paraId="709AC347" w14:textId="77777777" w:rsidR="007A068D" w:rsidRPr="009C07DB" w:rsidRDefault="007A068D" w:rsidP="003B0821">
            <w:pPr>
              <w:keepNext/>
              <w:jc w:val="center"/>
              <w:rPr>
                <w:color w:val="000000"/>
                <w:szCs w:val="22"/>
              </w:rPr>
            </w:pPr>
            <w:r w:rsidRPr="009C07DB">
              <w:rPr>
                <w:color w:val="000000"/>
                <w:szCs w:val="22"/>
              </w:rPr>
              <w:t>34</w:t>
            </w:r>
            <w:r w:rsidR="00182F21" w:rsidRPr="009C07DB">
              <w:rPr>
                <w:color w:val="000000"/>
                <w:szCs w:val="22"/>
              </w:rPr>
              <w:t> %</w:t>
            </w:r>
          </w:p>
        </w:tc>
        <w:tc>
          <w:tcPr>
            <w:tcW w:w="1417" w:type="dxa"/>
          </w:tcPr>
          <w:p w14:paraId="7C4260C4" w14:textId="77777777" w:rsidR="007A068D" w:rsidRPr="009C07DB" w:rsidRDefault="007A068D" w:rsidP="003B0821">
            <w:pPr>
              <w:keepNext/>
              <w:jc w:val="center"/>
              <w:rPr>
                <w:color w:val="000000"/>
                <w:szCs w:val="22"/>
              </w:rPr>
            </w:pPr>
            <w:r w:rsidRPr="009C07DB">
              <w:rPr>
                <w:color w:val="000000"/>
                <w:szCs w:val="22"/>
              </w:rPr>
              <w:t>6</w:t>
            </w:r>
            <w:r w:rsidR="00182F21" w:rsidRPr="009C07DB">
              <w:rPr>
                <w:color w:val="000000"/>
                <w:szCs w:val="22"/>
              </w:rPr>
              <w:t> %</w:t>
            </w:r>
          </w:p>
        </w:tc>
        <w:tc>
          <w:tcPr>
            <w:tcW w:w="1418" w:type="dxa"/>
          </w:tcPr>
          <w:p w14:paraId="198747A6" w14:textId="77777777" w:rsidR="007A068D" w:rsidRPr="009C07DB" w:rsidRDefault="007A068D" w:rsidP="003B0821">
            <w:pPr>
              <w:keepNext/>
              <w:jc w:val="center"/>
              <w:rPr>
                <w:color w:val="000000"/>
                <w:szCs w:val="22"/>
              </w:rPr>
            </w:pPr>
            <w:r w:rsidRPr="009C07DB">
              <w:rPr>
                <w:color w:val="000000"/>
                <w:szCs w:val="22"/>
              </w:rPr>
              <w:t>40</w:t>
            </w:r>
            <w:r w:rsidR="00182F21" w:rsidRPr="009C07DB">
              <w:rPr>
                <w:color w:val="000000"/>
                <w:szCs w:val="22"/>
              </w:rPr>
              <w:t> %</w:t>
            </w:r>
          </w:p>
        </w:tc>
      </w:tr>
      <w:tr w:rsidR="007A068D" w:rsidRPr="009C07DB" w14:paraId="09AEB6E8" w14:textId="77777777" w:rsidTr="00126045">
        <w:tc>
          <w:tcPr>
            <w:tcW w:w="2270" w:type="dxa"/>
            <w:vMerge/>
          </w:tcPr>
          <w:p w14:paraId="73B17D5F" w14:textId="77777777" w:rsidR="007A068D" w:rsidRPr="009C07DB" w:rsidRDefault="007A068D" w:rsidP="003B0821">
            <w:pPr>
              <w:keepNext/>
              <w:autoSpaceDE w:val="0"/>
              <w:autoSpaceDN w:val="0"/>
              <w:adjustRightInd w:val="0"/>
              <w:rPr>
                <w:noProof/>
                <w:color w:val="000000"/>
                <w:szCs w:val="22"/>
              </w:rPr>
            </w:pPr>
          </w:p>
        </w:tc>
        <w:tc>
          <w:tcPr>
            <w:tcW w:w="1382" w:type="dxa"/>
          </w:tcPr>
          <w:p w14:paraId="7B2398D3" w14:textId="77777777" w:rsidR="007A068D" w:rsidRPr="009C07DB" w:rsidRDefault="007A068D" w:rsidP="003B0821">
            <w:pPr>
              <w:keepNext/>
              <w:jc w:val="center"/>
              <w:rPr>
                <w:bCs/>
                <w:color w:val="000000"/>
                <w:szCs w:val="22"/>
              </w:rPr>
            </w:pPr>
            <w:r w:rsidRPr="009C07DB">
              <w:rPr>
                <w:bCs/>
                <w:color w:val="000000"/>
                <w:szCs w:val="22"/>
              </w:rPr>
              <w:t>Monat</w:t>
            </w:r>
            <w:r w:rsidRPr="009C07DB">
              <w:rPr>
                <w:color w:val="000000"/>
                <w:szCs w:val="22"/>
              </w:rPr>
              <w:t> </w:t>
            </w:r>
            <w:r w:rsidRPr="009C07DB">
              <w:rPr>
                <w:bCs/>
                <w:color w:val="000000"/>
                <w:szCs w:val="22"/>
              </w:rPr>
              <w:t>24</w:t>
            </w:r>
          </w:p>
        </w:tc>
        <w:tc>
          <w:tcPr>
            <w:tcW w:w="1417" w:type="dxa"/>
          </w:tcPr>
          <w:p w14:paraId="1FAAC579" w14:textId="77777777" w:rsidR="007A068D" w:rsidRPr="009C07DB" w:rsidRDefault="007A068D" w:rsidP="003B0821">
            <w:pPr>
              <w:keepNext/>
              <w:jc w:val="center"/>
              <w:rPr>
                <w:bCs/>
                <w:color w:val="000000"/>
                <w:szCs w:val="22"/>
              </w:rPr>
            </w:pPr>
            <w:r w:rsidRPr="009C07DB">
              <w:rPr>
                <w:color w:val="000000"/>
                <w:szCs w:val="22"/>
              </w:rPr>
              <w:t>4</w:t>
            </w:r>
            <w:r w:rsidR="00182F21" w:rsidRPr="009C07DB">
              <w:rPr>
                <w:color w:val="000000"/>
                <w:szCs w:val="22"/>
              </w:rPr>
              <w:t> %</w:t>
            </w:r>
          </w:p>
        </w:tc>
        <w:tc>
          <w:tcPr>
            <w:tcW w:w="1418" w:type="dxa"/>
          </w:tcPr>
          <w:p w14:paraId="75667F4E" w14:textId="77777777" w:rsidR="007A068D" w:rsidRPr="009C07DB" w:rsidRDefault="007A068D" w:rsidP="003B0821">
            <w:pPr>
              <w:keepNext/>
              <w:jc w:val="center"/>
              <w:rPr>
                <w:bCs/>
                <w:color w:val="000000"/>
                <w:szCs w:val="22"/>
              </w:rPr>
            </w:pPr>
            <w:r w:rsidRPr="009C07DB">
              <w:rPr>
                <w:color w:val="000000"/>
                <w:szCs w:val="22"/>
              </w:rPr>
              <w:t>33</w:t>
            </w:r>
            <w:r w:rsidR="00182F21" w:rsidRPr="009C07DB">
              <w:rPr>
                <w:color w:val="000000"/>
                <w:szCs w:val="22"/>
              </w:rPr>
              <w:t> %</w:t>
            </w:r>
          </w:p>
        </w:tc>
        <w:tc>
          <w:tcPr>
            <w:tcW w:w="1417" w:type="dxa"/>
          </w:tcPr>
          <w:p w14:paraId="782ED70F" w14:textId="77777777" w:rsidR="007A068D" w:rsidRPr="009C07DB" w:rsidRDefault="007A068D" w:rsidP="003B0821">
            <w:pPr>
              <w:keepNext/>
              <w:jc w:val="center"/>
              <w:rPr>
                <w:bCs/>
                <w:color w:val="000000"/>
                <w:szCs w:val="22"/>
              </w:rPr>
            </w:pPr>
            <w:r w:rsidRPr="009C07DB">
              <w:rPr>
                <w:bCs/>
                <w:color w:val="000000"/>
                <w:szCs w:val="22"/>
              </w:rPr>
              <w:t>6</w:t>
            </w:r>
            <w:r w:rsidR="00182F21" w:rsidRPr="009C07DB">
              <w:rPr>
                <w:bCs/>
                <w:color w:val="000000"/>
                <w:szCs w:val="22"/>
              </w:rPr>
              <w:t> %</w:t>
            </w:r>
          </w:p>
        </w:tc>
        <w:tc>
          <w:tcPr>
            <w:tcW w:w="1418" w:type="dxa"/>
          </w:tcPr>
          <w:p w14:paraId="37FD40E1" w14:textId="77777777" w:rsidR="007A068D" w:rsidRPr="009C07DB" w:rsidRDefault="007A068D" w:rsidP="003B0821">
            <w:pPr>
              <w:keepNext/>
              <w:jc w:val="center"/>
              <w:rPr>
                <w:color w:val="000000"/>
                <w:szCs w:val="22"/>
              </w:rPr>
            </w:pPr>
            <w:r w:rsidRPr="009C07DB">
              <w:rPr>
                <w:color w:val="000000"/>
                <w:szCs w:val="22"/>
              </w:rPr>
              <w:t>41</w:t>
            </w:r>
            <w:r w:rsidR="00182F21" w:rsidRPr="009C07DB">
              <w:rPr>
                <w:color w:val="000000"/>
                <w:szCs w:val="22"/>
              </w:rPr>
              <w:t> %</w:t>
            </w:r>
          </w:p>
        </w:tc>
      </w:tr>
      <w:tr w:rsidR="007A068D" w:rsidRPr="009C07DB" w14:paraId="3427A8ED" w14:textId="77777777" w:rsidTr="00126045">
        <w:tc>
          <w:tcPr>
            <w:tcW w:w="2270" w:type="dxa"/>
            <w:vMerge w:val="restart"/>
          </w:tcPr>
          <w:p w14:paraId="0EAB9A7B" w14:textId="77777777" w:rsidR="007A068D" w:rsidRPr="009C07DB" w:rsidRDefault="007A068D" w:rsidP="003B0821">
            <w:pPr>
              <w:keepNext/>
              <w:autoSpaceDE w:val="0"/>
              <w:autoSpaceDN w:val="0"/>
              <w:adjustRightInd w:val="0"/>
              <w:rPr>
                <w:b/>
                <w:bCs/>
                <w:color w:val="000000"/>
                <w:szCs w:val="22"/>
              </w:rPr>
            </w:pPr>
            <w:r w:rsidRPr="009C07DB">
              <w:rPr>
                <w:noProof/>
                <w:color w:val="000000"/>
                <w:szCs w:val="22"/>
              </w:rPr>
              <w:t>Durchschnittliche Veränderung der Sehschärfe (Buchstaben) (Standardabweichung)</w:t>
            </w:r>
            <w:r w:rsidRPr="009C07DB">
              <w:rPr>
                <w:color w:val="000000"/>
                <w:szCs w:val="22"/>
                <w:vertAlign w:val="superscript"/>
              </w:rPr>
              <w:t>a</w:t>
            </w:r>
          </w:p>
        </w:tc>
        <w:tc>
          <w:tcPr>
            <w:tcW w:w="1382" w:type="dxa"/>
          </w:tcPr>
          <w:p w14:paraId="68521D00" w14:textId="77777777" w:rsidR="007A068D" w:rsidRPr="009C07DB" w:rsidRDefault="007A068D" w:rsidP="003B0821">
            <w:pPr>
              <w:keepNext/>
              <w:jc w:val="center"/>
              <w:rPr>
                <w:bCs/>
                <w:color w:val="000000"/>
                <w:szCs w:val="22"/>
              </w:rPr>
            </w:pPr>
            <w:r w:rsidRPr="009C07DB">
              <w:rPr>
                <w:bCs/>
                <w:color w:val="000000"/>
                <w:szCs w:val="22"/>
              </w:rPr>
              <w:t>Monat</w:t>
            </w:r>
            <w:r w:rsidRPr="009C07DB">
              <w:rPr>
                <w:color w:val="000000"/>
                <w:szCs w:val="22"/>
              </w:rPr>
              <w:t> </w:t>
            </w:r>
            <w:r w:rsidRPr="009C07DB">
              <w:rPr>
                <w:bCs/>
                <w:color w:val="000000"/>
                <w:szCs w:val="22"/>
              </w:rPr>
              <w:t>12</w:t>
            </w:r>
          </w:p>
        </w:tc>
        <w:tc>
          <w:tcPr>
            <w:tcW w:w="1417" w:type="dxa"/>
          </w:tcPr>
          <w:p w14:paraId="312F6B4F" w14:textId="77777777" w:rsidR="007A068D" w:rsidRPr="009C07DB" w:rsidRDefault="007A068D" w:rsidP="003B0821">
            <w:pPr>
              <w:keepNext/>
              <w:jc w:val="center"/>
              <w:rPr>
                <w:bCs/>
                <w:color w:val="000000"/>
                <w:szCs w:val="22"/>
              </w:rPr>
            </w:pPr>
            <w:r w:rsidRPr="009C07DB">
              <w:rPr>
                <w:color w:val="000000"/>
                <w:szCs w:val="22"/>
              </w:rPr>
              <w:noBreakHyphen/>
              <w:t>10,5 (16,6)</w:t>
            </w:r>
          </w:p>
        </w:tc>
        <w:tc>
          <w:tcPr>
            <w:tcW w:w="1418" w:type="dxa"/>
          </w:tcPr>
          <w:p w14:paraId="0334752B" w14:textId="77777777" w:rsidR="007A068D" w:rsidRPr="009C07DB" w:rsidRDefault="007A068D" w:rsidP="003B0821">
            <w:pPr>
              <w:keepNext/>
              <w:jc w:val="center"/>
              <w:rPr>
                <w:bCs/>
                <w:color w:val="000000"/>
                <w:szCs w:val="22"/>
              </w:rPr>
            </w:pPr>
            <w:r w:rsidRPr="009C07DB">
              <w:rPr>
                <w:color w:val="000000"/>
                <w:szCs w:val="22"/>
              </w:rPr>
              <w:t>+7,2 (14,4)</w:t>
            </w:r>
          </w:p>
        </w:tc>
        <w:tc>
          <w:tcPr>
            <w:tcW w:w="1417" w:type="dxa"/>
          </w:tcPr>
          <w:p w14:paraId="0E7FA055" w14:textId="77777777" w:rsidR="007A068D" w:rsidRPr="009C07DB" w:rsidRDefault="007A068D" w:rsidP="003B0821">
            <w:pPr>
              <w:keepNext/>
              <w:jc w:val="center"/>
              <w:rPr>
                <w:color w:val="000000"/>
                <w:szCs w:val="22"/>
              </w:rPr>
            </w:pPr>
            <w:r w:rsidRPr="009C07DB">
              <w:rPr>
                <w:bCs/>
                <w:color w:val="000000"/>
                <w:szCs w:val="22"/>
              </w:rPr>
              <w:noBreakHyphen/>
              <w:t>9,5 (16,4)</w:t>
            </w:r>
          </w:p>
        </w:tc>
        <w:tc>
          <w:tcPr>
            <w:tcW w:w="1418" w:type="dxa"/>
          </w:tcPr>
          <w:p w14:paraId="513688B7" w14:textId="77777777" w:rsidR="007A068D" w:rsidRPr="009C07DB" w:rsidRDefault="007A068D" w:rsidP="003B0821">
            <w:pPr>
              <w:keepNext/>
              <w:jc w:val="center"/>
              <w:rPr>
                <w:color w:val="000000"/>
                <w:szCs w:val="22"/>
              </w:rPr>
            </w:pPr>
            <w:r w:rsidRPr="009C07DB">
              <w:rPr>
                <w:color w:val="000000"/>
                <w:szCs w:val="22"/>
              </w:rPr>
              <w:t>+11,3 (14,6)</w:t>
            </w:r>
          </w:p>
        </w:tc>
      </w:tr>
      <w:tr w:rsidR="007A068D" w:rsidRPr="009C07DB" w14:paraId="1537DCE9" w14:textId="77777777" w:rsidTr="00126045">
        <w:tc>
          <w:tcPr>
            <w:tcW w:w="2270" w:type="dxa"/>
            <w:vMerge/>
          </w:tcPr>
          <w:p w14:paraId="70885AC5" w14:textId="77777777" w:rsidR="007A068D" w:rsidRPr="009C07DB" w:rsidRDefault="007A068D" w:rsidP="003B0821">
            <w:pPr>
              <w:autoSpaceDE w:val="0"/>
              <w:autoSpaceDN w:val="0"/>
              <w:adjustRightInd w:val="0"/>
              <w:rPr>
                <w:noProof/>
                <w:color w:val="000000"/>
                <w:szCs w:val="22"/>
              </w:rPr>
            </w:pPr>
          </w:p>
        </w:tc>
        <w:tc>
          <w:tcPr>
            <w:tcW w:w="1382" w:type="dxa"/>
          </w:tcPr>
          <w:p w14:paraId="3A0F2D21" w14:textId="77777777" w:rsidR="007A068D" w:rsidRPr="009C07DB" w:rsidRDefault="007A068D" w:rsidP="003B0821">
            <w:pPr>
              <w:jc w:val="center"/>
              <w:rPr>
                <w:bCs/>
                <w:color w:val="000000"/>
                <w:szCs w:val="22"/>
              </w:rPr>
            </w:pPr>
            <w:r w:rsidRPr="009C07DB">
              <w:rPr>
                <w:bCs/>
                <w:color w:val="000000"/>
                <w:szCs w:val="22"/>
              </w:rPr>
              <w:t>Monat</w:t>
            </w:r>
            <w:r w:rsidRPr="009C07DB">
              <w:rPr>
                <w:color w:val="000000"/>
                <w:szCs w:val="22"/>
              </w:rPr>
              <w:t> </w:t>
            </w:r>
            <w:r w:rsidRPr="009C07DB">
              <w:rPr>
                <w:bCs/>
                <w:color w:val="000000"/>
                <w:szCs w:val="22"/>
              </w:rPr>
              <w:t>24</w:t>
            </w:r>
          </w:p>
        </w:tc>
        <w:tc>
          <w:tcPr>
            <w:tcW w:w="1417" w:type="dxa"/>
          </w:tcPr>
          <w:p w14:paraId="734324AD" w14:textId="77777777" w:rsidR="007A068D" w:rsidRPr="009C07DB" w:rsidRDefault="007A068D" w:rsidP="003B0821">
            <w:pPr>
              <w:jc w:val="center"/>
              <w:rPr>
                <w:bCs/>
                <w:color w:val="000000"/>
                <w:szCs w:val="22"/>
              </w:rPr>
            </w:pPr>
            <w:r w:rsidRPr="009C07DB">
              <w:rPr>
                <w:color w:val="000000"/>
                <w:szCs w:val="22"/>
              </w:rPr>
              <w:noBreakHyphen/>
              <w:t>14,9 (18,7)</w:t>
            </w:r>
          </w:p>
        </w:tc>
        <w:tc>
          <w:tcPr>
            <w:tcW w:w="1418" w:type="dxa"/>
          </w:tcPr>
          <w:p w14:paraId="71E2EAF2" w14:textId="77777777" w:rsidR="007A068D" w:rsidRPr="009C07DB" w:rsidRDefault="007A068D" w:rsidP="003B0821">
            <w:pPr>
              <w:jc w:val="center"/>
              <w:rPr>
                <w:bCs/>
                <w:color w:val="000000"/>
                <w:szCs w:val="22"/>
              </w:rPr>
            </w:pPr>
            <w:r w:rsidRPr="009C07DB">
              <w:rPr>
                <w:color w:val="000000"/>
                <w:szCs w:val="22"/>
              </w:rPr>
              <w:t>+6,6 (16,5)</w:t>
            </w:r>
          </w:p>
        </w:tc>
        <w:tc>
          <w:tcPr>
            <w:tcW w:w="1417" w:type="dxa"/>
          </w:tcPr>
          <w:p w14:paraId="295C278C" w14:textId="77777777" w:rsidR="007A068D" w:rsidRPr="009C07DB" w:rsidRDefault="007A068D" w:rsidP="003B0821">
            <w:pPr>
              <w:jc w:val="center"/>
              <w:rPr>
                <w:bCs/>
                <w:color w:val="000000"/>
                <w:szCs w:val="22"/>
              </w:rPr>
            </w:pPr>
            <w:r w:rsidRPr="009C07DB">
              <w:rPr>
                <w:bCs/>
                <w:color w:val="000000"/>
                <w:szCs w:val="22"/>
              </w:rPr>
              <w:noBreakHyphen/>
              <w:t>9,8 (17,6)</w:t>
            </w:r>
          </w:p>
        </w:tc>
        <w:tc>
          <w:tcPr>
            <w:tcW w:w="1418" w:type="dxa"/>
          </w:tcPr>
          <w:p w14:paraId="4F65F369" w14:textId="77777777" w:rsidR="007A068D" w:rsidRPr="009C07DB" w:rsidRDefault="007A068D" w:rsidP="003B0821">
            <w:pPr>
              <w:jc w:val="center"/>
              <w:rPr>
                <w:color w:val="000000"/>
                <w:szCs w:val="22"/>
              </w:rPr>
            </w:pPr>
            <w:r w:rsidRPr="009C07DB">
              <w:rPr>
                <w:color w:val="000000"/>
                <w:szCs w:val="22"/>
              </w:rPr>
              <w:t>+10,7 (16,5)</w:t>
            </w:r>
          </w:p>
        </w:tc>
      </w:tr>
      <w:tr w:rsidR="007A068D" w:rsidRPr="009C07DB" w14:paraId="63A76527" w14:textId="77777777" w:rsidTr="00126045">
        <w:tc>
          <w:tcPr>
            <w:tcW w:w="2270" w:type="dxa"/>
            <w:tcBorders>
              <w:left w:val="nil"/>
              <w:bottom w:val="nil"/>
              <w:right w:val="nil"/>
            </w:tcBorders>
          </w:tcPr>
          <w:p w14:paraId="1B22A15A" w14:textId="77777777" w:rsidR="007A068D" w:rsidRPr="009C07DB" w:rsidRDefault="007A068D" w:rsidP="003B0821">
            <w:pPr>
              <w:rPr>
                <w:color w:val="000000"/>
                <w:szCs w:val="22"/>
              </w:rPr>
            </w:pPr>
            <w:r w:rsidRPr="009C07DB">
              <w:rPr>
                <w:color w:val="000000"/>
                <w:szCs w:val="22"/>
                <w:vertAlign w:val="superscript"/>
              </w:rPr>
              <w:t xml:space="preserve">a </w:t>
            </w:r>
            <w:r w:rsidRPr="009C07DB">
              <w:rPr>
                <w:color w:val="000000"/>
                <w:szCs w:val="22"/>
              </w:rPr>
              <w:t>p&lt;0,01</w:t>
            </w:r>
          </w:p>
        </w:tc>
        <w:tc>
          <w:tcPr>
            <w:tcW w:w="1382" w:type="dxa"/>
            <w:tcBorders>
              <w:left w:val="nil"/>
              <w:bottom w:val="nil"/>
              <w:right w:val="nil"/>
            </w:tcBorders>
          </w:tcPr>
          <w:p w14:paraId="1A94B0D8" w14:textId="77777777" w:rsidR="007A068D" w:rsidRPr="009C07DB" w:rsidRDefault="007A068D" w:rsidP="003B0821">
            <w:pPr>
              <w:rPr>
                <w:color w:val="000000"/>
                <w:szCs w:val="22"/>
              </w:rPr>
            </w:pPr>
          </w:p>
        </w:tc>
        <w:tc>
          <w:tcPr>
            <w:tcW w:w="1417" w:type="dxa"/>
            <w:tcBorders>
              <w:left w:val="nil"/>
              <w:bottom w:val="nil"/>
              <w:right w:val="nil"/>
            </w:tcBorders>
          </w:tcPr>
          <w:p w14:paraId="55511C51" w14:textId="77777777" w:rsidR="007A068D" w:rsidRPr="009C07DB" w:rsidRDefault="007A068D" w:rsidP="003B0821">
            <w:pPr>
              <w:rPr>
                <w:color w:val="000000"/>
                <w:szCs w:val="22"/>
              </w:rPr>
            </w:pPr>
          </w:p>
        </w:tc>
        <w:tc>
          <w:tcPr>
            <w:tcW w:w="1418" w:type="dxa"/>
            <w:tcBorders>
              <w:left w:val="nil"/>
              <w:bottom w:val="nil"/>
              <w:right w:val="nil"/>
            </w:tcBorders>
          </w:tcPr>
          <w:p w14:paraId="23B84511" w14:textId="77777777" w:rsidR="007A068D" w:rsidRPr="009C07DB" w:rsidRDefault="007A068D" w:rsidP="003B0821">
            <w:pPr>
              <w:rPr>
                <w:color w:val="000000"/>
                <w:szCs w:val="22"/>
              </w:rPr>
            </w:pPr>
          </w:p>
        </w:tc>
        <w:tc>
          <w:tcPr>
            <w:tcW w:w="1417" w:type="dxa"/>
            <w:tcBorders>
              <w:left w:val="nil"/>
              <w:bottom w:val="nil"/>
              <w:right w:val="nil"/>
            </w:tcBorders>
          </w:tcPr>
          <w:p w14:paraId="6F3E5764" w14:textId="77777777" w:rsidR="007A068D" w:rsidRPr="009C07DB" w:rsidRDefault="007A068D" w:rsidP="003B0821">
            <w:pPr>
              <w:rPr>
                <w:color w:val="000000"/>
                <w:szCs w:val="22"/>
              </w:rPr>
            </w:pPr>
          </w:p>
        </w:tc>
        <w:tc>
          <w:tcPr>
            <w:tcW w:w="1418" w:type="dxa"/>
            <w:tcBorders>
              <w:left w:val="nil"/>
              <w:bottom w:val="nil"/>
              <w:right w:val="nil"/>
            </w:tcBorders>
          </w:tcPr>
          <w:p w14:paraId="45AB9CB3" w14:textId="77777777" w:rsidR="007A068D" w:rsidRPr="009C07DB" w:rsidRDefault="007A068D" w:rsidP="003B0821">
            <w:pPr>
              <w:rPr>
                <w:color w:val="000000"/>
                <w:szCs w:val="22"/>
              </w:rPr>
            </w:pPr>
          </w:p>
        </w:tc>
      </w:tr>
    </w:tbl>
    <w:p w14:paraId="27E0791D" w14:textId="77777777" w:rsidR="007A068D" w:rsidRPr="009C07DB" w:rsidRDefault="007A068D" w:rsidP="003B0821">
      <w:pPr>
        <w:autoSpaceDE w:val="0"/>
        <w:autoSpaceDN w:val="0"/>
        <w:adjustRightInd w:val="0"/>
        <w:rPr>
          <w:bCs/>
          <w:color w:val="000000"/>
          <w:szCs w:val="22"/>
        </w:rPr>
      </w:pPr>
    </w:p>
    <w:p w14:paraId="69930F3F" w14:textId="77777777" w:rsidR="007A068D" w:rsidRPr="009C07DB" w:rsidRDefault="007A068D" w:rsidP="003B0821">
      <w:pPr>
        <w:keepNext/>
        <w:keepLines/>
        <w:autoSpaceDE w:val="0"/>
        <w:autoSpaceDN w:val="0"/>
        <w:adjustRightInd w:val="0"/>
        <w:ind w:left="1418" w:hanging="1418"/>
        <w:rPr>
          <w:b/>
          <w:bCs/>
          <w:color w:val="000000"/>
          <w:szCs w:val="22"/>
        </w:rPr>
      </w:pPr>
      <w:r w:rsidRPr="009C07DB">
        <w:rPr>
          <w:b/>
          <w:bCs/>
          <w:color w:val="000000"/>
          <w:szCs w:val="22"/>
        </w:rPr>
        <w:lastRenderedPageBreak/>
        <w:t>Abbildung 1</w:t>
      </w:r>
      <w:r w:rsidRPr="009C07DB">
        <w:rPr>
          <w:b/>
          <w:bCs/>
          <w:color w:val="000000"/>
          <w:szCs w:val="22"/>
        </w:rPr>
        <w:tab/>
      </w:r>
      <w:r w:rsidRPr="009C07DB">
        <w:rPr>
          <w:b/>
          <w:noProof/>
          <w:color w:val="000000"/>
          <w:szCs w:val="22"/>
        </w:rPr>
        <w:t xml:space="preserve">Durchschnittliche Veränderung des Visus vom Ausgangswert bis Monat 24 bei Studie </w:t>
      </w:r>
      <w:r w:rsidRPr="009C07DB">
        <w:rPr>
          <w:b/>
          <w:bCs/>
          <w:color w:val="000000"/>
          <w:szCs w:val="22"/>
        </w:rPr>
        <w:t>FVF2598g (MARINA) und bei Studie FVF2587g (ANCHOR)</w:t>
      </w:r>
    </w:p>
    <w:p w14:paraId="49BCC931" w14:textId="77777777" w:rsidR="007A068D" w:rsidRPr="009C07DB" w:rsidRDefault="007A068D" w:rsidP="003B0821">
      <w:pPr>
        <w:keepNext/>
        <w:autoSpaceDE w:val="0"/>
        <w:autoSpaceDN w:val="0"/>
        <w:adjustRightInd w:val="0"/>
        <w:ind w:left="1559" w:hanging="1559"/>
        <w:rPr>
          <w:color w:val="000000"/>
          <w:szCs w:val="22"/>
        </w:rPr>
      </w:pPr>
    </w:p>
    <w:p w14:paraId="6A7F2674" w14:textId="77777777" w:rsidR="007A068D" w:rsidRPr="009C07DB" w:rsidRDefault="00797CB6" w:rsidP="003B0821">
      <w:pPr>
        <w:autoSpaceDE w:val="0"/>
        <w:autoSpaceDN w:val="0"/>
        <w:adjustRightInd w:val="0"/>
        <w:rPr>
          <w:bCs/>
          <w:color w:val="000000"/>
          <w:szCs w:val="22"/>
        </w:rPr>
      </w:pPr>
      <w:r w:rsidRPr="009C07DB">
        <w:rPr>
          <w:noProof/>
          <w:lang w:eastAsia="de-DE"/>
        </w:rPr>
        <w:drawing>
          <wp:inline distT="0" distB="0" distL="0" distR="0" wp14:anchorId="070AAB63" wp14:editId="3F5DB82D">
            <wp:extent cx="5753100" cy="5800725"/>
            <wp:effectExtent l="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5800725"/>
                    </a:xfrm>
                    <a:prstGeom prst="rect">
                      <a:avLst/>
                    </a:prstGeom>
                    <a:noFill/>
                    <a:ln>
                      <a:noFill/>
                    </a:ln>
                  </pic:spPr>
                </pic:pic>
              </a:graphicData>
            </a:graphic>
          </wp:inline>
        </w:drawing>
      </w:r>
    </w:p>
    <w:p w14:paraId="2AF31F30" w14:textId="77777777" w:rsidR="007A068D" w:rsidRPr="009C07DB" w:rsidRDefault="007A068D" w:rsidP="003B0821">
      <w:pPr>
        <w:rPr>
          <w:color w:val="000000"/>
          <w:szCs w:val="22"/>
        </w:rPr>
      </w:pPr>
    </w:p>
    <w:p w14:paraId="4C002F41" w14:textId="77777777" w:rsidR="007A068D" w:rsidRPr="009C07DB" w:rsidRDefault="007A068D" w:rsidP="003B0821">
      <w:pPr>
        <w:rPr>
          <w:noProof/>
          <w:color w:val="000000"/>
          <w:szCs w:val="22"/>
        </w:rPr>
      </w:pPr>
      <w:r w:rsidRPr="009C07DB">
        <w:rPr>
          <w:noProof/>
          <w:color w:val="000000"/>
          <w:szCs w:val="22"/>
        </w:rPr>
        <w:t xml:space="preserve">Die Ergebnisse aus beiden Studien zeigen, dass eine fortdauernde Behandlung mit Ranibizumab auch für Patienten, die im ersten Behandlungsjahr </w:t>
      </w:r>
      <w:r w:rsidRPr="009C07DB">
        <w:rPr>
          <w:color w:val="000000"/>
          <w:szCs w:val="22"/>
        </w:rPr>
        <w:t>≥</w:t>
      </w:r>
      <w:r w:rsidRPr="009C07DB">
        <w:rPr>
          <w:noProof/>
          <w:color w:val="000000"/>
          <w:szCs w:val="22"/>
        </w:rPr>
        <w:t xml:space="preserve"> 15 Buchstaben </w:t>
      </w:r>
      <w:r w:rsidRPr="009C07DB">
        <w:rPr>
          <w:color w:val="000000"/>
          <w:szCs w:val="22"/>
        </w:rPr>
        <w:t xml:space="preserve">der bestmöglich korrigierten Sehschärfe (BCVA) </w:t>
      </w:r>
      <w:r w:rsidRPr="009C07DB">
        <w:rPr>
          <w:noProof/>
          <w:color w:val="000000"/>
          <w:szCs w:val="22"/>
        </w:rPr>
        <w:t>verloren haben, einen Nutzen bringen kann.</w:t>
      </w:r>
    </w:p>
    <w:p w14:paraId="3E21C102" w14:textId="77777777" w:rsidR="007A068D" w:rsidRPr="009C07DB" w:rsidRDefault="007A068D" w:rsidP="003B0821">
      <w:pPr>
        <w:rPr>
          <w:noProof/>
          <w:color w:val="000000"/>
          <w:szCs w:val="22"/>
        </w:rPr>
      </w:pPr>
    </w:p>
    <w:p w14:paraId="2FF62EE3" w14:textId="77777777" w:rsidR="00A10EC5" w:rsidRPr="009C07DB" w:rsidRDefault="00A10EC5" w:rsidP="003B0821">
      <w:pPr>
        <w:rPr>
          <w:color w:val="000000"/>
          <w:szCs w:val="22"/>
        </w:rPr>
      </w:pPr>
      <w:r w:rsidRPr="009C07DB">
        <w:rPr>
          <w:color w:val="000000"/>
          <w:szCs w:val="22"/>
        </w:rPr>
        <w:t>In den beiden Studien MARINA und ANCHOR wurde, wie anhand des NEI VFQ-25 ermittelt, ein statistisch signifikanter, von Patientenseite berichteter Nutzen im Hinblick auf die visusbezogenen Funktionen bei Behandlung mit Ranibizumab gegenüber der Kontrollgruppe beobachtet.</w:t>
      </w:r>
    </w:p>
    <w:p w14:paraId="1271870B" w14:textId="77777777" w:rsidR="00A10EC5" w:rsidRPr="009C07DB" w:rsidRDefault="00A10EC5" w:rsidP="003B0821">
      <w:pPr>
        <w:rPr>
          <w:color w:val="000000"/>
          <w:szCs w:val="22"/>
        </w:rPr>
      </w:pPr>
    </w:p>
    <w:p w14:paraId="28567CE6" w14:textId="77777777" w:rsidR="00A10EC5" w:rsidRPr="009C07DB" w:rsidRDefault="00A10EC5" w:rsidP="003B0821">
      <w:pPr>
        <w:rPr>
          <w:color w:val="000000"/>
          <w:szCs w:val="22"/>
        </w:rPr>
      </w:pPr>
      <w:r w:rsidRPr="009C07DB">
        <w:rPr>
          <w:color w:val="000000"/>
          <w:szCs w:val="22"/>
        </w:rPr>
        <w:t>In Studie FVF3192g (PIER) wurden 184 Patienten mit allen Formen der neovaskulären AMD im Verhältnis 1:1:1 randomisiert und erhielten für den Zeitraum von drei Monaten einmal monatlich entweder 0,3 mg bzw. 0,5 mg Lucentis oder eine Scheininjektion. Danach betrug der Abstand der Injektionen drei Monate. Ab dem 14. Behandlungsmonat durften Patienten mit Scheininjektionen in der Studie eine Behandlung mit Ranibizumab erhalten und ab dem 19. Monat waren häufigere Behandlungen möglich. Die Patienten der PIER-Studie erhielten durchschnittlich insgesamt 10 Behandlungen.</w:t>
      </w:r>
    </w:p>
    <w:p w14:paraId="19025D79" w14:textId="77777777" w:rsidR="007A068D" w:rsidRPr="009C07DB" w:rsidRDefault="007A068D" w:rsidP="003B0821">
      <w:pPr>
        <w:rPr>
          <w:color w:val="000000"/>
          <w:szCs w:val="22"/>
        </w:rPr>
      </w:pPr>
    </w:p>
    <w:p w14:paraId="0AC89D3D" w14:textId="105CD172" w:rsidR="007A068D" w:rsidRPr="009C07DB" w:rsidRDefault="007A068D" w:rsidP="003B0821">
      <w:pPr>
        <w:rPr>
          <w:color w:val="000000"/>
          <w:szCs w:val="22"/>
        </w:rPr>
      </w:pPr>
      <w:r w:rsidRPr="009C07DB">
        <w:rPr>
          <w:color w:val="000000"/>
          <w:szCs w:val="22"/>
        </w:rPr>
        <w:lastRenderedPageBreak/>
        <w:t>Nach einer anfänglichen Verbesserung des Visus (</w:t>
      </w:r>
      <w:r w:rsidR="00047743" w:rsidRPr="009C07DB">
        <w:rPr>
          <w:color w:val="000000"/>
          <w:szCs w:val="22"/>
        </w:rPr>
        <w:t>infolge</w:t>
      </w:r>
      <w:r w:rsidRPr="009C07DB">
        <w:rPr>
          <w:color w:val="000000"/>
          <w:szCs w:val="22"/>
        </w:rPr>
        <w:t xml:space="preserve"> der monatlichen Verabreichung) verschlechterte sich die Sehschärfe der Patienten bei vierteljährlicher Gabe und ging nach Monat 12 bis auf das Ausgangsniveau zurück und dieser Effekt blieb bei den meisten mit Ranibizumab behandelten Patienten (82</w:t>
      </w:r>
      <w:r w:rsidR="00182F21" w:rsidRPr="009C07DB">
        <w:rPr>
          <w:color w:val="000000"/>
          <w:szCs w:val="22"/>
        </w:rPr>
        <w:t> %</w:t>
      </w:r>
      <w:r w:rsidRPr="009C07DB">
        <w:rPr>
          <w:color w:val="000000"/>
          <w:szCs w:val="22"/>
        </w:rPr>
        <w:t xml:space="preserve">) bis Monat 24 erhalten. </w:t>
      </w:r>
      <w:r w:rsidR="00A10EC5" w:rsidRPr="009C07DB">
        <w:rPr>
          <w:color w:val="000000"/>
          <w:szCs w:val="22"/>
        </w:rPr>
        <w:t>Begrenzte Daten von Patienten der Scheininjektionsgruppe, die später Ranibizumab erhielten, deuten darauf hin, dass ein frühzeitiges Einsetzen der Behandlung mit einem besseren Erhalt des Visus einhergeht.</w:t>
      </w:r>
    </w:p>
    <w:p w14:paraId="4D44DC11" w14:textId="77777777" w:rsidR="007A068D" w:rsidRPr="009C07DB" w:rsidRDefault="007A068D" w:rsidP="003B0821">
      <w:pPr>
        <w:rPr>
          <w:noProof/>
          <w:color w:val="000000"/>
          <w:szCs w:val="22"/>
        </w:rPr>
      </w:pPr>
    </w:p>
    <w:p w14:paraId="65BB46C6" w14:textId="77777777" w:rsidR="007A068D" w:rsidRPr="009C07DB" w:rsidRDefault="007A068D" w:rsidP="003B0821">
      <w:pPr>
        <w:rPr>
          <w:noProof/>
          <w:color w:val="000000"/>
          <w:szCs w:val="22"/>
        </w:rPr>
      </w:pPr>
      <w:r w:rsidRPr="009C07DB">
        <w:rPr>
          <w:noProof/>
          <w:color w:val="000000"/>
          <w:szCs w:val="22"/>
        </w:rPr>
        <w:t>Daten aus zwei Studien (MONT BLANC, BPD952A2308 und DENALI, BPD952A2309)</w:t>
      </w:r>
      <w:r w:rsidR="00A10EC5" w:rsidRPr="009C07DB">
        <w:rPr>
          <w:noProof/>
          <w:color w:val="000000"/>
          <w:szCs w:val="22"/>
        </w:rPr>
        <w:t>, die nach Zulassung durchgeführt wurden, bestätigten die Wirksamkeit von Lucentis,</w:t>
      </w:r>
      <w:r w:rsidRPr="009C07DB">
        <w:rPr>
          <w:noProof/>
          <w:color w:val="000000"/>
          <w:szCs w:val="22"/>
        </w:rPr>
        <w:t xml:space="preserve"> konnten </w:t>
      </w:r>
      <w:r w:rsidR="00A10EC5" w:rsidRPr="009C07DB">
        <w:rPr>
          <w:noProof/>
          <w:color w:val="000000"/>
          <w:szCs w:val="22"/>
        </w:rPr>
        <w:t xml:space="preserve">jedoch </w:t>
      </w:r>
      <w:r w:rsidRPr="009C07DB">
        <w:rPr>
          <w:noProof/>
          <w:color w:val="000000"/>
          <w:szCs w:val="22"/>
        </w:rPr>
        <w:t>keinen additiven Effekt einer Kombinationsbehandlung von Lucentis mit Verteporfin (Visudyne-PDT) gegenüber der Lucentis</w:t>
      </w:r>
      <w:r w:rsidRPr="009C07DB">
        <w:rPr>
          <w:noProof/>
          <w:color w:val="000000"/>
          <w:szCs w:val="22"/>
        </w:rPr>
        <w:noBreakHyphen/>
        <w:t>Monotherapie zeigen.</w:t>
      </w:r>
    </w:p>
    <w:p w14:paraId="5C970886" w14:textId="77777777" w:rsidR="007A068D" w:rsidRPr="009C07DB" w:rsidRDefault="007A068D" w:rsidP="003B0821">
      <w:pPr>
        <w:rPr>
          <w:color w:val="000000"/>
          <w:szCs w:val="22"/>
        </w:rPr>
      </w:pPr>
    </w:p>
    <w:p w14:paraId="292EDA6B" w14:textId="77777777" w:rsidR="001A5256" w:rsidRPr="009C07DB" w:rsidRDefault="001A5256" w:rsidP="003B0821">
      <w:pPr>
        <w:keepNext/>
        <w:rPr>
          <w:i/>
          <w:color w:val="000000"/>
          <w:szCs w:val="22"/>
          <w:u w:val="single"/>
        </w:rPr>
      </w:pPr>
      <w:r w:rsidRPr="009C07DB">
        <w:rPr>
          <w:i/>
          <w:color w:val="000000"/>
          <w:szCs w:val="22"/>
          <w:u w:val="single"/>
        </w:rPr>
        <w:t>Behandlung einer Visusbeeinträchtigung infolge einer CNV aufgrund einer PM</w:t>
      </w:r>
    </w:p>
    <w:p w14:paraId="057DF744" w14:textId="77777777" w:rsidR="001A5256" w:rsidRPr="009C07DB" w:rsidRDefault="001A5256" w:rsidP="003B0821">
      <w:pPr>
        <w:keepNext/>
        <w:rPr>
          <w:color w:val="000000"/>
          <w:szCs w:val="22"/>
        </w:rPr>
      </w:pPr>
      <w:r w:rsidRPr="009C07DB">
        <w:rPr>
          <w:noProof/>
          <w:color w:val="000000"/>
          <w:szCs w:val="22"/>
        </w:rPr>
        <w:t xml:space="preserve">Die klinische Sicherheit und Wirksamkeit von Lucentis bei Patienten </w:t>
      </w:r>
      <w:r w:rsidRPr="009C07DB">
        <w:rPr>
          <w:bCs/>
          <w:color w:val="000000"/>
          <w:szCs w:val="22"/>
        </w:rPr>
        <w:t xml:space="preserve">mit einer Visusbeeinträchtigung infolge </w:t>
      </w:r>
      <w:r w:rsidRPr="009C07DB">
        <w:rPr>
          <w:iCs/>
          <w:color w:val="000000"/>
          <w:szCs w:val="22"/>
        </w:rPr>
        <w:t xml:space="preserve">einer CNV aufgrund einer PM wurde basierend auf den </w:t>
      </w:r>
      <w:r w:rsidRPr="009C07DB">
        <w:rPr>
          <w:color w:val="000000"/>
          <w:szCs w:val="22"/>
        </w:rPr>
        <w:t>12-Monatsdaten der doppelblinden, kontrollierten, pivotalen Studie F2301 (RADIANCE) unter</w:t>
      </w:r>
      <w:r w:rsidRPr="009C07DB">
        <w:rPr>
          <w:iCs/>
          <w:color w:val="000000"/>
          <w:szCs w:val="22"/>
        </w:rPr>
        <w:t>sucht. In dieser Studie wurden 277</w:t>
      </w:r>
      <w:r w:rsidRPr="009C07DB">
        <w:rPr>
          <w:rFonts w:cs="Calibri"/>
        </w:rPr>
        <w:t> </w:t>
      </w:r>
      <w:r w:rsidRPr="009C07DB">
        <w:rPr>
          <w:iCs/>
          <w:color w:val="000000"/>
          <w:szCs w:val="22"/>
        </w:rPr>
        <w:t xml:space="preserve">Patienten im Verhältnis 2:2:1 </w:t>
      </w:r>
      <w:r w:rsidRPr="009C07DB">
        <w:rPr>
          <w:color w:val="000000"/>
          <w:szCs w:val="22"/>
        </w:rPr>
        <w:t>jeweils einem der folgenden Arme zugeteilt:</w:t>
      </w:r>
    </w:p>
    <w:p w14:paraId="4C83AE9D" w14:textId="77777777" w:rsidR="001A5256" w:rsidRPr="009C07DB" w:rsidRDefault="001A5256" w:rsidP="003B0821">
      <w:pPr>
        <w:numPr>
          <w:ilvl w:val="0"/>
          <w:numId w:val="9"/>
        </w:numPr>
        <w:ind w:left="567" w:hanging="567"/>
        <w:rPr>
          <w:color w:val="000000"/>
          <w:szCs w:val="22"/>
        </w:rPr>
      </w:pPr>
      <w:r w:rsidRPr="009C07DB">
        <w:rPr>
          <w:color w:val="000000"/>
          <w:szCs w:val="22"/>
        </w:rPr>
        <w:t>Gruppe I (Ranibizumab 0,5 mg, Behandlungsschema anhand von „Stabilitäts“-Kriterien, definiert als keine Veränderung der BCVA im Vergleich zu den zwei vorherigen monatlichen Kontrollen).</w:t>
      </w:r>
    </w:p>
    <w:p w14:paraId="72CE9EBD" w14:textId="77777777" w:rsidR="001A5256" w:rsidRPr="009C07DB" w:rsidRDefault="001A5256" w:rsidP="003B0821">
      <w:pPr>
        <w:numPr>
          <w:ilvl w:val="0"/>
          <w:numId w:val="9"/>
        </w:numPr>
        <w:ind w:left="567" w:hanging="567"/>
        <w:rPr>
          <w:color w:val="000000"/>
          <w:szCs w:val="22"/>
        </w:rPr>
      </w:pPr>
      <w:r w:rsidRPr="009C07DB">
        <w:rPr>
          <w:color w:val="000000"/>
          <w:szCs w:val="22"/>
        </w:rPr>
        <w:t>Gruppe II (Ranibizumab 0,5 mg, Behandlungsschema anhand von „Krankheitsaktivitäts“-Kriterien, definiert als Visusbeeinträchtigung aufgrund von intra- oder subretinaler Flüssigkeit oder einer aktiven Leckage infolge einer CNV-Läsion, bestimmt mittels Optischer Kohärenztomografie und/oder Fluoreszenzangiografie).</w:t>
      </w:r>
    </w:p>
    <w:p w14:paraId="7BACB377" w14:textId="77777777" w:rsidR="001A5256" w:rsidRPr="009C07DB" w:rsidRDefault="001A5256" w:rsidP="003B0821">
      <w:pPr>
        <w:keepNext/>
        <w:numPr>
          <w:ilvl w:val="0"/>
          <w:numId w:val="9"/>
        </w:numPr>
        <w:ind w:left="567" w:hanging="567"/>
        <w:rPr>
          <w:color w:val="000000"/>
          <w:szCs w:val="22"/>
        </w:rPr>
      </w:pPr>
      <w:r w:rsidRPr="009C07DB">
        <w:rPr>
          <w:color w:val="000000"/>
          <w:szCs w:val="22"/>
        </w:rPr>
        <w:t>Gruppe III (vPDT-Patienten durften ab dem 3. Monat eine Behandlung mit Ranibizumab erhalten).</w:t>
      </w:r>
    </w:p>
    <w:p w14:paraId="2B6DD158" w14:textId="77777777" w:rsidR="001A5256" w:rsidRPr="009C07DB" w:rsidRDefault="001A5256" w:rsidP="003B0821">
      <w:pPr>
        <w:rPr>
          <w:color w:val="000000"/>
          <w:szCs w:val="22"/>
        </w:rPr>
      </w:pPr>
      <w:r w:rsidRPr="009C07DB">
        <w:rPr>
          <w:color w:val="000000"/>
          <w:szCs w:val="22"/>
        </w:rPr>
        <w:t>In Gruppe II, die das empfohlene Behandlungsschema repräsentiert (siehe Abschnitt 4.2), benötigten über die 12</w:t>
      </w:r>
      <w:r w:rsidRPr="009C07DB">
        <w:rPr>
          <w:color w:val="000000"/>
          <w:szCs w:val="22"/>
        </w:rPr>
        <w:noBreakHyphen/>
        <w:t>monatige Studiendauer 50,9</w:t>
      </w:r>
      <w:r w:rsidR="00182F21" w:rsidRPr="009C07DB">
        <w:rPr>
          <w:color w:val="000000"/>
          <w:szCs w:val="22"/>
        </w:rPr>
        <w:t> %</w:t>
      </w:r>
      <w:r w:rsidRPr="009C07DB">
        <w:rPr>
          <w:color w:val="000000"/>
          <w:szCs w:val="22"/>
        </w:rPr>
        <w:t xml:space="preserve"> der Patienten 1 bis 2 Injektionen, 34,5</w:t>
      </w:r>
      <w:r w:rsidR="00182F21" w:rsidRPr="009C07DB">
        <w:rPr>
          <w:color w:val="000000"/>
          <w:szCs w:val="22"/>
        </w:rPr>
        <w:t> %</w:t>
      </w:r>
      <w:r w:rsidRPr="009C07DB">
        <w:rPr>
          <w:color w:val="000000"/>
          <w:szCs w:val="22"/>
        </w:rPr>
        <w:t xml:space="preserve"> der Patienten 3 bis 5 Injektionen und 14,7</w:t>
      </w:r>
      <w:r w:rsidR="00182F21" w:rsidRPr="009C07DB">
        <w:rPr>
          <w:color w:val="000000"/>
          <w:szCs w:val="22"/>
        </w:rPr>
        <w:t> %</w:t>
      </w:r>
      <w:r w:rsidRPr="009C07DB">
        <w:rPr>
          <w:color w:val="000000"/>
          <w:szCs w:val="22"/>
        </w:rPr>
        <w:t xml:space="preserve"> der Patienten 6 bis 12 Injektionen. 62,9</w:t>
      </w:r>
      <w:r w:rsidR="00182F21" w:rsidRPr="009C07DB">
        <w:rPr>
          <w:color w:val="000000"/>
          <w:szCs w:val="22"/>
        </w:rPr>
        <w:t> %</w:t>
      </w:r>
      <w:r w:rsidRPr="009C07DB">
        <w:rPr>
          <w:color w:val="000000"/>
          <w:szCs w:val="22"/>
        </w:rPr>
        <w:t xml:space="preserve"> der Gruppe</w:t>
      </w:r>
      <w:r w:rsidRPr="009C07DB">
        <w:rPr>
          <w:color w:val="000000"/>
          <w:szCs w:val="22"/>
        </w:rPr>
        <w:noBreakHyphen/>
        <w:t>II-Patienten benötigten in der zweiten Jahreshälfte der Studie keine weiteren Injektionen.</w:t>
      </w:r>
    </w:p>
    <w:p w14:paraId="2F04F336" w14:textId="77777777" w:rsidR="001A5256" w:rsidRPr="009C07DB" w:rsidRDefault="001A5256" w:rsidP="003B0821">
      <w:pPr>
        <w:rPr>
          <w:color w:val="000000"/>
          <w:szCs w:val="22"/>
        </w:rPr>
      </w:pPr>
    </w:p>
    <w:p w14:paraId="6BF33B14" w14:textId="77777777" w:rsidR="001A5256" w:rsidRPr="009C07DB" w:rsidRDefault="001A5256" w:rsidP="003B0821">
      <w:pPr>
        <w:rPr>
          <w:bCs/>
          <w:color w:val="000000"/>
          <w:szCs w:val="22"/>
        </w:rPr>
      </w:pPr>
      <w:r w:rsidRPr="009C07DB">
        <w:rPr>
          <w:noProof/>
          <w:color w:val="000000"/>
          <w:szCs w:val="22"/>
        </w:rPr>
        <w:t xml:space="preserve">Die wichtigsten Ergebnisse der RADIANCE-Studie sind </w:t>
      </w:r>
      <w:r w:rsidRPr="009C07DB">
        <w:rPr>
          <w:bCs/>
          <w:color w:val="000000"/>
          <w:szCs w:val="22"/>
        </w:rPr>
        <w:t>in Tabelle 2 und Abbildung 2 zusammengefasst.</w:t>
      </w:r>
    </w:p>
    <w:p w14:paraId="6D2E4DA6" w14:textId="77777777" w:rsidR="001A5256" w:rsidRPr="009C07DB" w:rsidRDefault="001A5256" w:rsidP="003B0821">
      <w:pPr>
        <w:rPr>
          <w:bCs/>
          <w:color w:val="000000"/>
          <w:szCs w:val="22"/>
        </w:rPr>
      </w:pPr>
    </w:p>
    <w:p w14:paraId="2465BBFD" w14:textId="77777777" w:rsidR="001A5256" w:rsidRPr="009C07DB" w:rsidRDefault="001A5256" w:rsidP="003B0821">
      <w:pPr>
        <w:keepNext/>
        <w:ind w:left="1134" w:hanging="1134"/>
        <w:rPr>
          <w:b/>
          <w:color w:val="000000"/>
          <w:szCs w:val="22"/>
        </w:rPr>
      </w:pPr>
      <w:r w:rsidRPr="009C07DB">
        <w:rPr>
          <w:b/>
          <w:color w:val="000000"/>
          <w:szCs w:val="22"/>
        </w:rPr>
        <w:lastRenderedPageBreak/>
        <w:t>Tabelle 2</w:t>
      </w:r>
      <w:r w:rsidRPr="009C07DB">
        <w:rPr>
          <w:b/>
          <w:color w:val="000000"/>
          <w:szCs w:val="22"/>
        </w:rPr>
        <w:tab/>
        <w:t>Ergebnisse in Monat 3 und 12 (RADIANCE)</w:t>
      </w:r>
    </w:p>
    <w:p w14:paraId="6DE994ED" w14:textId="77777777" w:rsidR="001A5256" w:rsidRPr="009C07DB" w:rsidRDefault="001A5256" w:rsidP="003B0821">
      <w:pPr>
        <w:keepNext/>
        <w:rPr>
          <w:color w:val="000000"/>
          <w:szCs w:val="22"/>
        </w:rPr>
      </w:pPr>
    </w:p>
    <w:tbl>
      <w:tblPr>
        <w:tblW w:w="9039" w:type="dxa"/>
        <w:tblBorders>
          <w:top w:val="single" w:sz="4" w:space="0" w:color="auto"/>
          <w:bottom w:val="single" w:sz="4" w:space="0" w:color="auto"/>
        </w:tblBorders>
        <w:tblLayout w:type="fixed"/>
        <w:tblLook w:val="0000" w:firstRow="0" w:lastRow="0" w:firstColumn="0" w:lastColumn="0" w:noHBand="0" w:noVBand="0"/>
      </w:tblPr>
      <w:tblGrid>
        <w:gridCol w:w="3934"/>
        <w:gridCol w:w="1844"/>
        <w:gridCol w:w="1985"/>
        <w:gridCol w:w="1276"/>
      </w:tblGrid>
      <w:tr w:rsidR="001A5256" w:rsidRPr="009C07DB" w14:paraId="58BF6AC8" w14:textId="77777777" w:rsidTr="00116334">
        <w:tc>
          <w:tcPr>
            <w:tcW w:w="3934" w:type="dxa"/>
            <w:tcBorders>
              <w:top w:val="single" w:sz="4" w:space="0" w:color="auto"/>
              <w:bottom w:val="single" w:sz="4" w:space="0" w:color="auto"/>
            </w:tcBorders>
          </w:tcPr>
          <w:p w14:paraId="350334E5" w14:textId="77777777" w:rsidR="001A5256" w:rsidRPr="009C07DB" w:rsidRDefault="001A5256" w:rsidP="003B0821">
            <w:pPr>
              <w:pStyle w:val="Table"/>
              <w:keepNext/>
              <w:spacing w:before="0" w:after="0"/>
              <w:rPr>
                <w:rFonts w:ascii="Times New Roman" w:hAnsi="Times New Roman"/>
                <w:sz w:val="22"/>
                <w:szCs w:val="22"/>
                <w:lang w:eastAsia="en-US"/>
              </w:rPr>
            </w:pPr>
          </w:p>
        </w:tc>
        <w:tc>
          <w:tcPr>
            <w:tcW w:w="1844" w:type="dxa"/>
            <w:tcBorders>
              <w:top w:val="single" w:sz="4" w:space="0" w:color="auto"/>
              <w:bottom w:val="single" w:sz="4" w:space="0" w:color="auto"/>
            </w:tcBorders>
          </w:tcPr>
          <w:p w14:paraId="57110524" w14:textId="77777777" w:rsidR="001A5256" w:rsidRPr="009C07DB" w:rsidRDefault="001A5256" w:rsidP="003B0821">
            <w:pPr>
              <w:pStyle w:val="Text"/>
              <w:keepNext/>
              <w:spacing w:before="0"/>
              <w:jc w:val="center"/>
              <w:rPr>
                <w:rFonts w:eastAsia="MS Mincho"/>
                <w:b/>
                <w:bCs/>
                <w:sz w:val="22"/>
                <w:szCs w:val="22"/>
              </w:rPr>
            </w:pPr>
            <w:r w:rsidRPr="009C07DB">
              <w:rPr>
                <w:rFonts w:eastAsia="MS Mincho"/>
                <w:b/>
                <w:bCs/>
                <w:sz w:val="22"/>
                <w:szCs w:val="22"/>
              </w:rPr>
              <w:t>Gr</w:t>
            </w:r>
            <w:r w:rsidRPr="009C07DB">
              <w:rPr>
                <w:rFonts w:eastAsia="MS Mincho"/>
                <w:b/>
                <w:bCs/>
                <w:sz w:val="22"/>
                <w:szCs w:val="22"/>
                <w:lang w:eastAsia="x-none"/>
              </w:rPr>
              <w:t>uppe</w:t>
            </w:r>
            <w:r w:rsidRPr="009C07DB">
              <w:rPr>
                <w:rFonts w:eastAsia="MS Mincho"/>
                <w:b/>
                <w:bCs/>
                <w:sz w:val="22"/>
                <w:szCs w:val="22"/>
              </w:rPr>
              <w:t xml:space="preserve"> I</w:t>
            </w:r>
          </w:p>
          <w:p w14:paraId="42FF08A6" w14:textId="77777777" w:rsidR="001A5256" w:rsidRPr="009C07DB" w:rsidRDefault="001A5256" w:rsidP="003B0821">
            <w:pPr>
              <w:pStyle w:val="Text"/>
              <w:keepNext/>
              <w:spacing w:before="0"/>
              <w:jc w:val="center"/>
              <w:rPr>
                <w:rFonts w:eastAsia="MS Mincho"/>
                <w:b/>
                <w:bCs/>
                <w:sz w:val="22"/>
                <w:szCs w:val="22"/>
              </w:rPr>
            </w:pPr>
            <w:r w:rsidRPr="009C07DB">
              <w:rPr>
                <w:rFonts w:eastAsia="MS Mincho"/>
                <w:b/>
                <w:bCs/>
                <w:sz w:val="22"/>
                <w:szCs w:val="22"/>
              </w:rPr>
              <w:t>Ranibizumab</w:t>
            </w:r>
          </w:p>
          <w:p w14:paraId="4CFBA896" w14:textId="77777777" w:rsidR="001A5256" w:rsidRPr="009C07DB" w:rsidRDefault="001A5256" w:rsidP="003B0821">
            <w:pPr>
              <w:pStyle w:val="Text"/>
              <w:keepNext/>
              <w:spacing w:before="0"/>
              <w:jc w:val="center"/>
              <w:rPr>
                <w:rFonts w:eastAsia="MS Mincho"/>
                <w:b/>
                <w:bCs/>
                <w:sz w:val="22"/>
                <w:szCs w:val="22"/>
              </w:rPr>
            </w:pPr>
            <w:r w:rsidRPr="009C07DB">
              <w:rPr>
                <w:rFonts w:eastAsia="MS Mincho"/>
                <w:b/>
                <w:bCs/>
                <w:sz w:val="22"/>
                <w:szCs w:val="22"/>
              </w:rPr>
              <w:t>0</w:t>
            </w:r>
            <w:r w:rsidRPr="009C07DB">
              <w:rPr>
                <w:rFonts w:eastAsia="MS Mincho"/>
                <w:b/>
                <w:bCs/>
                <w:sz w:val="22"/>
                <w:szCs w:val="22"/>
                <w:lang w:eastAsia="x-none"/>
              </w:rPr>
              <w:t>,</w:t>
            </w:r>
            <w:r w:rsidRPr="009C07DB">
              <w:rPr>
                <w:rFonts w:eastAsia="MS Mincho"/>
                <w:b/>
                <w:bCs/>
                <w:sz w:val="22"/>
                <w:szCs w:val="22"/>
              </w:rPr>
              <w:t>5 mg</w:t>
            </w:r>
          </w:p>
          <w:p w14:paraId="6D7F6BFD" w14:textId="77777777" w:rsidR="001A5256" w:rsidRPr="009C07DB" w:rsidRDefault="001A5256" w:rsidP="003B0821">
            <w:pPr>
              <w:pStyle w:val="Text"/>
              <w:keepNext/>
              <w:spacing w:before="0"/>
              <w:jc w:val="center"/>
              <w:rPr>
                <w:b/>
                <w:bCs/>
                <w:sz w:val="22"/>
                <w:szCs w:val="22"/>
              </w:rPr>
            </w:pPr>
            <w:r w:rsidRPr="009C07DB">
              <w:rPr>
                <w:rFonts w:eastAsia="MS Mincho"/>
                <w:b/>
                <w:bCs/>
                <w:sz w:val="22"/>
                <w:szCs w:val="22"/>
                <w:lang w:eastAsia="x-none"/>
              </w:rPr>
              <w:t>„Visusstabilität“</w:t>
            </w:r>
          </w:p>
          <w:p w14:paraId="4C5EBF85" w14:textId="77777777" w:rsidR="001A5256" w:rsidRPr="009C07DB" w:rsidRDefault="001A5256" w:rsidP="003B0821">
            <w:pPr>
              <w:pStyle w:val="Table"/>
              <w:keepNext/>
              <w:spacing w:before="0" w:after="0"/>
              <w:jc w:val="center"/>
              <w:rPr>
                <w:rFonts w:ascii="Times New Roman" w:hAnsi="Times New Roman"/>
                <w:b/>
                <w:bCs/>
                <w:sz w:val="22"/>
                <w:szCs w:val="22"/>
                <w:lang w:eastAsia="en-US"/>
              </w:rPr>
            </w:pPr>
          </w:p>
          <w:p w14:paraId="69E63FD5" w14:textId="77777777" w:rsidR="001A5256" w:rsidRPr="009C07DB" w:rsidRDefault="001A5256" w:rsidP="003B0821">
            <w:pPr>
              <w:pStyle w:val="Table"/>
              <w:keepNext/>
              <w:spacing w:before="0" w:after="0"/>
              <w:jc w:val="center"/>
              <w:rPr>
                <w:rFonts w:ascii="Times New Roman" w:hAnsi="Times New Roman"/>
                <w:sz w:val="22"/>
                <w:szCs w:val="22"/>
                <w:lang w:eastAsia="en-US"/>
              </w:rPr>
            </w:pPr>
            <w:r w:rsidRPr="009C07DB">
              <w:rPr>
                <w:rFonts w:ascii="Times New Roman" w:hAnsi="Times New Roman"/>
                <w:b/>
                <w:bCs/>
                <w:sz w:val="22"/>
                <w:szCs w:val="22"/>
                <w:lang w:eastAsia="en-US"/>
              </w:rPr>
              <w:t>(n=105)</w:t>
            </w:r>
          </w:p>
        </w:tc>
        <w:tc>
          <w:tcPr>
            <w:tcW w:w="1985" w:type="dxa"/>
            <w:tcBorders>
              <w:top w:val="single" w:sz="4" w:space="0" w:color="auto"/>
              <w:bottom w:val="single" w:sz="4" w:space="0" w:color="auto"/>
            </w:tcBorders>
          </w:tcPr>
          <w:p w14:paraId="412BCB82" w14:textId="77777777" w:rsidR="001A5256" w:rsidRPr="009C07DB" w:rsidRDefault="001A5256" w:rsidP="003B0821">
            <w:pPr>
              <w:pStyle w:val="Text"/>
              <w:keepNext/>
              <w:spacing w:before="0"/>
              <w:jc w:val="center"/>
              <w:rPr>
                <w:rFonts w:eastAsia="MS Mincho"/>
                <w:b/>
                <w:bCs/>
                <w:sz w:val="22"/>
                <w:szCs w:val="22"/>
              </w:rPr>
            </w:pPr>
            <w:r w:rsidRPr="009C07DB">
              <w:rPr>
                <w:rFonts w:eastAsia="MS Mincho"/>
                <w:b/>
                <w:bCs/>
                <w:sz w:val="22"/>
                <w:szCs w:val="22"/>
              </w:rPr>
              <w:t>G</w:t>
            </w:r>
            <w:r w:rsidRPr="009C07DB">
              <w:rPr>
                <w:rFonts w:eastAsia="MS Mincho"/>
                <w:b/>
                <w:bCs/>
                <w:sz w:val="22"/>
                <w:szCs w:val="22"/>
                <w:lang w:eastAsia="x-none"/>
              </w:rPr>
              <w:t>ruppe</w:t>
            </w:r>
            <w:r w:rsidRPr="009C07DB">
              <w:rPr>
                <w:rFonts w:eastAsia="MS Mincho"/>
                <w:b/>
                <w:bCs/>
                <w:sz w:val="22"/>
                <w:szCs w:val="22"/>
              </w:rPr>
              <w:t xml:space="preserve"> II</w:t>
            </w:r>
          </w:p>
          <w:p w14:paraId="482B211A" w14:textId="77777777" w:rsidR="001A5256" w:rsidRPr="009C07DB" w:rsidRDefault="001A5256" w:rsidP="003B0821">
            <w:pPr>
              <w:pStyle w:val="Text"/>
              <w:keepNext/>
              <w:spacing w:before="0"/>
              <w:jc w:val="center"/>
              <w:rPr>
                <w:rFonts w:eastAsia="MS Mincho"/>
                <w:b/>
                <w:bCs/>
                <w:sz w:val="22"/>
                <w:szCs w:val="22"/>
              </w:rPr>
            </w:pPr>
            <w:r w:rsidRPr="009C07DB">
              <w:rPr>
                <w:rFonts w:eastAsia="MS Mincho"/>
                <w:b/>
                <w:bCs/>
                <w:sz w:val="22"/>
                <w:szCs w:val="22"/>
              </w:rPr>
              <w:t>Ranibizumab</w:t>
            </w:r>
          </w:p>
          <w:p w14:paraId="39A1CB58" w14:textId="77777777" w:rsidR="001A5256" w:rsidRPr="009C07DB" w:rsidRDefault="001A5256" w:rsidP="003B0821">
            <w:pPr>
              <w:pStyle w:val="Text"/>
              <w:keepNext/>
              <w:spacing w:before="0"/>
              <w:jc w:val="center"/>
              <w:rPr>
                <w:rFonts w:eastAsia="MS Mincho"/>
                <w:b/>
                <w:bCs/>
                <w:sz w:val="22"/>
                <w:szCs w:val="22"/>
              </w:rPr>
            </w:pPr>
            <w:r w:rsidRPr="009C07DB">
              <w:rPr>
                <w:rFonts w:eastAsia="MS Mincho"/>
                <w:b/>
                <w:bCs/>
                <w:sz w:val="22"/>
                <w:szCs w:val="22"/>
              </w:rPr>
              <w:t>0</w:t>
            </w:r>
            <w:r w:rsidRPr="009C07DB">
              <w:rPr>
                <w:rFonts w:eastAsia="MS Mincho"/>
                <w:b/>
                <w:bCs/>
                <w:sz w:val="22"/>
                <w:szCs w:val="22"/>
                <w:lang w:eastAsia="x-none"/>
              </w:rPr>
              <w:t>,</w:t>
            </w:r>
            <w:r w:rsidRPr="009C07DB">
              <w:rPr>
                <w:rFonts w:eastAsia="MS Mincho"/>
                <w:b/>
                <w:bCs/>
                <w:sz w:val="22"/>
                <w:szCs w:val="22"/>
              </w:rPr>
              <w:t>5 mg</w:t>
            </w:r>
          </w:p>
          <w:p w14:paraId="0F02D433" w14:textId="77777777" w:rsidR="001A5256" w:rsidRPr="009C07DB" w:rsidRDefault="001A5256" w:rsidP="003B0821">
            <w:pPr>
              <w:pStyle w:val="Text"/>
              <w:keepNext/>
              <w:spacing w:before="0"/>
              <w:jc w:val="center"/>
              <w:rPr>
                <w:rFonts w:eastAsia="MS Mincho"/>
                <w:b/>
                <w:bCs/>
                <w:sz w:val="22"/>
                <w:szCs w:val="22"/>
                <w:lang w:eastAsia="x-none"/>
              </w:rPr>
            </w:pPr>
            <w:r w:rsidRPr="009C07DB">
              <w:rPr>
                <w:rFonts w:eastAsia="MS Mincho"/>
                <w:b/>
                <w:bCs/>
                <w:sz w:val="22"/>
                <w:szCs w:val="22"/>
                <w:lang w:eastAsia="x-none"/>
              </w:rPr>
              <w:t>„Krankheits-aktivität“</w:t>
            </w:r>
          </w:p>
          <w:p w14:paraId="7A936B36" w14:textId="77777777" w:rsidR="001A5256" w:rsidRPr="009C07DB" w:rsidRDefault="001A5256" w:rsidP="003B0821">
            <w:pPr>
              <w:pStyle w:val="Text"/>
              <w:keepNext/>
              <w:spacing w:before="0"/>
              <w:jc w:val="center"/>
              <w:rPr>
                <w:sz w:val="22"/>
                <w:szCs w:val="22"/>
              </w:rPr>
            </w:pPr>
            <w:r w:rsidRPr="009C07DB">
              <w:rPr>
                <w:b/>
                <w:bCs/>
                <w:sz w:val="22"/>
                <w:szCs w:val="22"/>
              </w:rPr>
              <w:t>(n=116)</w:t>
            </w:r>
          </w:p>
        </w:tc>
        <w:tc>
          <w:tcPr>
            <w:tcW w:w="1276" w:type="dxa"/>
            <w:tcBorders>
              <w:top w:val="single" w:sz="4" w:space="0" w:color="auto"/>
              <w:bottom w:val="single" w:sz="4" w:space="0" w:color="auto"/>
            </w:tcBorders>
          </w:tcPr>
          <w:p w14:paraId="0484E9C9" w14:textId="77777777" w:rsidR="001A5256" w:rsidRPr="009C07DB" w:rsidRDefault="001A5256" w:rsidP="003B0821">
            <w:pPr>
              <w:pStyle w:val="Text"/>
              <w:keepNext/>
              <w:spacing w:before="0"/>
              <w:jc w:val="center"/>
              <w:rPr>
                <w:rFonts w:eastAsia="MS Mincho"/>
                <w:b/>
                <w:bCs/>
                <w:sz w:val="22"/>
                <w:szCs w:val="22"/>
              </w:rPr>
            </w:pPr>
            <w:r w:rsidRPr="009C07DB">
              <w:rPr>
                <w:rFonts w:eastAsia="MS Mincho"/>
                <w:b/>
                <w:bCs/>
                <w:sz w:val="22"/>
                <w:szCs w:val="22"/>
              </w:rPr>
              <w:t>G</w:t>
            </w:r>
            <w:r w:rsidRPr="009C07DB">
              <w:rPr>
                <w:rFonts w:eastAsia="MS Mincho"/>
                <w:b/>
                <w:bCs/>
                <w:sz w:val="22"/>
                <w:szCs w:val="22"/>
                <w:lang w:eastAsia="x-none"/>
              </w:rPr>
              <w:t>ruppe</w:t>
            </w:r>
            <w:r w:rsidRPr="009C07DB">
              <w:rPr>
                <w:rFonts w:eastAsia="MS Mincho"/>
                <w:b/>
                <w:bCs/>
                <w:sz w:val="22"/>
                <w:szCs w:val="22"/>
              </w:rPr>
              <w:t xml:space="preserve"> III</w:t>
            </w:r>
          </w:p>
          <w:p w14:paraId="7A097E89" w14:textId="77777777" w:rsidR="001A5256" w:rsidRPr="009C07DB" w:rsidRDefault="001A5256" w:rsidP="003B0821">
            <w:pPr>
              <w:pStyle w:val="Text"/>
              <w:keepNext/>
              <w:spacing w:before="0"/>
              <w:jc w:val="center"/>
              <w:rPr>
                <w:rFonts w:eastAsia="MS Mincho"/>
                <w:b/>
                <w:bCs/>
                <w:sz w:val="22"/>
                <w:szCs w:val="22"/>
                <w:lang w:eastAsia="x-none"/>
              </w:rPr>
            </w:pPr>
            <w:r w:rsidRPr="009C07DB">
              <w:rPr>
                <w:rFonts w:eastAsia="MS Mincho"/>
                <w:b/>
                <w:bCs/>
                <w:sz w:val="22"/>
                <w:szCs w:val="22"/>
              </w:rPr>
              <w:t>vPDT</w:t>
            </w:r>
            <w:r w:rsidRPr="009C07DB">
              <w:rPr>
                <w:rFonts w:eastAsia="MS Mincho"/>
                <w:b/>
                <w:bCs/>
                <w:sz w:val="22"/>
                <w:szCs w:val="22"/>
                <w:vertAlign w:val="superscript"/>
                <w:lang w:eastAsia="x-none"/>
              </w:rPr>
              <w:t>b</w:t>
            </w:r>
          </w:p>
          <w:p w14:paraId="594848A7" w14:textId="77777777" w:rsidR="001A5256" w:rsidRPr="009C07DB" w:rsidRDefault="001A5256" w:rsidP="003B0821">
            <w:pPr>
              <w:pStyle w:val="Text"/>
              <w:keepNext/>
              <w:spacing w:before="0"/>
              <w:jc w:val="center"/>
              <w:rPr>
                <w:rFonts w:eastAsia="MS Mincho"/>
                <w:b/>
                <w:bCs/>
                <w:sz w:val="22"/>
                <w:szCs w:val="22"/>
              </w:rPr>
            </w:pPr>
          </w:p>
          <w:p w14:paraId="45180450" w14:textId="77777777" w:rsidR="001A5256" w:rsidRPr="009C07DB" w:rsidRDefault="001A5256" w:rsidP="003B0821">
            <w:pPr>
              <w:pStyle w:val="Text"/>
              <w:keepNext/>
              <w:spacing w:before="0"/>
              <w:jc w:val="center"/>
              <w:rPr>
                <w:rFonts w:eastAsia="MS Mincho"/>
                <w:b/>
                <w:bCs/>
                <w:sz w:val="22"/>
                <w:szCs w:val="22"/>
              </w:rPr>
            </w:pPr>
          </w:p>
          <w:p w14:paraId="456A3C24" w14:textId="77777777" w:rsidR="001A5256" w:rsidRPr="009C07DB" w:rsidRDefault="001A5256" w:rsidP="003B0821">
            <w:pPr>
              <w:pStyle w:val="Table"/>
              <w:keepNext/>
              <w:spacing w:before="0" w:after="0"/>
              <w:jc w:val="center"/>
              <w:rPr>
                <w:rFonts w:ascii="Times New Roman" w:hAnsi="Times New Roman"/>
                <w:b/>
                <w:bCs/>
                <w:sz w:val="22"/>
                <w:szCs w:val="22"/>
                <w:lang w:eastAsia="en-US"/>
              </w:rPr>
            </w:pPr>
          </w:p>
          <w:p w14:paraId="17920B12" w14:textId="77777777" w:rsidR="001A5256" w:rsidRPr="009C07DB" w:rsidRDefault="001A5256" w:rsidP="003B0821">
            <w:pPr>
              <w:pStyle w:val="Table"/>
              <w:keepNext/>
              <w:spacing w:before="0" w:after="0"/>
              <w:jc w:val="center"/>
              <w:rPr>
                <w:rFonts w:ascii="Times New Roman" w:hAnsi="Times New Roman"/>
                <w:sz w:val="22"/>
                <w:szCs w:val="22"/>
                <w:lang w:eastAsia="en-US"/>
              </w:rPr>
            </w:pPr>
            <w:r w:rsidRPr="009C07DB">
              <w:rPr>
                <w:rFonts w:ascii="Times New Roman" w:hAnsi="Times New Roman"/>
                <w:b/>
                <w:bCs/>
                <w:sz w:val="22"/>
                <w:szCs w:val="22"/>
                <w:lang w:eastAsia="en-US"/>
              </w:rPr>
              <w:t>(n=55)</w:t>
            </w:r>
          </w:p>
        </w:tc>
      </w:tr>
      <w:tr w:rsidR="001A5256" w:rsidRPr="009C07DB" w14:paraId="08386961" w14:textId="77777777" w:rsidTr="00116334">
        <w:tc>
          <w:tcPr>
            <w:tcW w:w="3934" w:type="dxa"/>
            <w:tcBorders>
              <w:top w:val="single" w:sz="4" w:space="0" w:color="auto"/>
            </w:tcBorders>
          </w:tcPr>
          <w:p w14:paraId="4270722B" w14:textId="77777777" w:rsidR="001A5256" w:rsidRPr="009C07DB" w:rsidRDefault="001A5256" w:rsidP="003B0821">
            <w:pPr>
              <w:pStyle w:val="Table"/>
              <w:keepNext/>
              <w:spacing w:before="0" w:after="0"/>
              <w:rPr>
                <w:rFonts w:ascii="Times New Roman" w:hAnsi="Times New Roman"/>
                <w:b/>
                <w:sz w:val="22"/>
                <w:szCs w:val="22"/>
                <w:lang w:eastAsia="en-US"/>
              </w:rPr>
            </w:pPr>
            <w:r w:rsidRPr="009C07DB">
              <w:rPr>
                <w:rFonts w:ascii="Times New Roman" w:hAnsi="Times New Roman"/>
                <w:b/>
                <w:sz w:val="22"/>
                <w:szCs w:val="22"/>
                <w:lang w:eastAsia="en-US"/>
              </w:rPr>
              <w:t>Monat 3</w:t>
            </w:r>
          </w:p>
        </w:tc>
        <w:tc>
          <w:tcPr>
            <w:tcW w:w="1844" w:type="dxa"/>
            <w:tcBorders>
              <w:top w:val="single" w:sz="4" w:space="0" w:color="auto"/>
            </w:tcBorders>
          </w:tcPr>
          <w:p w14:paraId="6ED8AA98" w14:textId="77777777" w:rsidR="001A5256" w:rsidRPr="009C07DB" w:rsidRDefault="001A5256" w:rsidP="003B0821">
            <w:pPr>
              <w:pStyle w:val="Table"/>
              <w:keepNext/>
              <w:spacing w:before="0" w:after="0"/>
              <w:rPr>
                <w:rFonts w:ascii="Times New Roman" w:hAnsi="Times New Roman"/>
                <w:sz w:val="22"/>
                <w:szCs w:val="22"/>
                <w:lang w:eastAsia="en-US"/>
              </w:rPr>
            </w:pPr>
          </w:p>
        </w:tc>
        <w:tc>
          <w:tcPr>
            <w:tcW w:w="1985" w:type="dxa"/>
            <w:tcBorders>
              <w:top w:val="single" w:sz="4" w:space="0" w:color="auto"/>
            </w:tcBorders>
          </w:tcPr>
          <w:p w14:paraId="0915744C" w14:textId="77777777" w:rsidR="001A5256" w:rsidRPr="009C07DB" w:rsidRDefault="001A5256" w:rsidP="003B0821">
            <w:pPr>
              <w:pStyle w:val="Table"/>
              <w:keepNext/>
              <w:spacing w:before="0" w:after="0"/>
              <w:rPr>
                <w:rFonts w:ascii="Times New Roman" w:hAnsi="Times New Roman"/>
                <w:sz w:val="22"/>
                <w:szCs w:val="22"/>
                <w:lang w:eastAsia="en-US"/>
              </w:rPr>
            </w:pPr>
          </w:p>
        </w:tc>
        <w:tc>
          <w:tcPr>
            <w:tcW w:w="1276" w:type="dxa"/>
            <w:tcBorders>
              <w:top w:val="single" w:sz="4" w:space="0" w:color="auto"/>
            </w:tcBorders>
          </w:tcPr>
          <w:p w14:paraId="171B2A74" w14:textId="77777777" w:rsidR="001A5256" w:rsidRPr="009C07DB" w:rsidRDefault="001A5256" w:rsidP="003B0821">
            <w:pPr>
              <w:pStyle w:val="Table"/>
              <w:keepNext/>
              <w:spacing w:before="0" w:after="0"/>
              <w:rPr>
                <w:rFonts w:ascii="Times New Roman" w:hAnsi="Times New Roman"/>
                <w:sz w:val="22"/>
                <w:szCs w:val="22"/>
                <w:lang w:eastAsia="en-US"/>
              </w:rPr>
            </w:pPr>
          </w:p>
        </w:tc>
      </w:tr>
      <w:tr w:rsidR="001A5256" w:rsidRPr="009C07DB" w14:paraId="687CBEC1" w14:textId="77777777" w:rsidTr="00116334">
        <w:tc>
          <w:tcPr>
            <w:tcW w:w="3936" w:type="dxa"/>
          </w:tcPr>
          <w:p w14:paraId="772F5B6B" w14:textId="77777777" w:rsidR="001A5256" w:rsidRPr="009C07DB" w:rsidRDefault="001A5256" w:rsidP="003B0821">
            <w:pPr>
              <w:pStyle w:val="Table"/>
              <w:keepNext/>
              <w:spacing w:before="0" w:after="0"/>
              <w:rPr>
                <w:rFonts w:ascii="Times New Roman" w:hAnsi="Times New Roman"/>
                <w:sz w:val="22"/>
                <w:szCs w:val="22"/>
                <w:lang w:eastAsia="en-US"/>
              </w:rPr>
            </w:pPr>
            <w:r w:rsidRPr="009C07DB">
              <w:rPr>
                <w:rFonts w:ascii="Times New Roman" w:hAnsi="Times New Roman"/>
                <w:sz w:val="22"/>
                <w:szCs w:val="22"/>
                <w:lang w:eastAsia="en-US"/>
              </w:rPr>
              <w:t>Durchschnittliche Veränderung der BCVA zwischen Monat 1 und Monat 3 verglichen zum Ausgangswert</w:t>
            </w:r>
            <w:r w:rsidRPr="009C07DB">
              <w:rPr>
                <w:rFonts w:ascii="Times New Roman" w:hAnsi="Times New Roman"/>
                <w:sz w:val="22"/>
                <w:szCs w:val="22"/>
                <w:vertAlign w:val="superscript"/>
                <w:lang w:eastAsia="en-US"/>
              </w:rPr>
              <w:t>a</w:t>
            </w:r>
            <w:r w:rsidRPr="009C07DB">
              <w:rPr>
                <w:rFonts w:ascii="Times New Roman" w:hAnsi="Times New Roman"/>
                <w:sz w:val="22"/>
                <w:szCs w:val="22"/>
                <w:lang w:eastAsia="en-US"/>
              </w:rPr>
              <w:t xml:space="preserve"> (Buchstaben)</w:t>
            </w:r>
          </w:p>
        </w:tc>
        <w:tc>
          <w:tcPr>
            <w:tcW w:w="1842" w:type="dxa"/>
          </w:tcPr>
          <w:p w14:paraId="6ED30603" w14:textId="77777777" w:rsidR="001A5256" w:rsidRPr="009C07DB" w:rsidRDefault="001A5256"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+10,5</w:t>
            </w:r>
          </w:p>
        </w:tc>
        <w:tc>
          <w:tcPr>
            <w:tcW w:w="1985" w:type="dxa"/>
          </w:tcPr>
          <w:p w14:paraId="309AA1E5" w14:textId="77777777" w:rsidR="001A5256" w:rsidRPr="009C07DB" w:rsidRDefault="001A5256"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+10,6</w:t>
            </w:r>
          </w:p>
        </w:tc>
        <w:tc>
          <w:tcPr>
            <w:tcW w:w="1276" w:type="dxa"/>
          </w:tcPr>
          <w:p w14:paraId="37418AF6" w14:textId="77777777" w:rsidR="001A5256" w:rsidRPr="009C07DB" w:rsidRDefault="001A5256"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+2,2</w:t>
            </w:r>
          </w:p>
        </w:tc>
      </w:tr>
      <w:tr w:rsidR="001A5256" w:rsidRPr="009C07DB" w14:paraId="20CA4C20" w14:textId="77777777" w:rsidTr="00116334">
        <w:tc>
          <w:tcPr>
            <w:tcW w:w="3934" w:type="dxa"/>
          </w:tcPr>
          <w:p w14:paraId="14AEE595" w14:textId="77777777" w:rsidR="001A5256" w:rsidRPr="009C07DB" w:rsidRDefault="001A5256" w:rsidP="003B0821">
            <w:pPr>
              <w:pStyle w:val="Text"/>
              <w:keepNext/>
              <w:spacing w:before="0"/>
              <w:jc w:val="left"/>
              <w:rPr>
                <w:rFonts w:eastAsia="MS Mincho"/>
                <w:sz w:val="22"/>
                <w:szCs w:val="22"/>
                <w:lang w:eastAsia="x-none"/>
              </w:rPr>
            </w:pPr>
            <w:r w:rsidRPr="009C07DB">
              <w:rPr>
                <w:rFonts w:eastAsia="MS Mincho"/>
                <w:sz w:val="22"/>
                <w:szCs w:val="22"/>
                <w:lang w:eastAsia="x-none"/>
              </w:rPr>
              <w:t>Anteil der Patienten mit:</w:t>
            </w:r>
          </w:p>
          <w:p w14:paraId="14AA3516" w14:textId="77777777" w:rsidR="001A5256" w:rsidRPr="009C07DB" w:rsidRDefault="001A5256" w:rsidP="003B0821">
            <w:pPr>
              <w:pStyle w:val="Text"/>
              <w:keepNext/>
              <w:spacing w:before="0"/>
              <w:jc w:val="left"/>
              <w:rPr>
                <w:rFonts w:eastAsia="MS Mincho"/>
                <w:sz w:val="22"/>
                <w:szCs w:val="22"/>
                <w:lang w:eastAsia="x-none"/>
              </w:rPr>
            </w:pPr>
            <w:r w:rsidRPr="009C07DB">
              <w:rPr>
                <w:rFonts w:eastAsia="MS Mincho"/>
                <w:sz w:val="22"/>
                <w:szCs w:val="22"/>
                <w:lang w:eastAsia="x-none"/>
              </w:rPr>
              <w:t xml:space="preserve">einer Verbesserung um </w:t>
            </w:r>
            <w:r w:rsidRPr="009C07DB">
              <w:rPr>
                <w:rFonts w:eastAsia="MS Mincho"/>
                <w:sz w:val="22"/>
                <w:szCs w:val="22"/>
              </w:rPr>
              <w:t>≥1</w:t>
            </w:r>
            <w:r w:rsidRPr="009C07DB">
              <w:rPr>
                <w:rFonts w:eastAsia="MS Mincho"/>
                <w:sz w:val="22"/>
                <w:szCs w:val="22"/>
                <w:lang w:eastAsia="x-none"/>
              </w:rPr>
              <w:t>5</w:t>
            </w:r>
            <w:r w:rsidRPr="009C07DB">
              <w:rPr>
                <w:rFonts w:eastAsia="MS Mincho"/>
                <w:sz w:val="22"/>
                <w:szCs w:val="22"/>
              </w:rPr>
              <w:t> </w:t>
            </w:r>
            <w:r w:rsidRPr="009C07DB">
              <w:rPr>
                <w:rFonts w:eastAsia="MS Mincho"/>
                <w:sz w:val="22"/>
                <w:szCs w:val="22"/>
                <w:lang w:eastAsia="x-none"/>
              </w:rPr>
              <w:t>Buchstaben oder einer BCVA von</w:t>
            </w:r>
            <w:r w:rsidRPr="009C07DB">
              <w:rPr>
                <w:rFonts w:eastAsia="MS Mincho"/>
                <w:sz w:val="22"/>
                <w:szCs w:val="22"/>
              </w:rPr>
              <w:t xml:space="preserve"> ≥84 </w:t>
            </w:r>
            <w:r w:rsidRPr="009C07DB">
              <w:rPr>
                <w:rFonts w:eastAsia="MS Mincho"/>
                <w:sz w:val="22"/>
                <w:szCs w:val="22"/>
                <w:lang w:eastAsia="x-none"/>
              </w:rPr>
              <w:t>Buchstaben</w:t>
            </w:r>
          </w:p>
        </w:tc>
        <w:tc>
          <w:tcPr>
            <w:tcW w:w="1844" w:type="dxa"/>
          </w:tcPr>
          <w:p w14:paraId="60C34A0F" w14:textId="77777777" w:rsidR="001A5256" w:rsidRPr="009C07DB" w:rsidRDefault="001A5256" w:rsidP="003B0821">
            <w:pPr>
              <w:pStyle w:val="Text"/>
              <w:keepNext/>
              <w:spacing w:before="0"/>
              <w:jc w:val="center"/>
              <w:rPr>
                <w:rFonts w:eastAsia="MS Mincho"/>
                <w:sz w:val="22"/>
                <w:szCs w:val="22"/>
              </w:rPr>
            </w:pPr>
          </w:p>
          <w:p w14:paraId="3EFCFCB6" w14:textId="77777777" w:rsidR="001A5256" w:rsidRPr="009C07DB" w:rsidRDefault="001A5256" w:rsidP="003B0821">
            <w:pPr>
              <w:pStyle w:val="Text"/>
              <w:keepNext/>
              <w:spacing w:before="0"/>
              <w:jc w:val="center"/>
              <w:rPr>
                <w:rFonts w:eastAsia="MS Mincho"/>
                <w:sz w:val="22"/>
                <w:szCs w:val="22"/>
                <w:lang w:eastAsia="x-none"/>
              </w:rPr>
            </w:pPr>
          </w:p>
          <w:p w14:paraId="0A77B51A" w14:textId="77777777" w:rsidR="001A5256" w:rsidRPr="009C07DB" w:rsidRDefault="001A5256" w:rsidP="003B0821">
            <w:pPr>
              <w:pStyle w:val="Text"/>
              <w:keepNext/>
              <w:tabs>
                <w:tab w:val="center" w:pos="1053"/>
                <w:tab w:val="right" w:pos="2107"/>
              </w:tabs>
              <w:spacing w:before="0"/>
              <w:jc w:val="center"/>
              <w:rPr>
                <w:rFonts w:eastAsia="MS Mincho"/>
                <w:sz w:val="22"/>
                <w:szCs w:val="22"/>
              </w:rPr>
            </w:pPr>
            <w:r w:rsidRPr="009C07DB">
              <w:rPr>
                <w:rFonts w:eastAsia="MS Mincho"/>
                <w:sz w:val="22"/>
                <w:szCs w:val="22"/>
              </w:rPr>
              <w:t>38</w:t>
            </w:r>
            <w:r w:rsidRPr="009C07DB">
              <w:rPr>
                <w:rFonts w:eastAsia="MS Mincho"/>
                <w:sz w:val="22"/>
                <w:szCs w:val="22"/>
                <w:lang w:eastAsia="x-none"/>
              </w:rPr>
              <w:t>,</w:t>
            </w:r>
            <w:r w:rsidRPr="009C07DB">
              <w:rPr>
                <w:rFonts w:eastAsia="MS Mincho"/>
                <w:sz w:val="22"/>
                <w:szCs w:val="22"/>
              </w:rPr>
              <w:t>1</w:t>
            </w:r>
            <w:r w:rsidR="00182F21" w:rsidRPr="009C07DB">
              <w:rPr>
                <w:rFonts w:eastAsia="MS Mincho"/>
                <w:sz w:val="22"/>
                <w:szCs w:val="22"/>
              </w:rPr>
              <w:t> %</w:t>
            </w:r>
          </w:p>
        </w:tc>
        <w:tc>
          <w:tcPr>
            <w:tcW w:w="1985" w:type="dxa"/>
          </w:tcPr>
          <w:p w14:paraId="2D6B57E6" w14:textId="77777777" w:rsidR="001A5256" w:rsidRPr="009C07DB" w:rsidRDefault="001A5256" w:rsidP="003B0821">
            <w:pPr>
              <w:pStyle w:val="Text"/>
              <w:keepNext/>
              <w:spacing w:before="0"/>
              <w:jc w:val="center"/>
              <w:rPr>
                <w:rFonts w:eastAsia="MS Mincho"/>
                <w:sz w:val="22"/>
                <w:szCs w:val="22"/>
              </w:rPr>
            </w:pPr>
          </w:p>
          <w:p w14:paraId="0A17E7E7" w14:textId="77777777" w:rsidR="001A5256" w:rsidRPr="009C07DB" w:rsidRDefault="001A5256" w:rsidP="003B0821">
            <w:pPr>
              <w:pStyle w:val="Text"/>
              <w:keepNext/>
              <w:spacing w:before="0"/>
              <w:jc w:val="center"/>
              <w:rPr>
                <w:rFonts w:eastAsia="MS Mincho"/>
                <w:sz w:val="22"/>
                <w:szCs w:val="22"/>
                <w:lang w:eastAsia="x-none"/>
              </w:rPr>
            </w:pPr>
          </w:p>
          <w:p w14:paraId="5228381F" w14:textId="77777777" w:rsidR="001A5256" w:rsidRPr="009C07DB" w:rsidRDefault="001A5256" w:rsidP="003B0821">
            <w:pPr>
              <w:pStyle w:val="Text"/>
              <w:keepNext/>
              <w:spacing w:before="0"/>
              <w:jc w:val="center"/>
              <w:rPr>
                <w:rFonts w:eastAsia="MS Mincho"/>
                <w:sz w:val="22"/>
                <w:szCs w:val="22"/>
              </w:rPr>
            </w:pPr>
            <w:r w:rsidRPr="009C07DB">
              <w:rPr>
                <w:rFonts w:eastAsia="MS Mincho"/>
                <w:sz w:val="22"/>
                <w:szCs w:val="22"/>
              </w:rPr>
              <w:t>43</w:t>
            </w:r>
            <w:r w:rsidRPr="009C07DB">
              <w:rPr>
                <w:rFonts w:eastAsia="MS Mincho"/>
                <w:sz w:val="22"/>
                <w:szCs w:val="22"/>
                <w:lang w:eastAsia="x-none"/>
              </w:rPr>
              <w:t>,</w:t>
            </w:r>
            <w:r w:rsidRPr="009C07DB">
              <w:rPr>
                <w:rFonts w:eastAsia="MS Mincho"/>
                <w:sz w:val="22"/>
                <w:szCs w:val="22"/>
              </w:rPr>
              <w:t>1</w:t>
            </w:r>
            <w:r w:rsidR="00182F21" w:rsidRPr="009C07DB">
              <w:rPr>
                <w:rFonts w:eastAsia="MS Mincho"/>
                <w:sz w:val="22"/>
                <w:szCs w:val="22"/>
              </w:rPr>
              <w:t> %</w:t>
            </w:r>
          </w:p>
        </w:tc>
        <w:tc>
          <w:tcPr>
            <w:tcW w:w="1276" w:type="dxa"/>
          </w:tcPr>
          <w:p w14:paraId="6BFDE7BC" w14:textId="77777777" w:rsidR="001A5256" w:rsidRPr="009C07DB" w:rsidRDefault="001A5256" w:rsidP="003B0821">
            <w:pPr>
              <w:pStyle w:val="Text"/>
              <w:keepNext/>
              <w:spacing w:before="0"/>
              <w:jc w:val="center"/>
              <w:rPr>
                <w:rFonts w:eastAsia="MS Mincho"/>
                <w:sz w:val="22"/>
                <w:szCs w:val="22"/>
              </w:rPr>
            </w:pPr>
          </w:p>
          <w:p w14:paraId="06AFF569" w14:textId="77777777" w:rsidR="001A5256" w:rsidRPr="009C07DB" w:rsidRDefault="001A5256" w:rsidP="003B0821">
            <w:pPr>
              <w:pStyle w:val="Text"/>
              <w:keepNext/>
              <w:spacing w:before="0"/>
              <w:jc w:val="center"/>
              <w:rPr>
                <w:rFonts w:eastAsia="MS Mincho"/>
                <w:sz w:val="22"/>
                <w:szCs w:val="22"/>
                <w:lang w:eastAsia="x-none"/>
              </w:rPr>
            </w:pPr>
          </w:p>
          <w:p w14:paraId="27667604" w14:textId="77777777" w:rsidR="001A5256" w:rsidRPr="009C07DB" w:rsidRDefault="001A5256" w:rsidP="003B0821">
            <w:pPr>
              <w:pStyle w:val="Text"/>
              <w:keepNext/>
              <w:spacing w:before="0"/>
              <w:jc w:val="center"/>
              <w:rPr>
                <w:rFonts w:eastAsia="MS Mincho"/>
                <w:sz w:val="22"/>
                <w:szCs w:val="22"/>
              </w:rPr>
            </w:pPr>
            <w:r w:rsidRPr="009C07DB">
              <w:rPr>
                <w:rFonts w:eastAsia="MS Mincho"/>
                <w:sz w:val="22"/>
                <w:szCs w:val="22"/>
              </w:rPr>
              <w:t>14</w:t>
            </w:r>
            <w:r w:rsidRPr="009C07DB">
              <w:rPr>
                <w:rFonts w:eastAsia="MS Mincho"/>
                <w:sz w:val="22"/>
                <w:szCs w:val="22"/>
                <w:lang w:eastAsia="x-none"/>
              </w:rPr>
              <w:t>,</w:t>
            </w:r>
            <w:r w:rsidRPr="009C07DB">
              <w:rPr>
                <w:rFonts w:eastAsia="MS Mincho"/>
                <w:sz w:val="22"/>
                <w:szCs w:val="22"/>
              </w:rPr>
              <w:t>5</w:t>
            </w:r>
            <w:r w:rsidR="00182F21" w:rsidRPr="009C07DB">
              <w:rPr>
                <w:rFonts w:eastAsia="MS Mincho"/>
                <w:sz w:val="22"/>
                <w:szCs w:val="22"/>
              </w:rPr>
              <w:t> %</w:t>
            </w:r>
          </w:p>
        </w:tc>
      </w:tr>
      <w:tr w:rsidR="001A5256" w:rsidRPr="009C07DB" w14:paraId="14C642E6" w14:textId="77777777" w:rsidTr="00116334">
        <w:tc>
          <w:tcPr>
            <w:tcW w:w="3934" w:type="dxa"/>
          </w:tcPr>
          <w:p w14:paraId="0BD724D8" w14:textId="77777777" w:rsidR="001A5256" w:rsidRPr="009C07DB" w:rsidRDefault="001A5256" w:rsidP="003B0821">
            <w:pPr>
              <w:pStyle w:val="Table"/>
              <w:keepNext/>
              <w:spacing w:before="0" w:after="0"/>
              <w:rPr>
                <w:rFonts w:ascii="Times New Roman" w:hAnsi="Times New Roman"/>
                <w:b/>
                <w:sz w:val="22"/>
                <w:szCs w:val="22"/>
                <w:lang w:eastAsia="en-US"/>
              </w:rPr>
            </w:pPr>
            <w:r w:rsidRPr="009C07DB">
              <w:rPr>
                <w:rFonts w:ascii="Times New Roman" w:hAnsi="Times New Roman"/>
                <w:b/>
                <w:sz w:val="22"/>
                <w:szCs w:val="22"/>
                <w:lang w:eastAsia="en-US"/>
              </w:rPr>
              <w:t>Monat 12</w:t>
            </w:r>
          </w:p>
        </w:tc>
        <w:tc>
          <w:tcPr>
            <w:tcW w:w="1844" w:type="dxa"/>
          </w:tcPr>
          <w:p w14:paraId="57AD354E" w14:textId="77777777" w:rsidR="001A5256" w:rsidRPr="009C07DB" w:rsidRDefault="001A5256" w:rsidP="003B0821">
            <w:pPr>
              <w:pStyle w:val="Table"/>
              <w:keepNext/>
              <w:spacing w:before="0" w:after="0"/>
              <w:jc w:val="center"/>
              <w:rPr>
                <w:rFonts w:ascii="Times New Roman" w:hAnsi="Times New Roman"/>
                <w:sz w:val="22"/>
                <w:szCs w:val="22"/>
                <w:lang w:eastAsia="en-US"/>
              </w:rPr>
            </w:pPr>
          </w:p>
        </w:tc>
        <w:tc>
          <w:tcPr>
            <w:tcW w:w="1985" w:type="dxa"/>
          </w:tcPr>
          <w:p w14:paraId="2AE2CC13" w14:textId="77777777" w:rsidR="001A5256" w:rsidRPr="009C07DB" w:rsidRDefault="001A5256" w:rsidP="003B0821">
            <w:pPr>
              <w:pStyle w:val="Table"/>
              <w:keepNext/>
              <w:spacing w:before="0" w:after="0"/>
              <w:jc w:val="center"/>
              <w:rPr>
                <w:rFonts w:ascii="Times New Roman" w:hAnsi="Times New Roman"/>
                <w:sz w:val="22"/>
                <w:szCs w:val="22"/>
                <w:lang w:eastAsia="en-US"/>
              </w:rPr>
            </w:pPr>
          </w:p>
        </w:tc>
        <w:tc>
          <w:tcPr>
            <w:tcW w:w="1276" w:type="dxa"/>
          </w:tcPr>
          <w:p w14:paraId="59BBCD77" w14:textId="77777777" w:rsidR="001A5256" w:rsidRPr="009C07DB" w:rsidRDefault="001A5256" w:rsidP="003B0821">
            <w:pPr>
              <w:pStyle w:val="Table"/>
              <w:keepNext/>
              <w:spacing w:before="0" w:after="0"/>
              <w:jc w:val="center"/>
              <w:rPr>
                <w:rFonts w:ascii="Times New Roman" w:hAnsi="Times New Roman"/>
                <w:sz w:val="22"/>
                <w:szCs w:val="22"/>
                <w:lang w:eastAsia="en-US"/>
              </w:rPr>
            </w:pPr>
          </w:p>
        </w:tc>
      </w:tr>
      <w:tr w:rsidR="001A5256" w:rsidRPr="009C07DB" w14:paraId="12F66663" w14:textId="77777777" w:rsidTr="00116334">
        <w:tc>
          <w:tcPr>
            <w:tcW w:w="3934" w:type="dxa"/>
          </w:tcPr>
          <w:p w14:paraId="15011DEA" w14:textId="77777777" w:rsidR="001A5256" w:rsidRPr="009C07DB" w:rsidRDefault="001A5256" w:rsidP="003B0821">
            <w:pPr>
              <w:pStyle w:val="Table"/>
              <w:keepNext/>
              <w:spacing w:before="0" w:after="0"/>
              <w:rPr>
                <w:rFonts w:ascii="Times New Roman" w:hAnsi="Times New Roman"/>
                <w:sz w:val="22"/>
                <w:szCs w:val="22"/>
                <w:lang w:eastAsia="en-US"/>
              </w:rPr>
            </w:pPr>
            <w:r w:rsidRPr="009C07DB">
              <w:rPr>
                <w:rFonts w:ascii="Times New Roman" w:hAnsi="Times New Roman"/>
                <w:sz w:val="22"/>
                <w:szCs w:val="22"/>
                <w:lang w:eastAsia="en-US"/>
              </w:rPr>
              <w:t>Anzahl von Injektionen bis Monat 12:</w:t>
            </w:r>
          </w:p>
          <w:p w14:paraId="66E561DD" w14:textId="77777777" w:rsidR="001A5256" w:rsidRPr="009C07DB" w:rsidRDefault="001A5256" w:rsidP="003B0821">
            <w:pPr>
              <w:pStyle w:val="Table"/>
              <w:keepNext/>
              <w:spacing w:before="0" w:after="0"/>
              <w:rPr>
                <w:rFonts w:ascii="Times New Roman" w:hAnsi="Times New Roman"/>
                <w:sz w:val="22"/>
                <w:szCs w:val="22"/>
                <w:lang w:eastAsia="en-US"/>
              </w:rPr>
            </w:pPr>
            <w:r w:rsidRPr="009C07DB">
              <w:rPr>
                <w:rFonts w:ascii="Times New Roman" w:hAnsi="Times New Roman"/>
                <w:sz w:val="22"/>
                <w:szCs w:val="22"/>
                <w:lang w:eastAsia="en-US"/>
              </w:rPr>
              <w:t>Durchschnitt</w:t>
            </w:r>
          </w:p>
          <w:p w14:paraId="08E83C8C" w14:textId="77777777" w:rsidR="001A5256" w:rsidRPr="009C07DB" w:rsidRDefault="001A5256" w:rsidP="003B0821">
            <w:pPr>
              <w:pStyle w:val="Table"/>
              <w:keepNext/>
              <w:spacing w:before="0" w:after="0"/>
              <w:rPr>
                <w:rFonts w:ascii="Times New Roman" w:hAnsi="Times New Roman"/>
                <w:sz w:val="22"/>
                <w:szCs w:val="22"/>
                <w:lang w:eastAsia="en-US"/>
              </w:rPr>
            </w:pPr>
            <w:r w:rsidRPr="009C07DB">
              <w:rPr>
                <w:rFonts w:ascii="Times New Roman" w:hAnsi="Times New Roman"/>
                <w:sz w:val="22"/>
                <w:szCs w:val="22"/>
                <w:lang w:eastAsia="en-US"/>
              </w:rPr>
              <w:t>Median</w:t>
            </w:r>
          </w:p>
        </w:tc>
        <w:tc>
          <w:tcPr>
            <w:tcW w:w="1844" w:type="dxa"/>
          </w:tcPr>
          <w:p w14:paraId="5067717E" w14:textId="77777777" w:rsidR="001A5256" w:rsidRPr="009C07DB" w:rsidRDefault="001A5256" w:rsidP="003B0821">
            <w:pPr>
              <w:pStyle w:val="Table"/>
              <w:keepNext/>
              <w:spacing w:before="0" w:after="0"/>
              <w:jc w:val="center"/>
              <w:rPr>
                <w:rFonts w:ascii="Times New Roman" w:hAnsi="Times New Roman"/>
                <w:sz w:val="22"/>
                <w:szCs w:val="22"/>
                <w:lang w:eastAsia="en-US"/>
              </w:rPr>
            </w:pPr>
          </w:p>
          <w:p w14:paraId="2B79D62D" w14:textId="77777777" w:rsidR="001A5256" w:rsidRPr="009C07DB" w:rsidRDefault="001A5256"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4,6</w:t>
            </w:r>
          </w:p>
          <w:p w14:paraId="7C1A494C" w14:textId="77777777" w:rsidR="001A5256" w:rsidRPr="009C07DB" w:rsidRDefault="001A5256"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4,0</w:t>
            </w:r>
          </w:p>
        </w:tc>
        <w:tc>
          <w:tcPr>
            <w:tcW w:w="1985" w:type="dxa"/>
          </w:tcPr>
          <w:p w14:paraId="177AD75B" w14:textId="77777777" w:rsidR="001A5256" w:rsidRPr="009C07DB" w:rsidRDefault="001A5256" w:rsidP="003B0821">
            <w:pPr>
              <w:pStyle w:val="Table"/>
              <w:keepNext/>
              <w:spacing w:before="0" w:after="0"/>
              <w:jc w:val="center"/>
              <w:rPr>
                <w:rFonts w:ascii="Times New Roman" w:hAnsi="Times New Roman"/>
                <w:sz w:val="22"/>
                <w:szCs w:val="22"/>
                <w:lang w:eastAsia="en-US"/>
              </w:rPr>
            </w:pPr>
          </w:p>
          <w:p w14:paraId="5EA48384" w14:textId="77777777" w:rsidR="001A5256" w:rsidRPr="009C07DB" w:rsidRDefault="001A5256"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3,5</w:t>
            </w:r>
          </w:p>
          <w:p w14:paraId="68564767" w14:textId="77777777" w:rsidR="001A5256" w:rsidRPr="009C07DB" w:rsidRDefault="001A5256"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2,5</w:t>
            </w:r>
          </w:p>
        </w:tc>
        <w:tc>
          <w:tcPr>
            <w:tcW w:w="1276" w:type="dxa"/>
          </w:tcPr>
          <w:p w14:paraId="50FE1C33" w14:textId="77777777" w:rsidR="001A5256" w:rsidRPr="009C07DB" w:rsidRDefault="001A5256" w:rsidP="003B0821">
            <w:pPr>
              <w:pStyle w:val="Table"/>
              <w:keepNext/>
              <w:spacing w:before="0" w:after="0"/>
              <w:jc w:val="center"/>
              <w:rPr>
                <w:rFonts w:ascii="Times New Roman" w:hAnsi="Times New Roman"/>
                <w:sz w:val="22"/>
                <w:szCs w:val="22"/>
                <w:lang w:eastAsia="en-US"/>
              </w:rPr>
            </w:pPr>
          </w:p>
          <w:p w14:paraId="3F8CABF1" w14:textId="77777777" w:rsidR="001A5256" w:rsidRPr="009C07DB" w:rsidRDefault="001A5256"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N/A</w:t>
            </w:r>
          </w:p>
          <w:p w14:paraId="12AD071C" w14:textId="77777777" w:rsidR="001A5256" w:rsidRPr="009C07DB" w:rsidRDefault="001A5256"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N/A</w:t>
            </w:r>
          </w:p>
        </w:tc>
      </w:tr>
      <w:tr w:rsidR="001A5256" w:rsidRPr="009C07DB" w14:paraId="5E59385F" w14:textId="77777777" w:rsidTr="00116334">
        <w:tc>
          <w:tcPr>
            <w:tcW w:w="3934" w:type="dxa"/>
          </w:tcPr>
          <w:p w14:paraId="11C293B3" w14:textId="77777777" w:rsidR="001A5256" w:rsidRPr="009C07DB" w:rsidRDefault="001A5256" w:rsidP="003B0821">
            <w:pPr>
              <w:pStyle w:val="Table"/>
              <w:keepNext/>
              <w:spacing w:before="0" w:after="0"/>
              <w:rPr>
                <w:rFonts w:ascii="Times New Roman" w:hAnsi="Times New Roman"/>
                <w:sz w:val="22"/>
                <w:szCs w:val="22"/>
                <w:lang w:eastAsia="en-US"/>
              </w:rPr>
            </w:pPr>
            <w:r w:rsidRPr="009C07DB">
              <w:rPr>
                <w:rFonts w:ascii="Times New Roman" w:hAnsi="Times New Roman"/>
                <w:sz w:val="22"/>
                <w:szCs w:val="22"/>
                <w:lang w:eastAsia="en-US"/>
              </w:rPr>
              <w:t>Durchschnittliche Veränderung der BCVA zwischen Monat 1 und Monat 12 verglichen zum Ausgangswert (Buchstaben)</w:t>
            </w:r>
          </w:p>
        </w:tc>
        <w:tc>
          <w:tcPr>
            <w:tcW w:w="1844" w:type="dxa"/>
          </w:tcPr>
          <w:p w14:paraId="70A8E230" w14:textId="77777777" w:rsidR="001A5256" w:rsidRPr="009C07DB" w:rsidRDefault="001A5256"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+12,8</w:t>
            </w:r>
          </w:p>
        </w:tc>
        <w:tc>
          <w:tcPr>
            <w:tcW w:w="1985" w:type="dxa"/>
          </w:tcPr>
          <w:p w14:paraId="19FA3311" w14:textId="77777777" w:rsidR="001A5256" w:rsidRPr="009C07DB" w:rsidRDefault="001A5256"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+12,5</w:t>
            </w:r>
          </w:p>
        </w:tc>
        <w:tc>
          <w:tcPr>
            <w:tcW w:w="1276" w:type="dxa"/>
          </w:tcPr>
          <w:p w14:paraId="2E85CEBF" w14:textId="77777777" w:rsidR="001A5256" w:rsidRPr="009C07DB" w:rsidRDefault="001A5256"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N/A</w:t>
            </w:r>
          </w:p>
        </w:tc>
      </w:tr>
      <w:tr w:rsidR="001A5256" w:rsidRPr="009C07DB" w14:paraId="006C392F" w14:textId="77777777" w:rsidTr="00116334">
        <w:tc>
          <w:tcPr>
            <w:tcW w:w="3934" w:type="dxa"/>
            <w:tcBorders>
              <w:bottom w:val="single" w:sz="4" w:space="0" w:color="auto"/>
            </w:tcBorders>
          </w:tcPr>
          <w:p w14:paraId="1FD47D30" w14:textId="77777777" w:rsidR="001A5256" w:rsidRPr="009C07DB" w:rsidRDefault="001A5256" w:rsidP="003B0821">
            <w:pPr>
              <w:pStyle w:val="Text"/>
              <w:keepNext/>
              <w:spacing w:before="0"/>
              <w:jc w:val="left"/>
              <w:rPr>
                <w:rFonts w:eastAsia="MS Mincho"/>
                <w:sz w:val="22"/>
                <w:szCs w:val="22"/>
                <w:lang w:eastAsia="x-none"/>
              </w:rPr>
            </w:pPr>
            <w:r w:rsidRPr="009C07DB">
              <w:rPr>
                <w:rFonts w:eastAsia="MS Mincho"/>
                <w:sz w:val="22"/>
                <w:szCs w:val="22"/>
                <w:lang w:eastAsia="x-none"/>
              </w:rPr>
              <w:t>Anteil der Patienten mit:</w:t>
            </w:r>
          </w:p>
          <w:p w14:paraId="35D36AC3" w14:textId="77777777" w:rsidR="001A5256" w:rsidRPr="009C07DB" w:rsidRDefault="001A5256" w:rsidP="003B0821">
            <w:pPr>
              <w:pStyle w:val="Text"/>
              <w:keepNext/>
              <w:spacing w:before="0"/>
              <w:jc w:val="left"/>
              <w:rPr>
                <w:rFonts w:eastAsia="MS Mincho"/>
                <w:sz w:val="22"/>
                <w:szCs w:val="22"/>
              </w:rPr>
            </w:pPr>
            <w:r w:rsidRPr="009C07DB">
              <w:rPr>
                <w:rFonts w:eastAsia="MS Mincho"/>
                <w:sz w:val="22"/>
                <w:szCs w:val="22"/>
                <w:lang w:eastAsia="x-none"/>
              </w:rPr>
              <w:t>e</w:t>
            </w:r>
            <w:r w:rsidRPr="009C07DB">
              <w:rPr>
                <w:rFonts w:eastAsia="MS Mincho"/>
                <w:sz w:val="22"/>
                <w:szCs w:val="22"/>
              </w:rPr>
              <w:t>ine</w:t>
            </w:r>
            <w:r w:rsidRPr="009C07DB">
              <w:rPr>
                <w:rFonts w:eastAsia="MS Mincho"/>
                <w:sz w:val="22"/>
                <w:szCs w:val="22"/>
                <w:lang w:eastAsia="x-none"/>
              </w:rPr>
              <w:t xml:space="preserve">r Verbesserung um </w:t>
            </w:r>
            <w:r w:rsidRPr="009C07DB">
              <w:rPr>
                <w:rFonts w:eastAsia="MS Mincho"/>
                <w:sz w:val="22"/>
                <w:szCs w:val="22"/>
              </w:rPr>
              <w:t>≥1</w:t>
            </w:r>
            <w:r w:rsidRPr="009C07DB">
              <w:rPr>
                <w:rFonts w:eastAsia="MS Mincho"/>
                <w:sz w:val="22"/>
                <w:szCs w:val="22"/>
                <w:lang w:eastAsia="x-none"/>
              </w:rPr>
              <w:t>5</w:t>
            </w:r>
            <w:r w:rsidRPr="009C07DB">
              <w:rPr>
                <w:rFonts w:eastAsia="MS Mincho"/>
                <w:sz w:val="22"/>
                <w:szCs w:val="22"/>
              </w:rPr>
              <w:t> </w:t>
            </w:r>
            <w:r w:rsidRPr="009C07DB">
              <w:rPr>
                <w:rFonts w:eastAsia="MS Mincho"/>
                <w:sz w:val="22"/>
                <w:szCs w:val="22"/>
                <w:lang w:eastAsia="x-none"/>
              </w:rPr>
              <w:t>Buchstaben oder einer BCVA von</w:t>
            </w:r>
            <w:r w:rsidRPr="009C07DB">
              <w:rPr>
                <w:rFonts w:eastAsia="MS Mincho"/>
                <w:sz w:val="22"/>
                <w:szCs w:val="22"/>
              </w:rPr>
              <w:t xml:space="preserve"> ≥84 </w:t>
            </w:r>
            <w:r w:rsidRPr="009C07DB">
              <w:rPr>
                <w:rFonts w:eastAsia="MS Mincho"/>
                <w:sz w:val="22"/>
                <w:szCs w:val="22"/>
                <w:lang w:eastAsia="x-none"/>
              </w:rPr>
              <w:t>Buchstaben</w:t>
            </w:r>
          </w:p>
        </w:tc>
        <w:tc>
          <w:tcPr>
            <w:tcW w:w="1844" w:type="dxa"/>
            <w:tcBorders>
              <w:bottom w:val="single" w:sz="4" w:space="0" w:color="auto"/>
            </w:tcBorders>
          </w:tcPr>
          <w:p w14:paraId="0AB389E5" w14:textId="77777777" w:rsidR="001A5256" w:rsidRPr="009C07DB" w:rsidRDefault="001A5256" w:rsidP="003B0821">
            <w:pPr>
              <w:pStyle w:val="Table"/>
              <w:keepNext/>
              <w:spacing w:before="0" w:after="0"/>
              <w:jc w:val="center"/>
              <w:rPr>
                <w:rFonts w:ascii="Times New Roman" w:hAnsi="Times New Roman"/>
                <w:sz w:val="22"/>
                <w:szCs w:val="22"/>
                <w:lang w:eastAsia="en-US"/>
              </w:rPr>
            </w:pPr>
          </w:p>
          <w:p w14:paraId="24BDBB82" w14:textId="77777777" w:rsidR="001A5256" w:rsidRPr="009C07DB" w:rsidRDefault="001A5256" w:rsidP="003B0821">
            <w:pPr>
              <w:pStyle w:val="Table"/>
              <w:keepNext/>
              <w:spacing w:before="0" w:after="0"/>
              <w:jc w:val="center"/>
              <w:rPr>
                <w:rFonts w:ascii="Times New Roman" w:hAnsi="Times New Roman"/>
                <w:sz w:val="22"/>
                <w:szCs w:val="22"/>
                <w:lang w:eastAsia="en-US"/>
              </w:rPr>
            </w:pPr>
          </w:p>
          <w:p w14:paraId="1DCF2F3D" w14:textId="77777777" w:rsidR="001A5256" w:rsidRPr="009C07DB" w:rsidRDefault="001A5256"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53,3</w:t>
            </w:r>
            <w:r w:rsidR="00182F21" w:rsidRPr="009C07DB">
              <w:rPr>
                <w:rFonts w:ascii="Times New Roman" w:hAnsi="Times New Roman"/>
                <w:sz w:val="22"/>
                <w:szCs w:val="22"/>
                <w:lang w:eastAsia="en-US"/>
              </w:rPr>
              <w:t> %</w:t>
            </w:r>
          </w:p>
        </w:tc>
        <w:tc>
          <w:tcPr>
            <w:tcW w:w="1985" w:type="dxa"/>
            <w:tcBorders>
              <w:bottom w:val="single" w:sz="4" w:space="0" w:color="auto"/>
            </w:tcBorders>
          </w:tcPr>
          <w:p w14:paraId="3053F5CD" w14:textId="77777777" w:rsidR="001A5256" w:rsidRPr="009C07DB" w:rsidRDefault="001A5256" w:rsidP="003B0821">
            <w:pPr>
              <w:pStyle w:val="Table"/>
              <w:keepNext/>
              <w:spacing w:before="0" w:after="0"/>
              <w:jc w:val="center"/>
              <w:rPr>
                <w:rFonts w:ascii="Times New Roman" w:hAnsi="Times New Roman"/>
                <w:sz w:val="22"/>
                <w:szCs w:val="22"/>
                <w:lang w:eastAsia="en-US"/>
              </w:rPr>
            </w:pPr>
          </w:p>
          <w:p w14:paraId="20098D9F" w14:textId="77777777" w:rsidR="001A5256" w:rsidRPr="009C07DB" w:rsidRDefault="001A5256" w:rsidP="003B0821">
            <w:pPr>
              <w:pStyle w:val="Table"/>
              <w:keepNext/>
              <w:spacing w:before="0" w:after="0"/>
              <w:jc w:val="center"/>
              <w:rPr>
                <w:rFonts w:ascii="Times New Roman" w:hAnsi="Times New Roman"/>
                <w:sz w:val="22"/>
                <w:szCs w:val="22"/>
                <w:lang w:eastAsia="en-US"/>
              </w:rPr>
            </w:pPr>
          </w:p>
          <w:p w14:paraId="298ABF91" w14:textId="77777777" w:rsidR="001A5256" w:rsidRPr="009C07DB" w:rsidRDefault="001A5256"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51,7</w:t>
            </w:r>
            <w:r w:rsidR="00182F21" w:rsidRPr="009C07DB">
              <w:rPr>
                <w:rFonts w:ascii="Times New Roman" w:hAnsi="Times New Roman"/>
                <w:sz w:val="22"/>
                <w:szCs w:val="22"/>
                <w:lang w:eastAsia="en-US"/>
              </w:rPr>
              <w:t> %</w:t>
            </w:r>
          </w:p>
        </w:tc>
        <w:tc>
          <w:tcPr>
            <w:tcW w:w="1276" w:type="dxa"/>
            <w:tcBorders>
              <w:bottom w:val="single" w:sz="4" w:space="0" w:color="auto"/>
            </w:tcBorders>
          </w:tcPr>
          <w:p w14:paraId="4AE3D6FF" w14:textId="77777777" w:rsidR="001A5256" w:rsidRPr="009C07DB" w:rsidRDefault="001A5256" w:rsidP="003B0821">
            <w:pPr>
              <w:pStyle w:val="Table"/>
              <w:keepNext/>
              <w:spacing w:before="0" w:after="0"/>
              <w:jc w:val="center"/>
              <w:rPr>
                <w:rFonts w:ascii="Times New Roman" w:hAnsi="Times New Roman"/>
                <w:sz w:val="22"/>
                <w:szCs w:val="22"/>
                <w:lang w:eastAsia="en-US"/>
              </w:rPr>
            </w:pPr>
          </w:p>
          <w:p w14:paraId="21BBCCC1" w14:textId="77777777" w:rsidR="001A5256" w:rsidRPr="009C07DB" w:rsidRDefault="001A5256" w:rsidP="003B0821">
            <w:pPr>
              <w:pStyle w:val="Table"/>
              <w:keepNext/>
              <w:spacing w:before="0" w:after="0"/>
              <w:jc w:val="center"/>
              <w:rPr>
                <w:rFonts w:ascii="Times New Roman" w:hAnsi="Times New Roman"/>
                <w:sz w:val="22"/>
                <w:szCs w:val="22"/>
                <w:lang w:eastAsia="en-US"/>
              </w:rPr>
            </w:pPr>
          </w:p>
          <w:p w14:paraId="3CAAD2F8" w14:textId="77777777" w:rsidR="001A5256" w:rsidRPr="009C07DB" w:rsidRDefault="001A5256" w:rsidP="003B0821">
            <w:pPr>
              <w:pStyle w:val="Table"/>
              <w:keepNext/>
              <w:spacing w:before="0" w:after="0"/>
              <w:jc w:val="center"/>
              <w:rPr>
                <w:rFonts w:ascii="Times New Roman" w:hAnsi="Times New Roman"/>
                <w:sz w:val="22"/>
                <w:szCs w:val="22"/>
                <w:lang w:eastAsia="en-US"/>
              </w:rPr>
            </w:pPr>
            <w:r w:rsidRPr="009C07DB">
              <w:rPr>
                <w:rFonts w:ascii="Times New Roman" w:hAnsi="Times New Roman"/>
                <w:sz w:val="22"/>
                <w:szCs w:val="22"/>
                <w:lang w:eastAsia="en-US"/>
              </w:rPr>
              <w:t>N/A</w:t>
            </w:r>
          </w:p>
        </w:tc>
      </w:tr>
    </w:tbl>
    <w:p w14:paraId="52DA5F52" w14:textId="77777777" w:rsidR="001A5256" w:rsidRPr="009C07DB" w:rsidRDefault="001A5256" w:rsidP="003B0821">
      <w:pPr>
        <w:pStyle w:val="Text"/>
        <w:keepNext/>
        <w:spacing w:before="0"/>
        <w:jc w:val="left"/>
        <w:rPr>
          <w:sz w:val="22"/>
          <w:szCs w:val="22"/>
          <w:lang w:eastAsia="x-none"/>
        </w:rPr>
      </w:pPr>
      <w:r w:rsidRPr="009C07DB">
        <w:rPr>
          <w:sz w:val="22"/>
          <w:szCs w:val="22"/>
          <w:vertAlign w:val="superscript"/>
        </w:rPr>
        <w:t>a</w:t>
      </w:r>
      <w:r w:rsidRPr="009C07DB">
        <w:rPr>
          <w:sz w:val="22"/>
          <w:szCs w:val="22"/>
          <w:lang w:eastAsia="x-none"/>
        </w:rPr>
        <w:t xml:space="preserve"> </w:t>
      </w:r>
      <w:r w:rsidRPr="009C07DB">
        <w:rPr>
          <w:sz w:val="22"/>
          <w:szCs w:val="22"/>
        </w:rPr>
        <w:t>p&lt;0</w:t>
      </w:r>
      <w:r w:rsidRPr="009C07DB">
        <w:rPr>
          <w:sz w:val="22"/>
          <w:szCs w:val="22"/>
          <w:lang w:eastAsia="x-none"/>
        </w:rPr>
        <w:t>,</w:t>
      </w:r>
      <w:r w:rsidRPr="009C07DB">
        <w:rPr>
          <w:sz w:val="22"/>
          <w:szCs w:val="22"/>
        </w:rPr>
        <w:t xml:space="preserve">00001 </w:t>
      </w:r>
      <w:r w:rsidRPr="009C07DB">
        <w:rPr>
          <w:sz w:val="22"/>
          <w:szCs w:val="22"/>
          <w:lang w:eastAsia="x-none"/>
        </w:rPr>
        <w:t>verglichen mit der vPDT-Kontrolle</w:t>
      </w:r>
    </w:p>
    <w:p w14:paraId="1E879CD1" w14:textId="77777777" w:rsidR="001A5256" w:rsidRPr="009C07DB" w:rsidRDefault="001A5256" w:rsidP="003B0821">
      <w:pPr>
        <w:pStyle w:val="Text"/>
        <w:spacing w:before="0"/>
        <w:jc w:val="left"/>
        <w:rPr>
          <w:sz w:val="22"/>
          <w:szCs w:val="22"/>
          <w:lang w:eastAsia="x-none"/>
        </w:rPr>
      </w:pPr>
      <w:r w:rsidRPr="009C07DB">
        <w:rPr>
          <w:sz w:val="22"/>
          <w:szCs w:val="22"/>
          <w:vertAlign w:val="superscript"/>
          <w:lang w:eastAsia="x-none"/>
        </w:rPr>
        <w:t>b</w:t>
      </w:r>
      <w:r w:rsidRPr="009C07DB">
        <w:rPr>
          <w:sz w:val="22"/>
          <w:szCs w:val="22"/>
          <w:lang w:eastAsia="x-none"/>
        </w:rPr>
        <w:t xml:space="preserve"> Vergleichskontrolle bis </w:t>
      </w:r>
      <w:r w:rsidRPr="009C07DB">
        <w:rPr>
          <w:sz w:val="22"/>
          <w:szCs w:val="22"/>
        </w:rPr>
        <w:t>Mon</w:t>
      </w:r>
      <w:r w:rsidRPr="009C07DB">
        <w:rPr>
          <w:sz w:val="22"/>
          <w:szCs w:val="22"/>
          <w:lang w:eastAsia="x-none"/>
        </w:rPr>
        <w:t>at</w:t>
      </w:r>
      <w:r w:rsidRPr="009C07DB">
        <w:rPr>
          <w:sz w:val="22"/>
          <w:szCs w:val="22"/>
        </w:rPr>
        <w:t> </w:t>
      </w:r>
      <w:r w:rsidRPr="009C07DB">
        <w:rPr>
          <w:sz w:val="22"/>
          <w:szCs w:val="22"/>
          <w:lang w:eastAsia="x-none"/>
        </w:rPr>
        <w:t>3</w:t>
      </w:r>
      <w:r w:rsidRPr="009C07DB">
        <w:rPr>
          <w:sz w:val="22"/>
          <w:szCs w:val="22"/>
        </w:rPr>
        <w:t xml:space="preserve">. </w:t>
      </w:r>
      <w:r w:rsidRPr="009C07DB">
        <w:rPr>
          <w:color w:val="000000"/>
          <w:sz w:val="22"/>
          <w:szCs w:val="22"/>
        </w:rPr>
        <w:t>Patienten</w:t>
      </w:r>
      <w:r w:rsidRPr="009C07DB">
        <w:rPr>
          <w:color w:val="000000"/>
          <w:sz w:val="22"/>
          <w:szCs w:val="22"/>
          <w:lang w:eastAsia="x-none"/>
        </w:rPr>
        <w:t>, die der vPDT-Gruppe zugeteilt worden waren, durften ab dem 3.</w:t>
      </w:r>
      <w:r w:rsidRPr="009C07DB">
        <w:rPr>
          <w:sz w:val="22"/>
          <w:szCs w:val="22"/>
          <w:lang w:eastAsia="x-none"/>
        </w:rPr>
        <w:t> </w:t>
      </w:r>
      <w:r w:rsidRPr="009C07DB">
        <w:rPr>
          <w:color w:val="000000"/>
          <w:sz w:val="22"/>
          <w:szCs w:val="22"/>
          <w:lang w:eastAsia="x-none"/>
        </w:rPr>
        <w:t>Monat eine Behandlung mit Ranibizumab erhalten (in Gruppe III erhielten 38</w:t>
      </w:r>
      <w:r w:rsidRPr="009C07DB">
        <w:rPr>
          <w:sz w:val="22"/>
          <w:szCs w:val="22"/>
          <w:lang w:eastAsia="x-none"/>
        </w:rPr>
        <w:t xml:space="preserve"> Patienten ab dem </w:t>
      </w:r>
      <w:r w:rsidRPr="009C07DB">
        <w:rPr>
          <w:color w:val="000000"/>
          <w:sz w:val="22"/>
          <w:szCs w:val="22"/>
          <w:lang w:eastAsia="x-none"/>
        </w:rPr>
        <w:t>3.</w:t>
      </w:r>
      <w:r w:rsidRPr="009C07DB">
        <w:rPr>
          <w:sz w:val="22"/>
          <w:szCs w:val="22"/>
          <w:lang w:eastAsia="x-none"/>
        </w:rPr>
        <w:t> </w:t>
      </w:r>
      <w:r w:rsidRPr="009C07DB">
        <w:rPr>
          <w:color w:val="000000"/>
          <w:sz w:val="22"/>
          <w:szCs w:val="22"/>
          <w:lang w:eastAsia="x-none"/>
        </w:rPr>
        <w:t xml:space="preserve">Monat </w:t>
      </w:r>
      <w:r w:rsidRPr="009C07DB">
        <w:rPr>
          <w:sz w:val="22"/>
          <w:szCs w:val="22"/>
          <w:lang w:eastAsia="x-none"/>
        </w:rPr>
        <w:t>Ranibizumab)</w:t>
      </w:r>
    </w:p>
    <w:p w14:paraId="5397BC91" w14:textId="77777777" w:rsidR="001A5256" w:rsidRPr="009C07DB" w:rsidRDefault="001A5256" w:rsidP="003B0821">
      <w:pPr>
        <w:rPr>
          <w:color w:val="000000"/>
          <w:szCs w:val="22"/>
        </w:rPr>
      </w:pPr>
    </w:p>
    <w:p w14:paraId="7F29DAD1" w14:textId="77777777" w:rsidR="001A5256" w:rsidRPr="009C07DB" w:rsidRDefault="001A5256" w:rsidP="003B0821">
      <w:pPr>
        <w:keepNext/>
        <w:keepLines/>
        <w:ind w:left="1418" w:hanging="1418"/>
        <w:rPr>
          <w:b/>
          <w:color w:val="000000"/>
          <w:szCs w:val="22"/>
        </w:rPr>
      </w:pPr>
      <w:r w:rsidRPr="009C07DB">
        <w:rPr>
          <w:b/>
          <w:color w:val="000000"/>
          <w:szCs w:val="22"/>
        </w:rPr>
        <w:lastRenderedPageBreak/>
        <w:t>Abbildung 2</w:t>
      </w:r>
      <w:r w:rsidRPr="009C07DB">
        <w:rPr>
          <w:b/>
          <w:color w:val="000000"/>
          <w:szCs w:val="22"/>
        </w:rPr>
        <w:tab/>
        <w:t>Durchschnittliche Veränderung der BCVA vom Ausgangswert im Zeitverlauf bis Monat 12 (RADIANCE)</w:t>
      </w:r>
    </w:p>
    <w:p w14:paraId="03BC8375" w14:textId="77777777" w:rsidR="00CF6AC0" w:rsidRPr="009C07DB" w:rsidRDefault="00CF6AC0" w:rsidP="003B0821">
      <w:pPr>
        <w:keepNext/>
        <w:ind w:left="1418" w:hanging="1418"/>
        <w:rPr>
          <w:color w:val="000000"/>
          <w:szCs w:val="22"/>
        </w:rPr>
      </w:pPr>
    </w:p>
    <w:p w14:paraId="720BD8F9" w14:textId="77777777" w:rsidR="001A5256" w:rsidRPr="009C07DB" w:rsidRDefault="00797CB6" w:rsidP="003B0821">
      <w:pPr>
        <w:keepNext/>
        <w:ind w:left="1418" w:hanging="1418"/>
        <w:rPr>
          <w:b/>
          <w:color w:val="000000"/>
          <w:szCs w:val="22"/>
        </w:rPr>
      </w:pPr>
      <w:r w:rsidRPr="009C07DB">
        <w:rPr>
          <w:noProof/>
          <w:lang w:eastAsia="de-DE"/>
        </w:rPr>
        <w:drawing>
          <wp:inline distT="0" distB="0" distL="0" distR="0" wp14:anchorId="096F6D91" wp14:editId="12CB17A4">
            <wp:extent cx="5753100" cy="4667250"/>
            <wp:effectExtent l="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667250"/>
                    </a:xfrm>
                    <a:prstGeom prst="rect">
                      <a:avLst/>
                    </a:prstGeom>
                    <a:noFill/>
                    <a:ln>
                      <a:noFill/>
                    </a:ln>
                  </pic:spPr>
                </pic:pic>
              </a:graphicData>
            </a:graphic>
          </wp:inline>
        </w:drawing>
      </w:r>
    </w:p>
    <w:p w14:paraId="4B8FAE82" w14:textId="77777777" w:rsidR="001A5256" w:rsidRPr="009C07DB" w:rsidRDefault="001A5256" w:rsidP="003B0821">
      <w:pPr>
        <w:rPr>
          <w:color w:val="000000"/>
          <w:szCs w:val="22"/>
        </w:rPr>
      </w:pPr>
    </w:p>
    <w:p w14:paraId="62269A59" w14:textId="77777777" w:rsidR="001A5256" w:rsidRPr="009C07DB" w:rsidRDefault="001A5256" w:rsidP="003B0821">
      <w:pPr>
        <w:rPr>
          <w:color w:val="000000"/>
          <w:szCs w:val="22"/>
        </w:rPr>
      </w:pPr>
      <w:r w:rsidRPr="009C07DB">
        <w:rPr>
          <w:color w:val="000000"/>
          <w:szCs w:val="22"/>
        </w:rPr>
        <w:t>Die Verbesserung des Sehvermögens ging mit einer Reduktion der zentralen Netzhautdicke einher.</w:t>
      </w:r>
    </w:p>
    <w:p w14:paraId="7DFC4276" w14:textId="77777777" w:rsidR="001A5256" w:rsidRPr="009C07DB" w:rsidRDefault="001A5256" w:rsidP="003B0821">
      <w:pPr>
        <w:rPr>
          <w:color w:val="000000"/>
          <w:szCs w:val="22"/>
        </w:rPr>
      </w:pPr>
    </w:p>
    <w:p w14:paraId="518EABEB" w14:textId="77777777" w:rsidR="001A5256" w:rsidRPr="009C07DB" w:rsidRDefault="001A5256" w:rsidP="003B0821">
      <w:pPr>
        <w:rPr>
          <w:color w:val="000000"/>
          <w:szCs w:val="22"/>
        </w:rPr>
      </w:pPr>
      <w:r w:rsidRPr="009C07DB">
        <w:rPr>
          <w:color w:val="000000"/>
          <w:szCs w:val="22"/>
        </w:rPr>
        <w:t>Die Patientenselbsteinschätzung des Nutzens mittels NEI-VFQ-25-Fragebogen</w:t>
      </w:r>
      <w:r w:rsidR="00F60E5D" w:rsidRPr="009C07DB">
        <w:rPr>
          <w:color w:val="000000"/>
          <w:szCs w:val="22"/>
        </w:rPr>
        <w:t xml:space="preserve"> </w:t>
      </w:r>
      <w:r w:rsidRPr="009C07DB">
        <w:rPr>
          <w:color w:val="000000"/>
          <w:szCs w:val="22"/>
        </w:rPr>
        <w:t xml:space="preserve">ergab eine Überlegenheit der Ranibizumab-Behandlungsarme gegenüber der vPDT-Behandlung (p-Wert </w:t>
      </w:r>
      <w:r w:rsidRPr="009C07DB">
        <w:rPr>
          <w:szCs w:val="22"/>
        </w:rPr>
        <w:t xml:space="preserve">&lt;0,05). Dies betraf sowohl </w:t>
      </w:r>
      <w:r w:rsidRPr="009C07DB">
        <w:rPr>
          <w:color w:val="000000"/>
          <w:szCs w:val="22"/>
        </w:rPr>
        <w:t>die Verbesserung des Gesamtwertes als auch einzelner Subkategorien (generelles Sehvermögen, Aktivitäten im Nahbereich, psychische Verfassung und Abhängigkeitsverhältnis von Anderen) des NEI-VFQ-25.</w:t>
      </w:r>
    </w:p>
    <w:p w14:paraId="6966245F" w14:textId="77777777" w:rsidR="001A5256" w:rsidRPr="009C07DB" w:rsidRDefault="001A5256" w:rsidP="003B0821">
      <w:pPr>
        <w:rPr>
          <w:color w:val="000000"/>
          <w:szCs w:val="22"/>
        </w:rPr>
      </w:pPr>
    </w:p>
    <w:p w14:paraId="0E8E2DBA" w14:textId="77777777" w:rsidR="001A5256" w:rsidRPr="009C07DB" w:rsidRDefault="001A5256" w:rsidP="003B0821">
      <w:pPr>
        <w:keepNext/>
        <w:rPr>
          <w:i/>
          <w:color w:val="000000"/>
          <w:u w:val="single"/>
        </w:rPr>
      </w:pPr>
      <w:r w:rsidRPr="009C07DB">
        <w:rPr>
          <w:i/>
          <w:color w:val="000000"/>
          <w:u w:val="single"/>
        </w:rPr>
        <w:t>Behandlung einer Visusbeeinträchtigung infolge einer CNV (andere als aufgrund einer PM und einer feuchten AMD)</w:t>
      </w:r>
    </w:p>
    <w:p w14:paraId="7F7CEA8B" w14:textId="77777777" w:rsidR="001A5256" w:rsidRPr="009C07DB" w:rsidRDefault="001A5256" w:rsidP="003B0821">
      <w:pPr>
        <w:keepNext/>
        <w:rPr>
          <w:color w:val="000000"/>
        </w:rPr>
      </w:pPr>
      <w:r w:rsidRPr="009C07DB">
        <w:rPr>
          <w:color w:val="000000"/>
        </w:rPr>
        <w:t>Die klinische Sicherheit und Wirksamkeit von Lucentis bei Patienten mit einer Visusbeeinträchtigung infolge einer CNV wurde basierend auf den 12-Monatsdaten der doppelblinden, Scheininjektions-kontrollierten, pivotalen Studie G2301 (MINERVA) untersucht. In dieser Studie wurden 178 erwachsene Patienten im Verhältnis 2:1 in folgende Behandlungsarme randomisiert:</w:t>
      </w:r>
    </w:p>
    <w:p w14:paraId="763EDC9D" w14:textId="77777777" w:rsidR="001A5256" w:rsidRPr="009C07DB" w:rsidRDefault="001A5256" w:rsidP="003B0821">
      <w:pPr>
        <w:numPr>
          <w:ilvl w:val="0"/>
          <w:numId w:val="9"/>
        </w:numPr>
        <w:ind w:left="567" w:hanging="567"/>
        <w:rPr>
          <w:color w:val="000000"/>
        </w:rPr>
      </w:pPr>
      <w:r w:rsidRPr="009C07DB">
        <w:rPr>
          <w:color w:val="000000"/>
        </w:rPr>
        <w:t xml:space="preserve">Initial 0,5 mg Ranibizumab, gefolgt von einem individuellen Behandlungsschema anhand der Krankheitsaktivität, beurteilt </w:t>
      </w:r>
      <w:r w:rsidRPr="009C07DB">
        <w:rPr>
          <w:noProof/>
          <w:color w:val="000000"/>
          <w:szCs w:val="22"/>
        </w:rPr>
        <w:t xml:space="preserve">anhand der Sehschärfe und/oder morphologischer Kriterien </w:t>
      </w:r>
      <w:r w:rsidRPr="009C07DB">
        <w:rPr>
          <w:noProof/>
          <w:szCs w:val="22"/>
        </w:rPr>
        <w:t>(</w:t>
      </w:r>
      <w:r w:rsidRPr="009C07DB">
        <w:t>beispielsweise Beeinträchtigung der Sehschärfe, intra-/subretinale Flüssigkeit, Blutungen oder Leckage);</w:t>
      </w:r>
    </w:p>
    <w:p w14:paraId="64A278A1" w14:textId="77777777" w:rsidR="001A5256" w:rsidRPr="009C07DB" w:rsidRDefault="001A5256" w:rsidP="003B0821">
      <w:pPr>
        <w:numPr>
          <w:ilvl w:val="0"/>
          <w:numId w:val="9"/>
        </w:numPr>
        <w:ind w:left="567" w:hanging="567"/>
        <w:rPr>
          <w:color w:val="000000"/>
        </w:rPr>
      </w:pPr>
      <w:r w:rsidRPr="009C07DB">
        <w:rPr>
          <w:color w:val="000000"/>
        </w:rPr>
        <w:t>Initial eine Scheininjektion, gefolgt von einem individuellen Behandlungsschema anhand der Krankheitsaktivität.</w:t>
      </w:r>
    </w:p>
    <w:p w14:paraId="47FAB398" w14:textId="77777777" w:rsidR="001A5256" w:rsidRPr="009C07DB" w:rsidRDefault="001A5256" w:rsidP="003B0821">
      <w:pPr>
        <w:rPr>
          <w:color w:val="000000"/>
        </w:rPr>
      </w:pPr>
      <w:r w:rsidRPr="009C07DB">
        <w:rPr>
          <w:color w:val="000000"/>
        </w:rPr>
        <w:t>Ab Monat 2 erhielten alle Patienten eine offene Behandlung mit Ranibizumab nach Bedarf.</w:t>
      </w:r>
    </w:p>
    <w:p w14:paraId="77C8B8C4" w14:textId="77777777" w:rsidR="001A5256" w:rsidRPr="009C07DB" w:rsidRDefault="001A5256" w:rsidP="003B0821">
      <w:pPr>
        <w:rPr>
          <w:noProof/>
          <w:color w:val="000000"/>
        </w:rPr>
      </w:pPr>
    </w:p>
    <w:p w14:paraId="6A651C47" w14:textId="2F3FAAFD" w:rsidR="001A5256" w:rsidRPr="009C07DB" w:rsidRDefault="001A5256" w:rsidP="003B0821">
      <w:pPr>
        <w:rPr>
          <w:bCs/>
          <w:color w:val="000000"/>
        </w:rPr>
      </w:pPr>
      <w:r w:rsidRPr="009C07DB">
        <w:rPr>
          <w:noProof/>
          <w:color w:val="000000"/>
        </w:rPr>
        <w:lastRenderedPageBreak/>
        <w:t xml:space="preserve">Die wichtigsten Ergebnisse von MINERVA sind </w:t>
      </w:r>
      <w:r w:rsidRPr="009C07DB">
        <w:rPr>
          <w:bCs/>
          <w:color w:val="000000"/>
        </w:rPr>
        <w:t>in Tabelle 3 und Abbildung 3 zusammengefasst. Während des 12-monatigen Zeitraums wurde eine Sehverbesserung beobachtet, die mit einer Reduktion der zentralen Netzhautdicke einherging.</w:t>
      </w:r>
    </w:p>
    <w:p w14:paraId="43FAD158" w14:textId="77777777" w:rsidR="001A5256" w:rsidRPr="009C07DB" w:rsidRDefault="001A5256" w:rsidP="003B0821">
      <w:pPr>
        <w:rPr>
          <w:bCs/>
          <w:color w:val="000000"/>
        </w:rPr>
      </w:pPr>
    </w:p>
    <w:p w14:paraId="083DF8FC" w14:textId="77777777" w:rsidR="001A5256" w:rsidRPr="009C07DB" w:rsidRDefault="001A5256" w:rsidP="003B0821">
      <w:pPr>
        <w:rPr>
          <w:bCs/>
          <w:color w:val="000000"/>
        </w:rPr>
      </w:pPr>
      <w:r w:rsidRPr="009C07DB">
        <w:t>Die durchschnittliche Anzahl an Injektionen, die in den 12</w:t>
      </w:r>
      <w:r w:rsidRPr="009C07DB">
        <w:rPr>
          <w:b/>
          <w:color w:val="000000"/>
        </w:rPr>
        <w:t> </w:t>
      </w:r>
      <w:r w:rsidRPr="009C07DB">
        <w:t>Monaten gegeben wurden, betrug 5,8</w:t>
      </w:r>
      <w:r w:rsidRPr="009C07DB">
        <w:rPr>
          <w:b/>
          <w:color w:val="000000"/>
        </w:rPr>
        <w:t xml:space="preserve"> </w:t>
      </w:r>
      <w:r w:rsidRPr="009C07DB">
        <w:rPr>
          <w:color w:val="000000"/>
        </w:rPr>
        <w:t>i</w:t>
      </w:r>
      <w:r w:rsidRPr="009C07DB">
        <w:t>m Ranibizumab-Arm gegenüber 5,4 bei Patienten im Scheininjektions-Arm, die Ranibizumab ab dem 2.</w:t>
      </w:r>
      <w:r w:rsidRPr="009C07DB">
        <w:rPr>
          <w:b/>
          <w:color w:val="000000"/>
        </w:rPr>
        <w:t> </w:t>
      </w:r>
      <w:r w:rsidRPr="009C07DB">
        <w:t>Monat erhalten konnten. Während des 12-monatigen Zeitraums erhielten 7</w:t>
      </w:r>
      <w:r w:rsidRPr="009C07DB">
        <w:rPr>
          <w:b/>
          <w:color w:val="000000"/>
        </w:rPr>
        <w:t xml:space="preserve"> </w:t>
      </w:r>
      <w:r w:rsidRPr="009C07DB">
        <w:t>der 59</w:t>
      </w:r>
      <w:r w:rsidRPr="009C07DB">
        <w:rPr>
          <w:b/>
          <w:color w:val="000000"/>
        </w:rPr>
        <w:t> </w:t>
      </w:r>
      <w:r w:rsidRPr="009C07DB">
        <w:t>Patienten im Scheininjektions-Arm keine Behandlung mit Ranibizumab im Studienauge.</w:t>
      </w:r>
    </w:p>
    <w:p w14:paraId="4C85911F" w14:textId="77777777" w:rsidR="001A5256" w:rsidRPr="009C07DB" w:rsidRDefault="001A5256" w:rsidP="003B0821">
      <w:pPr>
        <w:rPr>
          <w:bCs/>
          <w:color w:val="000000"/>
        </w:rPr>
      </w:pPr>
    </w:p>
    <w:p w14:paraId="3B1D273B" w14:textId="77777777" w:rsidR="001A5256" w:rsidRPr="009C07DB" w:rsidRDefault="001A5256" w:rsidP="003B0821">
      <w:pPr>
        <w:keepNext/>
        <w:ind w:left="1134" w:hanging="1134"/>
        <w:rPr>
          <w:b/>
          <w:color w:val="000000"/>
        </w:rPr>
      </w:pPr>
      <w:r w:rsidRPr="009C07DB">
        <w:rPr>
          <w:b/>
          <w:color w:val="000000"/>
        </w:rPr>
        <w:t>Tabelle 3</w:t>
      </w:r>
      <w:r w:rsidRPr="009C07DB">
        <w:rPr>
          <w:b/>
          <w:color w:val="000000"/>
        </w:rPr>
        <w:tab/>
        <w:t>Resultate in Monat 2 (MINERVA)</w:t>
      </w:r>
    </w:p>
    <w:p w14:paraId="6876DB85" w14:textId="77777777" w:rsidR="001A5256" w:rsidRPr="009C07DB" w:rsidRDefault="001A5256" w:rsidP="003B0821">
      <w:pPr>
        <w:keepNext/>
        <w:ind w:left="1134" w:hanging="1134"/>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3"/>
        <w:gridCol w:w="2097"/>
        <w:gridCol w:w="1935"/>
      </w:tblGrid>
      <w:tr w:rsidR="001A5256" w:rsidRPr="009C07DB" w14:paraId="3575E429" w14:textId="77777777" w:rsidTr="00116334">
        <w:tc>
          <w:tcPr>
            <w:tcW w:w="5206" w:type="dxa"/>
          </w:tcPr>
          <w:p w14:paraId="32D07C65" w14:textId="77777777" w:rsidR="001A5256" w:rsidRPr="009C07DB" w:rsidRDefault="001A5256" w:rsidP="003B0821">
            <w:pPr>
              <w:keepNext/>
              <w:keepLines/>
              <w:rPr>
                <w:b/>
                <w:color w:val="000000"/>
              </w:rPr>
            </w:pPr>
          </w:p>
        </w:tc>
        <w:tc>
          <w:tcPr>
            <w:tcW w:w="2126" w:type="dxa"/>
          </w:tcPr>
          <w:p w14:paraId="03410AEF" w14:textId="77777777" w:rsidR="001A5256" w:rsidRPr="009C07DB" w:rsidRDefault="001A5256" w:rsidP="003B0821">
            <w:pPr>
              <w:keepNext/>
              <w:keepLines/>
              <w:rPr>
                <w:b/>
                <w:color w:val="000000"/>
              </w:rPr>
            </w:pPr>
            <w:r w:rsidRPr="009C07DB">
              <w:rPr>
                <w:b/>
                <w:color w:val="000000"/>
              </w:rPr>
              <w:t>Ranibizumab 0,5 mg (n=119)</w:t>
            </w:r>
          </w:p>
        </w:tc>
        <w:tc>
          <w:tcPr>
            <w:tcW w:w="1949" w:type="dxa"/>
          </w:tcPr>
          <w:p w14:paraId="714D16F0" w14:textId="77777777" w:rsidR="001A5256" w:rsidRPr="009C07DB" w:rsidRDefault="001A5256" w:rsidP="003B0821">
            <w:pPr>
              <w:keepNext/>
              <w:keepLines/>
              <w:rPr>
                <w:b/>
                <w:color w:val="000000"/>
              </w:rPr>
            </w:pPr>
            <w:r w:rsidRPr="009C07DB">
              <w:rPr>
                <w:b/>
                <w:color w:val="000000"/>
              </w:rPr>
              <w:t>Scheininjektion (n=59)</w:t>
            </w:r>
          </w:p>
        </w:tc>
      </w:tr>
      <w:tr w:rsidR="001A5256" w:rsidRPr="009C07DB" w14:paraId="79DF90B7" w14:textId="77777777" w:rsidTr="00116334">
        <w:tc>
          <w:tcPr>
            <w:tcW w:w="5206" w:type="dxa"/>
          </w:tcPr>
          <w:p w14:paraId="06BEC3C0" w14:textId="77777777" w:rsidR="001A5256" w:rsidRPr="009C07DB" w:rsidRDefault="001A5256" w:rsidP="003B0821">
            <w:pPr>
              <w:keepNext/>
              <w:keepLines/>
              <w:rPr>
                <w:color w:val="000000"/>
              </w:rPr>
            </w:pPr>
            <w:r w:rsidRPr="009C07DB">
              <w:rPr>
                <w:color w:val="000000"/>
              </w:rPr>
              <w:t>Durchschnittliche Veränderung der BCVA zwischen Ausgangswert und Monat</w:t>
            </w:r>
            <w:r w:rsidRPr="009C07DB">
              <w:rPr>
                <w:b/>
                <w:color w:val="000000"/>
              </w:rPr>
              <w:t> </w:t>
            </w:r>
            <w:r w:rsidRPr="009C07DB">
              <w:rPr>
                <w:color w:val="000000"/>
              </w:rPr>
              <w:t>2</w:t>
            </w:r>
            <w:r w:rsidRPr="009C07DB">
              <w:rPr>
                <w:color w:val="000000"/>
                <w:vertAlign w:val="superscript"/>
              </w:rPr>
              <w:t xml:space="preserve">a </w:t>
            </w:r>
          </w:p>
        </w:tc>
        <w:tc>
          <w:tcPr>
            <w:tcW w:w="2126" w:type="dxa"/>
          </w:tcPr>
          <w:p w14:paraId="5F6861D5" w14:textId="77777777" w:rsidR="001A5256" w:rsidRPr="009C07DB" w:rsidRDefault="001A5256" w:rsidP="003B0821">
            <w:pPr>
              <w:keepNext/>
              <w:keepLines/>
              <w:rPr>
                <w:color w:val="000000"/>
              </w:rPr>
            </w:pPr>
            <w:r w:rsidRPr="009C07DB">
              <w:rPr>
                <w:color w:val="000000"/>
              </w:rPr>
              <w:t>9,5 Buchstaben</w:t>
            </w:r>
          </w:p>
        </w:tc>
        <w:tc>
          <w:tcPr>
            <w:tcW w:w="1949" w:type="dxa"/>
          </w:tcPr>
          <w:p w14:paraId="427E145A" w14:textId="77777777" w:rsidR="001A5256" w:rsidRPr="009C07DB" w:rsidRDefault="001A5256" w:rsidP="003B0821">
            <w:pPr>
              <w:keepNext/>
              <w:keepLines/>
              <w:rPr>
                <w:color w:val="000000"/>
              </w:rPr>
            </w:pPr>
            <w:r w:rsidRPr="009C07DB">
              <w:rPr>
                <w:color w:val="000000"/>
              </w:rPr>
              <w:noBreakHyphen/>
              <w:t>0,4 Buchstaben</w:t>
            </w:r>
          </w:p>
        </w:tc>
      </w:tr>
      <w:tr w:rsidR="001A5256" w:rsidRPr="009C07DB" w14:paraId="0EA6CC1A" w14:textId="77777777" w:rsidTr="00116334">
        <w:tc>
          <w:tcPr>
            <w:tcW w:w="5206" w:type="dxa"/>
          </w:tcPr>
          <w:p w14:paraId="10BFBC63" w14:textId="77777777" w:rsidR="001A5256" w:rsidRPr="009C07DB" w:rsidRDefault="001A5256" w:rsidP="003B0821">
            <w:pPr>
              <w:keepNext/>
              <w:keepLines/>
              <w:rPr>
                <w:color w:val="000000"/>
              </w:rPr>
            </w:pPr>
            <w:r w:rsidRPr="009C07DB">
              <w:rPr>
                <w:color w:val="000000"/>
              </w:rPr>
              <w:t xml:space="preserve">Patienten mit einer Verbesserung um </w:t>
            </w:r>
            <w:r w:rsidRPr="009C07DB">
              <w:rPr>
                <w:rFonts w:eastAsia="MS Mincho"/>
              </w:rPr>
              <w:t>≥</w:t>
            </w:r>
            <w:r w:rsidRPr="009C07DB">
              <w:rPr>
                <w:color w:val="000000"/>
              </w:rPr>
              <w:t>15</w:t>
            </w:r>
            <w:r w:rsidRPr="009C07DB">
              <w:rPr>
                <w:b/>
                <w:color w:val="000000"/>
              </w:rPr>
              <w:t> </w:t>
            </w:r>
            <w:r w:rsidRPr="009C07DB">
              <w:rPr>
                <w:color w:val="000000"/>
              </w:rPr>
              <w:t>Buchstaben vom Ausgangwert oder einem Erreichen von 84</w:t>
            </w:r>
            <w:r w:rsidRPr="009C07DB">
              <w:rPr>
                <w:b/>
                <w:color w:val="000000"/>
              </w:rPr>
              <w:t> </w:t>
            </w:r>
            <w:r w:rsidRPr="009C07DB">
              <w:rPr>
                <w:color w:val="000000"/>
              </w:rPr>
              <w:t>Buchstaben in Monat</w:t>
            </w:r>
            <w:r w:rsidRPr="009C07DB">
              <w:rPr>
                <w:b/>
                <w:color w:val="000000"/>
              </w:rPr>
              <w:t> </w:t>
            </w:r>
            <w:r w:rsidRPr="009C07DB">
              <w:rPr>
                <w:color w:val="000000"/>
              </w:rPr>
              <w:t>2</w:t>
            </w:r>
          </w:p>
        </w:tc>
        <w:tc>
          <w:tcPr>
            <w:tcW w:w="2126" w:type="dxa"/>
          </w:tcPr>
          <w:p w14:paraId="26AAD7D7" w14:textId="77777777" w:rsidR="001A5256" w:rsidRPr="009C07DB" w:rsidRDefault="001A5256" w:rsidP="003B0821">
            <w:pPr>
              <w:keepNext/>
              <w:keepLines/>
              <w:rPr>
                <w:color w:val="000000"/>
              </w:rPr>
            </w:pPr>
            <w:r w:rsidRPr="009C07DB">
              <w:rPr>
                <w:color w:val="000000"/>
              </w:rPr>
              <w:t>31,4</w:t>
            </w:r>
            <w:r w:rsidR="00182F21" w:rsidRPr="009C07DB">
              <w:rPr>
                <w:color w:val="000000"/>
              </w:rPr>
              <w:t> %</w:t>
            </w:r>
          </w:p>
        </w:tc>
        <w:tc>
          <w:tcPr>
            <w:tcW w:w="1949" w:type="dxa"/>
          </w:tcPr>
          <w:p w14:paraId="03271D97" w14:textId="77777777" w:rsidR="001A5256" w:rsidRPr="009C07DB" w:rsidRDefault="001A5256" w:rsidP="003B0821">
            <w:pPr>
              <w:keepNext/>
              <w:keepLines/>
              <w:rPr>
                <w:color w:val="000000"/>
              </w:rPr>
            </w:pPr>
            <w:r w:rsidRPr="009C07DB">
              <w:rPr>
                <w:color w:val="000000"/>
              </w:rPr>
              <w:t>12,3</w:t>
            </w:r>
            <w:r w:rsidR="00182F21" w:rsidRPr="009C07DB">
              <w:rPr>
                <w:color w:val="000000"/>
              </w:rPr>
              <w:t> %</w:t>
            </w:r>
          </w:p>
        </w:tc>
      </w:tr>
      <w:tr w:rsidR="001A5256" w:rsidRPr="009C07DB" w14:paraId="50ABB1A8" w14:textId="77777777" w:rsidTr="00116334">
        <w:tc>
          <w:tcPr>
            <w:tcW w:w="5206" w:type="dxa"/>
          </w:tcPr>
          <w:p w14:paraId="2FF0B54D" w14:textId="77777777" w:rsidR="001A5256" w:rsidRPr="009C07DB" w:rsidRDefault="001A5256" w:rsidP="003B0821">
            <w:pPr>
              <w:keepNext/>
              <w:keepLines/>
              <w:rPr>
                <w:color w:val="000000"/>
              </w:rPr>
            </w:pPr>
            <w:r w:rsidRPr="009C07DB">
              <w:rPr>
                <w:color w:val="000000"/>
              </w:rPr>
              <w:t>Patienten, die nicht</w:t>
            </w:r>
            <w:r w:rsidRPr="009C07DB" w:rsidDel="007163BE">
              <w:rPr>
                <w:color w:val="000000"/>
              </w:rPr>
              <w:t xml:space="preserve"> </w:t>
            </w:r>
            <w:r w:rsidRPr="009C07DB">
              <w:rPr>
                <w:color w:val="000000"/>
              </w:rPr>
              <w:t>&gt;15 Buchstaben zwischen Ausgangwert und Monat</w:t>
            </w:r>
            <w:r w:rsidRPr="009C07DB">
              <w:rPr>
                <w:b/>
                <w:color w:val="000000"/>
              </w:rPr>
              <w:t> </w:t>
            </w:r>
            <w:r w:rsidRPr="009C07DB">
              <w:rPr>
                <w:color w:val="000000"/>
              </w:rPr>
              <w:t>2 verloren haben</w:t>
            </w:r>
          </w:p>
        </w:tc>
        <w:tc>
          <w:tcPr>
            <w:tcW w:w="2126" w:type="dxa"/>
          </w:tcPr>
          <w:p w14:paraId="406809C3" w14:textId="77777777" w:rsidR="001A5256" w:rsidRPr="009C07DB" w:rsidRDefault="001A5256" w:rsidP="003B0821">
            <w:pPr>
              <w:keepNext/>
              <w:keepLines/>
              <w:rPr>
                <w:color w:val="000000"/>
              </w:rPr>
            </w:pPr>
            <w:r w:rsidRPr="009C07DB">
              <w:rPr>
                <w:color w:val="000000"/>
              </w:rPr>
              <w:t>99,2</w:t>
            </w:r>
            <w:r w:rsidR="00182F21" w:rsidRPr="009C07DB">
              <w:rPr>
                <w:color w:val="000000"/>
              </w:rPr>
              <w:t> %</w:t>
            </w:r>
          </w:p>
        </w:tc>
        <w:tc>
          <w:tcPr>
            <w:tcW w:w="1949" w:type="dxa"/>
          </w:tcPr>
          <w:p w14:paraId="724B5FEB" w14:textId="77777777" w:rsidR="001A5256" w:rsidRPr="009C07DB" w:rsidRDefault="001A5256" w:rsidP="003B0821">
            <w:pPr>
              <w:keepNext/>
              <w:keepLines/>
              <w:rPr>
                <w:color w:val="000000"/>
              </w:rPr>
            </w:pPr>
            <w:r w:rsidRPr="009C07DB">
              <w:rPr>
                <w:color w:val="000000"/>
              </w:rPr>
              <w:t>94,7</w:t>
            </w:r>
            <w:r w:rsidR="00182F21" w:rsidRPr="009C07DB">
              <w:rPr>
                <w:color w:val="000000"/>
              </w:rPr>
              <w:t> %</w:t>
            </w:r>
          </w:p>
        </w:tc>
      </w:tr>
      <w:tr w:rsidR="001A5256" w:rsidRPr="009C07DB" w14:paraId="63B4A8CC" w14:textId="77777777" w:rsidTr="00116334">
        <w:tc>
          <w:tcPr>
            <w:tcW w:w="5206" w:type="dxa"/>
          </w:tcPr>
          <w:p w14:paraId="65CB5A76" w14:textId="77777777" w:rsidR="001A5256" w:rsidRPr="009C07DB" w:rsidRDefault="001A5256" w:rsidP="003B0821">
            <w:pPr>
              <w:keepNext/>
              <w:keepLines/>
              <w:rPr>
                <w:color w:val="000000"/>
              </w:rPr>
            </w:pPr>
            <w:r w:rsidRPr="009C07DB">
              <w:rPr>
                <w:color w:val="000000"/>
              </w:rPr>
              <w:t>Reduktion der CSFT</w:t>
            </w:r>
            <w:r w:rsidRPr="009C07DB">
              <w:rPr>
                <w:color w:val="000000"/>
                <w:vertAlign w:val="superscript"/>
              </w:rPr>
              <w:t>b</w:t>
            </w:r>
            <w:r w:rsidRPr="009C07DB">
              <w:rPr>
                <w:color w:val="000000"/>
              </w:rPr>
              <w:t xml:space="preserve"> zwischen Ausgangswert und Monat</w:t>
            </w:r>
            <w:r w:rsidRPr="009C07DB">
              <w:rPr>
                <w:b/>
                <w:color w:val="000000"/>
              </w:rPr>
              <w:t> </w:t>
            </w:r>
            <w:r w:rsidRPr="009C07DB">
              <w:rPr>
                <w:color w:val="000000"/>
              </w:rPr>
              <w:t>2</w:t>
            </w:r>
            <w:r w:rsidRPr="009C07DB">
              <w:rPr>
                <w:color w:val="000000"/>
                <w:vertAlign w:val="superscript"/>
              </w:rPr>
              <w:t>a</w:t>
            </w:r>
          </w:p>
        </w:tc>
        <w:tc>
          <w:tcPr>
            <w:tcW w:w="2126" w:type="dxa"/>
          </w:tcPr>
          <w:p w14:paraId="455A584E" w14:textId="77777777" w:rsidR="001A5256" w:rsidRPr="009C07DB" w:rsidRDefault="001A5256" w:rsidP="003B0821">
            <w:pPr>
              <w:keepNext/>
              <w:keepLines/>
              <w:rPr>
                <w:color w:val="000000"/>
              </w:rPr>
            </w:pPr>
            <w:r w:rsidRPr="009C07DB">
              <w:rPr>
                <w:color w:val="000000"/>
              </w:rPr>
              <w:t>77 µm</w:t>
            </w:r>
          </w:p>
        </w:tc>
        <w:tc>
          <w:tcPr>
            <w:tcW w:w="1949" w:type="dxa"/>
          </w:tcPr>
          <w:p w14:paraId="35FA7058" w14:textId="77777777" w:rsidR="001A5256" w:rsidRPr="009C07DB" w:rsidRDefault="001A5256" w:rsidP="003B0821">
            <w:pPr>
              <w:keepNext/>
              <w:keepLines/>
              <w:rPr>
                <w:color w:val="000000"/>
              </w:rPr>
            </w:pPr>
            <w:r w:rsidRPr="009C07DB">
              <w:rPr>
                <w:color w:val="000000"/>
              </w:rPr>
              <w:noBreakHyphen/>
              <w:t>9,8 µm</w:t>
            </w:r>
          </w:p>
        </w:tc>
      </w:tr>
    </w:tbl>
    <w:p w14:paraId="24BC893B" w14:textId="77777777" w:rsidR="001A5256" w:rsidRPr="009C07DB" w:rsidRDefault="001A5256" w:rsidP="003B0821">
      <w:pPr>
        <w:pStyle w:val="Text"/>
        <w:keepNext/>
        <w:spacing w:before="0"/>
        <w:jc w:val="left"/>
        <w:rPr>
          <w:sz w:val="22"/>
          <w:szCs w:val="22"/>
          <w:lang w:eastAsia="x-none"/>
        </w:rPr>
      </w:pPr>
      <w:r w:rsidRPr="009C07DB">
        <w:rPr>
          <w:sz w:val="22"/>
          <w:szCs w:val="22"/>
          <w:vertAlign w:val="superscript"/>
        </w:rPr>
        <w:t>a</w:t>
      </w:r>
      <w:r w:rsidRPr="009C07DB">
        <w:rPr>
          <w:sz w:val="22"/>
          <w:szCs w:val="22"/>
          <w:lang w:eastAsia="x-none"/>
        </w:rPr>
        <w:t xml:space="preserve"> Einseitig </w:t>
      </w:r>
      <w:r w:rsidRPr="009C07DB">
        <w:rPr>
          <w:sz w:val="22"/>
          <w:szCs w:val="22"/>
        </w:rPr>
        <w:t>p&lt;0</w:t>
      </w:r>
      <w:r w:rsidRPr="009C07DB">
        <w:rPr>
          <w:sz w:val="22"/>
          <w:szCs w:val="22"/>
          <w:lang w:eastAsia="x-none"/>
        </w:rPr>
        <w:t>,</w:t>
      </w:r>
      <w:r w:rsidRPr="009C07DB">
        <w:rPr>
          <w:sz w:val="22"/>
          <w:szCs w:val="22"/>
        </w:rPr>
        <w:t xml:space="preserve">001 </w:t>
      </w:r>
      <w:r w:rsidRPr="009C07DB">
        <w:rPr>
          <w:sz w:val="22"/>
          <w:szCs w:val="22"/>
          <w:lang w:eastAsia="x-none"/>
        </w:rPr>
        <w:t>verglichen mit der Scheininjektions-Kontrolle</w:t>
      </w:r>
    </w:p>
    <w:p w14:paraId="6FE95E38" w14:textId="77777777" w:rsidR="001A5256" w:rsidRPr="009C07DB" w:rsidRDefault="001A5256" w:rsidP="003B0821">
      <w:pPr>
        <w:pStyle w:val="Text"/>
        <w:spacing w:before="0"/>
        <w:jc w:val="left"/>
        <w:rPr>
          <w:sz w:val="22"/>
          <w:szCs w:val="22"/>
          <w:lang w:eastAsia="x-none"/>
        </w:rPr>
      </w:pPr>
      <w:r w:rsidRPr="009C07DB">
        <w:rPr>
          <w:sz w:val="22"/>
          <w:szCs w:val="22"/>
          <w:vertAlign w:val="superscript"/>
          <w:lang w:eastAsia="x-none"/>
        </w:rPr>
        <w:t>b</w:t>
      </w:r>
      <w:r w:rsidRPr="009C07DB">
        <w:rPr>
          <w:sz w:val="22"/>
          <w:szCs w:val="22"/>
          <w:lang w:eastAsia="x-none"/>
        </w:rPr>
        <w:t xml:space="preserve"> CSFT – zentrale retinale Netzhautdicke</w:t>
      </w:r>
    </w:p>
    <w:p w14:paraId="66D0769D" w14:textId="77777777" w:rsidR="001A5256" w:rsidRPr="009C07DB" w:rsidRDefault="001A5256" w:rsidP="003B0821">
      <w:pPr>
        <w:rPr>
          <w:noProof/>
          <w:color w:val="000000"/>
          <w:szCs w:val="22"/>
        </w:rPr>
      </w:pPr>
    </w:p>
    <w:p w14:paraId="66635101" w14:textId="77777777" w:rsidR="001A5256" w:rsidRPr="009C07DB" w:rsidRDefault="001A5256" w:rsidP="003B0821">
      <w:pPr>
        <w:keepNext/>
        <w:ind w:left="1440" w:hanging="1440"/>
        <w:rPr>
          <w:b/>
          <w:color w:val="000000"/>
          <w:szCs w:val="22"/>
        </w:rPr>
      </w:pPr>
      <w:r w:rsidRPr="009C07DB">
        <w:rPr>
          <w:b/>
          <w:color w:val="000000"/>
          <w:szCs w:val="22"/>
        </w:rPr>
        <w:t>Abbildung 3</w:t>
      </w:r>
      <w:r w:rsidRPr="009C07DB">
        <w:rPr>
          <w:b/>
          <w:color w:val="000000"/>
          <w:szCs w:val="22"/>
        </w:rPr>
        <w:tab/>
        <w:t>Durchschnittliche Veränderung der BCVA vom Ausgangswert im Zeitverlauf bis Monat 12 (MINERVA)</w:t>
      </w:r>
    </w:p>
    <w:p w14:paraId="0B2789C1" w14:textId="77777777" w:rsidR="001A5256" w:rsidRPr="009C07DB" w:rsidRDefault="001A5256" w:rsidP="003B0821">
      <w:pPr>
        <w:keepNext/>
        <w:rPr>
          <w:color w:val="000000"/>
        </w:rPr>
      </w:pPr>
    </w:p>
    <w:p w14:paraId="06DC644B" w14:textId="77777777" w:rsidR="001A5256" w:rsidRPr="009C07DB" w:rsidRDefault="00797CB6" w:rsidP="003B0821">
      <w:r w:rsidRPr="009C07DB">
        <w:rPr>
          <w:noProof/>
          <w:lang w:eastAsia="de-DE"/>
        </w:rPr>
        <w:drawing>
          <wp:inline distT="0" distB="0" distL="0" distR="0" wp14:anchorId="14569864" wp14:editId="5920F571">
            <wp:extent cx="5753100" cy="3476625"/>
            <wp:effectExtent l="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476625"/>
                    </a:xfrm>
                    <a:prstGeom prst="rect">
                      <a:avLst/>
                    </a:prstGeom>
                    <a:noFill/>
                    <a:ln>
                      <a:noFill/>
                    </a:ln>
                  </pic:spPr>
                </pic:pic>
              </a:graphicData>
            </a:graphic>
          </wp:inline>
        </w:drawing>
      </w:r>
    </w:p>
    <w:p w14:paraId="5000470B" w14:textId="77777777" w:rsidR="001A5256" w:rsidRPr="009C07DB" w:rsidRDefault="001A5256" w:rsidP="003B0821"/>
    <w:p w14:paraId="35B25ADF" w14:textId="13C55B77" w:rsidR="001A5256" w:rsidRPr="009C07DB" w:rsidRDefault="001A5256" w:rsidP="003B0821">
      <w:pPr>
        <w:keepNext/>
        <w:rPr>
          <w:color w:val="000000"/>
        </w:rPr>
      </w:pPr>
      <w:r w:rsidRPr="009C07DB">
        <w:lastRenderedPageBreak/>
        <w:t xml:space="preserve">Beim Vergleich von Ranibizumab mit der Scheininjektions-Kontrolle </w:t>
      </w:r>
      <w:r w:rsidRPr="009C07DB">
        <w:rPr>
          <w:color w:val="000000"/>
        </w:rPr>
        <w:t xml:space="preserve">wurden übereinstimmende Behandlungseffekte </w:t>
      </w:r>
      <w:r w:rsidR="00F60E5D" w:rsidRPr="009C07DB">
        <w:rPr>
          <w:color w:val="000000"/>
        </w:rPr>
        <w:t>in der</w:t>
      </w:r>
      <w:r w:rsidRPr="009C07DB">
        <w:rPr>
          <w:color w:val="000000"/>
        </w:rPr>
        <w:t xml:space="preserve"> Gesamtpopulation und </w:t>
      </w:r>
      <w:r w:rsidR="00F60E5D" w:rsidRPr="009C07DB">
        <w:rPr>
          <w:color w:val="000000"/>
        </w:rPr>
        <w:t>in den</w:t>
      </w:r>
      <w:r w:rsidRPr="009C07DB">
        <w:rPr>
          <w:color w:val="000000"/>
        </w:rPr>
        <w:t xml:space="preserve"> nach Ätiol</w:t>
      </w:r>
      <w:r w:rsidR="00646038" w:rsidRPr="009C07DB">
        <w:rPr>
          <w:color w:val="000000"/>
        </w:rPr>
        <w:t>o</w:t>
      </w:r>
      <w:r w:rsidRPr="009C07DB">
        <w:rPr>
          <w:color w:val="000000"/>
        </w:rPr>
        <w:t xml:space="preserve">gie unterschiedenen </w:t>
      </w:r>
      <w:r w:rsidR="0037097C" w:rsidRPr="009C07DB">
        <w:rPr>
          <w:color w:val="000000"/>
        </w:rPr>
        <w:t>Sub</w:t>
      </w:r>
      <w:r w:rsidRPr="009C07DB">
        <w:rPr>
          <w:color w:val="000000"/>
        </w:rPr>
        <w:t>gruppen beobachtet</w:t>
      </w:r>
      <w:r w:rsidR="00F60E5D" w:rsidRPr="009C07DB">
        <w:rPr>
          <w:color w:val="000000"/>
        </w:rPr>
        <w:t>:</w:t>
      </w:r>
    </w:p>
    <w:p w14:paraId="1654E9BE" w14:textId="77777777" w:rsidR="001A5256" w:rsidRPr="009C07DB" w:rsidRDefault="001A5256" w:rsidP="003B0821">
      <w:pPr>
        <w:keepNext/>
        <w:rPr>
          <w:color w:val="000000"/>
          <w:szCs w:val="22"/>
        </w:rPr>
      </w:pPr>
    </w:p>
    <w:p w14:paraId="5297D180" w14:textId="77777777" w:rsidR="001A5256" w:rsidRPr="009C07DB" w:rsidRDefault="001A5256" w:rsidP="003B0821">
      <w:pPr>
        <w:keepNext/>
        <w:autoSpaceDE w:val="0"/>
        <w:autoSpaceDN w:val="0"/>
        <w:adjustRightInd w:val="0"/>
        <w:ind w:left="1440" w:hanging="1440"/>
        <w:rPr>
          <w:i/>
          <w:iCs/>
          <w:color w:val="000000"/>
          <w:szCs w:val="22"/>
          <w:u w:val="single"/>
        </w:rPr>
      </w:pPr>
      <w:r w:rsidRPr="009C07DB">
        <w:rPr>
          <w:b/>
          <w:color w:val="000000"/>
        </w:rPr>
        <w:t>Tabelle 4</w:t>
      </w:r>
      <w:r w:rsidRPr="009C07DB">
        <w:rPr>
          <w:b/>
          <w:color w:val="000000"/>
        </w:rPr>
        <w:tab/>
        <w:t>Behandlungseffekt in der Gesamt</w:t>
      </w:r>
      <w:r w:rsidR="00F60E5D" w:rsidRPr="009C07DB">
        <w:rPr>
          <w:b/>
          <w:color w:val="000000"/>
        </w:rPr>
        <w:t>population</w:t>
      </w:r>
      <w:r w:rsidRPr="009C07DB">
        <w:rPr>
          <w:b/>
          <w:color w:val="000000"/>
        </w:rPr>
        <w:t xml:space="preserve"> und in </w:t>
      </w:r>
      <w:r w:rsidR="00F60E5D" w:rsidRPr="009C07DB">
        <w:rPr>
          <w:b/>
          <w:color w:val="000000"/>
        </w:rPr>
        <w:t xml:space="preserve">den </w:t>
      </w:r>
      <w:r w:rsidRPr="009C07DB">
        <w:rPr>
          <w:b/>
          <w:color w:val="000000"/>
        </w:rPr>
        <w:t>nach Ätiologie unterschiedenen Subgruppen</w:t>
      </w:r>
    </w:p>
    <w:p w14:paraId="254CED2C" w14:textId="77777777" w:rsidR="001A5256" w:rsidRPr="009C07DB" w:rsidRDefault="001A5256" w:rsidP="003B0821">
      <w:pPr>
        <w:keepNext/>
        <w:autoSpaceDE w:val="0"/>
        <w:autoSpaceDN w:val="0"/>
        <w:adjustRightInd w:val="0"/>
        <w:rPr>
          <w:i/>
          <w:iCs/>
          <w:color w:val="000000"/>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0"/>
        <w:gridCol w:w="2330"/>
        <w:gridCol w:w="3205"/>
      </w:tblGrid>
      <w:tr w:rsidR="001A5256" w:rsidRPr="009C07DB" w14:paraId="36C2E881" w14:textId="77777777" w:rsidTr="00116334">
        <w:tc>
          <w:tcPr>
            <w:tcW w:w="3688" w:type="dxa"/>
          </w:tcPr>
          <w:p w14:paraId="13338A60" w14:textId="77777777" w:rsidR="001A5256" w:rsidRPr="009C07DB" w:rsidRDefault="001A5256" w:rsidP="003B0821">
            <w:pPr>
              <w:keepNext/>
              <w:keepLines/>
              <w:rPr>
                <w:b/>
                <w:bCs/>
                <w:iCs/>
                <w:color w:val="000000"/>
                <w:szCs w:val="22"/>
                <w:lang w:eastAsia="x-none"/>
              </w:rPr>
            </w:pPr>
            <w:r w:rsidRPr="009C07DB">
              <w:rPr>
                <w:b/>
                <w:bCs/>
                <w:iCs/>
                <w:color w:val="000000"/>
                <w:szCs w:val="22"/>
                <w:lang w:eastAsia="x-none"/>
              </w:rPr>
              <w:t>Gesamt und nach zugrunde liegender Ätiologie</w:t>
            </w:r>
          </w:p>
        </w:tc>
        <w:tc>
          <w:tcPr>
            <w:tcW w:w="2374" w:type="dxa"/>
          </w:tcPr>
          <w:p w14:paraId="3B50531A" w14:textId="77777777" w:rsidR="001A5256" w:rsidRPr="009C07DB" w:rsidRDefault="001A5256" w:rsidP="003B0821">
            <w:pPr>
              <w:keepNext/>
              <w:keepLines/>
              <w:rPr>
                <w:b/>
                <w:bCs/>
                <w:iCs/>
                <w:color w:val="000000"/>
                <w:szCs w:val="22"/>
                <w:lang w:eastAsia="x-none"/>
              </w:rPr>
            </w:pPr>
            <w:r w:rsidRPr="009C07DB">
              <w:rPr>
                <w:b/>
                <w:bCs/>
                <w:iCs/>
                <w:color w:val="000000"/>
                <w:szCs w:val="22"/>
                <w:lang w:eastAsia="x-none"/>
              </w:rPr>
              <w:t>Behandlungseffekt gegenüber Scheininjektion [Buchstaben]</w:t>
            </w:r>
          </w:p>
        </w:tc>
        <w:tc>
          <w:tcPr>
            <w:tcW w:w="3219" w:type="dxa"/>
          </w:tcPr>
          <w:p w14:paraId="1390D833" w14:textId="77777777" w:rsidR="001A5256" w:rsidRPr="009C07DB" w:rsidRDefault="001A5256" w:rsidP="003B0821">
            <w:pPr>
              <w:keepNext/>
              <w:keepLines/>
              <w:rPr>
                <w:b/>
                <w:bCs/>
                <w:iCs/>
                <w:color w:val="000000"/>
                <w:szCs w:val="22"/>
                <w:lang w:eastAsia="x-none"/>
              </w:rPr>
            </w:pPr>
            <w:r w:rsidRPr="009C07DB">
              <w:rPr>
                <w:b/>
                <w:bCs/>
                <w:iCs/>
                <w:color w:val="000000"/>
                <w:szCs w:val="22"/>
                <w:lang w:eastAsia="x-none"/>
              </w:rPr>
              <w:t>Patientenzahl [n] (Behandlung+Scheininjektion)</w:t>
            </w:r>
          </w:p>
        </w:tc>
      </w:tr>
      <w:tr w:rsidR="001A5256" w:rsidRPr="009C07DB" w14:paraId="4723A02D" w14:textId="77777777" w:rsidTr="00116334">
        <w:trPr>
          <w:trHeight w:val="271"/>
        </w:trPr>
        <w:tc>
          <w:tcPr>
            <w:tcW w:w="3688" w:type="dxa"/>
          </w:tcPr>
          <w:p w14:paraId="6E5E7DBE" w14:textId="77777777" w:rsidR="001A5256" w:rsidRPr="009C07DB" w:rsidRDefault="001A5256" w:rsidP="003B0821">
            <w:pPr>
              <w:keepNext/>
              <w:keepLines/>
              <w:rPr>
                <w:bCs/>
                <w:iCs/>
                <w:color w:val="000000"/>
                <w:szCs w:val="22"/>
                <w:lang w:eastAsia="x-none"/>
              </w:rPr>
            </w:pPr>
            <w:r w:rsidRPr="009C07DB">
              <w:rPr>
                <w:bCs/>
                <w:iCs/>
                <w:color w:val="000000"/>
                <w:szCs w:val="22"/>
                <w:lang w:eastAsia="x-none"/>
              </w:rPr>
              <w:t>Gesamtgruppe</w:t>
            </w:r>
          </w:p>
        </w:tc>
        <w:tc>
          <w:tcPr>
            <w:tcW w:w="2374" w:type="dxa"/>
          </w:tcPr>
          <w:p w14:paraId="3A0ADCE8" w14:textId="77777777" w:rsidR="001A5256" w:rsidRPr="009C07DB" w:rsidRDefault="001A5256" w:rsidP="003B0821">
            <w:pPr>
              <w:keepNext/>
              <w:keepLines/>
              <w:jc w:val="both"/>
              <w:rPr>
                <w:bCs/>
                <w:iCs/>
                <w:color w:val="000000"/>
                <w:szCs w:val="22"/>
                <w:lang w:eastAsia="x-none"/>
              </w:rPr>
            </w:pPr>
            <w:r w:rsidRPr="009C07DB">
              <w:rPr>
                <w:bCs/>
                <w:iCs/>
                <w:color w:val="000000"/>
                <w:lang w:eastAsia="x-none"/>
              </w:rPr>
              <w:t>9,9</w:t>
            </w:r>
          </w:p>
        </w:tc>
        <w:tc>
          <w:tcPr>
            <w:tcW w:w="3219" w:type="dxa"/>
          </w:tcPr>
          <w:p w14:paraId="4DC985EC" w14:textId="77777777" w:rsidR="001A5256" w:rsidRPr="009C07DB" w:rsidRDefault="001A5256" w:rsidP="003B0821">
            <w:pPr>
              <w:keepNext/>
              <w:keepLines/>
              <w:jc w:val="both"/>
              <w:rPr>
                <w:bCs/>
                <w:iCs/>
                <w:color w:val="000000"/>
                <w:szCs w:val="22"/>
                <w:lang w:eastAsia="x-none"/>
              </w:rPr>
            </w:pPr>
            <w:r w:rsidRPr="009C07DB">
              <w:rPr>
                <w:bCs/>
                <w:iCs/>
                <w:color w:val="000000"/>
                <w:lang w:eastAsia="x-none"/>
              </w:rPr>
              <w:t>178</w:t>
            </w:r>
          </w:p>
        </w:tc>
      </w:tr>
      <w:tr w:rsidR="001A5256" w:rsidRPr="009C07DB" w14:paraId="4C12F4F1" w14:textId="77777777" w:rsidTr="00116334">
        <w:trPr>
          <w:trHeight w:val="263"/>
        </w:trPr>
        <w:tc>
          <w:tcPr>
            <w:tcW w:w="3688" w:type="dxa"/>
          </w:tcPr>
          <w:p w14:paraId="3CC4B856" w14:textId="77777777" w:rsidR="001A5256" w:rsidRPr="009C07DB" w:rsidRDefault="001A5256" w:rsidP="003B0821">
            <w:pPr>
              <w:keepNext/>
              <w:keepLines/>
              <w:rPr>
                <w:bCs/>
                <w:iCs/>
                <w:color w:val="000000"/>
                <w:szCs w:val="22"/>
                <w:lang w:eastAsia="x-none"/>
              </w:rPr>
            </w:pPr>
            <w:r w:rsidRPr="009C07DB">
              <w:rPr>
                <w:bCs/>
                <w:iCs/>
                <w:color w:val="000000"/>
                <w:szCs w:val="22"/>
                <w:lang w:eastAsia="x-none"/>
              </w:rPr>
              <w:t>Angioide Streifen</w:t>
            </w:r>
          </w:p>
        </w:tc>
        <w:tc>
          <w:tcPr>
            <w:tcW w:w="2374" w:type="dxa"/>
          </w:tcPr>
          <w:p w14:paraId="61E09AD9" w14:textId="77777777" w:rsidR="001A5256" w:rsidRPr="009C07DB" w:rsidRDefault="001A5256" w:rsidP="003B0821">
            <w:pPr>
              <w:keepNext/>
              <w:keepLines/>
              <w:jc w:val="both"/>
              <w:rPr>
                <w:bCs/>
                <w:iCs/>
                <w:color w:val="000000"/>
                <w:szCs w:val="22"/>
                <w:lang w:eastAsia="x-none"/>
              </w:rPr>
            </w:pPr>
            <w:r w:rsidRPr="009C07DB">
              <w:rPr>
                <w:bCs/>
                <w:iCs/>
                <w:color w:val="000000"/>
                <w:lang w:eastAsia="x-none"/>
              </w:rPr>
              <w:t>14,6</w:t>
            </w:r>
          </w:p>
        </w:tc>
        <w:tc>
          <w:tcPr>
            <w:tcW w:w="3219" w:type="dxa"/>
          </w:tcPr>
          <w:p w14:paraId="00A16E59" w14:textId="77777777" w:rsidR="001A5256" w:rsidRPr="009C07DB" w:rsidRDefault="001A5256" w:rsidP="003B0821">
            <w:pPr>
              <w:keepNext/>
              <w:keepLines/>
              <w:jc w:val="both"/>
              <w:rPr>
                <w:bCs/>
                <w:iCs/>
                <w:color w:val="000000"/>
                <w:szCs w:val="22"/>
                <w:lang w:eastAsia="x-none"/>
              </w:rPr>
            </w:pPr>
            <w:r w:rsidRPr="009C07DB">
              <w:rPr>
                <w:bCs/>
                <w:iCs/>
                <w:color w:val="000000"/>
                <w:lang w:eastAsia="x-none"/>
              </w:rPr>
              <w:t>27</w:t>
            </w:r>
          </w:p>
        </w:tc>
      </w:tr>
      <w:tr w:rsidR="001A5256" w:rsidRPr="009C07DB" w14:paraId="511EBC76" w14:textId="77777777" w:rsidTr="00116334">
        <w:trPr>
          <w:trHeight w:val="286"/>
        </w:trPr>
        <w:tc>
          <w:tcPr>
            <w:tcW w:w="3688" w:type="dxa"/>
          </w:tcPr>
          <w:p w14:paraId="0E4BACA1" w14:textId="77777777" w:rsidR="001A5256" w:rsidRPr="009C07DB" w:rsidRDefault="001A5256" w:rsidP="003B0821">
            <w:pPr>
              <w:keepNext/>
              <w:keepLines/>
              <w:rPr>
                <w:bCs/>
                <w:iCs/>
                <w:color w:val="000000"/>
                <w:szCs w:val="22"/>
                <w:lang w:eastAsia="x-none"/>
              </w:rPr>
            </w:pPr>
            <w:r w:rsidRPr="009C07DB">
              <w:rPr>
                <w:bCs/>
                <w:iCs/>
                <w:color w:val="000000"/>
                <w:szCs w:val="22"/>
                <w:lang w:eastAsia="x-none"/>
              </w:rPr>
              <w:t>Postinflammatorische Retinochorioidopathie</w:t>
            </w:r>
          </w:p>
        </w:tc>
        <w:tc>
          <w:tcPr>
            <w:tcW w:w="2374" w:type="dxa"/>
          </w:tcPr>
          <w:p w14:paraId="082A4AB9" w14:textId="77777777" w:rsidR="001A5256" w:rsidRPr="009C07DB" w:rsidRDefault="001A5256" w:rsidP="003B0821">
            <w:pPr>
              <w:keepNext/>
              <w:keepLines/>
              <w:jc w:val="both"/>
              <w:rPr>
                <w:bCs/>
                <w:iCs/>
                <w:color w:val="000000"/>
                <w:szCs w:val="22"/>
                <w:lang w:eastAsia="x-none"/>
              </w:rPr>
            </w:pPr>
            <w:r w:rsidRPr="009C07DB">
              <w:rPr>
                <w:bCs/>
                <w:iCs/>
                <w:color w:val="000000"/>
                <w:lang w:eastAsia="x-none"/>
              </w:rPr>
              <w:t>6,5</w:t>
            </w:r>
          </w:p>
        </w:tc>
        <w:tc>
          <w:tcPr>
            <w:tcW w:w="3219" w:type="dxa"/>
          </w:tcPr>
          <w:p w14:paraId="59815174" w14:textId="77777777" w:rsidR="001A5256" w:rsidRPr="009C07DB" w:rsidRDefault="001A5256" w:rsidP="003B0821">
            <w:pPr>
              <w:keepNext/>
              <w:keepLines/>
              <w:jc w:val="both"/>
              <w:rPr>
                <w:bCs/>
                <w:iCs/>
                <w:color w:val="000000"/>
                <w:szCs w:val="22"/>
                <w:lang w:eastAsia="x-none"/>
              </w:rPr>
            </w:pPr>
            <w:r w:rsidRPr="009C07DB">
              <w:rPr>
                <w:bCs/>
                <w:iCs/>
                <w:color w:val="000000"/>
                <w:lang w:eastAsia="x-none"/>
              </w:rPr>
              <w:t>28</w:t>
            </w:r>
          </w:p>
        </w:tc>
      </w:tr>
      <w:tr w:rsidR="001A5256" w:rsidRPr="009C07DB" w14:paraId="1093FC8F" w14:textId="77777777" w:rsidTr="00116334">
        <w:trPr>
          <w:trHeight w:val="257"/>
        </w:trPr>
        <w:tc>
          <w:tcPr>
            <w:tcW w:w="3688" w:type="dxa"/>
          </w:tcPr>
          <w:p w14:paraId="2330D53C" w14:textId="77777777" w:rsidR="001A5256" w:rsidRPr="009C07DB" w:rsidRDefault="001A5256" w:rsidP="003B0821">
            <w:pPr>
              <w:keepNext/>
              <w:keepLines/>
              <w:rPr>
                <w:bCs/>
                <w:iCs/>
                <w:color w:val="000000"/>
                <w:szCs w:val="22"/>
                <w:lang w:eastAsia="x-none"/>
              </w:rPr>
            </w:pPr>
            <w:r w:rsidRPr="009C07DB">
              <w:rPr>
                <w:bCs/>
                <w:iCs/>
                <w:color w:val="000000"/>
                <w:lang w:eastAsia="x-none"/>
              </w:rPr>
              <w:t>Zentrale seröse Chorioretinopathie</w:t>
            </w:r>
          </w:p>
        </w:tc>
        <w:tc>
          <w:tcPr>
            <w:tcW w:w="2374" w:type="dxa"/>
          </w:tcPr>
          <w:p w14:paraId="23711486" w14:textId="77777777" w:rsidR="001A5256" w:rsidRPr="009C07DB" w:rsidRDefault="001A5256" w:rsidP="003B0821">
            <w:pPr>
              <w:keepNext/>
              <w:keepLines/>
              <w:jc w:val="both"/>
              <w:rPr>
                <w:bCs/>
                <w:iCs/>
                <w:color w:val="000000"/>
                <w:szCs w:val="22"/>
                <w:lang w:eastAsia="x-none"/>
              </w:rPr>
            </w:pPr>
            <w:r w:rsidRPr="009C07DB">
              <w:rPr>
                <w:bCs/>
                <w:iCs/>
                <w:color w:val="000000"/>
                <w:lang w:eastAsia="x-none"/>
              </w:rPr>
              <w:t>5,0</w:t>
            </w:r>
          </w:p>
        </w:tc>
        <w:tc>
          <w:tcPr>
            <w:tcW w:w="3219" w:type="dxa"/>
          </w:tcPr>
          <w:p w14:paraId="442D1539" w14:textId="77777777" w:rsidR="001A5256" w:rsidRPr="009C07DB" w:rsidRDefault="001A5256" w:rsidP="003B0821">
            <w:pPr>
              <w:keepNext/>
              <w:keepLines/>
              <w:jc w:val="both"/>
              <w:rPr>
                <w:bCs/>
                <w:iCs/>
                <w:color w:val="000000"/>
                <w:szCs w:val="22"/>
                <w:lang w:eastAsia="x-none"/>
              </w:rPr>
            </w:pPr>
            <w:r w:rsidRPr="009C07DB">
              <w:rPr>
                <w:bCs/>
                <w:iCs/>
                <w:color w:val="000000"/>
                <w:lang w:eastAsia="x-none"/>
              </w:rPr>
              <w:t>23</w:t>
            </w:r>
          </w:p>
        </w:tc>
      </w:tr>
      <w:tr w:rsidR="001A5256" w:rsidRPr="009C07DB" w14:paraId="338335B7" w14:textId="77777777" w:rsidTr="00116334">
        <w:trPr>
          <w:trHeight w:val="240"/>
        </w:trPr>
        <w:tc>
          <w:tcPr>
            <w:tcW w:w="3688" w:type="dxa"/>
          </w:tcPr>
          <w:p w14:paraId="184CAD0E" w14:textId="77777777" w:rsidR="001A5256" w:rsidRPr="009C07DB" w:rsidRDefault="001A5256" w:rsidP="003B0821">
            <w:pPr>
              <w:keepNext/>
              <w:keepLines/>
              <w:rPr>
                <w:bCs/>
                <w:iCs/>
                <w:color w:val="000000"/>
                <w:szCs w:val="22"/>
                <w:lang w:eastAsia="x-none"/>
              </w:rPr>
            </w:pPr>
            <w:r w:rsidRPr="009C07DB">
              <w:rPr>
                <w:lang w:eastAsia="x-none"/>
              </w:rPr>
              <w:t>Idiopathische Chorioretinopathie</w:t>
            </w:r>
          </w:p>
        </w:tc>
        <w:tc>
          <w:tcPr>
            <w:tcW w:w="2374" w:type="dxa"/>
          </w:tcPr>
          <w:p w14:paraId="5097A0EA" w14:textId="77777777" w:rsidR="001A5256" w:rsidRPr="009C07DB" w:rsidRDefault="001A5256" w:rsidP="003B0821">
            <w:pPr>
              <w:keepNext/>
              <w:keepLines/>
              <w:jc w:val="both"/>
              <w:rPr>
                <w:bCs/>
                <w:iCs/>
                <w:color w:val="000000"/>
                <w:szCs w:val="22"/>
                <w:lang w:eastAsia="x-none"/>
              </w:rPr>
            </w:pPr>
            <w:r w:rsidRPr="009C07DB">
              <w:rPr>
                <w:bCs/>
                <w:iCs/>
                <w:color w:val="000000"/>
                <w:lang w:eastAsia="x-none"/>
              </w:rPr>
              <w:t>11,4</w:t>
            </w:r>
          </w:p>
        </w:tc>
        <w:tc>
          <w:tcPr>
            <w:tcW w:w="3219" w:type="dxa"/>
          </w:tcPr>
          <w:p w14:paraId="64051F00" w14:textId="77777777" w:rsidR="001A5256" w:rsidRPr="009C07DB" w:rsidRDefault="001A5256" w:rsidP="003B0821">
            <w:pPr>
              <w:keepNext/>
              <w:keepLines/>
              <w:jc w:val="both"/>
              <w:rPr>
                <w:bCs/>
                <w:iCs/>
                <w:color w:val="000000"/>
                <w:szCs w:val="22"/>
                <w:lang w:eastAsia="x-none"/>
              </w:rPr>
            </w:pPr>
            <w:r w:rsidRPr="009C07DB">
              <w:rPr>
                <w:bCs/>
                <w:iCs/>
                <w:color w:val="000000"/>
                <w:lang w:eastAsia="x-none"/>
              </w:rPr>
              <w:t>63</w:t>
            </w:r>
          </w:p>
        </w:tc>
      </w:tr>
      <w:tr w:rsidR="001A5256" w:rsidRPr="009C07DB" w14:paraId="35F0A9BC" w14:textId="77777777" w:rsidTr="00116334">
        <w:trPr>
          <w:trHeight w:val="271"/>
        </w:trPr>
        <w:tc>
          <w:tcPr>
            <w:tcW w:w="3688" w:type="dxa"/>
          </w:tcPr>
          <w:p w14:paraId="4BB08AD7" w14:textId="77777777" w:rsidR="001A5256" w:rsidRPr="009C07DB" w:rsidRDefault="001A5256" w:rsidP="003B0821">
            <w:pPr>
              <w:keepNext/>
              <w:keepLines/>
              <w:rPr>
                <w:bCs/>
                <w:iCs/>
                <w:color w:val="000000"/>
                <w:szCs w:val="22"/>
                <w:lang w:eastAsia="x-none"/>
              </w:rPr>
            </w:pPr>
            <w:r w:rsidRPr="009C07DB">
              <w:rPr>
                <w:bCs/>
                <w:iCs/>
                <w:color w:val="000000"/>
                <w:lang w:eastAsia="x-none"/>
              </w:rPr>
              <w:t>Verschiedene Ätiologien</w:t>
            </w:r>
            <w:r w:rsidRPr="009C07DB">
              <w:rPr>
                <w:bCs/>
                <w:iCs/>
                <w:color w:val="000000"/>
                <w:vertAlign w:val="superscript"/>
                <w:lang w:eastAsia="x-none"/>
              </w:rPr>
              <w:t>a</w:t>
            </w:r>
          </w:p>
        </w:tc>
        <w:tc>
          <w:tcPr>
            <w:tcW w:w="2374" w:type="dxa"/>
          </w:tcPr>
          <w:p w14:paraId="4ECB4062" w14:textId="77777777" w:rsidR="001A5256" w:rsidRPr="009C07DB" w:rsidRDefault="001A5256" w:rsidP="003B0821">
            <w:pPr>
              <w:keepNext/>
              <w:keepLines/>
              <w:jc w:val="both"/>
              <w:rPr>
                <w:bCs/>
                <w:iCs/>
                <w:color w:val="000000"/>
                <w:szCs w:val="22"/>
                <w:lang w:eastAsia="x-none"/>
              </w:rPr>
            </w:pPr>
            <w:r w:rsidRPr="009C07DB">
              <w:rPr>
                <w:bCs/>
                <w:iCs/>
                <w:color w:val="000000"/>
                <w:lang w:eastAsia="x-none"/>
              </w:rPr>
              <w:t>10,6</w:t>
            </w:r>
          </w:p>
        </w:tc>
        <w:tc>
          <w:tcPr>
            <w:tcW w:w="3219" w:type="dxa"/>
          </w:tcPr>
          <w:p w14:paraId="6671C71E" w14:textId="77777777" w:rsidR="001A5256" w:rsidRPr="009C07DB" w:rsidRDefault="001A5256" w:rsidP="003B0821">
            <w:pPr>
              <w:keepNext/>
              <w:keepLines/>
              <w:jc w:val="both"/>
              <w:rPr>
                <w:bCs/>
                <w:iCs/>
                <w:color w:val="000000"/>
                <w:szCs w:val="22"/>
                <w:lang w:eastAsia="x-none"/>
              </w:rPr>
            </w:pPr>
            <w:r w:rsidRPr="009C07DB">
              <w:rPr>
                <w:bCs/>
                <w:iCs/>
                <w:color w:val="000000"/>
                <w:lang w:eastAsia="x-none"/>
              </w:rPr>
              <w:t>37</w:t>
            </w:r>
          </w:p>
        </w:tc>
      </w:tr>
    </w:tbl>
    <w:p w14:paraId="6CAC50FC" w14:textId="77777777" w:rsidR="001A5256" w:rsidRPr="009C07DB" w:rsidRDefault="001A5256" w:rsidP="003B0821">
      <w:r w:rsidRPr="009C07DB">
        <w:rPr>
          <w:bCs/>
          <w:iCs/>
          <w:color w:val="000000"/>
          <w:vertAlign w:val="superscript"/>
          <w:lang w:eastAsia="x-none"/>
        </w:rPr>
        <w:t xml:space="preserve">a </w:t>
      </w:r>
      <w:r w:rsidRPr="009C07DB">
        <w:t>Umfasst verschiedene Ätiologien, die selten auftreten und nicht in den anderen Untergruppen enthalten sind</w:t>
      </w:r>
    </w:p>
    <w:p w14:paraId="29ABBC86" w14:textId="77777777" w:rsidR="001A5256" w:rsidRPr="009C07DB" w:rsidRDefault="001A5256" w:rsidP="003B0821">
      <w:pPr>
        <w:autoSpaceDE w:val="0"/>
        <w:autoSpaceDN w:val="0"/>
        <w:adjustRightInd w:val="0"/>
        <w:rPr>
          <w:i/>
          <w:iCs/>
          <w:color w:val="000000"/>
          <w:szCs w:val="22"/>
          <w:u w:val="single"/>
        </w:rPr>
      </w:pPr>
    </w:p>
    <w:p w14:paraId="3C6C2697" w14:textId="77777777" w:rsidR="001A5256" w:rsidRPr="009C07DB" w:rsidRDefault="001A5256" w:rsidP="003B0821">
      <w:pPr>
        <w:rPr>
          <w:i/>
          <w:iCs/>
          <w:color w:val="000000"/>
          <w:szCs w:val="22"/>
          <w:u w:val="single"/>
        </w:rPr>
      </w:pPr>
      <w:r w:rsidRPr="009C07DB">
        <w:t>In der pivotalen Studie G2301 (MINERVA) erhielten fünf jugendliche Patienten im Alter von 12 bis 17</w:t>
      </w:r>
      <w:r w:rsidRPr="009C07DB">
        <w:rPr>
          <w:b/>
          <w:color w:val="000000"/>
        </w:rPr>
        <w:t> </w:t>
      </w:r>
      <w:r w:rsidRPr="009C07DB">
        <w:t>Jahren mit einer Visusbeeinträchtigung infolge einer CNV eine offene Behandlung mit initial 0,5</w:t>
      </w:r>
      <w:r w:rsidRPr="009C07DB">
        <w:rPr>
          <w:b/>
        </w:rPr>
        <w:t> </w:t>
      </w:r>
      <w:r w:rsidRPr="009C07DB">
        <w:t>mg Ranibizumab, gefolgt von einem individuellen Behandlungsschema wie bei der Erwachsenenpopulation. Die</w:t>
      </w:r>
      <w:r w:rsidRPr="009C07DB">
        <w:rPr>
          <w:color w:val="FF0000"/>
        </w:rPr>
        <w:t xml:space="preserve"> </w:t>
      </w:r>
      <w:r w:rsidRPr="009C07DB">
        <w:rPr>
          <w:color w:val="000000"/>
        </w:rPr>
        <w:t>BCVA verbesserte sich zwischen Ausgangswert und Monat</w:t>
      </w:r>
      <w:r w:rsidRPr="009C07DB">
        <w:rPr>
          <w:b/>
          <w:color w:val="000000"/>
        </w:rPr>
        <w:t> </w:t>
      </w:r>
      <w:r w:rsidRPr="009C07DB">
        <w:rPr>
          <w:color w:val="000000"/>
        </w:rPr>
        <w:t>12 bei allen fünf jugendlichen Patienten um 5 bis 38</w:t>
      </w:r>
      <w:r w:rsidRPr="009C07DB">
        <w:rPr>
          <w:b/>
          <w:color w:val="000000"/>
        </w:rPr>
        <w:t> </w:t>
      </w:r>
      <w:r w:rsidRPr="009C07DB">
        <w:rPr>
          <w:color w:val="000000"/>
        </w:rPr>
        <w:t>Buchstaben (Durchschnittlich um 16,6</w:t>
      </w:r>
      <w:r w:rsidRPr="009C07DB">
        <w:rPr>
          <w:b/>
          <w:color w:val="000000"/>
        </w:rPr>
        <w:t> </w:t>
      </w:r>
      <w:r w:rsidRPr="009C07DB">
        <w:rPr>
          <w:color w:val="000000"/>
        </w:rPr>
        <w:t>Buchstaben). Diese Verbesserung der Sehschärfe ging mit einer Stabilisierung oder Verminderung der zentralen Netzhautdicke während des 12-monatigen Zeitraums einher. Durchschnittlich wurden</w:t>
      </w:r>
      <w:r w:rsidR="00F60E5D" w:rsidRPr="009C07DB">
        <w:rPr>
          <w:color w:val="000000"/>
        </w:rPr>
        <w:t xml:space="preserve"> </w:t>
      </w:r>
      <w:r w:rsidRPr="009C07DB">
        <w:rPr>
          <w:color w:val="000000"/>
        </w:rPr>
        <w:t>innerhalb dieser</w:t>
      </w:r>
      <w:r w:rsidRPr="009C07DB">
        <w:t xml:space="preserve"> 12</w:t>
      </w:r>
      <w:r w:rsidRPr="009C07DB">
        <w:rPr>
          <w:b/>
          <w:color w:val="000000"/>
        </w:rPr>
        <w:t> </w:t>
      </w:r>
      <w:r w:rsidRPr="009C07DB">
        <w:t>Monate</w:t>
      </w:r>
      <w:r w:rsidRPr="009C07DB" w:rsidDel="000B0BA7">
        <w:rPr>
          <w:color w:val="000000"/>
        </w:rPr>
        <w:t xml:space="preserve"> </w:t>
      </w:r>
      <w:r w:rsidRPr="009C07DB">
        <w:t>3</w:t>
      </w:r>
      <w:r w:rsidRPr="009C07DB">
        <w:rPr>
          <w:b/>
          <w:color w:val="000000"/>
        </w:rPr>
        <w:t> </w:t>
      </w:r>
      <w:r w:rsidRPr="009C07DB">
        <w:t>(zwischen 2 und 5)</w:t>
      </w:r>
      <w:r w:rsidRPr="009C07DB">
        <w:rPr>
          <w:color w:val="000000"/>
        </w:rPr>
        <w:t xml:space="preserve"> Ranibizumab-Injektionen ins Studienauge </w:t>
      </w:r>
      <w:r w:rsidRPr="009C07DB">
        <w:t>verabreicht. Insgesamt wurde die Ranibizumab-Behandlung gut vertragen.</w:t>
      </w:r>
    </w:p>
    <w:p w14:paraId="1C113464" w14:textId="77777777" w:rsidR="001A5256" w:rsidRPr="009C07DB" w:rsidRDefault="001A5256" w:rsidP="003B0821">
      <w:pPr>
        <w:rPr>
          <w:color w:val="000000"/>
          <w:szCs w:val="22"/>
        </w:rPr>
      </w:pPr>
    </w:p>
    <w:p w14:paraId="5B13A962" w14:textId="77777777" w:rsidR="007A068D" w:rsidRPr="009C07DB" w:rsidRDefault="007A068D" w:rsidP="003B0821">
      <w:pPr>
        <w:keepNext/>
        <w:autoSpaceDE w:val="0"/>
        <w:autoSpaceDN w:val="0"/>
        <w:adjustRightInd w:val="0"/>
        <w:rPr>
          <w:i/>
          <w:iCs/>
          <w:color w:val="000000"/>
          <w:szCs w:val="22"/>
          <w:u w:val="single"/>
        </w:rPr>
      </w:pPr>
      <w:r w:rsidRPr="009C07DB">
        <w:rPr>
          <w:i/>
          <w:iCs/>
          <w:color w:val="000000"/>
          <w:szCs w:val="22"/>
          <w:u w:val="single"/>
        </w:rPr>
        <w:t>Behandlung einer Visusbeeinträchtigung infolge eines DMÖ</w:t>
      </w:r>
    </w:p>
    <w:p w14:paraId="1C55F244" w14:textId="77777777" w:rsidR="00A10EC5" w:rsidRPr="009C07DB" w:rsidRDefault="007A068D" w:rsidP="003B0821">
      <w:pPr>
        <w:rPr>
          <w:bCs/>
          <w:color w:val="000000"/>
          <w:szCs w:val="22"/>
        </w:rPr>
      </w:pPr>
      <w:r w:rsidRPr="009C07DB">
        <w:rPr>
          <w:bCs/>
          <w:color w:val="000000"/>
          <w:szCs w:val="22"/>
        </w:rPr>
        <w:t xml:space="preserve">Die Wirksamkeit und Sicherheit von Lucentis bei Patienten mit einer Visusbeeinträchtigung infolge eines </w:t>
      </w:r>
      <w:r w:rsidR="00A10EC5" w:rsidRPr="009C07DB">
        <w:rPr>
          <w:bCs/>
          <w:color w:val="000000"/>
          <w:szCs w:val="22"/>
        </w:rPr>
        <w:t>DMÖ wurden in drei randomisierten, kontrollierten Studien von mindestens 12</w:t>
      </w:r>
      <w:r w:rsidR="00A10EC5" w:rsidRPr="009C07DB">
        <w:rPr>
          <w:color w:val="000000"/>
          <w:szCs w:val="22"/>
        </w:rPr>
        <w:t> </w:t>
      </w:r>
      <w:r w:rsidR="00A10EC5" w:rsidRPr="009C07DB">
        <w:rPr>
          <w:bCs/>
          <w:color w:val="000000"/>
          <w:szCs w:val="22"/>
        </w:rPr>
        <w:t>Monaten Dauer untersucht. Insgesamt wurden in diese Studien 868</w:t>
      </w:r>
      <w:r w:rsidR="00A10EC5" w:rsidRPr="009C07DB">
        <w:rPr>
          <w:color w:val="000000"/>
          <w:szCs w:val="22"/>
        </w:rPr>
        <w:t> </w:t>
      </w:r>
      <w:r w:rsidR="00A10EC5" w:rsidRPr="009C07DB">
        <w:rPr>
          <w:bCs/>
          <w:color w:val="000000"/>
          <w:szCs w:val="22"/>
        </w:rPr>
        <w:t>Patienten (708 Wirkstoff und 160 Kontrolle) aufgenommen.</w:t>
      </w:r>
    </w:p>
    <w:p w14:paraId="283BD021" w14:textId="77777777" w:rsidR="007A068D" w:rsidRPr="009C07DB" w:rsidRDefault="007A068D" w:rsidP="003B0821">
      <w:pPr>
        <w:rPr>
          <w:bCs/>
          <w:color w:val="000000"/>
          <w:szCs w:val="22"/>
        </w:rPr>
      </w:pPr>
    </w:p>
    <w:p w14:paraId="19AC4906" w14:textId="77777777" w:rsidR="007A068D" w:rsidRPr="009C07DB" w:rsidRDefault="007A068D" w:rsidP="003B0821">
      <w:pPr>
        <w:rPr>
          <w:bCs/>
          <w:color w:val="000000"/>
        </w:rPr>
      </w:pPr>
      <w:r w:rsidRPr="009C07DB">
        <w:rPr>
          <w:bCs/>
          <w:color w:val="000000"/>
          <w:szCs w:val="22"/>
        </w:rPr>
        <w:t>In der Phase-II-Studie D2201 (RESOLVE) erhielten 151</w:t>
      </w:r>
      <w:r w:rsidRPr="009C07DB">
        <w:rPr>
          <w:color w:val="000000"/>
          <w:szCs w:val="22"/>
        </w:rPr>
        <w:t> </w:t>
      </w:r>
      <w:r w:rsidRPr="009C07DB">
        <w:rPr>
          <w:bCs/>
          <w:color w:val="000000"/>
          <w:szCs w:val="22"/>
        </w:rPr>
        <w:t>Patienten Ranibizumab (6 mg/ml, n=51, 10</w:t>
      </w:r>
      <w:r w:rsidRPr="009C07DB">
        <w:rPr>
          <w:color w:val="000000"/>
          <w:szCs w:val="22"/>
        </w:rPr>
        <w:t> </w:t>
      </w:r>
      <w:r w:rsidRPr="009C07DB">
        <w:rPr>
          <w:bCs/>
          <w:color w:val="000000"/>
          <w:szCs w:val="22"/>
        </w:rPr>
        <w:t xml:space="preserve">mg/ml, n=51) oder Scheinbehandlung (n=49) durch monatliche intravitreale Injektionen. </w:t>
      </w:r>
      <w:r w:rsidRPr="009C07DB">
        <w:rPr>
          <w:color w:val="000000"/>
        </w:rPr>
        <w:t>Die durchschnittliche Veränderung der BCVA von Monat 1 bis Monat 12 im Vergleich zum Ausgangswert betrug bei Ranibizumab-behandelten Patienten (n=102) +7,8 (±7,72) Buchstaben,</w:t>
      </w:r>
      <w:r w:rsidRPr="009C07DB" w:rsidDel="00981051">
        <w:rPr>
          <w:color w:val="000000"/>
        </w:rPr>
        <w:t xml:space="preserve"> </w:t>
      </w:r>
      <w:r w:rsidRPr="009C07DB">
        <w:rPr>
          <w:color w:val="000000"/>
        </w:rPr>
        <w:t xml:space="preserve">verglichen mit </w:t>
      </w:r>
      <w:r w:rsidRPr="009C07DB">
        <w:rPr>
          <w:color w:val="000000"/>
        </w:rPr>
        <w:noBreakHyphen/>
        <w:t>0,1 (±9,77) Buchstaben bei Patienten mit Scheinbehandlung</w:t>
      </w:r>
      <w:r w:rsidR="00A10EC5" w:rsidRPr="009C07DB">
        <w:rPr>
          <w:color w:val="000000"/>
        </w:rPr>
        <w:t xml:space="preserve">. Die durchschnittliche Veränderung der BCVA gegenüber dem Ausgangswert betrug in Monat 12 10,3 (±9,1) Buchstaben, verglichen mit -1,4 (±14,2) Buchstaben </w:t>
      </w:r>
      <w:r w:rsidRPr="009C07DB">
        <w:rPr>
          <w:color w:val="000000"/>
        </w:rPr>
        <w:t>(p&lt;0,0001 für den Behandlungsunterschied).</w:t>
      </w:r>
    </w:p>
    <w:p w14:paraId="017A2627" w14:textId="77777777" w:rsidR="007A068D" w:rsidRPr="009C07DB" w:rsidRDefault="007A068D" w:rsidP="003B0821">
      <w:pPr>
        <w:rPr>
          <w:bCs/>
          <w:color w:val="000000"/>
        </w:rPr>
      </w:pPr>
    </w:p>
    <w:p w14:paraId="461657C5" w14:textId="77777777" w:rsidR="007A068D" w:rsidRPr="009C07DB" w:rsidRDefault="00A10EC5" w:rsidP="003B0821">
      <w:pPr>
        <w:rPr>
          <w:bCs/>
          <w:color w:val="000000"/>
        </w:rPr>
      </w:pPr>
      <w:r w:rsidRPr="009C07DB">
        <w:rPr>
          <w:color w:val="000000"/>
        </w:rPr>
        <w:t>In der Phase-III-Studie D2301 (RESTORE) wurden 345 Patienten im Verhältnis 1:1:1 randomisiert und erhielten 0,5 mg Ranibizumab als Monotherapie und Schein-Laserphotokoagulation, eine Kombination aus 0,5 mg Ranibizumab und Laserphotokoagulation oder Scheininjektionen und Laserphotokoagulation.</w:t>
      </w:r>
      <w:r w:rsidR="00D16D74" w:rsidRPr="009C07DB">
        <w:rPr>
          <w:color w:val="000000"/>
        </w:rPr>
        <w:t xml:space="preserve"> </w:t>
      </w:r>
      <w:r w:rsidR="007A068D" w:rsidRPr="009C07DB">
        <w:rPr>
          <w:color w:val="000000"/>
        </w:rPr>
        <w:t>240 Patienten, die zuvor die 12</w:t>
      </w:r>
      <w:r w:rsidR="007A068D" w:rsidRPr="009C07DB">
        <w:rPr>
          <w:color w:val="000000"/>
        </w:rPr>
        <w:noBreakHyphen/>
        <w:t>monatige RESTORE-Studie abgeschlossen hatten, wurden in die nicht-verblindete, multizentrische, 24</w:t>
      </w:r>
      <w:r w:rsidR="007A068D" w:rsidRPr="009C07DB">
        <w:rPr>
          <w:color w:val="000000"/>
        </w:rPr>
        <w:noBreakHyphen/>
        <w:t xml:space="preserve">monatige Extensionsstudie (RESTORE Extension) aufgenommen. Die Patienten wurden mit 0,5 mg Ranibizumab </w:t>
      </w:r>
      <w:r w:rsidR="007A068D" w:rsidRPr="009C07DB">
        <w:rPr>
          <w:i/>
          <w:iCs/>
          <w:color w:val="000000"/>
        </w:rPr>
        <w:t>pro re nata</w:t>
      </w:r>
      <w:r w:rsidR="007A068D" w:rsidRPr="009C07DB">
        <w:rPr>
          <w:color w:val="000000"/>
        </w:rPr>
        <w:t xml:space="preserve"> (PRN) am selben Auge </w:t>
      </w:r>
      <w:r w:rsidRPr="009C07DB">
        <w:rPr>
          <w:color w:val="000000"/>
        </w:rPr>
        <w:t xml:space="preserve">wie in der Hauptstudie (D2301 RESTORE) </w:t>
      </w:r>
      <w:r w:rsidR="007A068D" w:rsidRPr="009C07DB">
        <w:rPr>
          <w:color w:val="000000"/>
        </w:rPr>
        <w:t>behandelt.</w:t>
      </w:r>
    </w:p>
    <w:p w14:paraId="623203D9" w14:textId="77777777" w:rsidR="007A068D" w:rsidRPr="009C07DB" w:rsidRDefault="007A068D" w:rsidP="003B0821">
      <w:pPr>
        <w:rPr>
          <w:bCs/>
          <w:color w:val="000000"/>
        </w:rPr>
      </w:pPr>
    </w:p>
    <w:p w14:paraId="33CA74A0" w14:textId="77777777" w:rsidR="007A068D" w:rsidRPr="009C07DB" w:rsidRDefault="007A068D" w:rsidP="003B0821">
      <w:pPr>
        <w:rPr>
          <w:bCs/>
          <w:color w:val="000000"/>
        </w:rPr>
      </w:pPr>
      <w:r w:rsidRPr="009C07DB">
        <w:rPr>
          <w:color w:val="000000"/>
        </w:rPr>
        <w:t>Die wichtigsten Resultate sind in Tabelle </w:t>
      </w:r>
      <w:r w:rsidR="001A5256" w:rsidRPr="009C07DB">
        <w:rPr>
          <w:color w:val="000000"/>
        </w:rPr>
        <w:t xml:space="preserve">5 </w:t>
      </w:r>
      <w:r w:rsidRPr="009C07DB">
        <w:rPr>
          <w:color w:val="000000"/>
        </w:rPr>
        <w:t>(RESTORE und Extension) und Abbildung </w:t>
      </w:r>
      <w:r w:rsidR="001A5256" w:rsidRPr="009C07DB">
        <w:rPr>
          <w:color w:val="000000"/>
        </w:rPr>
        <w:t xml:space="preserve">4 </w:t>
      </w:r>
      <w:r w:rsidRPr="009C07DB">
        <w:rPr>
          <w:color w:val="000000"/>
        </w:rPr>
        <w:t>(RESTORE) zusammengefasst.</w:t>
      </w:r>
    </w:p>
    <w:p w14:paraId="78E8DAF7" w14:textId="77777777" w:rsidR="007A068D" w:rsidRPr="009C07DB" w:rsidRDefault="007A068D" w:rsidP="003B0821">
      <w:pPr>
        <w:rPr>
          <w:color w:val="000000"/>
          <w:szCs w:val="22"/>
        </w:rPr>
      </w:pPr>
    </w:p>
    <w:p w14:paraId="18252274" w14:textId="0406D605" w:rsidR="007A068D" w:rsidRPr="009C07DB" w:rsidRDefault="007A068D" w:rsidP="003B0821">
      <w:pPr>
        <w:keepNext/>
        <w:keepLines/>
        <w:ind w:left="1418" w:hanging="1418"/>
        <w:rPr>
          <w:b/>
          <w:color w:val="000000"/>
          <w:szCs w:val="22"/>
        </w:rPr>
      </w:pPr>
      <w:r w:rsidRPr="009C07DB">
        <w:rPr>
          <w:b/>
          <w:color w:val="000000"/>
          <w:szCs w:val="22"/>
        </w:rPr>
        <w:lastRenderedPageBreak/>
        <w:t>Abbildung </w:t>
      </w:r>
      <w:r w:rsidR="001A5256" w:rsidRPr="009C07DB">
        <w:rPr>
          <w:b/>
          <w:color w:val="000000"/>
          <w:szCs w:val="22"/>
        </w:rPr>
        <w:t>4</w:t>
      </w:r>
      <w:r w:rsidRPr="009C07DB">
        <w:rPr>
          <w:b/>
          <w:color w:val="000000"/>
          <w:szCs w:val="22"/>
        </w:rPr>
        <w:tab/>
        <w:t xml:space="preserve">Durchschnittliche Veränderung des Visus vom Ausgangswert </w:t>
      </w:r>
      <w:r w:rsidR="0026043D" w:rsidRPr="009C07DB">
        <w:rPr>
          <w:b/>
          <w:color w:val="000000"/>
          <w:szCs w:val="22"/>
        </w:rPr>
        <w:t xml:space="preserve">in </w:t>
      </w:r>
      <w:r w:rsidRPr="009C07DB">
        <w:rPr>
          <w:b/>
          <w:color w:val="000000"/>
          <w:szCs w:val="22"/>
        </w:rPr>
        <w:t>der Studie D2301 (RESTORE) im Zeitverlauf</w:t>
      </w:r>
    </w:p>
    <w:p w14:paraId="63A78532" w14:textId="77777777" w:rsidR="007A068D" w:rsidRPr="009C07DB" w:rsidRDefault="00797CB6" w:rsidP="003B0821">
      <w:pPr>
        <w:pStyle w:val="Text"/>
        <w:spacing w:before="0"/>
        <w:jc w:val="left"/>
        <w:rPr>
          <w:color w:val="000000"/>
          <w:sz w:val="22"/>
          <w:szCs w:val="22"/>
          <w:lang w:eastAsia="x-none"/>
        </w:rPr>
      </w:pPr>
      <w:r w:rsidRPr="009C07DB">
        <w:rPr>
          <w:noProof/>
        </w:rPr>
        <w:drawing>
          <wp:inline distT="0" distB="0" distL="0" distR="0" wp14:anchorId="6074C3F8" wp14:editId="7A8EEBB7">
            <wp:extent cx="5695950" cy="4533900"/>
            <wp:effectExtent l="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5950" cy="4533900"/>
                    </a:xfrm>
                    <a:prstGeom prst="rect">
                      <a:avLst/>
                    </a:prstGeom>
                    <a:noFill/>
                    <a:ln>
                      <a:noFill/>
                    </a:ln>
                  </pic:spPr>
                </pic:pic>
              </a:graphicData>
            </a:graphic>
          </wp:inline>
        </w:drawing>
      </w:r>
    </w:p>
    <w:p w14:paraId="2CADACD3" w14:textId="77777777" w:rsidR="007A068D" w:rsidRPr="009C07DB" w:rsidRDefault="007A068D" w:rsidP="003B0821">
      <w:pPr>
        <w:rPr>
          <w:color w:val="000000"/>
        </w:rPr>
      </w:pPr>
      <w:r w:rsidRPr="009C07DB">
        <w:rPr>
          <w:color w:val="000000"/>
        </w:rPr>
        <w:t>Der Effekt nach 12 Monaten war in den meisten Subgruppen übereinstimmend. Im Vergleich zur Laserphotokoagulation schienen Patienten mit einem BCVA-Ausgangswert &gt;73 Buchstaben und einem Makulaödem mit einer zentralen retinalen Netzhautdicke &lt;300 µm jedoch nicht von der Behandlung mit Ranibizumab zu profitieren.</w:t>
      </w:r>
    </w:p>
    <w:p w14:paraId="1DCBF671" w14:textId="77777777" w:rsidR="007A068D" w:rsidRPr="009C07DB" w:rsidRDefault="007A068D" w:rsidP="003B0821">
      <w:pPr>
        <w:rPr>
          <w:color w:val="000000"/>
          <w:szCs w:val="22"/>
        </w:rPr>
      </w:pPr>
    </w:p>
    <w:p w14:paraId="34BA1415" w14:textId="388F853A" w:rsidR="007A068D" w:rsidRPr="009C07DB" w:rsidRDefault="007A068D" w:rsidP="003B0821">
      <w:pPr>
        <w:keepNext/>
        <w:keepLines/>
        <w:ind w:left="1134" w:hanging="1134"/>
        <w:rPr>
          <w:b/>
          <w:bCs/>
          <w:iCs/>
          <w:color w:val="000000"/>
        </w:rPr>
      </w:pPr>
      <w:r w:rsidRPr="009C07DB">
        <w:rPr>
          <w:b/>
          <w:bCs/>
          <w:color w:val="000000"/>
        </w:rPr>
        <w:lastRenderedPageBreak/>
        <w:t>Tabelle </w:t>
      </w:r>
      <w:r w:rsidR="001A5256" w:rsidRPr="009C07DB">
        <w:rPr>
          <w:b/>
          <w:bCs/>
          <w:color w:val="000000"/>
        </w:rPr>
        <w:t>5</w:t>
      </w:r>
      <w:r w:rsidRPr="009C07DB">
        <w:rPr>
          <w:b/>
          <w:bCs/>
          <w:color w:val="000000"/>
        </w:rPr>
        <w:tab/>
        <w:t>Resultate i</w:t>
      </w:r>
      <w:r w:rsidR="00646038" w:rsidRPr="009C07DB">
        <w:rPr>
          <w:b/>
          <w:bCs/>
          <w:color w:val="000000"/>
        </w:rPr>
        <w:t>n</w:t>
      </w:r>
      <w:r w:rsidRPr="009C07DB">
        <w:rPr>
          <w:b/>
          <w:bCs/>
          <w:color w:val="000000"/>
        </w:rPr>
        <w:t xml:space="preserve"> Monat 12 für Studie D2301 (RESTORE) und in Monat 36 für Studie D2301-E1 (RESTORE Extension)</w:t>
      </w:r>
    </w:p>
    <w:p w14:paraId="61A14AF6" w14:textId="77777777" w:rsidR="007A068D" w:rsidRPr="009C07DB" w:rsidRDefault="007A068D" w:rsidP="003B0821">
      <w:pPr>
        <w:keepNext/>
        <w:rPr>
          <w:bCs/>
          <w:i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1"/>
        <w:gridCol w:w="1745"/>
        <w:gridCol w:w="1766"/>
        <w:gridCol w:w="81"/>
        <w:gridCol w:w="1952"/>
      </w:tblGrid>
      <w:tr w:rsidR="007A068D" w:rsidRPr="009C07DB" w14:paraId="2221A3AC" w14:textId="77777777" w:rsidTr="00D16D74">
        <w:trPr>
          <w:trHeight w:val="932"/>
        </w:trPr>
        <w:tc>
          <w:tcPr>
            <w:tcW w:w="3668" w:type="dxa"/>
            <w:shd w:val="clear" w:color="auto" w:fill="FFFFFF"/>
          </w:tcPr>
          <w:p w14:paraId="03C59756" w14:textId="77777777" w:rsidR="007A068D" w:rsidRPr="009C07DB" w:rsidRDefault="007A068D" w:rsidP="003B0821">
            <w:pPr>
              <w:keepNext/>
              <w:rPr>
                <w:bCs/>
                <w:iCs/>
                <w:color w:val="000000"/>
              </w:rPr>
            </w:pPr>
            <w:r w:rsidRPr="009C07DB">
              <w:rPr>
                <w:color w:val="000000"/>
              </w:rPr>
              <w:t>Messgrößen in Monat 12 im Vergleich zum Ausgangswert</w:t>
            </w:r>
            <w:r w:rsidRPr="009C07DB">
              <w:t xml:space="preserve"> </w:t>
            </w:r>
            <w:r w:rsidRPr="009C07DB">
              <w:rPr>
                <w:color w:val="000000"/>
              </w:rPr>
              <w:t>in Studie D2301 (RESTORE)</w:t>
            </w:r>
          </w:p>
        </w:tc>
        <w:tc>
          <w:tcPr>
            <w:tcW w:w="1775" w:type="dxa"/>
            <w:shd w:val="clear" w:color="auto" w:fill="FFFFFF"/>
          </w:tcPr>
          <w:p w14:paraId="4E4B7B29" w14:textId="77777777" w:rsidR="007A068D" w:rsidRPr="009C07DB" w:rsidRDefault="007A068D" w:rsidP="003B0821">
            <w:pPr>
              <w:keepNext/>
              <w:jc w:val="center"/>
              <w:rPr>
                <w:bCs/>
                <w:iCs/>
                <w:color w:val="000000"/>
              </w:rPr>
            </w:pPr>
            <w:r w:rsidRPr="009C07DB">
              <w:rPr>
                <w:color w:val="000000"/>
              </w:rPr>
              <w:t>Ranibizumab</w:t>
            </w:r>
          </w:p>
          <w:p w14:paraId="40C0A139" w14:textId="77777777" w:rsidR="007A068D" w:rsidRPr="009C07DB" w:rsidRDefault="007A068D" w:rsidP="003B0821">
            <w:pPr>
              <w:keepNext/>
              <w:jc w:val="center"/>
              <w:rPr>
                <w:bCs/>
                <w:iCs/>
                <w:color w:val="000000"/>
              </w:rPr>
            </w:pPr>
            <w:r w:rsidRPr="009C07DB">
              <w:rPr>
                <w:color w:val="000000"/>
              </w:rPr>
              <w:t>0,5 mg</w:t>
            </w:r>
          </w:p>
          <w:p w14:paraId="38F5CC91" w14:textId="77777777" w:rsidR="007A068D" w:rsidRPr="009C07DB" w:rsidRDefault="007A068D" w:rsidP="003B0821">
            <w:pPr>
              <w:keepNext/>
              <w:jc w:val="center"/>
              <w:rPr>
                <w:bCs/>
                <w:iCs/>
                <w:color w:val="000000"/>
              </w:rPr>
            </w:pPr>
            <w:r w:rsidRPr="009C07DB">
              <w:rPr>
                <w:color w:val="000000"/>
              </w:rPr>
              <w:t>n=115</w:t>
            </w:r>
          </w:p>
        </w:tc>
        <w:tc>
          <w:tcPr>
            <w:tcW w:w="1886" w:type="dxa"/>
            <w:gridSpan w:val="2"/>
            <w:shd w:val="clear" w:color="auto" w:fill="FFFFFF"/>
          </w:tcPr>
          <w:p w14:paraId="48B5ADBE" w14:textId="77777777" w:rsidR="007A068D" w:rsidRPr="009C07DB" w:rsidRDefault="007A068D" w:rsidP="003B0821">
            <w:pPr>
              <w:keepNext/>
              <w:jc w:val="center"/>
              <w:rPr>
                <w:bCs/>
                <w:iCs/>
                <w:color w:val="000000"/>
              </w:rPr>
            </w:pPr>
            <w:r w:rsidRPr="009C07DB">
              <w:rPr>
                <w:color w:val="000000"/>
              </w:rPr>
              <w:t>Ranibizumab</w:t>
            </w:r>
          </w:p>
          <w:p w14:paraId="7CD72E68" w14:textId="77777777" w:rsidR="007A068D" w:rsidRPr="009C07DB" w:rsidRDefault="007A068D" w:rsidP="003B0821">
            <w:pPr>
              <w:keepNext/>
              <w:jc w:val="center"/>
              <w:rPr>
                <w:bCs/>
                <w:iCs/>
                <w:color w:val="000000"/>
              </w:rPr>
            </w:pPr>
            <w:r w:rsidRPr="009C07DB">
              <w:rPr>
                <w:color w:val="000000"/>
              </w:rPr>
              <w:t>0,5 mg + Laser n=118</w:t>
            </w:r>
          </w:p>
        </w:tc>
        <w:tc>
          <w:tcPr>
            <w:tcW w:w="1952" w:type="dxa"/>
            <w:shd w:val="clear" w:color="auto" w:fill="FFFFFF"/>
          </w:tcPr>
          <w:p w14:paraId="661C4A8F" w14:textId="77777777" w:rsidR="007A068D" w:rsidRPr="009C07DB" w:rsidRDefault="007A068D" w:rsidP="003B0821">
            <w:pPr>
              <w:keepNext/>
              <w:jc w:val="center"/>
              <w:rPr>
                <w:bCs/>
                <w:iCs/>
                <w:color w:val="000000"/>
              </w:rPr>
            </w:pPr>
            <w:r w:rsidRPr="009C07DB">
              <w:rPr>
                <w:color w:val="000000"/>
              </w:rPr>
              <w:t xml:space="preserve">Laser </w:t>
            </w:r>
          </w:p>
          <w:p w14:paraId="666536AD" w14:textId="77777777" w:rsidR="007A068D" w:rsidRPr="009C07DB" w:rsidRDefault="007A068D" w:rsidP="003B0821">
            <w:pPr>
              <w:keepNext/>
              <w:jc w:val="center"/>
              <w:rPr>
                <w:bCs/>
                <w:iCs/>
                <w:color w:val="000000"/>
              </w:rPr>
            </w:pPr>
          </w:p>
          <w:p w14:paraId="53EF65CF" w14:textId="77777777" w:rsidR="007A068D" w:rsidRPr="009C07DB" w:rsidRDefault="007A068D" w:rsidP="003B0821">
            <w:pPr>
              <w:keepNext/>
              <w:jc w:val="center"/>
              <w:rPr>
                <w:bCs/>
                <w:iCs/>
                <w:color w:val="000000"/>
              </w:rPr>
            </w:pPr>
            <w:r w:rsidRPr="009C07DB">
              <w:rPr>
                <w:color w:val="000000"/>
              </w:rPr>
              <w:t>n=110</w:t>
            </w:r>
          </w:p>
        </w:tc>
      </w:tr>
      <w:tr w:rsidR="007A068D" w:rsidRPr="009C07DB" w14:paraId="13F36984" w14:textId="77777777" w:rsidTr="00D16D74">
        <w:trPr>
          <w:trHeight w:val="270"/>
        </w:trPr>
        <w:tc>
          <w:tcPr>
            <w:tcW w:w="3668" w:type="dxa"/>
            <w:shd w:val="clear" w:color="auto" w:fill="FFFFFF"/>
          </w:tcPr>
          <w:p w14:paraId="7F90BF6B" w14:textId="77777777" w:rsidR="007A068D" w:rsidRPr="009C07DB" w:rsidRDefault="007A068D" w:rsidP="003B0821">
            <w:pPr>
              <w:keepNext/>
              <w:rPr>
                <w:bCs/>
                <w:iCs/>
                <w:color w:val="000000"/>
              </w:rPr>
            </w:pPr>
            <w:r w:rsidRPr="009C07DB">
              <w:rPr>
                <w:color w:val="000000"/>
              </w:rPr>
              <w:t>Durchschnittliche Veränderung der BCVA von Monat 1 bis Monat 12</w:t>
            </w:r>
            <w:r w:rsidRPr="009C07DB">
              <w:rPr>
                <w:color w:val="000000"/>
                <w:vertAlign w:val="superscript"/>
              </w:rPr>
              <w:t>a</w:t>
            </w:r>
            <w:r w:rsidRPr="009C07DB">
              <w:rPr>
                <w:color w:val="000000"/>
              </w:rPr>
              <w:t xml:space="preserve"> (</w:t>
            </w:r>
            <w:r w:rsidRPr="009C07DB">
              <w:rPr>
                <w:rFonts w:ascii="Symbol" w:eastAsia="Symbol" w:hAnsi="Symbol" w:cs="Symbol"/>
                <w:color w:val="000000"/>
                <w:szCs w:val="22"/>
              </w:rPr>
              <w:t></w:t>
            </w:r>
            <w:r w:rsidRPr="009C07DB">
              <w:rPr>
                <w:color w:val="000000"/>
              </w:rPr>
              <w:t>SD)</w:t>
            </w:r>
          </w:p>
        </w:tc>
        <w:tc>
          <w:tcPr>
            <w:tcW w:w="1775" w:type="dxa"/>
            <w:shd w:val="clear" w:color="auto" w:fill="FFFFFF"/>
          </w:tcPr>
          <w:p w14:paraId="6F0C6614" w14:textId="77777777" w:rsidR="007A068D" w:rsidRPr="009C07DB" w:rsidRDefault="007A068D" w:rsidP="003B0821">
            <w:pPr>
              <w:keepNext/>
              <w:jc w:val="center"/>
              <w:rPr>
                <w:bCs/>
                <w:iCs/>
                <w:color w:val="000000"/>
              </w:rPr>
            </w:pPr>
            <w:r w:rsidRPr="009C07DB">
              <w:rPr>
                <w:color w:val="000000"/>
              </w:rPr>
              <w:t>6,1 (6,4)</w:t>
            </w:r>
            <w:r w:rsidRPr="009C07DB">
              <w:rPr>
                <w:color w:val="000000"/>
                <w:vertAlign w:val="superscript"/>
              </w:rPr>
              <w:t>a</w:t>
            </w:r>
          </w:p>
        </w:tc>
        <w:tc>
          <w:tcPr>
            <w:tcW w:w="1886" w:type="dxa"/>
            <w:gridSpan w:val="2"/>
            <w:tcBorders>
              <w:right w:val="single" w:sz="2" w:space="0" w:color="auto"/>
            </w:tcBorders>
            <w:shd w:val="clear" w:color="auto" w:fill="FFFFFF"/>
          </w:tcPr>
          <w:p w14:paraId="49B4F0FF" w14:textId="77777777" w:rsidR="007A068D" w:rsidRPr="009C07DB" w:rsidRDefault="007A068D" w:rsidP="003B0821">
            <w:pPr>
              <w:keepNext/>
              <w:jc w:val="center"/>
              <w:rPr>
                <w:bCs/>
                <w:iCs/>
                <w:color w:val="000000"/>
              </w:rPr>
            </w:pPr>
            <w:r w:rsidRPr="009C07DB">
              <w:rPr>
                <w:color w:val="000000"/>
              </w:rPr>
              <w:t>5,9 (7,9)</w:t>
            </w:r>
            <w:r w:rsidRPr="009C07DB">
              <w:rPr>
                <w:color w:val="000000"/>
                <w:vertAlign w:val="superscript"/>
              </w:rPr>
              <w:t>a</w:t>
            </w:r>
          </w:p>
        </w:tc>
        <w:tc>
          <w:tcPr>
            <w:tcW w:w="1952" w:type="dxa"/>
            <w:tcBorders>
              <w:left w:val="single" w:sz="2" w:space="0" w:color="auto"/>
            </w:tcBorders>
            <w:shd w:val="clear" w:color="auto" w:fill="FFFFFF"/>
          </w:tcPr>
          <w:p w14:paraId="3D8E377C" w14:textId="77777777" w:rsidR="007A068D" w:rsidRPr="009C07DB" w:rsidRDefault="007A068D" w:rsidP="003B0821">
            <w:pPr>
              <w:keepNext/>
              <w:jc w:val="center"/>
              <w:rPr>
                <w:bCs/>
                <w:iCs/>
                <w:color w:val="000000"/>
              </w:rPr>
            </w:pPr>
            <w:r w:rsidRPr="009C07DB">
              <w:rPr>
                <w:color w:val="000000"/>
              </w:rPr>
              <w:t>0,8 (8,6)</w:t>
            </w:r>
          </w:p>
        </w:tc>
      </w:tr>
      <w:tr w:rsidR="007A068D" w:rsidRPr="009C07DB" w14:paraId="48C5417F" w14:textId="77777777" w:rsidTr="00D16D74">
        <w:trPr>
          <w:trHeight w:val="270"/>
        </w:trPr>
        <w:tc>
          <w:tcPr>
            <w:tcW w:w="3668" w:type="dxa"/>
            <w:shd w:val="clear" w:color="auto" w:fill="FFFFFF"/>
          </w:tcPr>
          <w:p w14:paraId="7C239BC8" w14:textId="77777777" w:rsidR="007A068D" w:rsidRPr="009C07DB" w:rsidRDefault="007A068D" w:rsidP="003B0821">
            <w:pPr>
              <w:keepNext/>
              <w:rPr>
                <w:bCs/>
                <w:iCs/>
                <w:color w:val="000000"/>
              </w:rPr>
            </w:pPr>
            <w:r w:rsidRPr="009C07DB">
              <w:rPr>
                <w:color w:val="000000"/>
              </w:rPr>
              <w:t>Durchschnittliche Veränderung der BCVA in Monat 12 (</w:t>
            </w:r>
            <w:r w:rsidRPr="009C07DB">
              <w:rPr>
                <w:rFonts w:ascii="Symbol" w:eastAsia="Symbol" w:hAnsi="Symbol" w:cs="Symbol"/>
                <w:color w:val="000000"/>
                <w:szCs w:val="22"/>
              </w:rPr>
              <w:t></w:t>
            </w:r>
            <w:r w:rsidRPr="009C07DB">
              <w:rPr>
                <w:color w:val="000000"/>
              </w:rPr>
              <w:t>SD)</w:t>
            </w:r>
          </w:p>
        </w:tc>
        <w:tc>
          <w:tcPr>
            <w:tcW w:w="1775" w:type="dxa"/>
            <w:shd w:val="clear" w:color="auto" w:fill="FFFFFF"/>
          </w:tcPr>
          <w:p w14:paraId="7D1C35A6" w14:textId="77777777" w:rsidR="007A068D" w:rsidRPr="009C07DB" w:rsidRDefault="007A068D" w:rsidP="003B0821">
            <w:pPr>
              <w:keepNext/>
              <w:jc w:val="center"/>
              <w:rPr>
                <w:bCs/>
                <w:iCs/>
                <w:color w:val="000000"/>
              </w:rPr>
            </w:pPr>
            <w:r w:rsidRPr="009C07DB">
              <w:rPr>
                <w:color w:val="000000"/>
              </w:rPr>
              <w:t>6,8 (8,3)</w:t>
            </w:r>
            <w:r w:rsidRPr="009C07DB">
              <w:rPr>
                <w:color w:val="000000"/>
                <w:vertAlign w:val="superscript"/>
              </w:rPr>
              <w:t>a</w:t>
            </w:r>
          </w:p>
        </w:tc>
        <w:tc>
          <w:tcPr>
            <w:tcW w:w="1886" w:type="dxa"/>
            <w:gridSpan w:val="2"/>
            <w:tcBorders>
              <w:right w:val="single" w:sz="2" w:space="0" w:color="auto"/>
            </w:tcBorders>
            <w:shd w:val="clear" w:color="auto" w:fill="FFFFFF"/>
          </w:tcPr>
          <w:p w14:paraId="3E431405" w14:textId="77777777" w:rsidR="007A068D" w:rsidRPr="009C07DB" w:rsidRDefault="007A068D" w:rsidP="003B0821">
            <w:pPr>
              <w:keepNext/>
              <w:jc w:val="center"/>
              <w:rPr>
                <w:bCs/>
                <w:iCs/>
                <w:color w:val="000000"/>
              </w:rPr>
            </w:pPr>
            <w:r w:rsidRPr="009C07DB">
              <w:rPr>
                <w:color w:val="000000"/>
              </w:rPr>
              <w:t>6,4 (11,8)</w:t>
            </w:r>
            <w:r w:rsidRPr="009C07DB">
              <w:rPr>
                <w:color w:val="000000"/>
                <w:vertAlign w:val="superscript"/>
              </w:rPr>
              <w:t>a</w:t>
            </w:r>
          </w:p>
        </w:tc>
        <w:tc>
          <w:tcPr>
            <w:tcW w:w="1952" w:type="dxa"/>
            <w:tcBorders>
              <w:left w:val="single" w:sz="2" w:space="0" w:color="auto"/>
            </w:tcBorders>
            <w:shd w:val="clear" w:color="auto" w:fill="FFFFFF"/>
          </w:tcPr>
          <w:p w14:paraId="2E63E141" w14:textId="77777777" w:rsidR="007A068D" w:rsidRPr="009C07DB" w:rsidRDefault="007A068D" w:rsidP="003B0821">
            <w:pPr>
              <w:keepNext/>
              <w:jc w:val="center"/>
              <w:rPr>
                <w:bCs/>
                <w:iCs/>
                <w:color w:val="000000"/>
              </w:rPr>
            </w:pPr>
            <w:r w:rsidRPr="009C07DB">
              <w:rPr>
                <w:color w:val="000000"/>
              </w:rPr>
              <w:t>0,9 (11,4)</w:t>
            </w:r>
          </w:p>
        </w:tc>
      </w:tr>
      <w:tr w:rsidR="007A068D" w:rsidRPr="009C07DB" w14:paraId="73DB14EF" w14:textId="77777777" w:rsidTr="00D16D74">
        <w:trPr>
          <w:trHeight w:val="270"/>
        </w:trPr>
        <w:tc>
          <w:tcPr>
            <w:tcW w:w="3668" w:type="dxa"/>
            <w:shd w:val="clear" w:color="auto" w:fill="FFFFFF"/>
          </w:tcPr>
          <w:p w14:paraId="526E7888" w14:textId="77777777" w:rsidR="007A068D" w:rsidRPr="009C07DB" w:rsidRDefault="007A068D" w:rsidP="003B0821">
            <w:pPr>
              <w:keepNext/>
              <w:rPr>
                <w:bCs/>
                <w:iCs/>
                <w:color w:val="000000"/>
              </w:rPr>
            </w:pPr>
            <w:r w:rsidRPr="009C07DB">
              <w:rPr>
                <w:color w:val="000000"/>
              </w:rPr>
              <w:t xml:space="preserve">Verbesserung um ≥15 Buchstaben oder BCVA </w:t>
            </w:r>
            <w:r w:rsidRPr="009C07DB">
              <w:rPr>
                <w:rFonts w:ascii="Symbol" w:eastAsia="Symbol" w:hAnsi="Symbol" w:cs="Symbol"/>
                <w:color w:val="000000"/>
                <w:szCs w:val="22"/>
              </w:rPr>
              <w:t></w:t>
            </w:r>
            <w:r w:rsidRPr="009C07DB">
              <w:rPr>
                <w:color w:val="000000"/>
              </w:rPr>
              <w:t>84 Buchstaben in Monat 12 (%)</w:t>
            </w:r>
          </w:p>
        </w:tc>
        <w:tc>
          <w:tcPr>
            <w:tcW w:w="1775" w:type="dxa"/>
            <w:shd w:val="clear" w:color="auto" w:fill="FFFFFF"/>
          </w:tcPr>
          <w:p w14:paraId="7312D99D" w14:textId="77777777" w:rsidR="007A068D" w:rsidRPr="009C07DB" w:rsidRDefault="007A068D" w:rsidP="003B0821">
            <w:pPr>
              <w:keepNext/>
              <w:jc w:val="center"/>
              <w:rPr>
                <w:bCs/>
                <w:iCs/>
                <w:color w:val="000000"/>
              </w:rPr>
            </w:pPr>
            <w:r w:rsidRPr="009C07DB">
              <w:rPr>
                <w:color w:val="000000"/>
              </w:rPr>
              <w:t>22,6</w:t>
            </w:r>
          </w:p>
        </w:tc>
        <w:tc>
          <w:tcPr>
            <w:tcW w:w="1886" w:type="dxa"/>
            <w:gridSpan w:val="2"/>
            <w:tcBorders>
              <w:right w:val="single" w:sz="2" w:space="0" w:color="auto"/>
            </w:tcBorders>
            <w:shd w:val="clear" w:color="auto" w:fill="FFFFFF"/>
          </w:tcPr>
          <w:p w14:paraId="35333E91" w14:textId="77777777" w:rsidR="007A068D" w:rsidRPr="009C07DB" w:rsidRDefault="007A068D" w:rsidP="003B0821">
            <w:pPr>
              <w:keepNext/>
              <w:jc w:val="center"/>
              <w:rPr>
                <w:bCs/>
                <w:iCs/>
                <w:color w:val="000000"/>
              </w:rPr>
            </w:pPr>
            <w:r w:rsidRPr="009C07DB">
              <w:rPr>
                <w:color w:val="000000"/>
              </w:rPr>
              <w:t>22,9</w:t>
            </w:r>
          </w:p>
        </w:tc>
        <w:tc>
          <w:tcPr>
            <w:tcW w:w="1952" w:type="dxa"/>
            <w:tcBorders>
              <w:left w:val="single" w:sz="2" w:space="0" w:color="auto"/>
            </w:tcBorders>
            <w:shd w:val="clear" w:color="auto" w:fill="FFFFFF"/>
          </w:tcPr>
          <w:p w14:paraId="09F41520" w14:textId="77777777" w:rsidR="007A068D" w:rsidRPr="009C07DB" w:rsidRDefault="007A068D" w:rsidP="003B0821">
            <w:pPr>
              <w:keepNext/>
              <w:jc w:val="center"/>
              <w:rPr>
                <w:bCs/>
                <w:iCs/>
                <w:color w:val="000000"/>
              </w:rPr>
            </w:pPr>
            <w:r w:rsidRPr="009C07DB">
              <w:rPr>
                <w:color w:val="000000"/>
              </w:rPr>
              <w:t>8,2</w:t>
            </w:r>
          </w:p>
        </w:tc>
      </w:tr>
      <w:tr w:rsidR="003815E7" w:rsidRPr="009C07DB" w14:paraId="563F2438" w14:textId="77777777" w:rsidTr="00D16D74">
        <w:trPr>
          <w:trHeight w:val="270"/>
        </w:trPr>
        <w:tc>
          <w:tcPr>
            <w:tcW w:w="3668" w:type="dxa"/>
            <w:tcBorders>
              <w:top w:val="single" w:sz="4" w:space="0" w:color="auto"/>
              <w:left w:val="single" w:sz="4" w:space="0" w:color="auto"/>
              <w:bottom w:val="single" w:sz="4" w:space="0" w:color="auto"/>
              <w:right w:val="single" w:sz="4" w:space="0" w:color="auto"/>
            </w:tcBorders>
            <w:shd w:val="clear" w:color="auto" w:fill="FFFFFF"/>
          </w:tcPr>
          <w:p w14:paraId="36BF0A63" w14:textId="77777777" w:rsidR="003815E7" w:rsidRPr="009C07DB" w:rsidRDefault="003815E7" w:rsidP="003B0821">
            <w:pPr>
              <w:keepNext/>
              <w:rPr>
                <w:color w:val="000000"/>
              </w:rPr>
            </w:pPr>
            <w:r w:rsidRPr="009C07DB">
              <w:rPr>
                <w:color w:val="000000"/>
              </w:rPr>
              <w:t>Durchschnittliche Anzahl von Injektionen (Monat 0-11)</w:t>
            </w:r>
          </w:p>
        </w:tc>
        <w:tc>
          <w:tcPr>
            <w:tcW w:w="1775" w:type="dxa"/>
            <w:tcBorders>
              <w:top w:val="single" w:sz="4" w:space="0" w:color="auto"/>
              <w:left w:val="single" w:sz="4" w:space="0" w:color="auto"/>
              <w:bottom w:val="single" w:sz="4" w:space="0" w:color="auto"/>
              <w:right w:val="single" w:sz="4" w:space="0" w:color="auto"/>
            </w:tcBorders>
            <w:shd w:val="clear" w:color="auto" w:fill="FFFFFF"/>
          </w:tcPr>
          <w:p w14:paraId="59FE51A7" w14:textId="77777777" w:rsidR="003815E7" w:rsidRPr="009C07DB" w:rsidRDefault="003815E7" w:rsidP="003B0821">
            <w:pPr>
              <w:keepNext/>
              <w:jc w:val="center"/>
              <w:rPr>
                <w:color w:val="000000"/>
              </w:rPr>
            </w:pPr>
            <w:r w:rsidRPr="009C07DB">
              <w:rPr>
                <w:color w:val="000000"/>
              </w:rPr>
              <w:t>7,0</w:t>
            </w:r>
          </w:p>
        </w:tc>
        <w:tc>
          <w:tcPr>
            <w:tcW w:w="1886" w:type="dxa"/>
            <w:gridSpan w:val="2"/>
            <w:tcBorders>
              <w:top w:val="single" w:sz="4" w:space="0" w:color="auto"/>
              <w:left w:val="single" w:sz="4" w:space="0" w:color="auto"/>
              <w:bottom w:val="single" w:sz="4" w:space="0" w:color="auto"/>
              <w:right w:val="single" w:sz="2" w:space="0" w:color="auto"/>
            </w:tcBorders>
            <w:shd w:val="clear" w:color="auto" w:fill="FFFFFF"/>
          </w:tcPr>
          <w:p w14:paraId="0C8F5DC5" w14:textId="77777777" w:rsidR="003815E7" w:rsidRPr="009C07DB" w:rsidRDefault="003815E7" w:rsidP="003B0821">
            <w:pPr>
              <w:keepNext/>
              <w:jc w:val="center"/>
              <w:rPr>
                <w:color w:val="000000"/>
              </w:rPr>
            </w:pPr>
            <w:r w:rsidRPr="009C07DB">
              <w:rPr>
                <w:color w:val="000000"/>
              </w:rPr>
              <w:t>6,8</w:t>
            </w:r>
          </w:p>
        </w:tc>
        <w:tc>
          <w:tcPr>
            <w:tcW w:w="1952" w:type="dxa"/>
            <w:tcBorders>
              <w:top w:val="single" w:sz="4" w:space="0" w:color="auto"/>
              <w:left w:val="single" w:sz="2" w:space="0" w:color="auto"/>
              <w:bottom w:val="single" w:sz="4" w:space="0" w:color="auto"/>
              <w:right w:val="single" w:sz="4" w:space="0" w:color="auto"/>
            </w:tcBorders>
            <w:shd w:val="clear" w:color="auto" w:fill="FFFFFF"/>
          </w:tcPr>
          <w:p w14:paraId="730D09D5" w14:textId="77777777" w:rsidR="003815E7" w:rsidRPr="009C07DB" w:rsidRDefault="003815E7" w:rsidP="003B0821">
            <w:pPr>
              <w:keepNext/>
              <w:jc w:val="center"/>
              <w:rPr>
                <w:color w:val="000000"/>
              </w:rPr>
            </w:pPr>
            <w:r w:rsidRPr="009C07DB">
              <w:rPr>
                <w:color w:val="000000"/>
              </w:rPr>
              <w:t>7,3 (Scheininjektionen)</w:t>
            </w:r>
          </w:p>
        </w:tc>
      </w:tr>
      <w:tr w:rsidR="007A068D" w:rsidRPr="009C07DB" w14:paraId="491E32A5" w14:textId="77777777" w:rsidTr="00CB581D">
        <w:trPr>
          <w:trHeight w:val="200"/>
        </w:trPr>
        <w:tc>
          <w:tcPr>
            <w:tcW w:w="9281" w:type="dxa"/>
            <w:gridSpan w:val="5"/>
            <w:shd w:val="clear" w:color="auto" w:fill="FFFFFF"/>
          </w:tcPr>
          <w:p w14:paraId="4F5D4B4A" w14:textId="77777777" w:rsidR="007A068D" w:rsidRPr="009C07DB" w:rsidRDefault="007A068D" w:rsidP="003B0821">
            <w:pPr>
              <w:keepNext/>
              <w:rPr>
                <w:bCs/>
                <w:iCs/>
                <w:color w:val="000000"/>
              </w:rPr>
            </w:pPr>
          </w:p>
        </w:tc>
      </w:tr>
      <w:tr w:rsidR="007A068D" w:rsidRPr="009C07DB" w14:paraId="75CA0776" w14:textId="77777777" w:rsidTr="00D16D74">
        <w:trPr>
          <w:trHeight w:val="903"/>
        </w:trPr>
        <w:tc>
          <w:tcPr>
            <w:tcW w:w="3668" w:type="dxa"/>
            <w:shd w:val="clear" w:color="auto" w:fill="FFFFFF"/>
          </w:tcPr>
          <w:p w14:paraId="2689B8D6" w14:textId="77777777" w:rsidR="007A068D" w:rsidRPr="009C07DB" w:rsidRDefault="007A068D" w:rsidP="003B0821">
            <w:pPr>
              <w:keepNext/>
              <w:rPr>
                <w:rFonts w:cs="Calibri"/>
                <w:bCs/>
              </w:rPr>
            </w:pPr>
            <w:r w:rsidRPr="009C07DB">
              <w:rPr>
                <w:rFonts w:cs="Calibri"/>
              </w:rPr>
              <w:t>Messgröße in Monat 36 im Vergleich zum Ausgangswert von Studie D2301 (RESTORE) in Studie D2301-E1 (RESTORE Extension)</w:t>
            </w:r>
          </w:p>
        </w:tc>
        <w:tc>
          <w:tcPr>
            <w:tcW w:w="1775" w:type="dxa"/>
            <w:shd w:val="clear" w:color="auto" w:fill="FFFFFF"/>
          </w:tcPr>
          <w:p w14:paraId="0C84BBDE" w14:textId="77777777" w:rsidR="007A068D" w:rsidRPr="009C07DB" w:rsidRDefault="007A068D" w:rsidP="003B0821">
            <w:pPr>
              <w:keepNext/>
              <w:jc w:val="center"/>
              <w:rPr>
                <w:rFonts w:cs="Calibri"/>
                <w:bCs/>
                <w:iCs/>
              </w:rPr>
            </w:pPr>
            <w:r w:rsidRPr="009C07DB">
              <w:rPr>
                <w:rFonts w:cs="Calibri"/>
              </w:rPr>
              <w:t>Vorbehandelt mit Ranibizumab</w:t>
            </w:r>
          </w:p>
          <w:p w14:paraId="5B27EA1F" w14:textId="77777777" w:rsidR="007A068D" w:rsidRPr="009C07DB" w:rsidRDefault="007A068D" w:rsidP="003B0821">
            <w:pPr>
              <w:keepNext/>
              <w:jc w:val="center"/>
              <w:rPr>
                <w:rFonts w:cs="Calibri"/>
                <w:bCs/>
                <w:iCs/>
              </w:rPr>
            </w:pPr>
            <w:r w:rsidRPr="009C07DB">
              <w:rPr>
                <w:rFonts w:cs="Calibri"/>
              </w:rPr>
              <w:t>0,5 mg</w:t>
            </w:r>
          </w:p>
          <w:p w14:paraId="254D8320" w14:textId="77777777" w:rsidR="007A068D" w:rsidRPr="009C07DB" w:rsidRDefault="007A068D" w:rsidP="003B0821">
            <w:pPr>
              <w:keepNext/>
              <w:jc w:val="center"/>
              <w:rPr>
                <w:rFonts w:cs="Calibri"/>
                <w:bCs/>
                <w:iCs/>
              </w:rPr>
            </w:pPr>
            <w:r w:rsidRPr="009C07DB">
              <w:rPr>
                <w:rFonts w:cs="Calibri"/>
              </w:rPr>
              <w:t>n=83</w:t>
            </w:r>
          </w:p>
        </w:tc>
        <w:tc>
          <w:tcPr>
            <w:tcW w:w="1798" w:type="dxa"/>
            <w:shd w:val="clear" w:color="auto" w:fill="FFFFFF"/>
          </w:tcPr>
          <w:p w14:paraId="29AC30A1" w14:textId="77777777" w:rsidR="007A068D" w:rsidRPr="009C07DB" w:rsidRDefault="007A068D" w:rsidP="003B0821">
            <w:pPr>
              <w:keepNext/>
              <w:jc w:val="center"/>
              <w:rPr>
                <w:rFonts w:cs="Calibri"/>
                <w:bCs/>
                <w:iCs/>
              </w:rPr>
            </w:pPr>
            <w:r w:rsidRPr="009C07DB">
              <w:rPr>
                <w:rFonts w:cs="Calibri"/>
              </w:rPr>
              <w:t>Vorbehandelt mit Ranibizumab</w:t>
            </w:r>
          </w:p>
          <w:p w14:paraId="4DD24756" w14:textId="77777777" w:rsidR="007A068D" w:rsidRPr="009C07DB" w:rsidRDefault="007A068D" w:rsidP="003B0821">
            <w:pPr>
              <w:keepNext/>
              <w:jc w:val="center"/>
              <w:rPr>
                <w:rFonts w:cs="Calibri"/>
                <w:bCs/>
                <w:iCs/>
              </w:rPr>
            </w:pPr>
            <w:r w:rsidRPr="009C07DB">
              <w:rPr>
                <w:rFonts w:cs="Calibri"/>
              </w:rPr>
              <w:t>0,5 mg + Laser</w:t>
            </w:r>
          </w:p>
          <w:p w14:paraId="17078696" w14:textId="77777777" w:rsidR="007A068D" w:rsidRPr="009C07DB" w:rsidRDefault="007A068D" w:rsidP="003B0821">
            <w:pPr>
              <w:keepNext/>
              <w:jc w:val="center"/>
              <w:rPr>
                <w:rFonts w:cs="Calibri"/>
                <w:bCs/>
                <w:iCs/>
              </w:rPr>
            </w:pPr>
            <w:r w:rsidRPr="009C07DB">
              <w:rPr>
                <w:rFonts w:cs="Calibri"/>
              </w:rPr>
              <w:t>n=83</w:t>
            </w:r>
          </w:p>
        </w:tc>
        <w:tc>
          <w:tcPr>
            <w:tcW w:w="2040" w:type="dxa"/>
            <w:gridSpan w:val="2"/>
            <w:shd w:val="clear" w:color="auto" w:fill="FFFFFF"/>
          </w:tcPr>
          <w:p w14:paraId="16C2E1E4" w14:textId="77777777" w:rsidR="007A068D" w:rsidRPr="009C07DB" w:rsidRDefault="007A068D" w:rsidP="003B0821">
            <w:pPr>
              <w:keepNext/>
              <w:jc w:val="center"/>
              <w:rPr>
                <w:rFonts w:cs="Calibri"/>
                <w:bCs/>
                <w:iCs/>
              </w:rPr>
            </w:pPr>
            <w:r w:rsidRPr="009C07DB">
              <w:rPr>
                <w:rFonts w:cs="Calibri"/>
              </w:rPr>
              <w:t>Vorbehandelt mit Laser</w:t>
            </w:r>
          </w:p>
          <w:p w14:paraId="4D60A08C" w14:textId="77777777" w:rsidR="007A068D" w:rsidRPr="009C07DB" w:rsidRDefault="007A068D" w:rsidP="003B0821">
            <w:pPr>
              <w:keepNext/>
              <w:jc w:val="center"/>
              <w:rPr>
                <w:rFonts w:cs="Calibri"/>
                <w:bCs/>
                <w:iCs/>
              </w:rPr>
            </w:pPr>
          </w:p>
          <w:p w14:paraId="0EFC07F5" w14:textId="77777777" w:rsidR="007A068D" w:rsidRPr="009C07DB" w:rsidRDefault="007A068D" w:rsidP="003B0821">
            <w:pPr>
              <w:keepNext/>
              <w:jc w:val="center"/>
              <w:rPr>
                <w:rFonts w:cs="Calibri"/>
                <w:bCs/>
                <w:iCs/>
              </w:rPr>
            </w:pPr>
            <w:r w:rsidRPr="009C07DB">
              <w:rPr>
                <w:rFonts w:cs="Calibri"/>
              </w:rPr>
              <w:t>n=74</w:t>
            </w:r>
          </w:p>
        </w:tc>
      </w:tr>
      <w:tr w:rsidR="007A068D" w:rsidRPr="009C07DB" w14:paraId="34ABE5D4" w14:textId="77777777" w:rsidTr="00D16D74">
        <w:trPr>
          <w:trHeight w:val="200"/>
        </w:trPr>
        <w:tc>
          <w:tcPr>
            <w:tcW w:w="3668" w:type="dxa"/>
            <w:shd w:val="clear" w:color="auto" w:fill="FFFFFF"/>
          </w:tcPr>
          <w:p w14:paraId="628D2251" w14:textId="77777777" w:rsidR="007A068D" w:rsidRPr="009C07DB" w:rsidRDefault="007A068D" w:rsidP="003B0821">
            <w:pPr>
              <w:keepNext/>
              <w:rPr>
                <w:rFonts w:cs="Calibri"/>
                <w:bCs/>
                <w:iCs/>
              </w:rPr>
            </w:pPr>
            <w:r w:rsidRPr="009C07DB">
              <w:rPr>
                <w:rFonts w:cs="Calibri"/>
              </w:rPr>
              <w:t>Durchschnittliche Veränderung der BCVA in Monat 24 (SD)</w:t>
            </w:r>
          </w:p>
        </w:tc>
        <w:tc>
          <w:tcPr>
            <w:tcW w:w="1775" w:type="dxa"/>
            <w:shd w:val="clear" w:color="auto" w:fill="FFFFFF"/>
            <w:vAlign w:val="center"/>
          </w:tcPr>
          <w:p w14:paraId="5B6A5F5B" w14:textId="77777777" w:rsidR="007A068D" w:rsidRPr="009C07DB" w:rsidRDefault="007A068D" w:rsidP="003B0821">
            <w:pPr>
              <w:keepNext/>
              <w:adjustRightInd w:val="0"/>
              <w:spacing w:before="60" w:after="60"/>
              <w:jc w:val="center"/>
              <w:rPr>
                <w:rFonts w:cs="Calibri"/>
              </w:rPr>
            </w:pPr>
            <w:r w:rsidRPr="009C07DB">
              <w:rPr>
                <w:rFonts w:cs="Calibri"/>
              </w:rPr>
              <w:t>7,9 (9,0)</w:t>
            </w:r>
          </w:p>
        </w:tc>
        <w:tc>
          <w:tcPr>
            <w:tcW w:w="1798" w:type="dxa"/>
            <w:shd w:val="clear" w:color="auto" w:fill="FFFFFF"/>
            <w:vAlign w:val="center"/>
          </w:tcPr>
          <w:p w14:paraId="1AD90F69" w14:textId="77777777" w:rsidR="007A068D" w:rsidRPr="009C07DB" w:rsidRDefault="007A068D" w:rsidP="003B0821">
            <w:pPr>
              <w:keepNext/>
              <w:adjustRightInd w:val="0"/>
              <w:spacing w:before="60" w:after="60"/>
              <w:jc w:val="center"/>
              <w:rPr>
                <w:rFonts w:cs="Calibri"/>
              </w:rPr>
            </w:pPr>
            <w:r w:rsidRPr="009C07DB">
              <w:rPr>
                <w:rFonts w:cs="Calibri"/>
              </w:rPr>
              <w:t>6,7 (7,9)</w:t>
            </w:r>
          </w:p>
        </w:tc>
        <w:tc>
          <w:tcPr>
            <w:tcW w:w="2040" w:type="dxa"/>
            <w:gridSpan w:val="2"/>
            <w:shd w:val="clear" w:color="auto" w:fill="FFFFFF"/>
            <w:vAlign w:val="center"/>
          </w:tcPr>
          <w:p w14:paraId="1430F176" w14:textId="77777777" w:rsidR="007A068D" w:rsidRPr="009C07DB" w:rsidRDefault="007A068D" w:rsidP="003B0821">
            <w:pPr>
              <w:keepNext/>
              <w:jc w:val="center"/>
              <w:rPr>
                <w:rFonts w:cs="Calibri"/>
              </w:rPr>
            </w:pPr>
            <w:r w:rsidRPr="009C07DB">
              <w:rPr>
                <w:rFonts w:cs="Calibri"/>
              </w:rPr>
              <w:t>5,4 (9,0)</w:t>
            </w:r>
          </w:p>
        </w:tc>
      </w:tr>
      <w:tr w:rsidR="007A068D" w:rsidRPr="009C07DB" w14:paraId="7F61F85A" w14:textId="77777777" w:rsidTr="00D16D74">
        <w:trPr>
          <w:trHeight w:val="200"/>
        </w:trPr>
        <w:tc>
          <w:tcPr>
            <w:tcW w:w="3668" w:type="dxa"/>
            <w:shd w:val="clear" w:color="auto" w:fill="FFFFFF"/>
          </w:tcPr>
          <w:p w14:paraId="419CC511" w14:textId="77777777" w:rsidR="007A068D" w:rsidRPr="009C07DB" w:rsidRDefault="007A068D" w:rsidP="003B0821">
            <w:pPr>
              <w:keepNext/>
              <w:rPr>
                <w:rFonts w:cs="Calibri"/>
                <w:bCs/>
                <w:iCs/>
              </w:rPr>
            </w:pPr>
            <w:r w:rsidRPr="009C07DB">
              <w:rPr>
                <w:rFonts w:cs="Calibri"/>
              </w:rPr>
              <w:t>Durchschnittliche Veränderung der BCVA in Monat 36 (SD)</w:t>
            </w:r>
          </w:p>
        </w:tc>
        <w:tc>
          <w:tcPr>
            <w:tcW w:w="1775" w:type="dxa"/>
            <w:shd w:val="clear" w:color="auto" w:fill="FFFFFF"/>
            <w:vAlign w:val="center"/>
          </w:tcPr>
          <w:p w14:paraId="3640E8DB" w14:textId="77777777" w:rsidR="007A068D" w:rsidRPr="009C07DB" w:rsidRDefault="007A068D" w:rsidP="003B0821">
            <w:pPr>
              <w:keepNext/>
              <w:adjustRightInd w:val="0"/>
              <w:spacing w:before="60" w:after="60"/>
              <w:jc w:val="center"/>
              <w:rPr>
                <w:rFonts w:cs="Calibri"/>
              </w:rPr>
            </w:pPr>
            <w:r w:rsidRPr="009C07DB">
              <w:rPr>
                <w:rFonts w:cs="Calibri"/>
              </w:rPr>
              <w:t>8,0 (10,1)</w:t>
            </w:r>
          </w:p>
        </w:tc>
        <w:tc>
          <w:tcPr>
            <w:tcW w:w="1798" w:type="dxa"/>
            <w:shd w:val="clear" w:color="auto" w:fill="FFFFFF"/>
            <w:vAlign w:val="center"/>
          </w:tcPr>
          <w:p w14:paraId="7331DE91" w14:textId="77777777" w:rsidR="007A068D" w:rsidRPr="009C07DB" w:rsidRDefault="007A068D" w:rsidP="003B0821">
            <w:pPr>
              <w:keepNext/>
              <w:adjustRightInd w:val="0"/>
              <w:spacing w:before="60" w:after="60"/>
              <w:jc w:val="center"/>
              <w:rPr>
                <w:rFonts w:cs="Calibri"/>
              </w:rPr>
            </w:pPr>
            <w:r w:rsidRPr="009C07DB">
              <w:rPr>
                <w:rFonts w:cs="Calibri"/>
              </w:rPr>
              <w:t>6,7 (9,6)</w:t>
            </w:r>
          </w:p>
        </w:tc>
        <w:tc>
          <w:tcPr>
            <w:tcW w:w="2040" w:type="dxa"/>
            <w:gridSpan w:val="2"/>
            <w:shd w:val="clear" w:color="auto" w:fill="FFFFFF"/>
            <w:vAlign w:val="center"/>
          </w:tcPr>
          <w:p w14:paraId="5B3445AE" w14:textId="77777777" w:rsidR="007A068D" w:rsidRPr="009C07DB" w:rsidRDefault="007A068D" w:rsidP="003B0821">
            <w:pPr>
              <w:keepNext/>
              <w:jc w:val="center"/>
              <w:rPr>
                <w:rFonts w:cs="Calibri"/>
              </w:rPr>
            </w:pPr>
            <w:r w:rsidRPr="009C07DB">
              <w:rPr>
                <w:rFonts w:cs="Calibri"/>
              </w:rPr>
              <w:t>6,0 (9,4)</w:t>
            </w:r>
          </w:p>
        </w:tc>
      </w:tr>
      <w:tr w:rsidR="007A068D" w:rsidRPr="009C07DB" w14:paraId="31FEE073" w14:textId="77777777" w:rsidTr="00D16D74">
        <w:trPr>
          <w:trHeight w:val="200"/>
        </w:trPr>
        <w:tc>
          <w:tcPr>
            <w:tcW w:w="3668" w:type="dxa"/>
            <w:shd w:val="clear" w:color="auto" w:fill="FFFFFF"/>
          </w:tcPr>
          <w:p w14:paraId="6C819439" w14:textId="77777777" w:rsidR="007A068D" w:rsidRPr="009C07DB" w:rsidRDefault="007A068D" w:rsidP="003B0821">
            <w:pPr>
              <w:keepNext/>
              <w:rPr>
                <w:rFonts w:cs="Calibri"/>
                <w:bCs/>
                <w:iCs/>
              </w:rPr>
            </w:pPr>
            <w:r w:rsidRPr="009C07DB">
              <w:rPr>
                <w:rFonts w:cs="Calibri"/>
              </w:rPr>
              <w:t>Verbesserung um ≥15 Buchstaben oder BCVA ≥84 Buchstaben in Monat 36 (%)</w:t>
            </w:r>
          </w:p>
        </w:tc>
        <w:tc>
          <w:tcPr>
            <w:tcW w:w="1775" w:type="dxa"/>
            <w:shd w:val="clear" w:color="auto" w:fill="FFFFFF"/>
            <w:vAlign w:val="center"/>
          </w:tcPr>
          <w:p w14:paraId="42202E8A" w14:textId="77777777" w:rsidR="007A068D" w:rsidRPr="009C07DB" w:rsidRDefault="007A068D" w:rsidP="003B0821">
            <w:pPr>
              <w:keepNext/>
              <w:adjustRightInd w:val="0"/>
              <w:spacing w:before="60" w:after="60"/>
              <w:jc w:val="center"/>
              <w:rPr>
                <w:rFonts w:cs="Calibri"/>
              </w:rPr>
            </w:pPr>
            <w:r w:rsidRPr="009C07DB">
              <w:rPr>
                <w:rFonts w:cs="Calibri"/>
              </w:rPr>
              <w:t>27,7</w:t>
            </w:r>
          </w:p>
        </w:tc>
        <w:tc>
          <w:tcPr>
            <w:tcW w:w="1798" w:type="dxa"/>
            <w:shd w:val="clear" w:color="auto" w:fill="FFFFFF"/>
            <w:vAlign w:val="center"/>
          </w:tcPr>
          <w:p w14:paraId="67A64A42" w14:textId="77777777" w:rsidR="007A068D" w:rsidRPr="009C07DB" w:rsidRDefault="007A068D" w:rsidP="003B0821">
            <w:pPr>
              <w:keepNext/>
              <w:adjustRightInd w:val="0"/>
              <w:spacing w:before="60" w:after="60"/>
              <w:jc w:val="center"/>
              <w:rPr>
                <w:rFonts w:cs="Calibri"/>
              </w:rPr>
            </w:pPr>
            <w:r w:rsidRPr="009C07DB">
              <w:rPr>
                <w:rFonts w:cs="Calibri"/>
              </w:rPr>
              <w:t>30,1</w:t>
            </w:r>
          </w:p>
        </w:tc>
        <w:tc>
          <w:tcPr>
            <w:tcW w:w="2040" w:type="dxa"/>
            <w:gridSpan w:val="2"/>
            <w:shd w:val="clear" w:color="auto" w:fill="FFFFFF"/>
            <w:vAlign w:val="center"/>
          </w:tcPr>
          <w:p w14:paraId="717BB5EB" w14:textId="77777777" w:rsidR="007A068D" w:rsidRPr="009C07DB" w:rsidRDefault="007A068D" w:rsidP="003B0821">
            <w:pPr>
              <w:keepNext/>
              <w:jc w:val="center"/>
              <w:rPr>
                <w:rFonts w:cs="Calibri"/>
              </w:rPr>
            </w:pPr>
            <w:r w:rsidRPr="009C07DB">
              <w:rPr>
                <w:rFonts w:cs="Calibri"/>
              </w:rPr>
              <w:t>21,6</w:t>
            </w:r>
          </w:p>
        </w:tc>
      </w:tr>
      <w:tr w:rsidR="003815E7" w:rsidRPr="009C07DB" w14:paraId="21E19876" w14:textId="77777777" w:rsidTr="003815E7">
        <w:trPr>
          <w:trHeight w:val="200"/>
        </w:trPr>
        <w:tc>
          <w:tcPr>
            <w:tcW w:w="3668" w:type="dxa"/>
            <w:tcBorders>
              <w:top w:val="single" w:sz="4" w:space="0" w:color="auto"/>
              <w:left w:val="single" w:sz="4" w:space="0" w:color="auto"/>
              <w:bottom w:val="single" w:sz="4" w:space="0" w:color="auto"/>
              <w:right w:val="single" w:sz="4" w:space="0" w:color="auto"/>
            </w:tcBorders>
            <w:shd w:val="clear" w:color="auto" w:fill="FFFFFF"/>
          </w:tcPr>
          <w:p w14:paraId="19F55ACB" w14:textId="77777777" w:rsidR="003815E7" w:rsidRPr="009C07DB" w:rsidRDefault="003815E7" w:rsidP="003B0821">
            <w:pPr>
              <w:keepNext/>
              <w:rPr>
                <w:rFonts w:cs="Calibri"/>
              </w:rPr>
            </w:pPr>
            <w:r w:rsidRPr="009C07DB">
              <w:rPr>
                <w:rFonts w:cs="Calibri"/>
              </w:rPr>
              <w:t>Durchschnittliche Anzahl von Injektionen (Monat 12-35)*</w:t>
            </w:r>
          </w:p>
        </w:tc>
        <w:tc>
          <w:tcPr>
            <w:tcW w:w="1775" w:type="dxa"/>
            <w:tcBorders>
              <w:top w:val="single" w:sz="4" w:space="0" w:color="auto"/>
              <w:left w:val="single" w:sz="4" w:space="0" w:color="auto"/>
              <w:bottom w:val="single" w:sz="4" w:space="0" w:color="auto"/>
              <w:right w:val="single" w:sz="4" w:space="0" w:color="auto"/>
            </w:tcBorders>
            <w:shd w:val="clear" w:color="auto" w:fill="FFFFFF"/>
            <w:vAlign w:val="center"/>
          </w:tcPr>
          <w:p w14:paraId="74A8EE5E" w14:textId="77777777" w:rsidR="003815E7" w:rsidRPr="009C07DB" w:rsidRDefault="003815E7" w:rsidP="003B0821">
            <w:pPr>
              <w:keepNext/>
              <w:adjustRightInd w:val="0"/>
              <w:spacing w:before="60" w:after="60"/>
              <w:jc w:val="center"/>
              <w:rPr>
                <w:rFonts w:cs="Calibri"/>
              </w:rPr>
            </w:pPr>
            <w:r w:rsidRPr="009C07DB">
              <w:rPr>
                <w:rFonts w:cs="Calibri"/>
              </w:rPr>
              <w:t>6,8</w:t>
            </w:r>
          </w:p>
        </w:tc>
        <w:tc>
          <w:tcPr>
            <w:tcW w:w="1798" w:type="dxa"/>
            <w:tcBorders>
              <w:top w:val="single" w:sz="4" w:space="0" w:color="auto"/>
              <w:left w:val="single" w:sz="4" w:space="0" w:color="auto"/>
              <w:bottom w:val="single" w:sz="4" w:space="0" w:color="auto"/>
              <w:right w:val="single" w:sz="4" w:space="0" w:color="auto"/>
            </w:tcBorders>
            <w:shd w:val="clear" w:color="auto" w:fill="FFFFFF"/>
            <w:vAlign w:val="center"/>
          </w:tcPr>
          <w:p w14:paraId="0FCD7713" w14:textId="77777777" w:rsidR="003815E7" w:rsidRPr="009C07DB" w:rsidRDefault="003815E7" w:rsidP="003B0821">
            <w:pPr>
              <w:keepNext/>
              <w:adjustRightInd w:val="0"/>
              <w:spacing w:before="60" w:after="60"/>
              <w:jc w:val="center"/>
              <w:rPr>
                <w:rFonts w:cs="Calibri"/>
              </w:rPr>
            </w:pPr>
            <w:r w:rsidRPr="009C07DB">
              <w:rPr>
                <w:rFonts w:cs="Calibri"/>
              </w:rPr>
              <w:t>6,0</w:t>
            </w:r>
          </w:p>
        </w:tc>
        <w:tc>
          <w:tcPr>
            <w:tcW w:w="20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5DCF2B" w14:textId="77777777" w:rsidR="003815E7" w:rsidRPr="009C07DB" w:rsidRDefault="003815E7" w:rsidP="003B0821">
            <w:pPr>
              <w:keepNext/>
              <w:jc w:val="center"/>
              <w:rPr>
                <w:rFonts w:cs="Calibri"/>
              </w:rPr>
            </w:pPr>
            <w:r w:rsidRPr="009C07DB">
              <w:rPr>
                <w:rFonts w:cs="Calibri"/>
              </w:rPr>
              <w:t>6,5</w:t>
            </w:r>
          </w:p>
        </w:tc>
      </w:tr>
    </w:tbl>
    <w:p w14:paraId="66A2B9A9" w14:textId="77777777" w:rsidR="007A068D" w:rsidRPr="009C07DB" w:rsidRDefault="007A068D" w:rsidP="003B0821">
      <w:pPr>
        <w:keepNext/>
        <w:rPr>
          <w:bCs/>
          <w:iCs/>
          <w:color w:val="000000"/>
        </w:rPr>
      </w:pPr>
      <w:r w:rsidRPr="009C07DB">
        <w:rPr>
          <w:color w:val="000000"/>
          <w:vertAlign w:val="superscript"/>
        </w:rPr>
        <w:t>a</w:t>
      </w:r>
      <w:r w:rsidRPr="009C07DB">
        <w:rPr>
          <w:color w:val="000000"/>
        </w:rPr>
        <w:t>p&lt;0,0001 für die Ranibizumab-Arme im Vergleich zum Laser-Arm.</w:t>
      </w:r>
    </w:p>
    <w:p w14:paraId="0BB97D96" w14:textId="77777777" w:rsidR="007A068D" w:rsidRPr="009C07DB" w:rsidRDefault="007A068D" w:rsidP="003B0821">
      <w:pPr>
        <w:keepNext/>
        <w:rPr>
          <w:bCs/>
          <w:iCs/>
          <w:color w:val="000000"/>
        </w:rPr>
      </w:pPr>
      <w:r w:rsidRPr="009C07DB">
        <w:rPr>
          <w:color w:val="000000"/>
        </w:rPr>
        <w:t>n in D2301-E1 (RESTORE Extension) ist die Anzahl der Patienten, für die sowohl ein Ausgangswert am Anfang (Monat 0) der D2301 (RESTORE) als auch ein Wert von der Visite in Monat 36 vorlag.</w:t>
      </w:r>
    </w:p>
    <w:p w14:paraId="66139A43" w14:textId="77777777" w:rsidR="003815E7" w:rsidRPr="009C07DB" w:rsidRDefault="003815E7" w:rsidP="003B0821">
      <w:r w:rsidRPr="009C07DB">
        <w:rPr>
          <w:color w:val="000000"/>
          <w:szCs w:val="22"/>
        </w:rPr>
        <w:t>*</w:t>
      </w:r>
      <w:r w:rsidRPr="009C07DB">
        <w:t xml:space="preserve">Der Anteil der Patienten, der während der gesamten Extensionsphase keine Ranibizumab-Injektion benötigte, betrug in den mit Ranibizumab, Ranibizumab + Laser bzw. </w:t>
      </w:r>
      <w:r w:rsidR="00B3124F" w:rsidRPr="009C07DB">
        <w:t>Laser vorbehandelten Gruppen 19</w:t>
      </w:r>
      <w:r w:rsidR="00182F21" w:rsidRPr="009C07DB">
        <w:t> %</w:t>
      </w:r>
      <w:r w:rsidR="00B3124F" w:rsidRPr="009C07DB">
        <w:t>, 25</w:t>
      </w:r>
      <w:r w:rsidR="00182F21" w:rsidRPr="009C07DB">
        <w:t> %</w:t>
      </w:r>
      <w:r w:rsidR="00B3124F" w:rsidRPr="009C07DB">
        <w:t xml:space="preserve"> bzw. 20</w:t>
      </w:r>
      <w:r w:rsidR="00182F21" w:rsidRPr="009C07DB">
        <w:t> %</w:t>
      </w:r>
      <w:r w:rsidRPr="009C07DB">
        <w:t>.</w:t>
      </w:r>
    </w:p>
    <w:p w14:paraId="1911F414" w14:textId="77777777" w:rsidR="007A068D" w:rsidRPr="009C07DB" w:rsidRDefault="007A068D" w:rsidP="003B0821">
      <w:pPr>
        <w:rPr>
          <w:color w:val="000000"/>
          <w:szCs w:val="22"/>
        </w:rPr>
      </w:pPr>
    </w:p>
    <w:p w14:paraId="60CD60C8" w14:textId="77777777" w:rsidR="00721C23" w:rsidRPr="009C07DB" w:rsidRDefault="00721C23" w:rsidP="003B0821">
      <w:pPr>
        <w:rPr>
          <w:color w:val="000000"/>
          <w:szCs w:val="22"/>
        </w:rPr>
      </w:pPr>
      <w:r w:rsidRPr="009C07DB">
        <w:rPr>
          <w:color w:val="000000"/>
          <w:szCs w:val="22"/>
        </w:rPr>
        <w:t>Wie anhand des NEI VFQ-25 ermittelt, wurde im Hinblick auf die meisten visusbezogenen Funktionen bei Behandlung mit Ranibizumab (mit oder ohne Laser) ein statistisch signifikanter, von Patientenseite berichteter Nutzengewinn gegenüber der Kontrollgruppe beobachtet. Für andere Teilbewertungen dieses Fragebogens konnten keine Behandlungsunterschiede festgestellt werden.</w:t>
      </w:r>
    </w:p>
    <w:p w14:paraId="4206B75E" w14:textId="77777777" w:rsidR="007A068D" w:rsidRPr="009C07DB" w:rsidRDefault="007A068D" w:rsidP="003B0821">
      <w:pPr>
        <w:rPr>
          <w:rFonts w:cs="Calibri"/>
        </w:rPr>
      </w:pPr>
    </w:p>
    <w:p w14:paraId="16B55B68" w14:textId="77777777" w:rsidR="007A068D" w:rsidRPr="009C07DB" w:rsidRDefault="007A068D" w:rsidP="003B0821">
      <w:pPr>
        <w:pStyle w:val="Text"/>
        <w:spacing w:before="0"/>
        <w:jc w:val="left"/>
        <w:rPr>
          <w:sz w:val="22"/>
          <w:szCs w:val="22"/>
        </w:rPr>
      </w:pPr>
      <w:r w:rsidRPr="009C07DB">
        <w:rPr>
          <w:sz w:val="22"/>
          <w:szCs w:val="22"/>
          <w:lang w:eastAsia="x-none"/>
        </w:rPr>
        <w:t>Das in der 24</w:t>
      </w:r>
      <w:r w:rsidRPr="009C07DB">
        <w:rPr>
          <w:sz w:val="22"/>
          <w:szCs w:val="22"/>
          <w:lang w:eastAsia="x-none"/>
        </w:rPr>
        <w:noBreakHyphen/>
        <w:t>monatigen Extensionsstudie beobachtete Langzeit-Sicherheitsprofil von Ranibizumab deckt sich mit dem bekannten Sicherheitsprofil von Lucentis.</w:t>
      </w:r>
    </w:p>
    <w:p w14:paraId="4680587B" w14:textId="77777777" w:rsidR="007A068D" w:rsidRPr="009C07DB" w:rsidRDefault="007A068D" w:rsidP="003B0821">
      <w:pPr>
        <w:pStyle w:val="Text"/>
        <w:spacing w:before="0"/>
        <w:jc w:val="left"/>
        <w:rPr>
          <w:sz w:val="22"/>
          <w:szCs w:val="22"/>
        </w:rPr>
      </w:pPr>
    </w:p>
    <w:p w14:paraId="44CF4D43" w14:textId="77777777" w:rsidR="007A068D" w:rsidRPr="009C07DB" w:rsidRDefault="007A068D" w:rsidP="003B0821">
      <w:pPr>
        <w:keepNext/>
        <w:autoSpaceDE w:val="0"/>
        <w:autoSpaceDN w:val="0"/>
        <w:adjustRightInd w:val="0"/>
        <w:rPr>
          <w:rFonts w:cs="Calibri"/>
          <w:bCs/>
        </w:rPr>
      </w:pPr>
      <w:r w:rsidRPr="009C07DB">
        <w:rPr>
          <w:rFonts w:cs="Calibri"/>
        </w:rPr>
        <w:t xml:space="preserve">In der Phase-IIIb-Studie D2304 (RETAIN) wurden 372 Patienten </w:t>
      </w:r>
      <w:r w:rsidR="00721C23" w:rsidRPr="009C07DB">
        <w:rPr>
          <w:rFonts w:cs="Calibri"/>
        </w:rPr>
        <w:t>im Verhältnis 1:1:1</w:t>
      </w:r>
      <w:r w:rsidRPr="009C07DB">
        <w:rPr>
          <w:rFonts w:cs="Calibri"/>
        </w:rPr>
        <w:t xml:space="preserve"> in einen der folgenden Arme randomisiert:</w:t>
      </w:r>
    </w:p>
    <w:p w14:paraId="5FD3D05D" w14:textId="77777777" w:rsidR="007A068D" w:rsidRPr="009C07DB" w:rsidRDefault="007A068D" w:rsidP="003B0821">
      <w:pPr>
        <w:pStyle w:val="ListParagraph"/>
        <w:numPr>
          <w:ilvl w:val="0"/>
          <w:numId w:val="19"/>
        </w:numPr>
        <w:autoSpaceDE w:val="0"/>
        <w:autoSpaceDN w:val="0"/>
        <w:adjustRightInd w:val="0"/>
        <w:ind w:left="567" w:hanging="567"/>
        <w:contextualSpacing/>
        <w:rPr>
          <w:rFonts w:cs="Calibri"/>
          <w:bCs/>
        </w:rPr>
      </w:pPr>
      <w:r w:rsidRPr="009C07DB">
        <w:rPr>
          <w:rFonts w:cs="Calibri"/>
        </w:rPr>
        <w:t>Ranibizumab 0,5 mg mit begleitender Laserphotokoagulation im Rahmen eines „Treat &amp; Extend“-Schemas (TE),</w:t>
      </w:r>
    </w:p>
    <w:p w14:paraId="5BED757F" w14:textId="77777777" w:rsidR="007A068D" w:rsidRPr="009C07DB" w:rsidRDefault="007A068D" w:rsidP="003B0821">
      <w:pPr>
        <w:pStyle w:val="ListParagraph"/>
        <w:numPr>
          <w:ilvl w:val="0"/>
          <w:numId w:val="19"/>
        </w:numPr>
        <w:autoSpaceDE w:val="0"/>
        <w:autoSpaceDN w:val="0"/>
        <w:adjustRightInd w:val="0"/>
        <w:ind w:left="567" w:hanging="567"/>
        <w:contextualSpacing/>
        <w:rPr>
          <w:rFonts w:cs="Calibri"/>
          <w:bCs/>
        </w:rPr>
      </w:pPr>
      <w:r w:rsidRPr="009C07DB">
        <w:rPr>
          <w:rFonts w:cs="Calibri"/>
        </w:rPr>
        <w:t>Ranibizumab 0,5 mg als Monotherapie im Rahmen eines TE-Schemas,</w:t>
      </w:r>
    </w:p>
    <w:p w14:paraId="3FC170B0" w14:textId="77777777" w:rsidR="007A068D" w:rsidRPr="009C07DB" w:rsidRDefault="007A068D" w:rsidP="003B0821">
      <w:pPr>
        <w:pStyle w:val="ListParagraph"/>
        <w:numPr>
          <w:ilvl w:val="0"/>
          <w:numId w:val="19"/>
        </w:numPr>
        <w:autoSpaceDE w:val="0"/>
        <w:autoSpaceDN w:val="0"/>
        <w:adjustRightInd w:val="0"/>
        <w:ind w:left="567" w:hanging="567"/>
        <w:contextualSpacing/>
        <w:rPr>
          <w:rFonts w:cs="Calibri"/>
          <w:bCs/>
        </w:rPr>
      </w:pPr>
      <w:r w:rsidRPr="009C07DB">
        <w:rPr>
          <w:rFonts w:cs="Calibri"/>
        </w:rPr>
        <w:t>Ranibizumab 0,5 mg als Monotherapie im Rahmen eines PRN-Schemas.</w:t>
      </w:r>
    </w:p>
    <w:p w14:paraId="7B0CEAD2" w14:textId="77777777" w:rsidR="007A068D" w:rsidRPr="009C07DB" w:rsidRDefault="007A068D" w:rsidP="003B0821">
      <w:pPr>
        <w:autoSpaceDE w:val="0"/>
        <w:autoSpaceDN w:val="0"/>
        <w:adjustRightInd w:val="0"/>
        <w:rPr>
          <w:rFonts w:cs="Calibri"/>
          <w:bCs/>
        </w:rPr>
      </w:pPr>
    </w:p>
    <w:p w14:paraId="39998728" w14:textId="77777777" w:rsidR="00721C23" w:rsidRPr="009C07DB" w:rsidRDefault="00721C23" w:rsidP="003B0821">
      <w:pPr>
        <w:autoSpaceDE w:val="0"/>
        <w:autoSpaceDN w:val="0"/>
        <w:adjustRightInd w:val="0"/>
        <w:rPr>
          <w:rFonts w:cs="Calibri"/>
          <w:bCs/>
        </w:rPr>
      </w:pPr>
      <w:r w:rsidRPr="009C07DB">
        <w:rPr>
          <w:rFonts w:cs="Calibri"/>
        </w:rPr>
        <w:t xml:space="preserve">In allen Gruppen wurde Ranibizumab monatlich verabreicht, bis die BCVA bei mindestens drei aufeinanderfolgenden monatlichen Kontrollen stabil war. Im Rahmen des TE-Schemas wurde Ranibizumab in Behandlungsintervallen von 2 bis 3 Monaten verabreicht. In allen Gruppen wurde bei </w:t>
      </w:r>
      <w:r w:rsidRPr="009C07DB">
        <w:rPr>
          <w:color w:val="000000"/>
        </w:rPr>
        <w:lastRenderedPageBreak/>
        <w:t>Verschlechterung der BCVA infolge einer DMÖ-Progression die monatliche Behandlung wieder aufgenommen und solange fortgesetzt, bis eine erneute Stabilisierung der BCVA erreicht wurde.</w:t>
      </w:r>
    </w:p>
    <w:p w14:paraId="51E2CF97" w14:textId="77777777" w:rsidR="007A068D" w:rsidRPr="009C07DB" w:rsidRDefault="007A068D" w:rsidP="003B0821">
      <w:pPr>
        <w:autoSpaceDE w:val="0"/>
        <w:autoSpaceDN w:val="0"/>
        <w:adjustRightInd w:val="0"/>
        <w:rPr>
          <w:rFonts w:cs="Calibri"/>
          <w:bCs/>
        </w:rPr>
      </w:pPr>
    </w:p>
    <w:p w14:paraId="0542A754" w14:textId="77777777" w:rsidR="00721C23" w:rsidRPr="009C07DB" w:rsidRDefault="00721C23" w:rsidP="003B0821">
      <w:pPr>
        <w:autoSpaceDE w:val="0"/>
        <w:autoSpaceDN w:val="0"/>
        <w:adjustRightInd w:val="0"/>
        <w:rPr>
          <w:rFonts w:cs="Calibri"/>
          <w:bCs/>
        </w:rPr>
      </w:pPr>
      <w:r w:rsidRPr="009C07DB">
        <w:t>D</w:t>
      </w:r>
      <w:r w:rsidR="007A068D" w:rsidRPr="009C07DB">
        <w:t xml:space="preserve">ie Anzahl der planmäßigen Behandlungstermine nach </w:t>
      </w:r>
      <w:r w:rsidRPr="009C07DB">
        <w:t>3 initialen monatlichen Behandlungen betrug 13 unter dem TE-Schema bzw. 20 unter dem PRN-Schema. Unter beiden TE-Behandlu</w:t>
      </w:r>
      <w:r w:rsidR="00B3124F" w:rsidRPr="009C07DB">
        <w:t>ngsschemata hielten mehr als 70</w:t>
      </w:r>
      <w:r w:rsidR="00182F21" w:rsidRPr="009C07DB">
        <w:t> %</w:t>
      </w:r>
      <w:r w:rsidRPr="009C07DB">
        <w:t xml:space="preserve"> der Patienten ihre BCVA bei einer durchschnittlichen Visitenfrequenz von ≥2 Monaten aufrecht.</w:t>
      </w:r>
    </w:p>
    <w:p w14:paraId="691A0254" w14:textId="77777777" w:rsidR="007A068D" w:rsidRPr="009C07DB" w:rsidRDefault="007A068D" w:rsidP="003B0821">
      <w:pPr>
        <w:autoSpaceDE w:val="0"/>
        <w:autoSpaceDN w:val="0"/>
        <w:adjustRightInd w:val="0"/>
        <w:rPr>
          <w:rFonts w:cs="Calibri"/>
          <w:bCs/>
        </w:rPr>
      </w:pPr>
    </w:p>
    <w:p w14:paraId="25D82EED" w14:textId="77777777" w:rsidR="007A068D" w:rsidRPr="009C07DB" w:rsidRDefault="007A068D" w:rsidP="003B0821">
      <w:pPr>
        <w:autoSpaceDE w:val="0"/>
        <w:autoSpaceDN w:val="0"/>
        <w:adjustRightInd w:val="0"/>
        <w:rPr>
          <w:rFonts w:cs="Calibri"/>
          <w:bCs/>
        </w:rPr>
      </w:pPr>
      <w:r w:rsidRPr="009C07DB">
        <w:rPr>
          <w:rFonts w:cs="Calibri"/>
        </w:rPr>
        <w:t>Die wichtigsten Messgrößen sind in Tabelle </w:t>
      </w:r>
      <w:r w:rsidR="001A5256" w:rsidRPr="009C07DB">
        <w:rPr>
          <w:rFonts w:cs="Calibri"/>
        </w:rPr>
        <w:t>6</w:t>
      </w:r>
      <w:r w:rsidRPr="009C07DB">
        <w:rPr>
          <w:rFonts w:cs="Calibri"/>
        </w:rPr>
        <w:t xml:space="preserve"> zusammengefasst.</w:t>
      </w:r>
    </w:p>
    <w:p w14:paraId="718D0ED7" w14:textId="77777777" w:rsidR="007A068D" w:rsidRPr="009C07DB" w:rsidRDefault="007A068D" w:rsidP="003B0821">
      <w:pPr>
        <w:autoSpaceDE w:val="0"/>
        <w:autoSpaceDN w:val="0"/>
        <w:adjustRightInd w:val="0"/>
        <w:rPr>
          <w:rFonts w:cs="Calibri"/>
        </w:rPr>
      </w:pPr>
    </w:p>
    <w:p w14:paraId="4B7F38A7" w14:textId="77777777" w:rsidR="007A068D" w:rsidRPr="009C07DB" w:rsidRDefault="007A068D" w:rsidP="003B0821">
      <w:pPr>
        <w:keepNext/>
        <w:autoSpaceDE w:val="0"/>
        <w:autoSpaceDN w:val="0"/>
        <w:adjustRightInd w:val="0"/>
        <w:rPr>
          <w:rFonts w:cs="Calibri"/>
          <w:b/>
        </w:rPr>
      </w:pPr>
      <w:r w:rsidRPr="009C07DB">
        <w:rPr>
          <w:rFonts w:cs="Calibri"/>
          <w:b/>
          <w:bCs/>
        </w:rPr>
        <w:t>Tabelle </w:t>
      </w:r>
      <w:r w:rsidR="001A5256" w:rsidRPr="009C07DB">
        <w:rPr>
          <w:rFonts w:cs="Calibri"/>
          <w:b/>
          <w:bCs/>
        </w:rPr>
        <w:t>6</w:t>
      </w:r>
      <w:r w:rsidRPr="009C07DB">
        <w:rPr>
          <w:rFonts w:cs="Calibri"/>
          <w:b/>
          <w:bCs/>
        </w:rPr>
        <w:tab/>
        <w:t>Resultate der Studie D2304 (RETAIN)</w:t>
      </w:r>
    </w:p>
    <w:p w14:paraId="6AAD43E5" w14:textId="77777777" w:rsidR="007A068D" w:rsidRPr="009C07DB" w:rsidRDefault="007A068D" w:rsidP="003B0821">
      <w:pPr>
        <w:keepNext/>
        <w:autoSpaceDE w:val="0"/>
        <w:autoSpaceDN w:val="0"/>
        <w:adjustRightInd w:val="0"/>
        <w:rPr>
          <w:rFonts w:cs="Calibri"/>
        </w:rPr>
      </w:pP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04"/>
        <w:gridCol w:w="2304"/>
        <w:gridCol w:w="2304"/>
      </w:tblGrid>
      <w:tr w:rsidR="007A068D" w:rsidRPr="009C07DB" w14:paraId="2C1FCC5E" w14:textId="77777777" w:rsidTr="00126045">
        <w:trPr>
          <w:trHeight w:val="259"/>
        </w:trPr>
        <w:tc>
          <w:tcPr>
            <w:tcW w:w="2304" w:type="dxa"/>
            <w:shd w:val="clear" w:color="auto" w:fill="FFFFFF"/>
            <w:hideMark/>
          </w:tcPr>
          <w:p w14:paraId="1412913E" w14:textId="77777777" w:rsidR="007A068D" w:rsidRPr="009C07DB" w:rsidRDefault="007A068D" w:rsidP="003B0821">
            <w:pPr>
              <w:keepNext/>
              <w:rPr>
                <w:rFonts w:cs="Calibri"/>
                <w:bCs/>
                <w:iCs/>
              </w:rPr>
            </w:pPr>
            <w:r w:rsidRPr="009C07DB">
              <w:rPr>
                <w:rFonts w:cs="Calibri"/>
              </w:rPr>
              <w:t>Messgröße im Vergleich zum Ausgangswert</w:t>
            </w:r>
          </w:p>
        </w:tc>
        <w:tc>
          <w:tcPr>
            <w:tcW w:w="2304" w:type="dxa"/>
            <w:shd w:val="clear" w:color="auto" w:fill="FFFFFF"/>
            <w:hideMark/>
          </w:tcPr>
          <w:p w14:paraId="275AC454" w14:textId="77777777" w:rsidR="007A068D" w:rsidRPr="009C07DB" w:rsidRDefault="007A068D" w:rsidP="003B0821">
            <w:pPr>
              <w:keepNext/>
              <w:jc w:val="center"/>
              <w:rPr>
                <w:rFonts w:cs="Calibri"/>
                <w:bCs/>
                <w:iCs/>
              </w:rPr>
            </w:pPr>
            <w:r w:rsidRPr="009C07DB">
              <w:rPr>
                <w:rFonts w:cs="Calibri"/>
              </w:rPr>
              <w:t>TE-Ranibizumab</w:t>
            </w:r>
          </w:p>
          <w:p w14:paraId="602A84F5" w14:textId="77777777" w:rsidR="007A068D" w:rsidRPr="009C07DB" w:rsidRDefault="007A068D" w:rsidP="003B0821">
            <w:pPr>
              <w:keepNext/>
              <w:jc w:val="center"/>
              <w:rPr>
                <w:rFonts w:cs="Calibri"/>
                <w:bCs/>
                <w:iCs/>
              </w:rPr>
            </w:pPr>
            <w:r w:rsidRPr="009C07DB">
              <w:rPr>
                <w:rFonts w:cs="Calibri"/>
              </w:rPr>
              <w:t>0,5 mg + Laser</w:t>
            </w:r>
          </w:p>
          <w:p w14:paraId="5A3B9EEB" w14:textId="77777777" w:rsidR="007A068D" w:rsidRPr="009C07DB" w:rsidRDefault="007A068D" w:rsidP="003B0821">
            <w:pPr>
              <w:keepNext/>
              <w:jc w:val="center"/>
              <w:rPr>
                <w:rFonts w:cs="Calibri"/>
                <w:bCs/>
                <w:iCs/>
              </w:rPr>
            </w:pPr>
            <w:r w:rsidRPr="009C07DB">
              <w:rPr>
                <w:rFonts w:cs="Calibri"/>
              </w:rPr>
              <w:t>n=117</w:t>
            </w:r>
          </w:p>
        </w:tc>
        <w:tc>
          <w:tcPr>
            <w:tcW w:w="2304" w:type="dxa"/>
            <w:shd w:val="clear" w:color="auto" w:fill="FFFFFF"/>
            <w:hideMark/>
          </w:tcPr>
          <w:p w14:paraId="3C4C7723" w14:textId="77777777" w:rsidR="007A068D" w:rsidRPr="009C07DB" w:rsidRDefault="007A068D" w:rsidP="003B0821">
            <w:pPr>
              <w:keepNext/>
              <w:jc w:val="center"/>
              <w:rPr>
                <w:rFonts w:cs="Calibri"/>
                <w:bCs/>
                <w:iCs/>
              </w:rPr>
            </w:pPr>
            <w:r w:rsidRPr="009C07DB">
              <w:rPr>
                <w:rFonts w:cs="Calibri"/>
              </w:rPr>
              <w:t>TE-Ranibizumab</w:t>
            </w:r>
          </w:p>
          <w:p w14:paraId="5C83446B" w14:textId="77777777" w:rsidR="007A068D" w:rsidRPr="009C07DB" w:rsidRDefault="007A068D" w:rsidP="003B0821">
            <w:pPr>
              <w:keepNext/>
              <w:jc w:val="center"/>
              <w:rPr>
                <w:rFonts w:cs="Calibri"/>
                <w:bCs/>
                <w:iCs/>
              </w:rPr>
            </w:pPr>
            <w:r w:rsidRPr="009C07DB">
              <w:rPr>
                <w:rFonts w:cs="Calibri"/>
              </w:rPr>
              <w:t>0,5 mg allein</w:t>
            </w:r>
          </w:p>
          <w:p w14:paraId="32E49A62" w14:textId="77777777" w:rsidR="007A068D" w:rsidRPr="009C07DB" w:rsidRDefault="007A068D" w:rsidP="003B0821">
            <w:pPr>
              <w:keepNext/>
              <w:jc w:val="center"/>
              <w:rPr>
                <w:rFonts w:cs="Calibri"/>
                <w:bCs/>
                <w:iCs/>
              </w:rPr>
            </w:pPr>
            <w:r w:rsidRPr="009C07DB">
              <w:rPr>
                <w:rFonts w:cs="Calibri"/>
              </w:rPr>
              <w:t>n=125</w:t>
            </w:r>
          </w:p>
        </w:tc>
        <w:tc>
          <w:tcPr>
            <w:tcW w:w="2304" w:type="dxa"/>
            <w:shd w:val="clear" w:color="auto" w:fill="FFFFFF"/>
            <w:hideMark/>
          </w:tcPr>
          <w:p w14:paraId="07036F75" w14:textId="77777777" w:rsidR="007A068D" w:rsidRPr="009C07DB" w:rsidRDefault="007A068D" w:rsidP="003B0821">
            <w:pPr>
              <w:keepNext/>
              <w:jc w:val="center"/>
              <w:rPr>
                <w:rFonts w:cs="Calibri"/>
                <w:bCs/>
                <w:iCs/>
              </w:rPr>
            </w:pPr>
            <w:r w:rsidRPr="009C07DB">
              <w:rPr>
                <w:rFonts w:cs="Calibri"/>
              </w:rPr>
              <w:t>PRN-Ranibizumab</w:t>
            </w:r>
          </w:p>
          <w:p w14:paraId="29D7846B" w14:textId="77777777" w:rsidR="007A068D" w:rsidRPr="009C07DB" w:rsidRDefault="007A068D" w:rsidP="003B0821">
            <w:pPr>
              <w:keepNext/>
              <w:jc w:val="center"/>
              <w:rPr>
                <w:rFonts w:cs="Calibri"/>
                <w:bCs/>
                <w:iCs/>
              </w:rPr>
            </w:pPr>
            <w:r w:rsidRPr="009C07DB">
              <w:rPr>
                <w:rFonts w:cs="Calibri"/>
              </w:rPr>
              <w:t>0,5 mg</w:t>
            </w:r>
          </w:p>
          <w:p w14:paraId="4BFFB717" w14:textId="77777777" w:rsidR="007A068D" w:rsidRPr="009C07DB" w:rsidRDefault="007A068D" w:rsidP="003B0821">
            <w:pPr>
              <w:keepNext/>
              <w:jc w:val="center"/>
              <w:rPr>
                <w:rFonts w:cs="Calibri"/>
                <w:bCs/>
                <w:iCs/>
              </w:rPr>
            </w:pPr>
            <w:r w:rsidRPr="009C07DB">
              <w:rPr>
                <w:rFonts w:cs="Calibri"/>
              </w:rPr>
              <w:t>n=117</w:t>
            </w:r>
          </w:p>
        </w:tc>
      </w:tr>
      <w:tr w:rsidR="007A068D" w:rsidRPr="009C07DB" w14:paraId="269C1ED7" w14:textId="77777777" w:rsidTr="00126045">
        <w:trPr>
          <w:trHeight w:val="270"/>
        </w:trPr>
        <w:tc>
          <w:tcPr>
            <w:tcW w:w="2304" w:type="dxa"/>
            <w:shd w:val="clear" w:color="auto" w:fill="FFFFFF"/>
            <w:hideMark/>
          </w:tcPr>
          <w:p w14:paraId="5AEFF1E9" w14:textId="77777777" w:rsidR="007A068D" w:rsidRPr="009C07DB" w:rsidRDefault="007A068D" w:rsidP="003B0821">
            <w:pPr>
              <w:keepNext/>
              <w:rPr>
                <w:rFonts w:cs="Calibri"/>
                <w:bCs/>
                <w:iCs/>
              </w:rPr>
            </w:pPr>
            <w:r w:rsidRPr="009C07DB">
              <w:rPr>
                <w:rFonts w:cs="Calibri"/>
              </w:rPr>
              <w:t>Durchschnittliche Veränderung der BCVA von Monat 1 bis Monat 12 (SD)</w:t>
            </w:r>
          </w:p>
        </w:tc>
        <w:tc>
          <w:tcPr>
            <w:tcW w:w="2304" w:type="dxa"/>
            <w:shd w:val="clear" w:color="auto" w:fill="FFFFFF"/>
            <w:vAlign w:val="center"/>
            <w:hideMark/>
          </w:tcPr>
          <w:p w14:paraId="42206796" w14:textId="77777777" w:rsidR="007A068D" w:rsidRPr="009C07DB" w:rsidRDefault="007A068D" w:rsidP="003B0821">
            <w:pPr>
              <w:keepNext/>
              <w:jc w:val="center"/>
              <w:rPr>
                <w:rFonts w:cs="Calibri"/>
                <w:bCs/>
                <w:iCs/>
              </w:rPr>
            </w:pPr>
            <w:r w:rsidRPr="009C07DB">
              <w:rPr>
                <w:rFonts w:cs="Calibri"/>
              </w:rPr>
              <w:t>5,9 (5,5)</w:t>
            </w:r>
            <w:r w:rsidRPr="009C07DB">
              <w:rPr>
                <w:rFonts w:cs="Calibri"/>
                <w:vertAlign w:val="superscript"/>
              </w:rPr>
              <w:t xml:space="preserve"> a</w:t>
            </w:r>
          </w:p>
        </w:tc>
        <w:tc>
          <w:tcPr>
            <w:tcW w:w="2304" w:type="dxa"/>
            <w:tcBorders>
              <w:right w:val="single" w:sz="2" w:space="0" w:color="auto"/>
            </w:tcBorders>
            <w:shd w:val="clear" w:color="auto" w:fill="FFFFFF"/>
            <w:vAlign w:val="center"/>
            <w:hideMark/>
          </w:tcPr>
          <w:p w14:paraId="7032CD91" w14:textId="77777777" w:rsidR="007A068D" w:rsidRPr="009C07DB" w:rsidRDefault="007A068D" w:rsidP="003B0821">
            <w:pPr>
              <w:keepNext/>
              <w:jc w:val="center"/>
              <w:rPr>
                <w:rFonts w:cs="Calibri"/>
                <w:bCs/>
                <w:iCs/>
              </w:rPr>
            </w:pPr>
            <w:r w:rsidRPr="009C07DB">
              <w:rPr>
                <w:rFonts w:cs="Calibri"/>
              </w:rPr>
              <w:t>6,1 (5,7)</w:t>
            </w:r>
            <w:r w:rsidRPr="009C07DB">
              <w:rPr>
                <w:rFonts w:cs="Calibri"/>
                <w:vertAlign w:val="superscript"/>
              </w:rPr>
              <w:t xml:space="preserve"> a</w:t>
            </w:r>
          </w:p>
        </w:tc>
        <w:tc>
          <w:tcPr>
            <w:tcW w:w="2304" w:type="dxa"/>
            <w:tcBorders>
              <w:left w:val="single" w:sz="2" w:space="0" w:color="auto"/>
            </w:tcBorders>
            <w:shd w:val="clear" w:color="auto" w:fill="FFFFFF"/>
            <w:vAlign w:val="center"/>
            <w:hideMark/>
          </w:tcPr>
          <w:p w14:paraId="680518FA" w14:textId="77777777" w:rsidR="007A068D" w:rsidRPr="009C07DB" w:rsidRDefault="007A068D" w:rsidP="003B0821">
            <w:pPr>
              <w:keepNext/>
              <w:jc w:val="center"/>
              <w:rPr>
                <w:rFonts w:cs="Calibri"/>
                <w:bCs/>
                <w:iCs/>
              </w:rPr>
            </w:pPr>
            <w:r w:rsidRPr="009C07DB">
              <w:rPr>
                <w:rFonts w:cs="Calibri"/>
              </w:rPr>
              <w:t>6,2 (6,0)</w:t>
            </w:r>
          </w:p>
        </w:tc>
      </w:tr>
      <w:tr w:rsidR="007A068D" w:rsidRPr="009C07DB" w14:paraId="344771C5" w14:textId="77777777" w:rsidTr="00126045">
        <w:trPr>
          <w:trHeight w:val="270"/>
        </w:trPr>
        <w:tc>
          <w:tcPr>
            <w:tcW w:w="2304" w:type="dxa"/>
            <w:shd w:val="clear" w:color="auto" w:fill="FFFFFF"/>
            <w:hideMark/>
          </w:tcPr>
          <w:p w14:paraId="4E57E6C9" w14:textId="77777777" w:rsidR="007A068D" w:rsidRPr="009C07DB" w:rsidRDefault="007A068D" w:rsidP="003B0821">
            <w:pPr>
              <w:keepNext/>
              <w:rPr>
                <w:rFonts w:cs="Calibri"/>
                <w:bCs/>
                <w:iCs/>
              </w:rPr>
            </w:pPr>
            <w:r w:rsidRPr="009C07DB">
              <w:rPr>
                <w:rFonts w:cs="Calibri"/>
              </w:rPr>
              <w:t>Durchschnittliche Veränderung der BCVA von Monat 1 bis Monat 24 (SD)</w:t>
            </w:r>
          </w:p>
        </w:tc>
        <w:tc>
          <w:tcPr>
            <w:tcW w:w="2304" w:type="dxa"/>
            <w:shd w:val="clear" w:color="auto" w:fill="FFFFFF"/>
            <w:vAlign w:val="center"/>
            <w:hideMark/>
          </w:tcPr>
          <w:p w14:paraId="1D3D8E34" w14:textId="77777777" w:rsidR="007A068D" w:rsidRPr="009C07DB" w:rsidRDefault="007A068D" w:rsidP="003B0821">
            <w:pPr>
              <w:keepNext/>
              <w:jc w:val="center"/>
              <w:rPr>
                <w:rFonts w:cs="Calibri"/>
                <w:bCs/>
                <w:iCs/>
              </w:rPr>
            </w:pPr>
            <w:r w:rsidRPr="009C07DB">
              <w:rPr>
                <w:rFonts w:cs="Calibri"/>
              </w:rPr>
              <w:t>6,8 (6,0)</w:t>
            </w:r>
          </w:p>
        </w:tc>
        <w:tc>
          <w:tcPr>
            <w:tcW w:w="2304" w:type="dxa"/>
            <w:tcBorders>
              <w:right w:val="single" w:sz="2" w:space="0" w:color="auto"/>
            </w:tcBorders>
            <w:shd w:val="clear" w:color="auto" w:fill="FFFFFF"/>
            <w:vAlign w:val="center"/>
            <w:hideMark/>
          </w:tcPr>
          <w:p w14:paraId="5D852AEB" w14:textId="77777777" w:rsidR="007A068D" w:rsidRPr="009C07DB" w:rsidRDefault="007A068D" w:rsidP="003B0821">
            <w:pPr>
              <w:keepNext/>
              <w:jc w:val="center"/>
              <w:rPr>
                <w:rFonts w:cs="Calibri"/>
                <w:bCs/>
                <w:iCs/>
              </w:rPr>
            </w:pPr>
            <w:r w:rsidRPr="009C07DB">
              <w:rPr>
                <w:rFonts w:cs="Calibri"/>
              </w:rPr>
              <w:t>6,6 (7,1)</w:t>
            </w:r>
          </w:p>
        </w:tc>
        <w:tc>
          <w:tcPr>
            <w:tcW w:w="2304" w:type="dxa"/>
            <w:tcBorders>
              <w:left w:val="single" w:sz="2" w:space="0" w:color="auto"/>
            </w:tcBorders>
            <w:shd w:val="clear" w:color="auto" w:fill="FFFFFF"/>
            <w:vAlign w:val="center"/>
            <w:hideMark/>
          </w:tcPr>
          <w:p w14:paraId="58CC64E4" w14:textId="77777777" w:rsidR="007A068D" w:rsidRPr="009C07DB" w:rsidRDefault="007A068D" w:rsidP="003B0821">
            <w:pPr>
              <w:keepNext/>
              <w:jc w:val="center"/>
              <w:rPr>
                <w:rFonts w:cs="Calibri"/>
                <w:bCs/>
                <w:iCs/>
              </w:rPr>
            </w:pPr>
            <w:r w:rsidRPr="009C07DB">
              <w:rPr>
                <w:rFonts w:cs="Calibri"/>
              </w:rPr>
              <w:t>7,0 (6,4)</w:t>
            </w:r>
          </w:p>
        </w:tc>
      </w:tr>
      <w:tr w:rsidR="007A068D" w:rsidRPr="009C07DB" w14:paraId="15922CFA" w14:textId="77777777" w:rsidTr="00126045">
        <w:trPr>
          <w:trHeight w:val="270"/>
        </w:trPr>
        <w:tc>
          <w:tcPr>
            <w:tcW w:w="2304" w:type="dxa"/>
            <w:shd w:val="clear" w:color="auto" w:fill="FFFFFF"/>
            <w:hideMark/>
          </w:tcPr>
          <w:p w14:paraId="33E45E78" w14:textId="77777777" w:rsidR="007A068D" w:rsidRPr="009C07DB" w:rsidRDefault="007A068D" w:rsidP="003B0821">
            <w:pPr>
              <w:keepNext/>
              <w:rPr>
                <w:rFonts w:cs="Calibri"/>
                <w:bCs/>
                <w:iCs/>
              </w:rPr>
            </w:pPr>
            <w:r w:rsidRPr="009C07DB">
              <w:rPr>
                <w:rFonts w:cs="Calibri"/>
              </w:rPr>
              <w:t>Durchschnittliche Veränderung der BCVA in Monat 24 (SD)</w:t>
            </w:r>
          </w:p>
        </w:tc>
        <w:tc>
          <w:tcPr>
            <w:tcW w:w="2304" w:type="dxa"/>
            <w:shd w:val="clear" w:color="auto" w:fill="FFFFFF"/>
            <w:vAlign w:val="center"/>
            <w:hideMark/>
          </w:tcPr>
          <w:p w14:paraId="5B08FB82" w14:textId="77777777" w:rsidR="007A068D" w:rsidRPr="009C07DB" w:rsidRDefault="007A068D" w:rsidP="003B0821">
            <w:pPr>
              <w:keepNext/>
              <w:jc w:val="center"/>
              <w:rPr>
                <w:rFonts w:cs="Calibri"/>
                <w:bCs/>
                <w:iCs/>
              </w:rPr>
            </w:pPr>
            <w:r w:rsidRPr="009C07DB">
              <w:rPr>
                <w:rFonts w:cs="Calibri"/>
              </w:rPr>
              <w:t>8,3 (8,1)</w:t>
            </w:r>
          </w:p>
        </w:tc>
        <w:tc>
          <w:tcPr>
            <w:tcW w:w="2304" w:type="dxa"/>
            <w:tcBorders>
              <w:right w:val="single" w:sz="2" w:space="0" w:color="auto"/>
            </w:tcBorders>
            <w:shd w:val="clear" w:color="auto" w:fill="FFFFFF"/>
            <w:vAlign w:val="center"/>
            <w:hideMark/>
          </w:tcPr>
          <w:p w14:paraId="02A582DF" w14:textId="77777777" w:rsidR="007A068D" w:rsidRPr="009C07DB" w:rsidRDefault="007A068D" w:rsidP="003B0821">
            <w:pPr>
              <w:keepNext/>
              <w:jc w:val="center"/>
              <w:rPr>
                <w:rFonts w:cs="Calibri"/>
                <w:bCs/>
                <w:iCs/>
              </w:rPr>
            </w:pPr>
            <w:r w:rsidRPr="009C07DB">
              <w:rPr>
                <w:rFonts w:cs="Calibri"/>
              </w:rPr>
              <w:t>6,5 (10,9)</w:t>
            </w:r>
          </w:p>
        </w:tc>
        <w:tc>
          <w:tcPr>
            <w:tcW w:w="2304" w:type="dxa"/>
            <w:tcBorders>
              <w:left w:val="single" w:sz="2" w:space="0" w:color="auto"/>
            </w:tcBorders>
            <w:shd w:val="clear" w:color="auto" w:fill="FFFFFF"/>
            <w:vAlign w:val="center"/>
            <w:hideMark/>
          </w:tcPr>
          <w:p w14:paraId="229A53EB" w14:textId="77777777" w:rsidR="007A068D" w:rsidRPr="009C07DB" w:rsidRDefault="007A068D" w:rsidP="003B0821">
            <w:pPr>
              <w:keepNext/>
              <w:jc w:val="center"/>
              <w:rPr>
                <w:rFonts w:cs="Calibri"/>
                <w:bCs/>
                <w:iCs/>
              </w:rPr>
            </w:pPr>
            <w:r w:rsidRPr="009C07DB">
              <w:rPr>
                <w:rFonts w:cs="Calibri"/>
              </w:rPr>
              <w:t>8,1 (8,5)</w:t>
            </w:r>
          </w:p>
        </w:tc>
      </w:tr>
      <w:tr w:rsidR="007A068D" w:rsidRPr="009C07DB" w14:paraId="28ACB950" w14:textId="77777777" w:rsidTr="00126045">
        <w:trPr>
          <w:trHeight w:val="200"/>
        </w:trPr>
        <w:tc>
          <w:tcPr>
            <w:tcW w:w="2304" w:type="dxa"/>
            <w:shd w:val="clear" w:color="auto" w:fill="FFFFFF"/>
            <w:hideMark/>
          </w:tcPr>
          <w:p w14:paraId="23D42BB1" w14:textId="77777777" w:rsidR="007A068D" w:rsidRPr="009C07DB" w:rsidRDefault="007A068D" w:rsidP="003B0821">
            <w:pPr>
              <w:keepNext/>
              <w:rPr>
                <w:rFonts w:cs="Calibri"/>
                <w:bCs/>
                <w:iCs/>
              </w:rPr>
            </w:pPr>
            <w:r w:rsidRPr="009C07DB">
              <w:rPr>
                <w:rFonts w:cs="Calibri"/>
              </w:rPr>
              <w:t xml:space="preserve">Verbesserung um ≥15 Buchstaben oder BCVA </w:t>
            </w:r>
            <w:r w:rsidRPr="009C07DB">
              <w:rPr>
                <w:rFonts w:ascii="Symbol" w:eastAsia="Symbol" w:hAnsi="Symbol" w:cs="Symbol"/>
                <w:szCs w:val="22"/>
              </w:rPr>
              <w:t></w:t>
            </w:r>
            <w:r w:rsidRPr="009C07DB">
              <w:rPr>
                <w:rFonts w:cs="Calibri"/>
              </w:rPr>
              <w:t>84 Buchstaben in Monat 24 (%)</w:t>
            </w:r>
          </w:p>
        </w:tc>
        <w:tc>
          <w:tcPr>
            <w:tcW w:w="2304" w:type="dxa"/>
            <w:shd w:val="clear" w:color="auto" w:fill="FFFFFF"/>
            <w:vAlign w:val="center"/>
            <w:hideMark/>
          </w:tcPr>
          <w:p w14:paraId="1D9CF9F9" w14:textId="77777777" w:rsidR="007A068D" w:rsidRPr="009C07DB" w:rsidRDefault="007A068D" w:rsidP="003B0821">
            <w:pPr>
              <w:keepNext/>
              <w:jc w:val="center"/>
              <w:rPr>
                <w:rFonts w:cs="Calibri"/>
                <w:bCs/>
                <w:iCs/>
              </w:rPr>
            </w:pPr>
            <w:r w:rsidRPr="009C07DB">
              <w:rPr>
                <w:rFonts w:cs="Calibri"/>
              </w:rPr>
              <w:t>25,6</w:t>
            </w:r>
          </w:p>
        </w:tc>
        <w:tc>
          <w:tcPr>
            <w:tcW w:w="2304" w:type="dxa"/>
            <w:shd w:val="clear" w:color="auto" w:fill="FFFFFF"/>
            <w:vAlign w:val="center"/>
            <w:hideMark/>
          </w:tcPr>
          <w:p w14:paraId="2A2E82AD" w14:textId="77777777" w:rsidR="007A068D" w:rsidRPr="009C07DB" w:rsidRDefault="007A068D" w:rsidP="003B0821">
            <w:pPr>
              <w:keepNext/>
              <w:jc w:val="center"/>
              <w:rPr>
                <w:rFonts w:cs="Calibri"/>
                <w:bCs/>
                <w:iCs/>
              </w:rPr>
            </w:pPr>
            <w:r w:rsidRPr="009C07DB">
              <w:rPr>
                <w:rFonts w:cs="Calibri"/>
              </w:rPr>
              <w:t>28,0</w:t>
            </w:r>
          </w:p>
        </w:tc>
        <w:tc>
          <w:tcPr>
            <w:tcW w:w="2304" w:type="dxa"/>
            <w:shd w:val="clear" w:color="auto" w:fill="FFFFFF"/>
            <w:vAlign w:val="center"/>
            <w:hideMark/>
          </w:tcPr>
          <w:p w14:paraId="5557E9AF" w14:textId="77777777" w:rsidR="007A068D" w:rsidRPr="009C07DB" w:rsidRDefault="007A068D" w:rsidP="003B0821">
            <w:pPr>
              <w:keepNext/>
              <w:jc w:val="center"/>
              <w:rPr>
                <w:rFonts w:cs="Calibri"/>
                <w:bCs/>
                <w:iCs/>
              </w:rPr>
            </w:pPr>
            <w:r w:rsidRPr="009C07DB">
              <w:rPr>
                <w:rFonts w:cs="Calibri"/>
              </w:rPr>
              <w:t>30,8</w:t>
            </w:r>
          </w:p>
        </w:tc>
      </w:tr>
      <w:tr w:rsidR="00721C23" w:rsidRPr="009C07DB" w14:paraId="0387AA05" w14:textId="77777777" w:rsidTr="00721C23">
        <w:trPr>
          <w:trHeight w:val="200"/>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054E0AA2" w14:textId="77777777" w:rsidR="00721C23" w:rsidRPr="009C07DB" w:rsidRDefault="00721C23" w:rsidP="003B0821">
            <w:pPr>
              <w:keepNext/>
              <w:rPr>
                <w:rFonts w:cs="Calibri"/>
              </w:rPr>
            </w:pPr>
            <w:r w:rsidRPr="009C07DB">
              <w:rPr>
                <w:rFonts w:cs="Calibri"/>
              </w:rPr>
              <w:t>Durchschnittliche Anzahl von Injektionen (Monat 0-23)</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FA90CA" w14:textId="77777777" w:rsidR="00721C23" w:rsidRPr="009C07DB" w:rsidRDefault="00721C23" w:rsidP="003B0821">
            <w:pPr>
              <w:keepNext/>
              <w:jc w:val="center"/>
              <w:rPr>
                <w:rFonts w:cs="Calibri"/>
              </w:rPr>
            </w:pPr>
            <w:r w:rsidRPr="009C07DB">
              <w:rPr>
                <w:rFonts w:cs="Calibri"/>
              </w:rPr>
              <w:t>12,4</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91681B" w14:textId="77777777" w:rsidR="00721C23" w:rsidRPr="009C07DB" w:rsidRDefault="00721C23" w:rsidP="003B0821">
            <w:pPr>
              <w:keepNext/>
              <w:jc w:val="center"/>
              <w:rPr>
                <w:rFonts w:cs="Calibri"/>
              </w:rPr>
            </w:pPr>
            <w:r w:rsidRPr="009C07DB">
              <w:rPr>
                <w:rFonts w:cs="Calibri"/>
              </w:rPr>
              <w:t>12,8</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539BAA" w14:textId="77777777" w:rsidR="00721C23" w:rsidRPr="009C07DB" w:rsidRDefault="00721C23" w:rsidP="003B0821">
            <w:pPr>
              <w:keepNext/>
              <w:jc w:val="center"/>
              <w:rPr>
                <w:rFonts w:cs="Calibri"/>
              </w:rPr>
            </w:pPr>
            <w:r w:rsidRPr="009C07DB">
              <w:rPr>
                <w:rFonts w:cs="Calibri"/>
              </w:rPr>
              <w:t>10,7</w:t>
            </w:r>
          </w:p>
        </w:tc>
      </w:tr>
    </w:tbl>
    <w:p w14:paraId="06922C74" w14:textId="77777777" w:rsidR="007A068D" w:rsidRPr="009C07DB" w:rsidRDefault="007A068D" w:rsidP="003B0821">
      <w:pPr>
        <w:rPr>
          <w:rFonts w:cs="Calibri"/>
          <w:bCs/>
          <w:iCs/>
        </w:rPr>
      </w:pPr>
      <w:r w:rsidRPr="009C07DB">
        <w:rPr>
          <w:rFonts w:cs="Calibri"/>
          <w:vertAlign w:val="superscript"/>
        </w:rPr>
        <w:t>a</w:t>
      </w:r>
      <w:r w:rsidRPr="009C07DB">
        <w:rPr>
          <w:rFonts w:cs="Calibri"/>
        </w:rPr>
        <w:t>p&lt;0,0001 für die Beurteilung der Nichtunterlegenheit gegenüber PRN</w:t>
      </w:r>
    </w:p>
    <w:p w14:paraId="30C01F2E" w14:textId="77777777" w:rsidR="007A068D" w:rsidRPr="009C07DB" w:rsidRDefault="007A068D" w:rsidP="003B0821">
      <w:pPr>
        <w:rPr>
          <w:rFonts w:cs="Calibri"/>
          <w:bCs/>
          <w:iCs/>
        </w:rPr>
      </w:pPr>
    </w:p>
    <w:p w14:paraId="5578F4A9" w14:textId="77777777" w:rsidR="007A068D" w:rsidRPr="009C07DB" w:rsidRDefault="007A068D" w:rsidP="003B0821">
      <w:pPr>
        <w:autoSpaceDE w:val="0"/>
        <w:autoSpaceDN w:val="0"/>
        <w:adjustRightInd w:val="0"/>
        <w:rPr>
          <w:rFonts w:cs="Calibri"/>
        </w:rPr>
      </w:pPr>
      <w:r w:rsidRPr="009C07DB">
        <w:rPr>
          <w:rFonts w:cs="Calibri"/>
        </w:rPr>
        <w:t>In DMÖ-Studien ging die Verbesserung der BCVA in allen Behandlungsgruppen mit einer Abnahme der durchschnittlichen CSFT über den Zeitverlauf einher.</w:t>
      </w:r>
    </w:p>
    <w:p w14:paraId="1C4EE624" w14:textId="77777777" w:rsidR="0082454E" w:rsidRPr="009C07DB" w:rsidRDefault="0082454E" w:rsidP="003B0821">
      <w:pPr>
        <w:autoSpaceDE w:val="0"/>
        <w:autoSpaceDN w:val="0"/>
        <w:adjustRightInd w:val="0"/>
        <w:rPr>
          <w:rFonts w:cs="Calibri"/>
        </w:rPr>
      </w:pPr>
    </w:p>
    <w:p w14:paraId="1F6AD8D6" w14:textId="77777777" w:rsidR="00D52D20" w:rsidRPr="009C07DB" w:rsidRDefault="00D52D20" w:rsidP="003B0821">
      <w:pPr>
        <w:keepNext/>
        <w:rPr>
          <w:i/>
          <w:sz w:val="20"/>
          <w:u w:val="single"/>
        </w:rPr>
      </w:pPr>
      <w:r w:rsidRPr="009C07DB">
        <w:rPr>
          <w:i/>
          <w:u w:val="single"/>
        </w:rPr>
        <w:t>Behandlung der PDR</w:t>
      </w:r>
    </w:p>
    <w:p w14:paraId="610D404A" w14:textId="122C79C4" w:rsidR="00D52D20" w:rsidRPr="009C07DB" w:rsidRDefault="00D52D20" w:rsidP="003B0821">
      <w:r w:rsidRPr="009C07DB">
        <w:t xml:space="preserve">Die klinische Sicherheit und Wirksamkeit von Lucentis bei Patienten mit PDR wurden in Protokoll S untersucht, welches die Behandlung mit intravitrealen Injektionen von 0,5 mg Ranibizumab mit panretinaler Photokoagulation (PRP) verglich. Der primäre Endpunkt war die durchschnittliche Veränderung des Visus nach zwei Jahren. Zusätzlich wurde die Veränderung des DR-Schweregrads anhand von Fundusaufnahmen mit Hilfe des </w:t>
      </w:r>
      <w:r w:rsidR="00CF35A4" w:rsidRPr="009C07DB">
        <w:t xml:space="preserve">Maßes für den </w:t>
      </w:r>
      <w:r w:rsidR="00CF35A4" w:rsidRPr="009C07DB">
        <w:rPr>
          <w:rFonts w:cs="Calibri"/>
          <w:bCs/>
          <w:iCs/>
        </w:rPr>
        <w:t>Schweregrad der diabetischen Retinopathie (diabetic retinopathy severity score, DRSS)</w:t>
      </w:r>
      <w:r w:rsidRPr="009C07DB">
        <w:t xml:space="preserve"> bewertet.</w:t>
      </w:r>
    </w:p>
    <w:p w14:paraId="546839B6" w14:textId="77777777" w:rsidR="00D52D20" w:rsidRPr="009C07DB" w:rsidRDefault="00D52D20" w:rsidP="003B0821"/>
    <w:p w14:paraId="3D7AEB5C" w14:textId="00213151" w:rsidR="00D52D20" w:rsidRPr="009C07DB" w:rsidRDefault="00D52D20" w:rsidP="003B0821">
      <w:r w:rsidRPr="009C07DB">
        <w:t>Protokoll S war eine multizentrische, randomisierte, aktiv kontrollierte, Phase-III</w:t>
      </w:r>
      <w:r w:rsidRPr="009C07DB">
        <w:noBreakHyphen/>
        <w:t xml:space="preserve">Parallelgruppen-Nichtunterlegenheitsstudie, in welche 305 Patienten (394 Studienaugen) mit PDR, mit oder ohne DMÖ zu Studienbeginn, eingeschlossen wurden. In der Studie wurde die Behandlung mit intravitrealen Injektionen von 0,5 mg Ranibizumab gegenüber der Standardbehandlung mit PRP verglichen. Insgesamt 191 Augen (48,5 %) wurden in die </w:t>
      </w:r>
      <w:r w:rsidR="00CF35A4" w:rsidRPr="009C07DB">
        <w:t>0,5-mg-Ranibizumab</w:t>
      </w:r>
      <w:r w:rsidRPr="009C07DB">
        <w:t>-Gruppe und 203 Augen (51,5 %) in die PRP-Gruppe randomisiert. Insgesamt 88 Augen (22,3 %) hatten zu Studienbeginn ein DMÖ: jeweils 42 (22,0 %) bzw. 46 (22,7 %) Augen in der Ranibizumab- bzw. PRP-Gruppe.</w:t>
      </w:r>
    </w:p>
    <w:p w14:paraId="2FA40602" w14:textId="77777777" w:rsidR="00D52D20" w:rsidRPr="009C07DB" w:rsidRDefault="00D52D20" w:rsidP="003B0821"/>
    <w:p w14:paraId="42874F8C" w14:textId="2AA3C3A1" w:rsidR="00D52D20" w:rsidRPr="009C07DB" w:rsidRDefault="00D52D20" w:rsidP="003B0821">
      <w:r w:rsidRPr="009C07DB">
        <w:lastRenderedPageBreak/>
        <w:t>In dieser Studie betrug die durchschnittliche Veränderung des Visus nach zwei Jahren in der Ranibizumab-Gruppe +2,7 Buchstaben im Vergleich zu -0,7 Buchstaben in der PRP-Gruppe. Die adjustierte (LS-) Mittelwertdifferenz betrug 3,5 Buchstaben (95%-KI: [0,2; 6,7]).</w:t>
      </w:r>
    </w:p>
    <w:p w14:paraId="5C037903" w14:textId="77777777" w:rsidR="00D52D20" w:rsidRPr="009C07DB" w:rsidRDefault="00D52D20" w:rsidP="003B0821"/>
    <w:p w14:paraId="0C46490D" w14:textId="6794C08B" w:rsidR="00D52D20" w:rsidRPr="009C07DB" w:rsidRDefault="00D52D20" w:rsidP="003B0821">
      <w:r w:rsidRPr="009C07DB">
        <w:t xml:space="preserve">41,8 % der Augen wiesen nach einem Jahr eine </w:t>
      </w:r>
      <w:r w:rsidRPr="009C07DB">
        <w:rPr>
          <w:color w:val="222222"/>
        </w:rPr>
        <w:t>mindestens 2-stufige DRSS-Verbesserung</w:t>
      </w:r>
      <w:r w:rsidRPr="009C07DB" w:rsidDel="00D065EE">
        <w:t xml:space="preserve"> </w:t>
      </w:r>
      <w:r w:rsidRPr="009C07DB">
        <w:t>bei Behandlung mit Ranibizumab (n=189) auf, im Vergleich zu 14,6 % der mit PRP behandelten Augen (n=199). Der geschätzte Unterschied zwischen Ranibizumab und Laser betrug 27,4 % (95%-KI:[18,9; 35,9]).</w:t>
      </w:r>
    </w:p>
    <w:p w14:paraId="7F6D2CD8" w14:textId="77777777" w:rsidR="00D52D20" w:rsidRPr="009C07DB" w:rsidRDefault="00D52D20" w:rsidP="003B0821">
      <w:pPr>
        <w:autoSpaceDE w:val="0"/>
        <w:autoSpaceDN w:val="0"/>
        <w:adjustRightInd w:val="0"/>
        <w:rPr>
          <w:rFonts w:cs="Calibri"/>
          <w:bCs/>
          <w:iCs/>
        </w:rPr>
      </w:pPr>
    </w:p>
    <w:p w14:paraId="1A5E525B" w14:textId="77777777" w:rsidR="00D52D20" w:rsidRPr="009C07DB" w:rsidRDefault="00D52D20" w:rsidP="003B0821">
      <w:pPr>
        <w:keepNext/>
        <w:keepLines/>
        <w:ind w:left="1440" w:hanging="1440"/>
        <w:rPr>
          <w:b/>
          <w:color w:val="000000"/>
        </w:rPr>
      </w:pPr>
      <w:r w:rsidRPr="009C07DB">
        <w:rPr>
          <w:b/>
          <w:color w:val="000000"/>
        </w:rPr>
        <w:t>Tabelle 7</w:t>
      </w:r>
      <w:r w:rsidRPr="009C07DB">
        <w:rPr>
          <w:b/>
          <w:color w:val="000000"/>
        </w:rPr>
        <w:tab/>
        <w:t>Mindestens 2- oder 3-stufige DRSS-Verbesserung oder -Verschlechterung in Protokoll S nach einem Jahr (LOCF-Methode)</w:t>
      </w:r>
    </w:p>
    <w:p w14:paraId="2F8A3883" w14:textId="77777777" w:rsidR="00D52D20" w:rsidRPr="009C07DB" w:rsidRDefault="00D52D20" w:rsidP="003B0821">
      <w:pPr>
        <w:keepNext/>
        <w:keepLines/>
        <w:ind w:left="1440" w:hanging="1440"/>
        <w:rPr>
          <w:color w:val="000000"/>
        </w:rPr>
      </w:pPr>
    </w:p>
    <w:tbl>
      <w:tblPr>
        <w:tblW w:w="93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D52D20" w:rsidRPr="009C07DB" w14:paraId="099A272A" w14:textId="77777777" w:rsidTr="00755BF1">
        <w:tc>
          <w:tcPr>
            <w:tcW w:w="2337" w:type="dxa"/>
            <w:vMerge w:val="restart"/>
          </w:tcPr>
          <w:p w14:paraId="64A6D00E" w14:textId="77777777" w:rsidR="00D52D20" w:rsidRPr="009C07DB" w:rsidRDefault="00D52D20" w:rsidP="003B0821">
            <w:pPr>
              <w:keepNext/>
              <w:keepLines/>
            </w:pPr>
            <w:r w:rsidRPr="009C07DB">
              <w:rPr>
                <w:b/>
                <w:bCs/>
                <w:szCs w:val="22"/>
              </w:rPr>
              <w:t>Definierte Veränderung gegenüber Ausgangswert</w:t>
            </w:r>
          </w:p>
        </w:tc>
        <w:tc>
          <w:tcPr>
            <w:tcW w:w="7013" w:type="dxa"/>
            <w:gridSpan w:val="3"/>
          </w:tcPr>
          <w:p w14:paraId="6E889A73" w14:textId="77777777" w:rsidR="00D52D20" w:rsidRPr="009C07DB" w:rsidRDefault="00D52D20" w:rsidP="003B0821">
            <w:pPr>
              <w:keepNext/>
              <w:keepLines/>
              <w:jc w:val="center"/>
            </w:pPr>
            <w:r w:rsidRPr="009C07DB">
              <w:rPr>
                <w:b/>
                <w:bCs/>
                <w:szCs w:val="22"/>
                <w:lang w:val="de-CH"/>
              </w:rPr>
              <w:t>Protokoll S</w:t>
            </w:r>
          </w:p>
        </w:tc>
      </w:tr>
      <w:tr w:rsidR="00D52D20" w:rsidRPr="009C07DB" w14:paraId="5E6FEDE5" w14:textId="77777777" w:rsidTr="00755BF1">
        <w:tc>
          <w:tcPr>
            <w:tcW w:w="2337" w:type="dxa"/>
            <w:vMerge/>
          </w:tcPr>
          <w:p w14:paraId="79DD339F" w14:textId="77777777" w:rsidR="00D52D20" w:rsidRPr="009C07DB" w:rsidRDefault="00D52D20" w:rsidP="003B0821">
            <w:pPr>
              <w:keepNext/>
              <w:keepLines/>
            </w:pPr>
          </w:p>
        </w:tc>
        <w:tc>
          <w:tcPr>
            <w:tcW w:w="2337" w:type="dxa"/>
          </w:tcPr>
          <w:p w14:paraId="361251E6" w14:textId="77777777" w:rsidR="00D52D20" w:rsidRPr="009C07DB" w:rsidRDefault="00D52D20" w:rsidP="003B0821">
            <w:pPr>
              <w:pStyle w:val="Table"/>
              <w:keepNext/>
              <w:spacing w:before="0" w:after="0"/>
              <w:jc w:val="center"/>
              <w:rPr>
                <w:rFonts w:ascii="Times New Roman" w:hAnsi="Times New Roman"/>
                <w:b/>
                <w:bCs/>
                <w:sz w:val="22"/>
                <w:szCs w:val="22"/>
                <w:lang w:val="de-CH"/>
              </w:rPr>
            </w:pPr>
            <w:r w:rsidRPr="009C07DB">
              <w:rPr>
                <w:rFonts w:ascii="Times New Roman" w:hAnsi="Times New Roman"/>
                <w:b/>
                <w:bCs/>
                <w:sz w:val="22"/>
                <w:szCs w:val="22"/>
                <w:lang w:val="de-CH"/>
              </w:rPr>
              <w:t>Ranibizumab</w:t>
            </w:r>
          </w:p>
          <w:p w14:paraId="77DCB733" w14:textId="77777777" w:rsidR="00D52D20" w:rsidRPr="009C07DB" w:rsidRDefault="00D52D20" w:rsidP="003B0821">
            <w:pPr>
              <w:pStyle w:val="Table"/>
              <w:keepNext/>
              <w:spacing w:before="0" w:after="0"/>
              <w:jc w:val="center"/>
              <w:rPr>
                <w:rFonts w:ascii="Times New Roman" w:hAnsi="Times New Roman"/>
                <w:b/>
                <w:bCs/>
                <w:sz w:val="22"/>
                <w:szCs w:val="22"/>
                <w:lang w:val="de-CH"/>
              </w:rPr>
            </w:pPr>
            <w:r w:rsidRPr="009C07DB">
              <w:rPr>
                <w:rFonts w:ascii="Times New Roman" w:hAnsi="Times New Roman"/>
                <w:b/>
                <w:bCs/>
                <w:sz w:val="22"/>
                <w:szCs w:val="22"/>
                <w:lang w:val="de-CH"/>
              </w:rPr>
              <w:t>0,5 mg</w:t>
            </w:r>
          </w:p>
          <w:p w14:paraId="696D06C7" w14:textId="77777777" w:rsidR="00D52D20" w:rsidRPr="009C07DB" w:rsidRDefault="00D52D20" w:rsidP="003B0821">
            <w:pPr>
              <w:pStyle w:val="Table"/>
              <w:keepNext/>
              <w:spacing w:before="0" w:after="0"/>
              <w:jc w:val="center"/>
              <w:rPr>
                <w:rFonts w:ascii="Times New Roman" w:hAnsi="Times New Roman"/>
                <w:b/>
                <w:bCs/>
                <w:sz w:val="22"/>
                <w:szCs w:val="22"/>
                <w:lang w:val="de-CH"/>
              </w:rPr>
            </w:pPr>
            <w:r w:rsidRPr="009C07DB">
              <w:rPr>
                <w:rFonts w:ascii="Times New Roman" w:hAnsi="Times New Roman"/>
                <w:b/>
                <w:bCs/>
                <w:sz w:val="22"/>
                <w:szCs w:val="22"/>
                <w:lang w:val="de-CH"/>
              </w:rPr>
              <w:t>(N=189)</w:t>
            </w:r>
          </w:p>
        </w:tc>
        <w:tc>
          <w:tcPr>
            <w:tcW w:w="2338" w:type="dxa"/>
          </w:tcPr>
          <w:p w14:paraId="16A9E5D3" w14:textId="77777777" w:rsidR="00D52D20" w:rsidRPr="009C07DB" w:rsidRDefault="00D52D20" w:rsidP="003B0821">
            <w:pPr>
              <w:pStyle w:val="Table"/>
              <w:keepNext/>
              <w:spacing w:before="0" w:after="0"/>
              <w:jc w:val="center"/>
              <w:rPr>
                <w:rFonts w:ascii="Times New Roman" w:hAnsi="Times New Roman"/>
                <w:b/>
                <w:bCs/>
                <w:sz w:val="22"/>
                <w:szCs w:val="22"/>
                <w:lang w:val="de-CH"/>
              </w:rPr>
            </w:pPr>
            <w:r w:rsidRPr="009C07DB">
              <w:rPr>
                <w:rFonts w:ascii="Times New Roman" w:hAnsi="Times New Roman"/>
                <w:b/>
                <w:bCs/>
                <w:sz w:val="22"/>
                <w:szCs w:val="22"/>
                <w:lang w:val="de-CH"/>
              </w:rPr>
              <w:t>PRP</w:t>
            </w:r>
          </w:p>
          <w:p w14:paraId="0EE287DA" w14:textId="77777777" w:rsidR="00D52D20" w:rsidRPr="009C07DB" w:rsidRDefault="00D52D20" w:rsidP="003B0821">
            <w:pPr>
              <w:pStyle w:val="Table"/>
              <w:keepNext/>
              <w:spacing w:before="0" w:after="0"/>
              <w:jc w:val="center"/>
              <w:rPr>
                <w:rFonts w:ascii="Times New Roman" w:hAnsi="Times New Roman"/>
                <w:b/>
                <w:bCs/>
                <w:sz w:val="22"/>
                <w:szCs w:val="22"/>
                <w:lang w:val="de-CH"/>
              </w:rPr>
            </w:pPr>
            <w:r w:rsidRPr="009C07DB">
              <w:rPr>
                <w:rFonts w:ascii="Times New Roman" w:hAnsi="Times New Roman"/>
                <w:b/>
                <w:bCs/>
                <w:sz w:val="22"/>
                <w:szCs w:val="22"/>
                <w:lang w:val="de-CH"/>
              </w:rPr>
              <w:t>(N=199)</w:t>
            </w:r>
          </w:p>
        </w:tc>
        <w:tc>
          <w:tcPr>
            <w:tcW w:w="2338" w:type="dxa"/>
          </w:tcPr>
          <w:p w14:paraId="23827284" w14:textId="77777777" w:rsidR="00D52D20" w:rsidRPr="009C07DB" w:rsidRDefault="00D52D20" w:rsidP="003B0821">
            <w:pPr>
              <w:pStyle w:val="Table"/>
              <w:keepNext/>
              <w:spacing w:before="0" w:after="0"/>
              <w:jc w:val="center"/>
              <w:rPr>
                <w:rFonts w:ascii="Times New Roman" w:hAnsi="Times New Roman"/>
                <w:b/>
                <w:bCs/>
                <w:sz w:val="22"/>
                <w:szCs w:val="22"/>
                <w:lang w:val="de-CH"/>
              </w:rPr>
            </w:pPr>
            <w:r w:rsidRPr="009C07DB">
              <w:rPr>
                <w:rFonts w:ascii="Times New Roman" w:hAnsi="Times New Roman"/>
                <w:b/>
                <w:bCs/>
                <w:sz w:val="22"/>
                <w:szCs w:val="22"/>
              </w:rPr>
              <w:t>Differenz im Verhältnis (%), KI</w:t>
            </w:r>
          </w:p>
        </w:tc>
      </w:tr>
      <w:tr w:rsidR="00D52D20" w:rsidRPr="009C07DB" w14:paraId="1838A3E4" w14:textId="77777777" w:rsidTr="00755BF1">
        <w:tc>
          <w:tcPr>
            <w:tcW w:w="9350" w:type="dxa"/>
            <w:gridSpan w:val="4"/>
          </w:tcPr>
          <w:p w14:paraId="07065006" w14:textId="77777777" w:rsidR="00D52D20" w:rsidRPr="009C07DB" w:rsidRDefault="00D52D20" w:rsidP="003B0821">
            <w:pPr>
              <w:keepNext/>
              <w:keepLines/>
            </w:pPr>
            <w:r w:rsidRPr="009C07DB">
              <w:rPr>
                <w:color w:val="222222"/>
              </w:rPr>
              <w:t>Mindestens</w:t>
            </w:r>
            <w:r w:rsidRPr="009C07DB">
              <w:rPr>
                <w:szCs w:val="22"/>
              </w:rPr>
              <w:t xml:space="preserve"> 2-</w:t>
            </w:r>
            <w:r w:rsidRPr="009C07DB">
              <w:t>stufige</w:t>
            </w:r>
            <w:r w:rsidRPr="009C07DB">
              <w:rPr>
                <w:szCs w:val="22"/>
              </w:rPr>
              <w:t xml:space="preserve"> Verbesserung</w:t>
            </w:r>
          </w:p>
        </w:tc>
      </w:tr>
      <w:tr w:rsidR="00D52D20" w:rsidRPr="009C07DB" w14:paraId="66908289" w14:textId="77777777" w:rsidTr="00755BF1">
        <w:tc>
          <w:tcPr>
            <w:tcW w:w="2337" w:type="dxa"/>
          </w:tcPr>
          <w:p w14:paraId="4FF40DA9" w14:textId="77777777" w:rsidR="00D52D20" w:rsidRPr="009C07DB" w:rsidRDefault="00D52D20" w:rsidP="003B0821">
            <w:pPr>
              <w:pStyle w:val="Table"/>
              <w:keepNext/>
              <w:spacing w:before="0" w:after="0"/>
              <w:ind w:left="284"/>
              <w:rPr>
                <w:rFonts w:ascii="Times New Roman" w:hAnsi="Times New Roman"/>
                <w:sz w:val="22"/>
                <w:szCs w:val="22"/>
              </w:rPr>
            </w:pPr>
            <w:r w:rsidRPr="009C07DB">
              <w:rPr>
                <w:rFonts w:ascii="Times New Roman" w:hAnsi="Times New Roman"/>
                <w:sz w:val="22"/>
                <w:szCs w:val="22"/>
              </w:rPr>
              <w:t>n (%)</w:t>
            </w:r>
          </w:p>
        </w:tc>
        <w:tc>
          <w:tcPr>
            <w:tcW w:w="2337" w:type="dxa"/>
          </w:tcPr>
          <w:p w14:paraId="60BCF033" w14:textId="77777777" w:rsidR="00D52D20" w:rsidRPr="009C07DB" w:rsidRDefault="00D52D20"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79</w:t>
            </w:r>
          </w:p>
          <w:p w14:paraId="4B57AC45" w14:textId="77777777" w:rsidR="00D52D20" w:rsidRPr="009C07DB" w:rsidRDefault="00D52D20"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(41,8 %)</w:t>
            </w:r>
          </w:p>
        </w:tc>
        <w:tc>
          <w:tcPr>
            <w:tcW w:w="2338" w:type="dxa"/>
          </w:tcPr>
          <w:p w14:paraId="7D78A170" w14:textId="77777777" w:rsidR="00D52D20" w:rsidRPr="009C07DB" w:rsidRDefault="00D52D20"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29</w:t>
            </w:r>
          </w:p>
          <w:p w14:paraId="17D645BE" w14:textId="77777777" w:rsidR="00D52D20" w:rsidRPr="009C07DB" w:rsidRDefault="00D52D20"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(14,6 %)</w:t>
            </w:r>
          </w:p>
        </w:tc>
        <w:tc>
          <w:tcPr>
            <w:tcW w:w="2338" w:type="dxa"/>
          </w:tcPr>
          <w:p w14:paraId="123E4DD6" w14:textId="77777777" w:rsidR="00D52D20" w:rsidRPr="009C07DB" w:rsidRDefault="00D52D20"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27,4</w:t>
            </w:r>
          </w:p>
          <w:p w14:paraId="7B3CCCFA" w14:textId="77777777" w:rsidR="00D52D20" w:rsidRPr="009C07DB" w:rsidRDefault="00D52D20"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(18,9; 35,9)</w:t>
            </w:r>
          </w:p>
        </w:tc>
      </w:tr>
      <w:tr w:rsidR="00D52D20" w:rsidRPr="009C07DB" w14:paraId="24DD4A83" w14:textId="77777777" w:rsidTr="00755BF1">
        <w:tc>
          <w:tcPr>
            <w:tcW w:w="9350" w:type="dxa"/>
            <w:gridSpan w:val="4"/>
          </w:tcPr>
          <w:p w14:paraId="50ECBB61" w14:textId="77777777" w:rsidR="00D52D20" w:rsidRPr="009C07DB" w:rsidRDefault="00D52D20" w:rsidP="003B0821">
            <w:pPr>
              <w:keepNext/>
              <w:keepLines/>
            </w:pPr>
            <w:r w:rsidRPr="009C07DB">
              <w:rPr>
                <w:color w:val="222222"/>
              </w:rPr>
              <w:t>Mindestens</w:t>
            </w:r>
            <w:r w:rsidRPr="009C07DB">
              <w:rPr>
                <w:szCs w:val="22"/>
              </w:rPr>
              <w:t xml:space="preserve"> 3-</w:t>
            </w:r>
            <w:r w:rsidRPr="009C07DB">
              <w:t>stufige</w:t>
            </w:r>
            <w:r w:rsidRPr="009C07DB">
              <w:rPr>
                <w:szCs w:val="22"/>
              </w:rPr>
              <w:t xml:space="preserve"> Verbesserung</w:t>
            </w:r>
          </w:p>
        </w:tc>
      </w:tr>
      <w:tr w:rsidR="00D52D20" w:rsidRPr="009C07DB" w14:paraId="32C9996C" w14:textId="77777777" w:rsidTr="00755BF1">
        <w:tc>
          <w:tcPr>
            <w:tcW w:w="2337" w:type="dxa"/>
          </w:tcPr>
          <w:p w14:paraId="58804800" w14:textId="77777777" w:rsidR="00D52D20" w:rsidRPr="009C07DB" w:rsidRDefault="00D52D20" w:rsidP="003B0821">
            <w:pPr>
              <w:pStyle w:val="Table"/>
              <w:keepNext/>
              <w:spacing w:before="0" w:after="0"/>
              <w:ind w:left="284"/>
              <w:rPr>
                <w:rFonts w:ascii="Times New Roman" w:hAnsi="Times New Roman"/>
                <w:sz w:val="22"/>
                <w:szCs w:val="22"/>
              </w:rPr>
            </w:pPr>
            <w:r w:rsidRPr="009C07DB">
              <w:rPr>
                <w:rFonts w:ascii="Times New Roman" w:hAnsi="Times New Roman"/>
                <w:sz w:val="22"/>
                <w:szCs w:val="22"/>
              </w:rPr>
              <w:t>n (%)</w:t>
            </w:r>
          </w:p>
        </w:tc>
        <w:tc>
          <w:tcPr>
            <w:tcW w:w="2337" w:type="dxa"/>
          </w:tcPr>
          <w:p w14:paraId="4C56FB9F" w14:textId="77777777" w:rsidR="00D52D20" w:rsidRPr="009C07DB" w:rsidRDefault="00D52D20"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54</w:t>
            </w:r>
          </w:p>
          <w:p w14:paraId="3FFFD183" w14:textId="77777777" w:rsidR="00D52D20" w:rsidRPr="009C07DB" w:rsidRDefault="00D52D20"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(28,6 %)</w:t>
            </w:r>
          </w:p>
        </w:tc>
        <w:tc>
          <w:tcPr>
            <w:tcW w:w="2338" w:type="dxa"/>
          </w:tcPr>
          <w:p w14:paraId="541564C2" w14:textId="77777777" w:rsidR="00D52D20" w:rsidRPr="009C07DB" w:rsidRDefault="00D52D20"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6</w:t>
            </w:r>
          </w:p>
          <w:p w14:paraId="53C73BF8" w14:textId="77777777" w:rsidR="00D52D20" w:rsidRPr="009C07DB" w:rsidRDefault="00D52D20"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(3,0 %)</w:t>
            </w:r>
          </w:p>
        </w:tc>
        <w:tc>
          <w:tcPr>
            <w:tcW w:w="2338" w:type="dxa"/>
          </w:tcPr>
          <w:p w14:paraId="1D547C9A" w14:textId="77777777" w:rsidR="00D52D20" w:rsidRPr="009C07DB" w:rsidRDefault="00D52D20"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25,7</w:t>
            </w:r>
          </w:p>
          <w:p w14:paraId="4D3CDBD0" w14:textId="77777777" w:rsidR="00D52D20" w:rsidRPr="009C07DB" w:rsidRDefault="00D52D20"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(18,9; 32,6)</w:t>
            </w:r>
          </w:p>
        </w:tc>
      </w:tr>
      <w:tr w:rsidR="00D52D20" w:rsidRPr="009C07DB" w14:paraId="20F0D36C" w14:textId="77777777" w:rsidTr="00755BF1">
        <w:tc>
          <w:tcPr>
            <w:tcW w:w="9350" w:type="dxa"/>
            <w:gridSpan w:val="4"/>
          </w:tcPr>
          <w:p w14:paraId="7B0F9C6C" w14:textId="77777777" w:rsidR="00D52D20" w:rsidRPr="009C07DB" w:rsidRDefault="00D52D20" w:rsidP="003B0821">
            <w:pPr>
              <w:pStyle w:val="Table"/>
              <w:keepNext/>
              <w:spacing w:before="0" w:after="0"/>
              <w:rPr>
                <w:rFonts w:ascii="Times New Roman" w:hAnsi="Times New Roman"/>
                <w:sz w:val="22"/>
                <w:szCs w:val="22"/>
              </w:rPr>
            </w:pPr>
            <w:r w:rsidRPr="009C07DB">
              <w:rPr>
                <w:rFonts w:ascii="Times New Roman" w:eastAsia="Times New Roman" w:hAnsi="Times New Roman"/>
                <w:sz w:val="22"/>
                <w:szCs w:val="20"/>
                <w:lang w:eastAsia="en-US"/>
              </w:rPr>
              <w:t>Mindestens 2-stufige Verschlechterung</w:t>
            </w:r>
          </w:p>
        </w:tc>
      </w:tr>
      <w:tr w:rsidR="00D52D20" w:rsidRPr="009C07DB" w14:paraId="09C7397F" w14:textId="77777777" w:rsidTr="00755BF1">
        <w:tc>
          <w:tcPr>
            <w:tcW w:w="2337" w:type="dxa"/>
          </w:tcPr>
          <w:p w14:paraId="51EB9732" w14:textId="77777777" w:rsidR="00D52D20" w:rsidRPr="009C07DB" w:rsidRDefault="00D52D20" w:rsidP="003B0821">
            <w:pPr>
              <w:pStyle w:val="Table"/>
              <w:keepNext/>
              <w:spacing w:before="0" w:after="0"/>
              <w:ind w:left="284"/>
              <w:rPr>
                <w:rFonts w:ascii="Times New Roman" w:hAnsi="Times New Roman"/>
                <w:sz w:val="22"/>
                <w:szCs w:val="22"/>
              </w:rPr>
            </w:pPr>
            <w:r w:rsidRPr="009C07DB">
              <w:rPr>
                <w:rFonts w:ascii="Times New Roman" w:hAnsi="Times New Roman"/>
                <w:sz w:val="22"/>
                <w:szCs w:val="22"/>
              </w:rPr>
              <w:t>n (%)</w:t>
            </w:r>
          </w:p>
        </w:tc>
        <w:tc>
          <w:tcPr>
            <w:tcW w:w="2337" w:type="dxa"/>
          </w:tcPr>
          <w:p w14:paraId="56144582" w14:textId="77777777" w:rsidR="00D52D20" w:rsidRPr="009C07DB" w:rsidRDefault="00D52D20"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3</w:t>
            </w:r>
          </w:p>
          <w:p w14:paraId="62BB7F17" w14:textId="77777777" w:rsidR="00D52D20" w:rsidRPr="009C07DB" w:rsidRDefault="00D52D20"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(1,6 %)</w:t>
            </w:r>
          </w:p>
        </w:tc>
        <w:tc>
          <w:tcPr>
            <w:tcW w:w="2338" w:type="dxa"/>
          </w:tcPr>
          <w:p w14:paraId="4E0780A7" w14:textId="77777777" w:rsidR="00D52D20" w:rsidRPr="009C07DB" w:rsidRDefault="00D52D20"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23</w:t>
            </w:r>
          </w:p>
          <w:p w14:paraId="10DF64B5" w14:textId="77777777" w:rsidR="00D52D20" w:rsidRPr="009C07DB" w:rsidRDefault="00D52D20"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(11,6 %)</w:t>
            </w:r>
          </w:p>
        </w:tc>
        <w:tc>
          <w:tcPr>
            <w:tcW w:w="2338" w:type="dxa"/>
          </w:tcPr>
          <w:p w14:paraId="652725A7" w14:textId="77777777" w:rsidR="00D52D20" w:rsidRPr="009C07DB" w:rsidRDefault="00D52D20" w:rsidP="003B0821">
            <w:pPr>
              <w:pStyle w:val="Table"/>
              <w:keepNext/>
              <w:spacing w:before="0" w:after="0"/>
              <w:jc w:val="center"/>
              <w:rPr>
                <w:rFonts w:ascii="Times New Roman" w:hAnsi="Times New Roman"/>
                <w:bCs/>
                <w:sz w:val="22"/>
                <w:szCs w:val="22"/>
              </w:rPr>
            </w:pPr>
            <w:r w:rsidRPr="009C07DB">
              <w:rPr>
                <w:rFonts w:ascii="Times New Roman" w:hAnsi="Times New Roman"/>
                <w:bCs/>
                <w:sz w:val="22"/>
                <w:szCs w:val="22"/>
              </w:rPr>
              <w:noBreakHyphen/>
              <w:t>9,9</w:t>
            </w:r>
          </w:p>
          <w:p w14:paraId="29DC76D3" w14:textId="77777777" w:rsidR="00D52D20" w:rsidRPr="009C07DB" w:rsidRDefault="00D52D20" w:rsidP="003B0821">
            <w:pPr>
              <w:pStyle w:val="Table"/>
              <w:keepNext/>
              <w:spacing w:before="0" w:after="0"/>
              <w:jc w:val="center"/>
              <w:rPr>
                <w:rFonts w:ascii="Times New Roman" w:hAnsi="Times New Roman"/>
                <w:sz w:val="22"/>
                <w:szCs w:val="22"/>
              </w:rPr>
            </w:pPr>
            <w:r w:rsidRPr="009C07DB">
              <w:rPr>
                <w:rFonts w:ascii="Times New Roman" w:hAnsi="Times New Roman"/>
                <w:bCs/>
                <w:sz w:val="22"/>
                <w:szCs w:val="22"/>
              </w:rPr>
              <w:t>(</w:t>
            </w:r>
            <w:r w:rsidRPr="009C07DB">
              <w:rPr>
                <w:rFonts w:ascii="Times New Roman" w:hAnsi="Times New Roman"/>
                <w:bCs/>
                <w:sz w:val="22"/>
                <w:szCs w:val="22"/>
              </w:rPr>
              <w:noBreakHyphen/>
              <w:t xml:space="preserve">14,7; </w:t>
            </w:r>
            <w:r w:rsidRPr="009C07DB">
              <w:rPr>
                <w:rFonts w:ascii="Times New Roman" w:hAnsi="Times New Roman"/>
                <w:bCs/>
                <w:sz w:val="22"/>
                <w:szCs w:val="22"/>
              </w:rPr>
              <w:noBreakHyphen/>
              <w:t>5,2)</w:t>
            </w:r>
          </w:p>
        </w:tc>
      </w:tr>
      <w:tr w:rsidR="00D52D20" w:rsidRPr="009C07DB" w14:paraId="77C2681D" w14:textId="77777777" w:rsidTr="00755BF1">
        <w:tc>
          <w:tcPr>
            <w:tcW w:w="9350" w:type="dxa"/>
            <w:gridSpan w:val="4"/>
          </w:tcPr>
          <w:p w14:paraId="3AF5837F" w14:textId="77777777" w:rsidR="00D52D20" w:rsidRPr="009C07DB" w:rsidRDefault="00D52D20" w:rsidP="003B0821">
            <w:pPr>
              <w:keepNext/>
              <w:keepLines/>
            </w:pPr>
            <w:r w:rsidRPr="009C07DB">
              <w:rPr>
                <w:color w:val="222222"/>
              </w:rPr>
              <w:t>Mindestens</w:t>
            </w:r>
            <w:r w:rsidRPr="009C07DB">
              <w:rPr>
                <w:szCs w:val="22"/>
              </w:rPr>
              <w:t xml:space="preserve"> 3-</w:t>
            </w:r>
            <w:r w:rsidRPr="009C07DB">
              <w:t>stufige</w:t>
            </w:r>
            <w:r w:rsidRPr="009C07DB">
              <w:rPr>
                <w:szCs w:val="22"/>
              </w:rPr>
              <w:t xml:space="preserve"> Verschlechterung</w:t>
            </w:r>
          </w:p>
        </w:tc>
      </w:tr>
      <w:tr w:rsidR="00D52D20" w:rsidRPr="009C07DB" w14:paraId="042AD434" w14:textId="77777777" w:rsidTr="00755BF1">
        <w:tc>
          <w:tcPr>
            <w:tcW w:w="2337" w:type="dxa"/>
          </w:tcPr>
          <w:p w14:paraId="78211D96" w14:textId="77777777" w:rsidR="00D52D20" w:rsidRPr="009C07DB" w:rsidRDefault="00D52D20" w:rsidP="003B0821">
            <w:pPr>
              <w:pStyle w:val="Table"/>
              <w:keepNext/>
              <w:spacing w:before="0" w:after="0"/>
              <w:ind w:left="284"/>
              <w:rPr>
                <w:rFonts w:ascii="Times New Roman" w:hAnsi="Times New Roman"/>
                <w:sz w:val="22"/>
                <w:szCs w:val="22"/>
              </w:rPr>
            </w:pPr>
            <w:r w:rsidRPr="009C07DB">
              <w:rPr>
                <w:rFonts w:ascii="Times New Roman" w:hAnsi="Times New Roman"/>
                <w:sz w:val="22"/>
                <w:szCs w:val="22"/>
              </w:rPr>
              <w:t>n (%)</w:t>
            </w:r>
          </w:p>
        </w:tc>
        <w:tc>
          <w:tcPr>
            <w:tcW w:w="2337" w:type="dxa"/>
          </w:tcPr>
          <w:p w14:paraId="297909D7" w14:textId="77777777" w:rsidR="00D52D20" w:rsidRPr="009C07DB" w:rsidRDefault="00D52D20"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1</w:t>
            </w:r>
          </w:p>
          <w:p w14:paraId="237B4ACF" w14:textId="77777777" w:rsidR="00D52D20" w:rsidRPr="009C07DB" w:rsidRDefault="00D52D20"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(0,5 %)</w:t>
            </w:r>
          </w:p>
        </w:tc>
        <w:tc>
          <w:tcPr>
            <w:tcW w:w="2338" w:type="dxa"/>
          </w:tcPr>
          <w:p w14:paraId="4BF1A889" w14:textId="77777777" w:rsidR="00D52D20" w:rsidRPr="009C07DB" w:rsidRDefault="00D52D20"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8</w:t>
            </w:r>
          </w:p>
          <w:p w14:paraId="10DB7899" w14:textId="77777777" w:rsidR="00D52D20" w:rsidRPr="009C07DB" w:rsidRDefault="00D52D20" w:rsidP="003B0821">
            <w:pPr>
              <w:pStyle w:val="Table"/>
              <w:keepNext/>
              <w:spacing w:before="0" w:after="0"/>
              <w:jc w:val="center"/>
              <w:rPr>
                <w:rFonts w:ascii="Times New Roman" w:hAnsi="Times New Roman"/>
                <w:sz w:val="22"/>
                <w:szCs w:val="22"/>
              </w:rPr>
            </w:pPr>
            <w:r w:rsidRPr="009C07DB">
              <w:rPr>
                <w:rFonts w:ascii="Times New Roman" w:hAnsi="Times New Roman"/>
                <w:sz w:val="22"/>
                <w:szCs w:val="22"/>
              </w:rPr>
              <w:t>(4,0 %)</w:t>
            </w:r>
          </w:p>
        </w:tc>
        <w:tc>
          <w:tcPr>
            <w:tcW w:w="2338" w:type="dxa"/>
          </w:tcPr>
          <w:p w14:paraId="4EAE3D7A" w14:textId="77777777" w:rsidR="00D52D20" w:rsidRPr="009C07DB" w:rsidRDefault="00D52D20" w:rsidP="003B0821">
            <w:pPr>
              <w:pStyle w:val="Table"/>
              <w:keepNext/>
              <w:spacing w:before="0" w:after="0"/>
              <w:jc w:val="center"/>
              <w:rPr>
                <w:rFonts w:ascii="Times New Roman" w:hAnsi="Times New Roman"/>
                <w:bCs/>
                <w:sz w:val="22"/>
                <w:szCs w:val="22"/>
              </w:rPr>
            </w:pPr>
            <w:r w:rsidRPr="009C07DB">
              <w:rPr>
                <w:rFonts w:ascii="Times New Roman" w:hAnsi="Times New Roman"/>
                <w:bCs/>
                <w:sz w:val="22"/>
                <w:szCs w:val="22"/>
              </w:rPr>
              <w:noBreakHyphen/>
              <w:t>3.4</w:t>
            </w:r>
          </w:p>
          <w:p w14:paraId="0D795E7F" w14:textId="77777777" w:rsidR="00D52D20" w:rsidRPr="009C07DB" w:rsidRDefault="00D52D20" w:rsidP="003B0821">
            <w:pPr>
              <w:pStyle w:val="Table"/>
              <w:keepNext/>
              <w:spacing w:before="0" w:after="0"/>
              <w:jc w:val="center"/>
              <w:rPr>
                <w:rFonts w:ascii="Times New Roman" w:hAnsi="Times New Roman"/>
                <w:sz w:val="22"/>
                <w:szCs w:val="22"/>
              </w:rPr>
            </w:pPr>
            <w:r w:rsidRPr="009C07DB">
              <w:rPr>
                <w:rFonts w:ascii="Times New Roman" w:hAnsi="Times New Roman"/>
                <w:bCs/>
                <w:sz w:val="22"/>
                <w:szCs w:val="22"/>
              </w:rPr>
              <w:t>(</w:t>
            </w:r>
            <w:r w:rsidRPr="009C07DB">
              <w:rPr>
                <w:rFonts w:ascii="Times New Roman" w:hAnsi="Times New Roman"/>
                <w:bCs/>
                <w:sz w:val="22"/>
                <w:szCs w:val="22"/>
              </w:rPr>
              <w:noBreakHyphen/>
              <w:t xml:space="preserve">6,3; </w:t>
            </w:r>
            <w:r w:rsidRPr="009C07DB">
              <w:rPr>
                <w:rFonts w:ascii="Times New Roman" w:hAnsi="Times New Roman"/>
                <w:bCs/>
                <w:sz w:val="22"/>
                <w:szCs w:val="22"/>
              </w:rPr>
              <w:noBreakHyphen/>
              <w:t>0,5)</w:t>
            </w:r>
          </w:p>
        </w:tc>
      </w:tr>
      <w:tr w:rsidR="00D52D20" w:rsidRPr="009C07DB" w14:paraId="0DF78FB8" w14:textId="77777777" w:rsidTr="00755BF1">
        <w:tc>
          <w:tcPr>
            <w:tcW w:w="9350" w:type="dxa"/>
            <w:gridSpan w:val="4"/>
          </w:tcPr>
          <w:p w14:paraId="7A1B8CDA" w14:textId="77777777" w:rsidR="00D52D20" w:rsidRPr="009C07DB" w:rsidRDefault="00D52D20" w:rsidP="003B0821">
            <w:r w:rsidRPr="009C07DB">
              <w:t xml:space="preserve">DRSS = </w:t>
            </w:r>
            <w:r w:rsidRPr="009C07DB">
              <w:rPr>
                <w:rFonts w:cs="Calibri"/>
                <w:bCs/>
                <w:iCs/>
              </w:rPr>
              <w:t>Maß für den Schweregrad der diabetischen Retinopathie (</w:t>
            </w:r>
            <w:r w:rsidRPr="009C07DB">
              <w:t xml:space="preserve">diabetic retinopathy severity score), n = Anzahl der Patienten, welche die Bedingungen bei der Visite erfüllten, N = Gesamtanzahl Studienaugen. </w:t>
            </w:r>
          </w:p>
        </w:tc>
      </w:tr>
    </w:tbl>
    <w:p w14:paraId="6D513785" w14:textId="77777777" w:rsidR="00D52D20" w:rsidRPr="009C07DB" w:rsidRDefault="00D52D20" w:rsidP="003B0821">
      <w:pPr>
        <w:ind w:left="1134" w:hanging="1134"/>
        <w:rPr>
          <w:color w:val="000000"/>
        </w:rPr>
      </w:pPr>
    </w:p>
    <w:p w14:paraId="5FCBD390" w14:textId="77777777" w:rsidR="00D52D20" w:rsidRPr="009C07DB" w:rsidRDefault="00D52D20" w:rsidP="003B0821">
      <w:pPr>
        <w:autoSpaceDE w:val="0"/>
        <w:autoSpaceDN w:val="0"/>
        <w:adjustRightInd w:val="0"/>
        <w:rPr>
          <w:rFonts w:cs="Calibri"/>
          <w:bCs/>
          <w:iCs/>
        </w:rPr>
      </w:pPr>
      <w:r w:rsidRPr="009C07DB">
        <w:rPr>
          <w:rFonts w:cs="Calibri"/>
          <w:bCs/>
          <w:iCs/>
        </w:rPr>
        <w:t xml:space="preserve">Nach einem Jahr war in der mit Ranibizumab behandelten Gruppe im Protokoll S der Anteil mit </w:t>
      </w:r>
      <w:r w:rsidRPr="009C07DB">
        <w:t xml:space="preserve">einer </w:t>
      </w:r>
      <w:r w:rsidRPr="009C07DB">
        <w:rPr>
          <w:color w:val="222222"/>
        </w:rPr>
        <w:t>mindestens 2-stufigen DRSS-Verbesserung</w:t>
      </w:r>
      <w:r w:rsidRPr="009C07DB" w:rsidDel="00D065EE">
        <w:t xml:space="preserve"> </w:t>
      </w:r>
      <w:r w:rsidRPr="009C07DB">
        <w:rPr>
          <w:rFonts w:cs="Calibri"/>
          <w:bCs/>
          <w:iCs/>
        </w:rPr>
        <w:t>in den Augen ohne DMÖ (39,9 %) und mit DMÖ</w:t>
      </w:r>
      <w:r w:rsidRPr="009C07DB">
        <w:t xml:space="preserve"> zu Studienbeginn</w:t>
      </w:r>
      <w:r w:rsidRPr="009C07DB">
        <w:rPr>
          <w:rFonts w:cs="Calibri"/>
          <w:bCs/>
          <w:iCs/>
        </w:rPr>
        <w:t xml:space="preserve"> (48,8 %) konsistent.</w:t>
      </w:r>
    </w:p>
    <w:p w14:paraId="29802B08" w14:textId="77777777" w:rsidR="00D52D20" w:rsidRPr="009C07DB" w:rsidRDefault="00D52D20" w:rsidP="003B0821">
      <w:pPr>
        <w:autoSpaceDE w:val="0"/>
        <w:autoSpaceDN w:val="0"/>
        <w:adjustRightInd w:val="0"/>
        <w:rPr>
          <w:rFonts w:cs="Calibri"/>
          <w:bCs/>
          <w:iCs/>
        </w:rPr>
      </w:pPr>
    </w:p>
    <w:p w14:paraId="34FFA514" w14:textId="77777777" w:rsidR="00D52D20" w:rsidRPr="009C07DB" w:rsidRDefault="00D52D20" w:rsidP="003B0821">
      <w:pPr>
        <w:autoSpaceDE w:val="0"/>
        <w:autoSpaceDN w:val="0"/>
        <w:adjustRightInd w:val="0"/>
        <w:rPr>
          <w:rFonts w:cs="Calibri"/>
          <w:bCs/>
          <w:iCs/>
        </w:rPr>
      </w:pPr>
      <w:r w:rsidRPr="009C07DB">
        <w:rPr>
          <w:rFonts w:cs="Calibri"/>
          <w:bCs/>
          <w:iCs/>
        </w:rPr>
        <w:t>Eine Analyse der Zweijahresdaten aus Protokoll S zeigte, dass 42,3 % (n=80) der Augen in der mit Ranibizumab behandelten Gruppe eine mindestens 2-stufige DRSS-Verbesserung</w:t>
      </w:r>
      <w:r w:rsidRPr="009C07DB" w:rsidDel="00D065EE">
        <w:rPr>
          <w:rFonts w:cs="Calibri"/>
          <w:bCs/>
          <w:iCs/>
        </w:rPr>
        <w:t xml:space="preserve"> </w:t>
      </w:r>
      <w:r w:rsidRPr="009C07DB">
        <w:rPr>
          <w:rFonts w:cs="Calibri"/>
          <w:bCs/>
          <w:iCs/>
        </w:rPr>
        <w:t>zum Ausgangswert aufwiesen, verglichen mit 23,1 % (n=46) der Augen in der PRP-Gruppe. In der mit Ranibizumab behandelten Gruppe wurde eine mindestens 2-stufige DRSS-Verbesserung</w:t>
      </w:r>
      <w:r w:rsidRPr="009C07DB" w:rsidDel="00D065EE">
        <w:rPr>
          <w:rFonts w:cs="Calibri"/>
          <w:bCs/>
          <w:iCs/>
        </w:rPr>
        <w:t xml:space="preserve"> </w:t>
      </w:r>
      <w:r w:rsidRPr="009C07DB">
        <w:rPr>
          <w:rFonts w:cs="Calibri"/>
          <w:bCs/>
          <w:iCs/>
        </w:rPr>
        <w:t>gegenüber dem Ausgangswert bei 58,5 % (n=24) der Augen mit DMÖ zu Studienbeginn und 37,8 % (n=56) der Augen ohne DMÖ beobachtet.</w:t>
      </w:r>
    </w:p>
    <w:p w14:paraId="4E6CBB91" w14:textId="77777777" w:rsidR="00D52D20" w:rsidRPr="009C07DB" w:rsidRDefault="00D52D20" w:rsidP="003B0821">
      <w:pPr>
        <w:autoSpaceDE w:val="0"/>
        <w:autoSpaceDN w:val="0"/>
        <w:adjustRightInd w:val="0"/>
        <w:rPr>
          <w:rFonts w:cs="Calibri"/>
          <w:bCs/>
          <w:iCs/>
        </w:rPr>
      </w:pPr>
    </w:p>
    <w:p w14:paraId="3C649892" w14:textId="50AB7228" w:rsidR="00D52D20" w:rsidRPr="009C07DB" w:rsidRDefault="00D52D20" w:rsidP="003B0821">
      <w:pPr>
        <w:autoSpaceDE w:val="0"/>
        <w:autoSpaceDN w:val="0"/>
        <w:adjustRightInd w:val="0"/>
        <w:rPr>
          <w:rFonts w:cs="Calibri"/>
          <w:bCs/>
          <w:iCs/>
        </w:rPr>
      </w:pPr>
      <w:r w:rsidRPr="009C07DB">
        <w:rPr>
          <w:rFonts w:cs="Calibri"/>
          <w:bCs/>
          <w:iCs/>
        </w:rPr>
        <w:t>D</w:t>
      </w:r>
      <w:r w:rsidR="00CF35A4" w:rsidRPr="009C07DB">
        <w:rPr>
          <w:rFonts w:cs="Calibri"/>
          <w:bCs/>
          <w:iCs/>
        </w:rPr>
        <w:t xml:space="preserve">er DRSS-Wert </w:t>
      </w:r>
      <w:r w:rsidRPr="009C07DB">
        <w:rPr>
          <w:rFonts w:cs="Calibri"/>
          <w:bCs/>
          <w:iCs/>
        </w:rPr>
        <w:t xml:space="preserve">wurde auch in drei separaten, aktiv kontrollierten Phase-III-DMÖ-Studien (Ranibizumab 0,5 mg PRN vs. Laser) mit insgesamt 875 Patienten untersucht, von denen etwa 75 % asiatischer Herkunft waren. In einer Metaanalyse dieser Studien erfuhren 48,4 % der 315 Patienten, bei denen der Schweregrad der diabetischen Retinopathie bestimmbar war, in der Subgruppe der Patienten mit mäßig schwerer nicht-proliferativer DR (NPDR) oder schlechter zu Studienbeginn eine </w:t>
      </w:r>
      <w:r w:rsidRPr="009C07DB">
        <w:rPr>
          <w:rFonts w:cs="Calibri"/>
          <w:bCs/>
          <w:iCs/>
          <w:szCs w:val="22"/>
        </w:rPr>
        <w:t xml:space="preserve">mindestens </w:t>
      </w:r>
      <w:r w:rsidRPr="009C07DB">
        <w:rPr>
          <w:rFonts w:cs="Calibri"/>
          <w:bCs/>
          <w:iCs/>
        </w:rPr>
        <w:t>2</w:t>
      </w:r>
      <w:r w:rsidRPr="009C07DB">
        <w:rPr>
          <w:rFonts w:cs="Calibri"/>
          <w:bCs/>
          <w:iCs/>
        </w:rPr>
        <w:noBreakHyphen/>
        <w:t>stufige DRSS-Verbesserung im Monat 12 bei Behandlung mit Ranibizumab (n=192) gegenüber 14,6 % der mit Laser behandelten Patienten (n=123). Der geschätzte Unterschied zwischen Ranibizumab und Laser betrug 29,9 % (95%-KI: [20,0; 39,7]). Bei den 405</w:t>
      </w:r>
      <w:r w:rsidR="00646038" w:rsidRPr="009C07DB">
        <w:rPr>
          <w:rFonts w:cs="Calibri"/>
          <w:bCs/>
          <w:iCs/>
        </w:rPr>
        <w:t> </w:t>
      </w:r>
      <w:r w:rsidRPr="009C07DB">
        <w:rPr>
          <w:rFonts w:cs="Calibri"/>
          <w:bCs/>
          <w:iCs/>
        </w:rPr>
        <w:t xml:space="preserve">Patienten </w:t>
      </w:r>
      <w:r w:rsidRPr="009C07DB">
        <w:rPr>
          <w:szCs w:val="22"/>
        </w:rPr>
        <w:t>mit mittelschwerer NPDR oder besser,</w:t>
      </w:r>
      <w:r w:rsidRPr="009C07DB">
        <w:rPr>
          <w:rFonts w:cs="Calibri"/>
          <w:bCs/>
          <w:iCs/>
        </w:rPr>
        <w:t xml:space="preserve"> bei denen der Schweregrad der diabetischen Retinopathie bestimmbar war,</w:t>
      </w:r>
      <w:r w:rsidRPr="009C07DB">
        <w:rPr>
          <w:szCs w:val="22"/>
        </w:rPr>
        <w:t xml:space="preserve"> wurde eine </w:t>
      </w:r>
      <w:r w:rsidRPr="009C07DB">
        <w:rPr>
          <w:color w:val="222222"/>
        </w:rPr>
        <w:t>mindestens 2-stufige DRSS-Verbesserung bei 1,4 % und 0,9 % der Ranibizumab- bzw. Lasergruppe beobachtet</w:t>
      </w:r>
      <w:r w:rsidRPr="009C07DB">
        <w:rPr>
          <w:rFonts w:cs="Calibri"/>
          <w:bCs/>
          <w:iCs/>
        </w:rPr>
        <w:t>.</w:t>
      </w:r>
    </w:p>
    <w:p w14:paraId="2A368159" w14:textId="77777777" w:rsidR="00CD0D3B" w:rsidRPr="009C07DB" w:rsidRDefault="00CD0D3B" w:rsidP="003B0821">
      <w:pPr>
        <w:rPr>
          <w:color w:val="000000"/>
          <w:szCs w:val="22"/>
        </w:rPr>
      </w:pPr>
    </w:p>
    <w:p w14:paraId="53CD9A58" w14:textId="11287439" w:rsidR="007A068D" w:rsidRPr="009C07DB" w:rsidRDefault="007A068D" w:rsidP="003B0821">
      <w:pPr>
        <w:keepNext/>
        <w:rPr>
          <w:i/>
          <w:iCs/>
          <w:color w:val="000000"/>
          <w:szCs w:val="22"/>
          <w:u w:val="single"/>
        </w:rPr>
      </w:pPr>
      <w:r w:rsidRPr="009C07DB">
        <w:rPr>
          <w:i/>
          <w:color w:val="000000"/>
          <w:szCs w:val="22"/>
          <w:u w:val="single"/>
        </w:rPr>
        <w:lastRenderedPageBreak/>
        <w:t xml:space="preserve">Behandlung </w:t>
      </w:r>
      <w:r w:rsidRPr="009C07DB">
        <w:rPr>
          <w:i/>
          <w:iCs/>
          <w:color w:val="000000"/>
          <w:szCs w:val="22"/>
          <w:u w:val="single"/>
        </w:rPr>
        <w:t>einer Visusbeeinträchtigung infolge eines Makulaödems aufgrund eines RVV</w:t>
      </w:r>
    </w:p>
    <w:p w14:paraId="11A6FCA3" w14:textId="77777777" w:rsidR="007A068D" w:rsidRPr="009C07DB" w:rsidRDefault="007A068D" w:rsidP="003B0821">
      <w:pPr>
        <w:rPr>
          <w:iCs/>
          <w:color w:val="000000"/>
          <w:szCs w:val="22"/>
        </w:rPr>
      </w:pPr>
      <w:r w:rsidRPr="009C07DB">
        <w:rPr>
          <w:noProof/>
          <w:color w:val="000000"/>
          <w:szCs w:val="22"/>
        </w:rPr>
        <w:t xml:space="preserve">Die klinische Sicherheit und Wirksamkeit von Lucentis bei Patienten </w:t>
      </w:r>
      <w:r w:rsidRPr="009C07DB">
        <w:rPr>
          <w:bCs/>
          <w:color w:val="000000"/>
          <w:szCs w:val="22"/>
        </w:rPr>
        <w:t xml:space="preserve">mit einer Visusbeeinträchtigung infolge </w:t>
      </w:r>
      <w:r w:rsidRPr="009C07DB">
        <w:rPr>
          <w:iCs/>
          <w:color w:val="000000"/>
          <w:szCs w:val="22"/>
        </w:rPr>
        <w:t xml:space="preserve">eines Makulaödems aufgrund eines RVV </w:t>
      </w:r>
      <w:r w:rsidRPr="009C07DB">
        <w:rPr>
          <w:noProof/>
          <w:color w:val="000000"/>
          <w:szCs w:val="22"/>
        </w:rPr>
        <w:t>wurden in den randomisierten, kontrollierten Doppelblind-Studien BRAVO und CRUISE untersucht, in die Probanden mit VAV (n=397) bzw. ZVV (n=392) eingeschlossen waren. In beiden Studien erhielten die Probanden</w:t>
      </w:r>
      <w:r w:rsidRPr="009C07DB">
        <w:rPr>
          <w:iCs/>
          <w:color w:val="000000"/>
          <w:szCs w:val="22"/>
        </w:rPr>
        <w:t xml:space="preserve"> entweder Injektionen mit 0,3</w:t>
      </w:r>
      <w:r w:rsidRPr="009C07DB">
        <w:rPr>
          <w:color w:val="000000"/>
          <w:szCs w:val="22"/>
        </w:rPr>
        <w:t> </w:t>
      </w:r>
      <w:r w:rsidRPr="009C07DB">
        <w:rPr>
          <w:iCs/>
          <w:color w:val="000000"/>
          <w:szCs w:val="22"/>
        </w:rPr>
        <w:t>mg bzw. 0,5</w:t>
      </w:r>
      <w:r w:rsidRPr="009C07DB">
        <w:rPr>
          <w:color w:val="000000"/>
          <w:szCs w:val="22"/>
        </w:rPr>
        <w:t> </w:t>
      </w:r>
      <w:r w:rsidRPr="009C07DB">
        <w:rPr>
          <w:iCs/>
          <w:color w:val="000000"/>
          <w:szCs w:val="22"/>
        </w:rPr>
        <w:t>mg Ranibizumab oder Scheininjektionen.</w:t>
      </w:r>
      <w:r w:rsidRPr="009C07DB">
        <w:rPr>
          <w:color w:val="000000"/>
          <w:szCs w:val="22"/>
        </w:rPr>
        <w:t xml:space="preserve"> </w:t>
      </w:r>
      <w:r w:rsidRPr="009C07DB">
        <w:rPr>
          <w:iCs/>
          <w:color w:val="000000"/>
          <w:szCs w:val="22"/>
        </w:rPr>
        <w:t>Nach 6</w:t>
      </w:r>
      <w:r w:rsidRPr="009C07DB">
        <w:rPr>
          <w:color w:val="000000"/>
          <w:szCs w:val="22"/>
        </w:rPr>
        <w:t> </w:t>
      </w:r>
      <w:r w:rsidRPr="009C07DB">
        <w:rPr>
          <w:iCs/>
          <w:color w:val="000000"/>
          <w:szCs w:val="22"/>
        </w:rPr>
        <w:t>Monaten wechselten die Patienten aus dem Scheininjektions-Arm in die Gruppe mit 0,5</w:t>
      </w:r>
      <w:r w:rsidRPr="009C07DB">
        <w:rPr>
          <w:color w:val="000000"/>
          <w:szCs w:val="22"/>
        </w:rPr>
        <w:t> </w:t>
      </w:r>
      <w:r w:rsidRPr="009C07DB">
        <w:rPr>
          <w:iCs/>
          <w:color w:val="000000"/>
          <w:szCs w:val="22"/>
        </w:rPr>
        <w:t>mg Ranibizumab.</w:t>
      </w:r>
    </w:p>
    <w:p w14:paraId="4E36A473" w14:textId="77777777" w:rsidR="007A068D" w:rsidRPr="009C07DB" w:rsidRDefault="007A068D" w:rsidP="003B0821">
      <w:pPr>
        <w:rPr>
          <w:noProof/>
          <w:color w:val="000000"/>
          <w:szCs w:val="22"/>
        </w:rPr>
      </w:pPr>
    </w:p>
    <w:p w14:paraId="214FA233" w14:textId="146DA3E8" w:rsidR="007A068D" w:rsidRPr="009C07DB" w:rsidRDefault="007A068D" w:rsidP="003B0821">
      <w:pPr>
        <w:rPr>
          <w:noProof/>
          <w:color w:val="000000"/>
          <w:szCs w:val="22"/>
        </w:rPr>
      </w:pPr>
      <w:r w:rsidRPr="009C07DB">
        <w:rPr>
          <w:noProof/>
          <w:color w:val="000000"/>
          <w:szCs w:val="22"/>
        </w:rPr>
        <w:t xml:space="preserve">Die wichtigsten Messgrößen aus BRAVO und CRUISE sind </w:t>
      </w:r>
      <w:r w:rsidRPr="009C07DB">
        <w:rPr>
          <w:bCs/>
          <w:color w:val="000000"/>
          <w:szCs w:val="22"/>
        </w:rPr>
        <w:t>in Tabelle </w:t>
      </w:r>
      <w:r w:rsidR="00F452DF" w:rsidRPr="009C07DB">
        <w:rPr>
          <w:bCs/>
          <w:color w:val="000000"/>
          <w:szCs w:val="22"/>
        </w:rPr>
        <w:t>8</w:t>
      </w:r>
      <w:r w:rsidRPr="009C07DB">
        <w:rPr>
          <w:bCs/>
          <w:color w:val="000000"/>
          <w:szCs w:val="22"/>
        </w:rPr>
        <w:t xml:space="preserve"> und in den Abbildungen </w:t>
      </w:r>
      <w:r w:rsidR="001A5256" w:rsidRPr="009C07DB">
        <w:rPr>
          <w:bCs/>
          <w:color w:val="000000"/>
          <w:szCs w:val="22"/>
        </w:rPr>
        <w:t>5</w:t>
      </w:r>
      <w:r w:rsidRPr="009C07DB">
        <w:rPr>
          <w:bCs/>
          <w:color w:val="000000"/>
          <w:szCs w:val="22"/>
        </w:rPr>
        <w:t xml:space="preserve"> und</w:t>
      </w:r>
      <w:r w:rsidR="00721C23" w:rsidRPr="009C07DB">
        <w:rPr>
          <w:bCs/>
          <w:color w:val="000000"/>
          <w:szCs w:val="22"/>
        </w:rPr>
        <w:t xml:space="preserve"> </w:t>
      </w:r>
      <w:r w:rsidR="001A5256" w:rsidRPr="009C07DB">
        <w:rPr>
          <w:bCs/>
          <w:color w:val="000000"/>
          <w:szCs w:val="22"/>
        </w:rPr>
        <w:t>6</w:t>
      </w:r>
      <w:r w:rsidRPr="009C07DB">
        <w:rPr>
          <w:bCs/>
          <w:color w:val="000000"/>
          <w:szCs w:val="22"/>
        </w:rPr>
        <w:t xml:space="preserve"> zusammengefasst.</w:t>
      </w:r>
    </w:p>
    <w:p w14:paraId="070E50E1" w14:textId="77777777" w:rsidR="007A068D" w:rsidRPr="009C07DB" w:rsidRDefault="007A068D" w:rsidP="003B0821">
      <w:pPr>
        <w:rPr>
          <w:bCs/>
          <w:color w:val="000000"/>
          <w:szCs w:val="22"/>
        </w:rPr>
      </w:pPr>
    </w:p>
    <w:p w14:paraId="4B416CC1" w14:textId="4D35A697" w:rsidR="007A068D" w:rsidRPr="009C07DB" w:rsidRDefault="007A068D" w:rsidP="003B0821">
      <w:pPr>
        <w:keepNext/>
        <w:ind w:left="1134" w:hanging="1134"/>
        <w:rPr>
          <w:b/>
          <w:color w:val="000000"/>
          <w:szCs w:val="22"/>
        </w:rPr>
      </w:pPr>
      <w:r w:rsidRPr="009C07DB">
        <w:rPr>
          <w:b/>
          <w:color w:val="000000"/>
          <w:szCs w:val="22"/>
        </w:rPr>
        <w:t>Tabelle </w:t>
      </w:r>
      <w:r w:rsidR="00F452DF" w:rsidRPr="009C07DB">
        <w:rPr>
          <w:b/>
          <w:color w:val="000000"/>
          <w:szCs w:val="22"/>
        </w:rPr>
        <w:t>8</w:t>
      </w:r>
      <w:r w:rsidRPr="009C07DB">
        <w:rPr>
          <w:b/>
          <w:color w:val="000000"/>
          <w:szCs w:val="22"/>
        </w:rPr>
        <w:tab/>
        <w:t>Resultate in Monat 6 und 12 (BRAVO</w:t>
      </w:r>
      <w:r w:rsidR="00721C23" w:rsidRPr="009C07DB">
        <w:rPr>
          <w:b/>
          <w:color w:val="000000"/>
          <w:szCs w:val="22"/>
        </w:rPr>
        <w:t xml:space="preserve"> und CRUISE</w:t>
      </w:r>
      <w:r w:rsidRPr="009C07DB">
        <w:rPr>
          <w:b/>
          <w:color w:val="000000"/>
          <w:szCs w:val="22"/>
        </w:rPr>
        <w:t>)</w:t>
      </w:r>
    </w:p>
    <w:p w14:paraId="27F5F79D" w14:textId="77777777" w:rsidR="00721C23" w:rsidRPr="009C07DB" w:rsidRDefault="00721C23" w:rsidP="003B0821">
      <w:pPr>
        <w:keepNext/>
        <w:ind w:left="1134" w:hanging="1134"/>
        <w:rPr>
          <w:b/>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4"/>
        <w:gridCol w:w="1745"/>
        <w:gridCol w:w="1431"/>
        <w:gridCol w:w="1745"/>
        <w:gridCol w:w="1430"/>
      </w:tblGrid>
      <w:tr w:rsidR="00721C23" w:rsidRPr="009C07DB" w14:paraId="40C0F9FB" w14:textId="77777777" w:rsidTr="00721C23">
        <w:tc>
          <w:tcPr>
            <w:tcW w:w="1509" w:type="pct"/>
          </w:tcPr>
          <w:p w14:paraId="22291129" w14:textId="77777777" w:rsidR="00721C23" w:rsidRPr="009C07DB" w:rsidRDefault="00721C23" w:rsidP="003B0821">
            <w:pPr>
              <w:keepNext/>
              <w:rPr>
                <w:color w:val="000000"/>
                <w:szCs w:val="22"/>
              </w:rPr>
            </w:pPr>
          </w:p>
        </w:tc>
        <w:tc>
          <w:tcPr>
            <w:tcW w:w="1746" w:type="pct"/>
            <w:gridSpan w:val="2"/>
          </w:tcPr>
          <w:p w14:paraId="1C84248B" w14:textId="77777777" w:rsidR="00721C23" w:rsidRPr="009C07DB" w:rsidRDefault="00721C23" w:rsidP="003B0821">
            <w:pPr>
              <w:keepNext/>
              <w:jc w:val="center"/>
              <w:rPr>
                <w:b/>
                <w:bCs/>
                <w:color w:val="000000"/>
                <w:szCs w:val="22"/>
              </w:rPr>
            </w:pPr>
            <w:r w:rsidRPr="009C07DB">
              <w:rPr>
                <w:b/>
                <w:bCs/>
                <w:color w:val="000000"/>
                <w:szCs w:val="22"/>
              </w:rPr>
              <w:t>BRAVO</w:t>
            </w:r>
          </w:p>
        </w:tc>
        <w:tc>
          <w:tcPr>
            <w:tcW w:w="1746" w:type="pct"/>
            <w:gridSpan w:val="2"/>
          </w:tcPr>
          <w:p w14:paraId="147AA963" w14:textId="77777777" w:rsidR="00721C23" w:rsidRPr="009C07DB" w:rsidRDefault="00721C23" w:rsidP="003B0821">
            <w:pPr>
              <w:keepNext/>
              <w:jc w:val="center"/>
              <w:rPr>
                <w:b/>
                <w:bCs/>
                <w:color w:val="000000"/>
                <w:szCs w:val="22"/>
              </w:rPr>
            </w:pPr>
            <w:r w:rsidRPr="009C07DB">
              <w:rPr>
                <w:b/>
                <w:bCs/>
                <w:color w:val="000000"/>
                <w:szCs w:val="22"/>
              </w:rPr>
              <w:t>CRUISE</w:t>
            </w:r>
          </w:p>
        </w:tc>
      </w:tr>
      <w:tr w:rsidR="00721C23" w:rsidRPr="009C07DB" w14:paraId="51A23058" w14:textId="77777777" w:rsidTr="00721C23">
        <w:tc>
          <w:tcPr>
            <w:tcW w:w="1509" w:type="pct"/>
          </w:tcPr>
          <w:p w14:paraId="4642E2CE" w14:textId="77777777" w:rsidR="00721C23" w:rsidRPr="009C07DB" w:rsidRDefault="00721C23" w:rsidP="003B0821">
            <w:pPr>
              <w:keepNext/>
              <w:rPr>
                <w:color w:val="000000"/>
                <w:szCs w:val="22"/>
              </w:rPr>
            </w:pPr>
          </w:p>
        </w:tc>
        <w:tc>
          <w:tcPr>
            <w:tcW w:w="940" w:type="pct"/>
          </w:tcPr>
          <w:p w14:paraId="0F03E3C3" w14:textId="77777777" w:rsidR="00D16D74" w:rsidRPr="009C07DB" w:rsidRDefault="00721C23" w:rsidP="003B0821">
            <w:pPr>
              <w:keepNext/>
              <w:jc w:val="center"/>
              <w:rPr>
                <w:b/>
                <w:bCs/>
                <w:color w:val="000000"/>
                <w:szCs w:val="22"/>
              </w:rPr>
            </w:pPr>
            <w:r w:rsidRPr="009C07DB">
              <w:rPr>
                <w:b/>
                <w:bCs/>
                <w:color w:val="000000"/>
                <w:szCs w:val="22"/>
              </w:rPr>
              <w:t>Scheininjektion/</w:t>
            </w:r>
          </w:p>
          <w:p w14:paraId="23456B09" w14:textId="77777777" w:rsidR="00721C23" w:rsidRPr="009C07DB" w:rsidRDefault="00721C23" w:rsidP="003B0821">
            <w:pPr>
              <w:keepNext/>
              <w:jc w:val="center"/>
              <w:rPr>
                <w:b/>
                <w:bCs/>
                <w:color w:val="000000"/>
                <w:szCs w:val="22"/>
              </w:rPr>
            </w:pPr>
            <w:r w:rsidRPr="009C07DB">
              <w:rPr>
                <w:b/>
                <w:bCs/>
                <w:color w:val="000000"/>
                <w:szCs w:val="22"/>
              </w:rPr>
              <w:t>Lucentis 0,5 mg</w:t>
            </w:r>
          </w:p>
          <w:p w14:paraId="3927FEC7" w14:textId="77777777" w:rsidR="00721C23" w:rsidRPr="009C07DB" w:rsidRDefault="00721C23" w:rsidP="003B0821">
            <w:pPr>
              <w:keepNext/>
              <w:jc w:val="center"/>
              <w:rPr>
                <w:b/>
                <w:bCs/>
                <w:color w:val="000000"/>
                <w:szCs w:val="22"/>
              </w:rPr>
            </w:pPr>
            <w:r w:rsidRPr="009C07DB">
              <w:rPr>
                <w:b/>
                <w:bCs/>
                <w:color w:val="000000"/>
                <w:szCs w:val="22"/>
              </w:rPr>
              <w:t>(n=132)</w:t>
            </w:r>
          </w:p>
        </w:tc>
        <w:tc>
          <w:tcPr>
            <w:tcW w:w="805" w:type="pct"/>
          </w:tcPr>
          <w:p w14:paraId="4E65EF36" w14:textId="77777777" w:rsidR="00721C23" w:rsidRPr="009C07DB" w:rsidRDefault="00721C23" w:rsidP="003B0821">
            <w:pPr>
              <w:keepNext/>
              <w:jc w:val="center"/>
              <w:rPr>
                <w:b/>
                <w:bCs/>
                <w:color w:val="000000"/>
                <w:szCs w:val="22"/>
              </w:rPr>
            </w:pPr>
            <w:r w:rsidRPr="009C07DB">
              <w:rPr>
                <w:b/>
                <w:bCs/>
                <w:color w:val="000000"/>
                <w:szCs w:val="22"/>
              </w:rPr>
              <w:t>Lucentis 0,5 mg</w:t>
            </w:r>
          </w:p>
          <w:p w14:paraId="3796B911" w14:textId="77777777" w:rsidR="00721C23" w:rsidRPr="009C07DB" w:rsidRDefault="00721C23" w:rsidP="003B0821">
            <w:pPr>
              <w:keepNext/>
              <w:jc w:val="center"/>
              <w:rPr>
                <w:b/>
                <w:bCs/>
                <w:color w:val="000000"/>
                <w:szCs w:val="22"/>
              </w:rPr>
            </w:pPr>
            <w:r w:rsidRPr="009C07DB">
              <w:rPr>
                <w:b/>
                <w:bCs/>
                <w:color w:val="000000"/>
                <w:szCs w:val="22"/>
              </w:rPr>
              <w:t>(n=131)</w:t>
            </w:r>
          </w:p>
        </w:tc>
        <w:tc>
          <w:tcPr>
            <w:tcW w:w="940" w:type="pct"/>
          </w:tcPr>
          <w:p w14:paraId="2C46A1D6" w14:textId="77777777" w:rsidR="00D16D74" w:rsidRPr="009C07DB" w:rsidRDefault="00721C23" w:rsidP="003B0821">
            <w:pPr>
              <w:keepNext/>
              <w:jc w:val="center"/>
              <w:rPr>
                <w:b/>
                <w:bCs/>
                <w:color w:val="000000"/>
                <w:szCs w:val="22"/>
              </w:rPr>
            </w:pPr>
            <w:r w:rsidRPr="009C07DB">
              <w:rPr>
                <w:b/>
                <w:bCs/>
                <w:color w:val="000000"/>
                <w:szCs w:val="22"/>
              </w:rPr>
              <w:t>Scheininjektion/</w:t>
            </w:r>
          </w:p>
          <w:p w14:paraId="2CBB4E5C" w14:textId="77777777" w:rsidR="00721C23" w:rsidRPr="009C07DB" w:rsidRDefault="00721C23" w:rsidP="003B0821">
            <w:pPr>
              <w:keepNext/>
              <w:jc w:val="center"/>
              <w:rPr>
                <w:b/>
                <w:bCs/>
                <w:color w:val="000000"/>
                <w:szCs w:val="22"/>
              </w:rPr>
            </w:pPr>
            <w:r w:rsidRPr="009C07DB">
              <w:rPr>
                <w:b/>
                <w:bCs/>
                <w:color w:val="000000"/>
                <w:szCs w:val="22"/>
              </w:rPr>
              <w:t>Lucentis 0,5 mg</w:t>
            </w:r>
          </w:p>
          <w:p w14:paraId="28B9DB11" w14:textId="77777777" w:rsidR="00721C23" w:rsidRPr="009C07DB" w:rsidRDefault="00721C23" w:rsidP="003B0821">
            <w:pPr>
              <w:keepNext/>
              <w:jc w:val="center"/>
              <w:rPr>
                <w:b/>
                <w:bCs/>
                <w:color w:val="000000"/>
                <w:szCs w:val="22"/>
              </w:rPr>
            </w:pPr>
            <w:r w:rsidRPr="009C07DB">
              <w:rPr>
                <w:b/>
                <w:bCs/>
                <w:color w:val="000000"/>
                <w:szCs w:val="22"/>
              </w:rPr>
              <w:t>(n=130)</w:t>
            </w:r>
          </w:p>
        </w:tc>
        <w:tc>
          <w:tcPr>
            <w:tcW w:w="805" w:type="pct"/>
          </w:tcPr>
          <w:p w14:paraId="7D15E520" w14:textId="77777777" w:rsidR="00721C23" w:rsidRPr="009C07DB" w:rsidRDefault="00721C23" w:rsidP="003B0821">
            <w:pPr>
              <w:keepNext/>
              <w:jc w:val="center"/>
              <w:rPr>
                <w:b/>
                <w:bCs/>
                <w:color w:val="000000"/>
                <w:szCs w:val="22"/>
              </w:rPr>
            </w:pPr>
            <w:r w:rsidRPr="009C07DB">
              <w:rPr>
                <w:b/>
                <w:bCs/>
                <w:color w:val="000000"/>
                <w:szCs w:val="22"/>
              </w:rPr>
              <w:t>Lucentis 0,5 mg</w:t>
            </w:r>
          </w:p>
          <w:p w14:paraId="4C04078B" w14:textId="77777777" w:rsidR="00721C23" w:rsidRPr="009C07DB" w:rsidRDefault="00721C23" w:rsidP="003B0821">
            <w:pPr>
              <w:keepNext/>
              <w:jc w:val="center"/>
              <w:rPr>
                <w:b/>
                <w:bCs/>
                <w:color w:val="000000"/>
                <w:szCs w:val="22"/>
              </w:rPr>
            </w:pPr>
            <w:r w:rsidRPr="009C07DB">
              <w:rPr>
                <w:b/>
                <w:bCs/>
                <w:color w:val="000000"/>
                <w:szCs w:val="22"/>
              </w:rPr>
              <w:t>(n=130)</w:t>
            </w:r>
          </w:p>
        </w:tc>
      </w:tr>
      <w:tr w:rsidR="00721C23" w:rsidRPr="009C07DB" w14:paraId="13346F1D" w14:textId="77777777" w:rsidTr="00721C23">
        <w:tc>
          <w:tcPr>
            <w:tcW w:w="1509" w:type="pct"/>
          </w:tcPr>
          <w:p w14:paraId="5625796F" w14:textId="77777777" w:rsidR="00721C23" w:rsidRPr="009C07DB" w:rsidRDefault="00721C23" w:rsidP="003B0821">
            <w:pPr>
              <w:keepNext/>
              <w:rPr>
                <w:color w:val="000000"/>
                <w:szCs w:val="22"/>
              </w:rPr>
            </w:pPr>
            <w:r w:rsidRPr="009C07DB">
              <w:rPr>
                <w:noProof/>
                <w:color w:val="000000"/>
                <w:szCs w:val="22"/>
              </w:rPr>
              <w:t>Durchschnittliche Veränderung der Sehschärfe in Monat</w:t>
            </w:r>
            <w:r w:rsidRPr="009C07DB">
              <w:rPr>
                <w:color w:val="000000"/>
                <w:szCs w:val="22"/>
              </w:rPr>
              <w:t> </w:t>
            </w:r>
            <w:r w:rsidRPr="009C07DB">
              <w:rPr>
                <w:noProof/>
                <w:color w:val="000000"/>
                <w:szCs w:val="22"/>
              </w:rPr>
              <w:t>6</w:t>
            </w:r>
            <w:r w:rsidRPr="009C07DB">
              <w:rPr>
                <w:color w:val="000000"/>
                <w:szCs w:val="22"/>
                <w:vertAlign w:val="superscript"/>
              </w:rPr>
              <w:t>a</w:t>
            </w:r>
            <w:r w:rsidRPr="009C07DB">
              <w:rPr>
                <w:noProof/>
                <w:color w:val="000000"/>
                <w:szCs w:val="22"/>
              </w:rPr>
              <w:t xml:space="preserve"> (Buchstaben) (SD) (primärer Endpunkt)</w:t>
            </w:r>
          </w:p>
        </w:tc>
        <w:tc>
          <w:tcPr>
            <w:tcW w:w="940" w:type="pct"/>
          </w:tcPr>
          <w:p w14:paraId="76B06C84" w14:textId="77777777" w:rsidR="00721C23" w:rsidRPr="009C07DB" w:rsidRDefault="00721C23" w:rsidP="003B0821">
            <w:pPr>
              <w:keepNext/>
              <w:jc w:val="center"/>
              <w:rPr>
                <w:color w:val="000000"/>
                <w:szCs w:val="22"/>
              </w:rPr>
            </w:pPr>
            <w:r w:rsidRPr="009C07DB">
              <w:rPr>
                <w:color w:val="000000"/>
                <w:szCs w:val="22"/>
              </w:rPr>
              <w:t>7,3 (13,0)</w:t>
            </w:r>
          </w:p>
        </w:tc>
        <w:tc>
          <w:tcPr>
            <w:tcW w:w="805" w:type="pct"/>
          </w:tcPr>
          <w:p w14:paraId="693FF1F2" w14:textId="77777777" w:rsidR="00721C23" w:rsidRPr="009C07DB" w:rsidRDefault="00721C23" w:rsidP="003B0821">
            <w:pPr>
              <w:keepNext/>
              <w:jc w:val="center"/>
              <w:rPr>
                <w:color w:val="000000"/>
                <w:szCs w:val="22"/>
              </w:rPr>
            </w:pPr>
            <w:r w:rsidRPr="009C07DB">
              <w:rPr>
                <w:color w:val="000000"/>
                <w:szCs w:val="22"/>
              </w:rPr>
              <w:t>18,3 (13,2)</w:t>
            </w:r>
          </w:p>
        </w:tc>
        <w:tc>
          <w:tcPr>
            <w:tcW w:w="940" w:type="pct"/>
          </w:tcPr>
          <w:p w14:paraId="5531C3A1" w14:textId="77777777" w:rsidR="00721C23" w:rsidRPr="009C07DB" w:rsidRDefault="00721C23" w:rsidP="003B0821">
            <w:pPr>
              <w:keepNext/>
              <w:jc w:val="center"/>
              <w:rPr>
                <w:color w:val="000000"/>
                <w:szCs w:val="22"/>
              </w:rPr>
            </w:pPr>
            <w:r w:rsidRPr="009C07DB">
              <w:rPr>
                <w:color w:val="000000"/>
                <w:szCs w:val="22"/>
              </w:rPr>
              <w:t>0,8 (16,2)</w:t>
            </w:r>
          </w:p>
        </w:tc>
        <w:tc>
          <w:tcPr>
            <w:tcW w:w="805" w:type="pct"/>
          </w:tcPr>
          <w:p w14:paraId="712AD4D9" w14:textId="77777777" w:rsidR="00721C23" w:rsidRPr="009C07DB" w:rsidRDefault="00721C23" w:rsidP="003B0821">
            <w:pPr>
              <w:keepNext/>
              <w:jc w:val="center"/>
              <w:rPr>
                <w:color w:val="000000"/>
                <w:szCs w:val="22"/>
              </w:rPr>
            </w:pPr>
            <w:r w:rsidRPr="009C07DB">
              <w:rPr>
                <w:color w:val="000000"/>
                <w:szCs w:val="22"/>
              </w:rPr>
              <w:t>14,9 (13,2)</w:t>
            </w:r>
          </w:p>
        </w:tc>
      </w:tr>
      <w:tr w:rsidR="00721C23" w:rsidRPr="009C07DB" w14:paraId="075347AB" w14:textId="77777777" w:rsidTr="00721C23">
        <w:tc>
          <w:tcPr>
            <w:tcW w:w="1509" w:type="pct"/>
          </w:tcPr>
          <w:p w14:paraId="5D975CC3" w14:textId="77777777" w:rsidR="00721C23" w:rsidRPr="009C07DB" w:rsidRDefault="00721C23" w:rsidP="003B0821">
            <w:pPr>
              <w:keepNext/>
              <w:rPr>
                <w:color w:val="000000"/>
                <w:szCs w:val="22"/>
              </w:rPr>
            </w:pPr>
            <w:r w:rsidRPr="009C07DB">
              <w:rPr>
                <w:noProof/>
                <w:color w:val="000000"/>
                <w:szCs w:val="22"/>
              </w:rPr>
              <w:t>Durchschnittliche Veränderung der BCVA in Monat</w:t>
            </w:r>
            <w:r w:rsidRPr="009C07DB">
              <w:rPr>
                <w:color w:val="000000"/>
                <w:szCs w:val="22"/>
              </w:rPr>
              <w:t> </w:t>
            </w:r>
            <w:r w:rsidRPr="009C07DB">
              <w:rPr>
                <w:noProof/>
                <w:color w:val="000000"/>
                <w:szCs w:val="22"/>
              </w:rPr>
              <w:t>12 (Buchstaben) (SD)</w:t>
            </w:r>
          </w:p>
        </w:tc>
        <w:tc>
          <w:tcPr>
            <w:tcW w:w="940" w:type="pct"/>
          </w:tcPr>
          <w:p w14:paraId="12CE8BA5" w14:textId="77777777" w:rsidR="00721C23" w:rsidRPr="009C07DB" w:rsidRDefault="00721C23" w:rsidP="003B0821">
            <w:pPr>
              <w:keepNext/>
              <w:jc w:val="center"/>
              <w:rPr>
                <w:color w:val="000000"/>
                <w:szCs w:val="22"/>
              </w:rPr>
            </w:pPr>
            <w:r w:rsidRPr="009C07DB">
              <w:rPr>
                <w:color w:val="000000"/>
                <w:szCs w:val="22"/>
              </w:rPr>
              <w:t>12,1 (14,4)</w:t>
            </w:r>
          </w:p>
        </w:tc>
        <w:tc>
          <w:tcPr>
            <w:tcW w:w="805" w:type="pct"/>
          </w:tcPr>
          <w:p w14:paraId="18CFF483" w14:textId="77777777" w:rsidR="00721C23" w:rsidRPr="009C07DB" w:rsidRDefault="00721C23" w:rsidP="003B0821">
            <w:pPr>
              <w:keepNext/>
              <w:jc w:val="center"/>
              <w:rPr>
                <w:color w:val="000000"/>
                <w:szCs w:val="22"/>
              </w:rPr>
            </w:pPr>
            <w:r w:rsidRPr="009C07DB">
              <w:rPr>
                <w:color w:val="000000"/>
                <w:szCs w:val="22"/>
              </w:rPr>
              <w:t>18,3 (14,6)</w:t>
            </w:r>
          </w:p>
        </w:tc>
        <w:tc>
          <w:tcPr>
            <w:tcW w:w="940" w:type="pct"/>
          </w:tcPr>
          <w:p w14:paraId="7CE40893" w14:textId="77777777" w:rsidR="00721C23" w:rsidRPr="009C07DB" w:rsidRDefault="00721C23" w:rsidP="003B0821">
            <w:pPr>
              <w:keepNext/>
              <w:jc w:val="center"/>
              <w:rPr>
                <w:color w:val="000000"/>
                <w:szCs w:val="22"/>
              </w:rPr>
            </w:pPr>
            <w:r w:rsidRPr="009C07DB">
              <w:rPr>
                <w:color w:val="000000"/>
                <w:szCs w:val="22"/>
              </w:rPr>
              <w:t>7,3 (15,9)</w:t>
            </w:r>
          </w:p>
        </w:tc>
        <w:tc>
          <w:tcPr>
            <w:tcW w:w="805" w:type="pct"/>
          </w:tcPr>
          <w:p w14:paraId="5329D814" w14:textId="77777777" w:rsidR="00721C23" w:rsidRPr="009C07DB" w:rsidRDefault="00721C23" w:rsidP="003B0821">
            <w:pPr>
              <w:keepNext/>
              <w:jc w:val="center"/>
              <w:rPr>
                <w:color w:val="000000"/>
                <w:szCs w:val="22"/>
              </w:rPr>
            </w:pPr>
            <w:r w:rsidRPr="009C07DB">
              <w:rPr>
                <w:color w:val="000000"/>
                <w:szCs w:val="22"/>
              </w:rPr>
              <w:t>13,9 (14,2)</w:t>
            </w:r>
          </w:p>
        </w:tc>
      </w:tr>
      <w:tr w:rsidR="00721C23" w:rsidRPr="009C07DB" w14:paraId="27AC506C" w14:textId="77777777" w:rsidTr="00721C23">
        <w:tc>
          <w:tcPr>
            <w:tcW w:w="1509" w:type="pct"/>
          </w:tcPr>
          <w:p w14:paraId="20F11AC7" w14:textId="77777777" w:rsidR="00721C23" w:rsidRPr="009C07DB" w:rsidRDefault="00721C23" w:rsidP="003B0821">
            <w:pPr>
              <w:keepNext/>
              <w:rPr>
                <w:color w:val="000000"/>
                <w:szCs w:val="22"/>
              </w:rPr>
            </w:pPr>
            <w:r w:rsidRPr="009C07DB">
              <w:rPr>
                <w:color w:val="000000"/>
                <w:szCs w:val="22"/>
              </w:rPr>
              <w:t>Verbesserung der Sehschärfe um ≥15 Buchstaben in Monat 6</w:t>
            </w:r>
            <w:r w:rsidRPr="009C07DB">
              <w:rPr>
                <w:color w:val="000000"/>
                <w:szCs w:val="22"/>
                <w:vertAlign w:val="superscript"/>
              </w:rPr>
              <w:t>a</w:t>
            </w:r>
            <w:r w:rsidRPr="009C07DB">
              <w:rPr>
                <w:color w:val="000000"/>
                <w:szCs w:val="22"/>
              </w:rPr>
              <w:t xml:space="preserve"> (%)</w:t>
            </w:r>
          </w:p>
        </w:tc>
        <w:tc>
          <w:tcPr>
            <w:tcW w:w="940" w:type="pct"/>
          </w:tcPr>
          <w:p w14:paraId="5C9D0BD9" w14:textId="77777777" w:rsidR="00721C23" w:rsidRPr="009C07DB" w:rsidRDefault="00721C23" w:rsidP="003B0821">
            <w:pPr>
              <w:keepNext/>
              <w:jc w:val="center"/>
              <w:rPr>
                <w:color w:val="000000"/>
                <w:szCs w:val="22"/>
              </w:rPr>
            </w:pPr>
            <w:r w:rsidRPr="009C07DB">
              <w:rPr>
                <w:color w:val="000000"/>
                <w:szCs w:val="22"/>
              </w:rPr>
              <w:t>28,8</w:t>
            </w:r>
          </w:p>
        </w:tc>
        <w:tc>
          <w:tcPr>
            <w:tcW w:w="805" w:type="pct"/>
          </w:tcPr>
          <w:p w14:paraId="0FDC6F95" w14:textId="77777777" w:rsidR="00721C23" w:rsidRPr="009C07DB" w:rsidRDefault="00721C23" w:rsidP="003B0821">
            <w:pPr>
              <w:keepNext/>
              <w:jc w:val="center"/>
              <w:rPr>
                <w:color w:val="000000"/>
                <w:szCs w:val="22"/>
              </w:rPr>
            </w:pPr>
            <w:r w:rsidRPr="009C07DB">
              <w:rPr>
                <w:color w:val="000000"/>
                <w:szCs w:val="22"/>
              </w:rPr>
              <w:t>61,1</w:t>
            </w:r>
          </w:p>
        </w:tc>
        <w:tc>
          <w:tcPr>
            <w:tcW w:w="940" w:type="pct"/>
          </w:tcPr>
          <w:p w14:paraId="16B16240" w14:textId="77777777" w:rsidR="00721C23" w:rsidRPr="009C07DB" w:rsidRDefault="00721C23" w:rsidP="003B0821">
            <w:pPr>
              <w:keepNext/>
              <w:jc w:val="center"/>
              <w:rPr>
                <w:color w:val="000000"/>
                <w:szCs w:val="22"/>
              </w:rPr>
            </w:pPr>
            <w:r w:rsidRPr="009C07DB">
              <w:rPr>
                <w:color w:val="000000"/>
                <w:szCs w:val="22"/>
              </w:rPr>
              <w:t>16,9</w:t>
            </w:r>
          </w:p>
        </w:tc>
        <w:tc>
          <w:tcPr>
            <w:tcW w:w="805" w:type="pct"/>
          </w:tcPr>
          <w:p w14:paraId="2E12F0CA" w14:textId="77777777" w:rsidR="00721C23" w:rsidRPr="009C07DB" w:rsidRDefault="00721C23" w:rsidP="003B0821">
            <w:pPr>
              <w:keepNext/>
              <w:jc w:val="center"/>
              <w:rPr>
                <w:color w:val="000000"/>
                <w:szCs w:val="22"/>
              </w:rPr>
            </w:pPr>
            <w:r w:rsidRPr="009C07DB">
              <w:rPr>
                <w:color w:val="000000"/>
                <w:szCs w:val="22"/>
              </w:rPr>
              <w:t>47,7</w:t>
            </w:r>
          </w:p>
        </w:tc>
      </w:tr>
      <w:tr w:rsidR="00721C23" w:rsidRPr="009C07DB" w14:paraId="51EE1748" w14:textId="77777777" w:rsidTr="00721C23">
        <w:tc>
          <w:tcPr>
            <w:tcW w:w="1509" w:type="pct"/>
          </w:tcPr>
          <w:p w14:paraId="18960D50" w14:textId="77777777" w:rsidR="00721C23" w:rsidRPr="009C07DB" w:rsidRDefault="00721C23" w:rsidP="003B0821">
            <w:pPr>
              <w:keepNext/>
              <w:rPr>
                <w:color w:val="000000"/>
                <w:szCs w:val="22"/>
              </w:rPr>
            </w:pPr>
            <w:r w:rsidRPr="009C07DB">
              <w:rPr>
                <w:color w:val="000000"/>
                <w:szCs w:val="22"/>
              </w:rPr>
              <w:t>Verbesserung der Sehschärfe um ≥15 Buchstaben in Monat 12 (%)</w:t>
            </w:r>
          </w:p>
        </w:tc>
        <w:tc>
          <w:tcPr>
            <w:tcW w:w="940" w:type="pct"/>
          </w:tcPr>
          <w:p w14:paraId="4F8973E1" w14:textId="77777777" w:rsidR="00721C23" w:rsidRPr="009C07DB" w:rsidRDefault="00721C23" w:rsidP="003B0821">
            <w:pPr>
              <w:keepNext/>
              <w:jc w:val="center"/>
              <w:rPr>
                <w:color w:val="000000"/>
                <w:szCs w:val="22"/>
              </w:rPr>
            </w:pPr>
            <w:r w:rsidRPr="009C07DB">
              <w:rPr>
                <w:color w:val="000000"/>
                <w:szCs w:val="22"/>
              </w:rPr>
              <w:t>43,9</w:t>
            </w:r>
          </w:p>
        </w:tc>
        <w:tc>
          <w:tcPr>
            <w:tcW w:w="805" w:type="pct"/>
          </w:tcPr>
          <w:p w14:paraId="672F52F5" w14:textId="77777777" w:rsidR="00721C23" w:rsidRPr="009C07DB" w:rsidRDefault="00721C23" w:rsidP="003B0821">
            <w:pPr>
              <w:keepNext/>
              <w:jc w:val="center"/>
              <w:rPr>
                <w:color w:val="000000"/>
                <w:szCs w:val="22"/>
              </w:rPr>
            </w:pPr>
            <w:r w:rsidRPr="009C07DB">
              <w:rPr>
                <w:color w:val="000000"/>
                <w:szCs w:val="22"/>
              </w:rPr>
              <w:t>60,3</w:t>
            </w:r>
          </w:p>
        </w:tc>
        <w:tc>
          <w:tcPr>
            <w:tcW w:w="940" w:type="pct"/>
          </w:tcPr>
          <w:p w14:paraId="1D8E6124" w14:textId="77777777" w:rsidR="00721C23" w:rsidRPr="009C07DB" w:rsidRDefault="00721C23" w:rsidP="003B0821">
            <w:pPr>
              <w:keepNext/>
              <w:jc w:val="center"/>
              <w:rPr>
                <w:color w:val="000000"/>
                <w:szCs w:val="22"/>
              </w:rPr>
            </w:pPr>
            <w:r w:rsidRPr="009C07DB">
              <w:rPr>
                <w:color w:val="000000"/>
                <w:szCs w:val="22"/>
              </w:rPr>
              <w:t>33,1</w:t>
            </w:r>
          </w:p>
        </w:tc>
        <w:tc>
          <w:tcPr>
            <w:tcW w:w="805" w:type="pct"/>
          </w:tcPr>
          <w:p w14:paraId="7A315746" w14:textId="77777777" w:rsidR="00721C23" w:rsidRPr="009C07DB" w:rsidRDefault="00721C23" w:rsidP="003B0821">
            <w:pPr>
              <w:keepNext/>
              <w:jc w:val="center"/>
              <w:rPr>
                <w:color w:val="000000"/>
                <w:szCs w:val="22"/>
              </w:rPr>
            </w:pPr>
            <w:r w:rsidRPr="009C07DB">
              <w:rPr>
                <w:color w:val="000000"/>
                <w:szCs w:val="22"/>
              </w:rPr>
              <w:t>50,8</w:t>
            </w:r>
          </w:p>
        </w:tc>
      </w:tr>
      <w:tr w:rsidR="00721C23" w:rsidRPr="009C07DB" w14:paraId="2531D045" w14:textId="77777777" w:rsidTr="00721C23">
        <w:tc>
          <w:tcPr>
            <w:tcW w:w="1509" w:type="pct"/>
          </w:tcPr>
          <w:p w14:paraId="360012ED" w14:textId="77777777" w:rsidR="00721C23" w:rsidRPr="009C07DB" w:rsidRDefault="00721C23" w:rsidP="003B0821">
            <w:pPr>
              <w:keepNext/>
              <w:rPr>
                <w:color w:val="000000"/>
                <w:szCs w:val="22"/>
              </w:rPr>
            </w:pPr>
            <w:r w:rsidRPr="009C07DB">
              <w:rPr>
                <w:color w:val="000000"/>
                <w:szCs w:val="22"/>
              </w:rPr>
              <w:t>Anteil (%) an Laser-Notfall-Behandlung über 12 Monate</w:t>
            </w:r>
          </w:p>
        </w:tc>
        <w:tc>
          <w:tcPr>
            <w:tcW w:w="940" w:type="pct"/>
          </w:tcPr>
          <w:p w14:paraId="3BE2EBE9" w14:textId="77777777" w:rsidR="00721C23" w:rsidRPr="009C07DB" w:rsidRDefault="00721C23" w:rsidP="003B0821">
            <w:pPr>
              <w:keepNext/>
              <w:jc w:val="center"/>
              <w:rPr>
                <w:color w:val="000000"/>
                <w:szCs w:val="22"/>
              </w:rPr>
            </w:pPr>
            <w:r w:rsidRPr="009C07DB">
              <w:rPr>
                <w:color w:val="000000"/>
                <w:szCs w:val="22"/>
              </w:rPr>
              <w:t>61,4</w:t>
            </w:r>
          </w:p>
        </w:tc>
        <w:tc>
          <w:tcPr>
            <w:tcW w:w="805" w:type="pct"/>
          </w:tcPr>
          <w:p w14:paraId="0B810D02" w14:textId="77777777" w:rsidR="00721C23" w:rsidRPr="009C07DB" w:rsidRDefault="00721C23" w:rsidP="003B0821">
            <w:pPr>
              <w:keepNext/>
              <w:jc w:val="center"/>
              <w:rPr>
                <w:color w:val="000000"/>
                <w:szCs w:val="22"/>
              </w:rPr>
            </w:pPr>
            <w:r w:rsidRPr="009C07DB">
              <w:rPr>
                <w:color w:val="000000"/>
                <w:szCs w:val="22"/>
              </w:rPr>
              <w:t>34,4</w:t>
            </w:r>
          </w:p>
        </w:tc>
        <w:tc>
          <w:tcPr>
            <w:tcW w:w="940" w:type="pct"/>
          </w:tcPr>
          <w:p w14:paraId="70DCC484" w14:textId="77777777" w:rsidR="00721C23" w:rsidRPr="009C07DB" w:rsidRDefault="00721C23" w:rsidP="003B0821">
            <w:pPr>
              <w:keepNext/>
              <w:jc w:val="center"/>
              <w:rPr>
                <w:color w:val="000000"/>
                <w:szCs w:val="22"/>
              </w:rPr>
            </w:pPr>
            <w:r w:rsidRPr="009C07DB">
              <w:rPr>
                <w:color w:val="000000"/>
                <w:szCs w:val="22"/>
              </w:rPr>
              <w:t>NA</w:t>
            </w:r>
          </w:p>
        </w:tc>
        <w:tc>
          <w:tcPr>
            <w:tcW w:w="805" w:type="pct"/>
          </w:tcPr>
          <w:p w14:paraId="606BDE08" w14:textId="77777777" w:rsidR="00721C23" w:rsidRPr="009C07DB" w:rsidRDefault="00721C23" w:rsidP="003B0821">
            <w:pPr>
              <w:keepNext/>
              <w:jc w:val="center"/>
              <w:rPr>
                <w:color w:val="000000"/>
                <w:szCs w:val="22"/>
              </w:rPr>
            </w:pPr>
            <w:r w:rsidRPr="009C07DB">
              <w:rPr>
                <w:color w:val="000000"/>
                <w:szCs w:val="22"/>
              </w:rPr>
              <w:t>NA</w:t>
            </w:r>
          </w:p>
        </w:tc>
      </w:tr>
    </w:tbl>
    <w:p w14:paraId="030FA81C" w14:textId="77777777" w:rsidR="007A068D" w:rsidRPr="009C07DB" w:rsidRDefault="007A068D" w:rsidP="003B0821">
      <w:pPr>
        <w:rPr>
          <w:color w:val="000000"/>
          <w:szCs w:val="22"/>
        </w:rPr>
      </w:pPr>
      <w:r w:rsidRPr="009C07DB">
        <w:rPr>
          <w:color w:val="000000"/>
          <w:szCs w:val="22"/>
          <w:vertAlign w:val="superscript"/>
        </w:rPr>
        <w:t>a</w:t>
      </w:r>
      <w:r w:rsidRPr="009C07DB">
        <w:rPr>
          <w:color w:val="000000"/>
          <w:szCs w:val="22"/>
        </w:rPr>
        <w:t>p&lt;0,0001</w:t>
      </w:r>
      <w:r w:rsidR="00721C23" w:rsidRPr="009C07DB">
        <w:rPr>
          <w:color w:val="000000"/>
          <w:szCs w:val="22"/>
        </w:rPr>
        <w:t xml:space="preserve"> für beide Studien</w:t>
      </w:r>
    </w:p>
    <w:p w14:paraId="0AB0E0C3" w14:textId="77777777" w:rsidR="007A068D" w:rsidRPr="009C07DB" w:rsidRDefault="007A068D" w:rsidP="003B0821">
      <w:pPr>
        <w:rPr>
          <w:color w:val="000000"/>
          <w:szCs w:val="22"/>
        </w:rPr>
      </w:pPr>
    </w:p>
    <w:p w14:paraId="3EAB6139" w14:textId="77777777" w:rsidR="007A068D" w:rsidRPr="009C07DB" w:rsidRDefault="007A068D" w:rsidP="003B0821">
      <w:pPr>
        <w:keepNext/>
        <w:keepLines/>
        <w:ind w:left="1418" w:hanging="1418"/>
        <w:rPr>
          <w:b/>
          <w:color w:val="000000"/>
          <w:szCs w:val="22"/>
        </w:rPr>
      </w:pPr>
      <w:r w:rsidRPr="009C07DB">
        <w:rPr>
          <w:b/>
          <w:color w:val="000000"/>
          <w:szCs w:val="22"/>
        </w:rPr>
        <w:lastRenderedPageBreak/>
        <w:t>Abbildung </w:t>
      </w:r>
      <w:r w:rsidR="001A5256" w:rsidRPr="009C07DB">
        <w:rPr>
          <w:b/>
          <w:color w:val="000000"/>
          <w:szCs w:val="22"/>
        </w:rPr>
        <w:t>5</w:t>
      </w:r>
      <w:r w:rsidRPr="009C07DB">
        <w:rPr>
          <w:b/>
          <w:color w:val="000000"/>
          <w:szCs w:val="22"/>
        </w:rPr>
        <w:tab/>
        <w:t>Durchschnittliche Veränderung des BCVA vom Ausgangswert im Zeitverlauf bis Monat 6 und Monat 12 (BRAVO)</w:t>
      </w:r>
    </w:p>
    <w:p w14:paraId="4FBDA402" w14:textId="77777777" w:rsidR="007A068D" w:rsidRPr="009C07DB" w:rsidRDefault="007A068D" w:rsidP="003B0821">
      <w:pPr>
        <w:keepNext/>
        <w:rPr>
          <w:szCs w:val="22"/>
        </w:rPr>
      </w:pPr>
    </w:p>
    <w:p w14:paraId="3949C941" w14:textId="77777777" w:rsidR="007A068D" w:rsidRPr="009C07DB" w:rsidRDefault="00797CB6" w:rsidP="003B0821">
      <w:pPr>
        <w:rPr>
          <w:color w:val="000000"/>
          <w:szCs w:val="22"/>
        </w:rPr>
      </w:pPr>
      <w:r w:rsidRPr="009C07DB">
        <w:rPr>
          <w:noProof/>
          <w:lang w:eastAsia="de-DE"/>
        </w:rPr>
        <w:drawing>
          <wp:inline distT="0" distB="0" distL="0" distR="0" wp14:anchorId="57F5B787" wp14:editId="088E8D30">
            <wp:extent cx="5753100" cy="4572000"/>
            <wp:effectExtent l="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4572000"/>
                    </a:xfrm>
                    <a:prstGeom prst="rect">
                      <a:avLst/>
                    </a:prstGeom>
                    <a:noFill/>
                    <a:ln>
                      <a:noFill/>
                    </a:ln>
                  </pic:spPr>
                </pic:pic>
              </a:graphicData>
            </a:graphic>
          </wp:inline>
        </w:drawing>
      </w:r>
    </w:p>
    <w:p w14:paraId="5EBA8500" w14:textId="77777777" w:rsidR="00CF6AC0" w:rsidRPr="009C07DB" w:rsidRDefault="00CF6AC0" w:rsidP="003B0821">
      <w:pPr>
        <w:rPr>
          <w:color w:val="000000"/>
          <w:szCs w:val="22"/>
        </w:rPr>
      </w:pPr>
    </w:p>
    <w:p w14:paraId="348D284B" w14:textId="77777777" w:rsidR="007A068D" w:rsidRPr="009C07DB" w:rsidRDefault="007A068D" w:rsidP="003B0821">
      <w:pPr>
        <w:keepNext/>
        <w:keepLines/>
        <w:ind w:left="1418" w:hanging="1418"/>
        <w:rPr>
          <w:b/>
          <w:color w:val="000000"/>
          <w:szCs w:val="22"/>
        </w:rPr>
      </w:pPr>
      <w:r w:rsidRPr="009C07DB">
        <w:rPr>
          <w:b/>
          <w:color w:val="000000"/>
          <w:szCs w:val="22"/>
        </w:rPr>
        <w:lastRenderedPageBreak/>
        <w:t>Abbildung </w:t>
      </w:r>
      <w:r w:rsidR="001A5256" w:rsidRPr="009C07DB">
        <w:rPr>
          <w:b/>
          <w:color w:val="000000"/>
          <w:szCs w:val="22"/>
        </w:rPr>
        <w:t>6</w:t>
      </w:r>
      <w:r w:rsidRPr="009C07DB">
        <w:rPr>
          <w:b/>
          <w:color w:val="000000"/>
          <w:szCs w:val="22"/>
        </w:rPr>
        <w:tab/>
        <w:t>Durchschnittliche Veränderung des BCVA vom Ausgangswert im Zeitverlauf bis Monat 6 und Monat 12 (CRUISE)</w:t>
      </w:r>
    </w:p>
    <w:p w14:paraId="264F902D" w14:textId="77777777" w:rsidR="007A068D" w:rsidRPr="009C07DB" w:rsidRDefault="007A068D" w:rsidP="003B0821">
      <w:pPr>
        <w:keepNext/>
        <w:rPr>
          <w:color w:val="000000"/>
          <w:szCs w:val="22"/>
        </w:rPr>
      </w:pPr>
    </w:p>
    <w:p w14:paraId="555ADA66" w14:textId="77777777" w:rsidR="007A068D" w:rsidRPr="009C07DB" w:rsidRDefault="00797CB6" w:rsidP="003B0821">
      <w:pPr>
        <w:keepNext/>
        <w:autoSpaceDE w:val="0"/>
        <w:autoSpaceDN w:val="0"/>
        <w:adjustRightInd w:val="0"/>
        <w:jc w:val="center"/>
        <w:rPr>
          <w:szCs w:val="22"/>
        </w:rPr>
      </w:pPr>
      <w:r w:rsidRPr="009C07DB">
        <w:rPr>
          <w:noProof/>
          <w:lang w:eastAsia="de-DE"/>
        </w:rPr>
        <w:drawing>
          <wp:inline distT="0" distB="0" distL="0" distR="0" wp14:anchorId="5FCB276D" wp14:editId="0FB47B42">
            <wp:extent cx="5753100" cy="4200525"/>
            <wp:effectExtent l="0" t="0" r="0" b="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4200525"/>
                    </a:xfrm>
                    <a:prstGeom prst="rect">
                      <a:avLst/>
                    </a:prstGeom>
                    <a:noFill/>
                    <a:ln>
                      <a:noFill/>
                    </a:ln>
                  </pic:spPr>
                </pic:pic>
              </a:graphicData>
            </a:graphic>
          </wp:inline>
        </w:drawing>
      </w:r>
    </w:p>
    <w:p w14:paraId="197962E8" w14:textId="77777777" w:rsidR="007A068D" w:rsidRPr="009C07DB" w:rsidRDefault="007A068D" w:rsidP="003B0821">
      <w:pPr>
        <w:rPr>
          <w:color w:val="000000"/>
          <w:szCs w:val="22"/>
        </w:rPr>
      </w:pPr>
    </w:p>
    <w:p w14:paraId="60D42EAD" w14:textId="77777777" w:rsidR="007A068D" w:rsidRPr="009C07DB" w:rsidRDefault="007A068D" w:rsidP="003B0821">
      <w:pPr>
        <w:rPr>
          <w:color w:val="000000"/>
          <w:szCs w:val="22"/>
        </w:rPr>
      </w:pPr>
      <w:r w:rsidRPr="009C07DB">
        <w:rPr>
          <w:color w:val="000000"/>
          <w:szCs w:val="22"/>
        </w:rPr>
        <w:t>In beiden Studien ging die Visusverbesserung mit dem kontinuierlichen und signifikanten Rückgang des Makulaödems einher, gemessen anhand der zentralen Netzhautdicke.</w:t>
      </w:r>
    </w:p>
    <w:p w14:paraId="470F9F3A" w14:textId="77777777" w:rsidR="007A068D" w:rsidRPr="009C07DB" w:rsidRDefault="007A068D" w:rsidP="003B0821">
      <w:pPr>
        <w:rPr>
          <w:color w:val="000000"/>
          <w:szCs w:val="22"/>
        </w:rPr>
      </w:pPr>
    </w:p>
    <w:p w14:paraId="3D5C61FE" w14:textId="77777777" w:rsidR="00972992" w:rsidRPr="009C07DB" w:rsidRDefault="007A068D" w:rsidP="003B0821">
      <w:pPr>
        <w:rPr>
          <w:color w:val="000000"/>
          <w:szCs w:val="22"/>
        </w:rPr>
      </w:pPr>
      <w:r w:rsidRPr="009C07DB">
        <w:rPr>
          <w:color w:val="000000"/>
          <w:szCs w:val="22"/>
        </w:rPr>
        <w:t>Bei Patienten mit ZVV (CRUISE und Extensionsstudie HORIZON):</w:t>
      </w:r>
      <w:r w:rsidR="006D7EE8" w:rsidRPr="009C07DB">
        <w:rPr>
          <w:color w:val="000000"/>
          <w:szCs w:val="22"/>
        </w:rPr>
        <w:t xml:space="preserve"> </w:t>
      </w:r>
      <w:r w:rsidR="00972992" w:rsidRPr="009C07DB">
        <w:rPr>
          <w:color w:val="000000"/>
          <w:szCs w:val="22"/>
        </w:rPr>
        <w:t>Die in den ersten 6 Monaten mit Scheininjektionen behandelten</w:t>
      </w:r>
      <w:r w:rsidR="00972992" w:rsidRPr="009C07DB" w:rsidDel="00F72ABE">
        <w:rPr>
          <w:color w:val="000000"/>
          <w:szCs w:val="22"/>
        </w:rPr>
        <w:t xml:space="preserve"> </w:t>
      </w:r>
      <w:r w:rsidR="00972992" w:rsidRPr="009C07DB">
        <w:rPr>
          <w:color w:val="000000"/>
          <w:szCs w:val="22"/>
        </w:rPr>
        <w:t>Probanden, die anschließend Ranibizumab erhielten, hatten keinen vergleichbaren Zugewinn an Sehschärfe in Monat 24 (</w:t>
      </w:r>
      <w:r w:rsidR="00972992" w:rsidRPr="009C07DB">
        <w:rPr>
          <w:color w:val="000000"/>
        </w:rPr>
        <w:t>~</w:t>
      </w:r>
      <w:r w:rsidR="00972992" w:rsidRPr="009C07DB">
        <w:rPr>
          <w:color w:val="000000"/>
          <w:szCs w:val="22"/>
        </w:rPr>
        <w:t>6 Buchstaben) wie die Probanden, die von Studienbeginn an mit Ranibizumab behandelt wurden (</w:t>
      </w:r>
      <w:r w:rsidR="00972992" w:rsidRPr="009C07DB">
        <w:rPr>
          <w:color w:val="000000"/>
        </w:rPr>
        <w:t>~</w:t>
      </w:r>
      <w:r w:rsidR="00972992" w:rsidRPr="009C07DB">
        <w:rPr>
          <w:color w:val="000000"/>
          <w:szCs w:val="22"/>
        </w:rPr>
        <w:t>12 Buchstaben).</w:t>
      </w:r>
    </w:p>
    <w:p w14:paraId="1C2812A9" w14:textId="77777777" w:rsidR="007A068D" w:rsidRPr="009C07DB" w:rsidRDefault="007A068D" w:rsidP="003B0821">
      <w:pPr>
        <w:rPr>
          <w:color w:val="000000"/>
          <w:szCs w:val="22"/>
        </w:rPr>
      </w:pPr>
    </w:p>
    <w:p w14:paraId="48609883" w14:textId="77777777" w:rsidR="007A068D" w:rsidRPr="009C07DB" w:rsidRDefault="00972992" w:rsidP="003B0821">
      <w:pPr>
        <w:rPr>
          <w:color w:val="000000"/>
          <w:szCs w:val="22"/>
        </w:rPr>
      </w:pPr>
      <w:r w:rsidRPr="009C07DB">
        <w:rPr>
          <w:color w:val="000000"/>
          <w:szCs w:val="22"/>
        </w:rPr>
        <w:t>Wie anhand des NEI VFQ-25 ermittelt,</w:t>
      </w:r>
      <w:r w:rsidRPr="009C07DB" w:rsidDel="00065613">
        <w:rPr>
          <w:color w:val="000000"/>
          <w:szCs w:val="22"/>
        </w:rPr>
        <w:t xml:space="preserve"> </w:t>
      </w:r>
      <w:r w:rsidRPr="009C07DB">
        <w:rPr>
          <w:color w:val="000000"/>
          <w:szCs w:val="22"/>
        </w:rPr>
        <w:t>wurde hinsichtlich der Teilbewertungen für „Aktivitäten im Nahbereich“ und „Aktivitäten im Fernbereich“ bei Behandlung mit Ranibizumab ein statistisch signifikanter, von Patientenseite berichteter Nutzengewinn gegenüber der Kontrollgruppe beobachtet.</w:t>
      </w:r>
    </w:p>
    <w:p w14:paraId="3CC7BF7E" w14:textId="77777777" w:rsidR="001A1042" w:rsidRPr="009C07DB" w:rsidRDefault="001A1042" w:rsidP="003B0821">
      <w:pPr>
        <w:rPr>
          <w:color w:val="000000"/>
          <w:szCs w:val="22"/>
        </w:rPr>
      </w:pPr>
    </w:p>
    <w:p w14:paraId="560A1FCF" w14:textId="77777777" w:rsidR="001A1042" w:rsidRPr="009C07DB" w:rsidRDefault="001A1042" w:rsidP="003B0821">
      <w:pPr>
        <w:rPr>
          <w:color w:val="000000"/>
        </w:rPr>
      </w:pPr>
      <w:r w:rsidRPr="009C07DB">
        <w:rPr>
          <w:color w:val="000000"/>
          <w:szCs w:val="22"/>
        </w:rPr>
        <w:t xml:space="preserve">Die </w:t>
      </w:r>
      <w:r w:rsidRPr="009C07DB">
        <w:rPr>
          <w:noProof/>
          <w:color w:val="000000"/>
          <w:szCs w:val="22"/>
        </w:rPr>
        <w:t>langfristige (24</w:t>
      </w:r>
      <w:r w:rsidRPr="009C07DB">
        <w:rPr>
          <w:color w:val="000000"/>
        </w:rPr>
        <w:t> </w:t>
      </w:r>
      <w:r w:rsidRPr="009C07DB">
        <w:rPr>
          <w:noProof/>
          <w:color w:val="000000"/>
          <w:szCs w:val="22"/>
        </w:rPr>
        <w:t xml:space="preserve">Monate) klinische Sicherheit und Wirksamkeit von Lucentis bei Patienten </w:t>
      </w:r>
      <w:r w:rsidRPr="009C07DB">
        <w:rPr>
          <w:bCs/>
          <w:color w:val="000000"/>
          <w:szCs w:val="22"/>
        </w:rPr>
        <w:t xml:space="preserve">mit einer Visusbeeinträchtigung infolge </w:t>
      </w:r>
      <w:r w:rsidRPr="009C07DB">
        <w:rPr>
          <w:iCs/>
          <w:color w:val="000000"/>
          <w:szCs w:val="22"/>
        </w:rPr>
        <w:t xml:space="preserve">eines Makulaödems aufgrund eines RVV </w:t>
      </w:r>
      <w:r w:rsidRPr="009C07DB">
        <w:rPr>
          <w:noProof/>
          <w:color w:val="000000"/>
          <w:szCs w:val="22"/>
        </w:rPr>
        <w:t xml:space="preserve">wurde in den Studien </w:t>
      </w:r>
      <w:r w:rsidRPr="009C07DB">
        <w:rPr>
          <w:color w:val="000000"/>
        </w:rPr>
        <w:t xml:space="preserve">BRIGHTER (VAV) und CRYSTAL (ZVV) </w:t>
      </w:r>
      <w:r w:rsidRPr="009C07DB">
        <w:rPr>
          <w:noProof/>
          <w:color w:val="000000"/>
          <w:szCs w:val="22"/>
        </w:rPr>
        <w:t xml:space="preserve">untersucht. In beiden Studien erhielten die Probanden </w:t>
      </w:r>
      <w:r w:rsidRPr="009C07DB">
        <w:rPr>
          <w:iCs/>
          <w:color w:val="000000"/>
          <w:szCs w:val="22"/>
        </w:rPr>
        <w:t>0,5</w:t>
      </w:r>
      <w:r w:rsidRPr="009C07DB">
        <w:rPr>
          <w:color w:val="000000"/>
          <w:szCs w:val="22"/>
        </w:rPr>
        <w:t> </w:t>
      </w:r>
      <w:r w:rsidRPr="009C07DB">
        <w:rPr>
          <w:iCs/>
          <w:color w:val="000000"/>
          <w:szCs w:val="22"/>
        </w:rPr>
        <w:t xml:space="preserve">mg Ranibizumab nach einem PRN-Dosierungsschema anhand individueller Stabilisierungskriterien. </w:t>
      </w:r>
      <w:r w:rsidRPr="009C07DB">
        <w:rPr>
          <w:color w:val="000000"/>
        </w:rPr>
        <w:t xml:space="preserve">BRIGHTER war eine 3-armige, randomisierte, aktiv kontrollierte Studie, in welcher 0,5 mg Ranibizumab als Monotherapie oder in Kombination mit begleitender Laserphotokoagulation mit alleiniger Laserphotokoagulation verglichen wurde. Nach 6 Monaten konnten die Probanden im Laserarm </w:t>
      </w:r>
      <w:r w:rsidRPr="009C07DB">
        <w:rPr>
          <w:iCs/>
          <w:color w:val="000000"/>
          <w:szCs w:val="22"/>
        </w:rPr>
        <w:t>0,5</w:t>
      </w:r>
      <w:r w:rsidRPr="009C07DB">
        <w:rPr>
          <w:color w:val="000000"/>
          <w:szCs w:val="22"/>
        </w:rPr>
        <w:t> </w:t>
      </w:r>
      <w:r w:rsidRPr="009C07DB">
        <w:rPr>
          <w:iCs/>
          <w:color w:val="000000"/>
          <w:szCs w:val="22"/>
        </w:rPr>
        <w:t xml:space="preserve">mg Ranibizumab erhalten. </w:t>
      </w:r>
      <w:r w:rsidRPr="009C07DB">
        <w:rPr>
          <w:color w:val="000000"/>
        </w:rPr>
        <w:t xml:space="preserve">CRYSTAL war eine einarmige Studie mit </w:t>
      </w:r>
      <w:r w:rsidRPr="009C07DB">
        <w:rPr>
          <w:iCs/>
          <w:color w:val="000000"/>
          <w:szCs w:val="22"/>
        </w:rPr>
        <w:t>0,5</w:t>
      </w:r>
      <w:r w:rsidRPr="009C07DB">
        <w:rPr>
          <w:color w:val="000000"/>
          <w:szCs w:val="22"/>
        </w:rPr>
        <w:t> </w:t>
      </w:r>
      <w:r w:rsidRPr="009C07DB">
        <w:rPr>
          <w:iCs/>
          <w:color w:val="000000"/>
          <w:szCs w:val="22"/>
        </w:rPr>
        <w:t>mg Ranibizumab als Monotherapie.</w:t>
      </w:r>
    </w:p>
    <w:p w14:paraId="5D733CA3" w14:textId="77777777" w:rsidR="001A1042" w:rsidRPr="009C07DB" w:rsidRDefault="001A1042" w:rsidP="003B0821">
      <w:pPr>
        <w:rPr>
          <w:color w:val="000000"/>
        </w:rPr>
      </w:pPr>
    </w:p>
    <w:p w14:paraId="28EA1D65" w14:textId="1E44D69D" w:rsidR="001A1042" w:rsidRPr="009C07DB" w:rsidRDefault="001A1042" w:rsidP="003B0821">
      <w:pPr>
        <w:rPr>
          <w:bCs/>
          <w:color w:val="000000"/>
          <w:szCs w:val="22"/>
        </w:rPr>
      </w:pPr>
      <w:r w:rsidRPr="009C07DB">
        <w:rPr>
          <w:noProof/>
          <w:color w:val="000000"/>
          <w:szCs w:val="22"/>
        </w:rPr>
        <w:t xml:space="preserve">Die wichtigsten Messgrößen aus </w:t>
      </w:r>
      <w:r w:rsidRPr="009C07DB">
        <w:rPr>
          <w:color w:val="000000"/>
        </w:rPr>
        <w:t xml:space="preserve">BRIGHTER und CRYSTAL </w:t>
      </w:r>
      <w:r w:rsidRPr="009C07DB">
        <w:rPr>
          <w:noProof/>
          <w:color w:val="000000"/>
          <w:szCs w:val="22"/>
        </w:rPr>
        <w:t xml:space="preserve">sind </w:t>
      </w:r>
      <w:r w:rsidRPr="009C07DB">
        <w:rPr>
          <w:bCs/>
          <w:color w:val="000000"/>
          <w:szCs w:val="22"/>
        </w:rPr>
        <w:t>in Tabelle </w:t>
      </w:r>
      <w:r w:rsidR="00F452DF" w:rsidRPr="009C07DB">
        <w:rPr>
          <w:bCs/>
          <w:color w:val="000000"/>
          <w:szCs w:val="22"/>
        </w:rPr>
        <w:t>9</w:t>
      </w:r>
      <w:r w:rsidRPr="009C07DB">
        <w:rPr>
          <w:bCs/>
          <w:color w:val="000000"/>
          <w:szCs w:val="22"/>
        </w:rPr>
        <w:t xml:space="preserve"> dargestellt.</w:t>
      </w:r>
    </w:p>
    <w:p w14:paraId="38767FE9" w14:textId="77777777" w:rsidR="001A1042" w:rsidRPr="009C07DB" w:rsidRDefault="001A1042" w:rsidP="003B0821">
      <w:pPr>
        <w:rPr>
          <w:bCs/>
          <w:color w:val="000000"/>
          <w:szCs w:val="22"/>
        </w:rPr>
      </w:pPr>
    </w:p>
    <w:p w14:paraId="3515EDC7" w14:textId="51EA1655" w:rsidR="001A1042" w:rsidRPr="009C07DB" w:rsidRDefault="001A1042" w:rsidP="003B0821">
      <w:pPr>
        <w:keepNext/>
        <w:ind w:left="1134" w:hanging="1134"/>
        <w:rPr>
          <w:b/>
          <w:color w:val="000000"/>
          <w:szCs w:val="22"/>
        </w:rPr>
      </w:pPr>
      <w:r w:rsidRPr="009C07DB">
        <w:rPr>
          <w:b/>
          <w:color w:val="000000"/>
          <w:szCs w:val="22"/>
        </w:rPr>
        <w:lastRenderedPageBreak/>
        <w:t>Tabelle </w:t>
      </w:r>
      <w:r w:rsidR="00F452DF" w:rsidRPr="009C07DB">
        <w:rPr>
          <w:b/>
          <w:color w:val="000000"/>
          <w:szCs w:val="22"/>
        </w:rPr>
        <w:t>9</w:t>
      </w:r>
      <w:r w:rsidRPr="009C07DB">
        <w:rPr>
          <w:b/>
          <w:color w:val="000000"/>
          <w:szCs w:val="22"/>
        </w:rPr>
        <w:tab/>
        <w:t>Resultate in Monat 6 und 24 (BRIGHTER und CRYSTAL)</w:t>
      </w:r>
    </w:p>
    <w:p w14:paraId="254FC6DB" w14:textId="77777777" w:rsidR="001A1042" w:rsidRPr="009C07DB" w:rsidRDefault="001A1042" w:rsidP="003B0821">
      <w:pPr>
        <w:keepNext/>
        <w:rPr>
          <w:noProof/>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1797"/>
        <w:gridCol w:w="1797"/>
        <w:gridCol w:w="1790"/>
        <w:gridCol w:w="1818"/>
      </w:tblGrid>
      <w:tr w:rsidR="001A1042" w:rsidRPr="009C07DB" w14:paraId="2C785272" w14:textId="77777777" w:rsidTr="00312EF4">
        <w:trPr>
          <w:cantSplit/>
        </w:trPr>
        <w:tc>
          <w:tcPr>
            <w:tcW w:w="1857" w:type="dxa"/>
          </w:tcPr>
          <w:p w14:paraId="008C980E" w14:textId="77777777" w:rsidR="001A1042" w:rsidRPr="009C07DB" w:rsidRDefault="001A1042" w:rsidP="003B0821">
            <w:pPr>
              <w:keepNext/>
              <w:keepLines/>
              <w:jc w:val="center"/>
              <w:rPr>
                <w:b/>
                <w:bCs/>
                <w:color w:val="000000"/>
                <w:szCs w:val="22"/>
              </w:rPr>
            </w:pPr>
          </w:p>
        </w:tc>
        <w:tc>
          <w:tcPr>
            <w:tcW w:w="5572" w:type="dxa"/>
            <w:gridSpan w:val="3"/>
          </w:tcPr>
          <w:p w14:paraId="2CB1F20E" w14:textId="77777777" w:rsidR="001A1042" w:rsidRPr="009C07DB" w:rsidRDefault="001A1042" w:rsidP="003B0821">
            <w:pPr>
              <w:keepNext/>
              <w:keepLines/>
              <w:jc w:val="center"/>
              <w:rPr>
                <w:b/>
                <w:bCs/>
                <w:color w:val="000000"/>
                <w:szCs w:val="22"/>
              </w:rPr>
            </w:pPr>
            <w:r w:rsidRPr="009C07DB">
              <w:rPr>
                <w:b/>
                <w:bCs/>
                <w:color w:val="000000"/>
                <w:szCs w:val="22"/>
              </w:rPr>
              <w:t>BRIGHTER</w:t>
            </w:r>
          </w:p>
        </w:tc>
        <w:tc>
          <w:tcPr>
            <w:tcW w:w="1858" w:type="dxa"/>
          </w:tcPr>
          <w:p w14:paraId="419FD9EE" w14:textId="77777777" w:rsidR="001A1042" w:rsidRPr="009C07DB" w:rsidRDefault="001A1042" w:rsidP="003B0821">
            <w:pPr>
              <w:keepNext/>
              <w:keepLines/>
              <w:jc w:val="center"/>
              <w:rPr>
                <w:b/>
                <w:bCs/>
                <w:color w:val="000000"/>
                <w:szCs w:val="22"/>
              </w:rPr>
            </w:pPr>
            <w:r w:rsidRPr="009C07DB">
              <w:rPr>
                <w:b/>
                <w:bCs/>
                <w:color w:val="000000"/>
                <w:szCs w:val="22"/>
              </w:rPr>
              <w:t>CRYSTAL</w:t>
            </w:r>
          </w:p>
        </w:tc>
      </w:tr>
      <w:tr w:rsidR="001A1042" w:rsidRPr="009C07DB" w14:paraId="6F409FE6" w14:textId="77777777" w:rsidTr="00312EF4">
        <w:trPr>
          <w:cantSplit/>
        </w:trPr>
        <w:tc>
          <w:tcPr>
            <w:tcW w:w="1857" w:type="dxa"/>
          </w:tcPr>
          <w:p w14:paraId="1EFFAC71" w14:textId="77777777" w:rsidR="001A1042" w:rsidRPr="009C07DB" w:rsidRDefault="001A1042" w:rsidP="003B0821">
            <w:pPr>
              <w:keepNext/>
              <w:keepLines/>
              <w:jc w:val="center"/>
              <w:rPr>
                <w:color w:val="000000"/>
                <w:vertAlign w:val="superscript"/>
              </w:rPr>
            </w:pPr>
          </w:p>
        </w:tc>
        <w:tc>
          <w:tcPr>
            <w:tcW w:w="1857" w:type="dxa"/>
          </w:tcPr>
          <w:p w14:paraId="51873A66" w14:textId="77777777" w:rsidR="001A1042" w:rsidRPr="009C07DB" w:rsidRDefault="001A1042" w:rsidP="003B0821">
            <w:pPr>
              <w:keepNext/>
              <w:keepLines/>
              <w:jc w:val="center"/>
              <w:rPr>
                <w:color w:val="000000"/>
              </w:rPr>
            </w:pPr>
            <w:r w:rsidRPr="009C07DB">
              <w:rPr>
                <w:color w:val="000000"/>
              </w:rPr>
              <w:t>Lucentis 0,5 mg</w:t>
            </w:r>
          </w:p>
          <w:p w14:paraId="4BD8429B" w14:textId="77777777" w:rsidR="001A1042" w:rsidRPr="009C07DB" w:rsidRDefault="001A1042" w:rsidP="003B0821">
            <w:pPr>
              <w:keepNext/>
              <w:keepLines/>
              <w:jc w:val="center"/>
              <w:rPr>
                <w:color w:val="000000"/>
                <w:vertAlign w:val="superscript"/>
              </w:rPr>
            </w:pPr>
            <w:r w:rsidRPr="009C07DB">
              <w:rPr>
                <w:color w:val="000000"/>
              </w:rPr>
              <w:t>n=180</w:t>
            </w:r>
          </w:p>
        </w:tc>
        <w:tc>
          <w:tcPr>
            <w:tcW w:w="1857" w:type="dxa"/>
          </w:tcPr>
          <w:p w14:paraId="42800F32" w14:textId="77777777" w:rsidR="001A1042" w:rsidRPr="009C07DB" w:rsidRDefault="001A1042" w:rsidP="003B0821">
            <w:pPr>
              <w:keepNext/>
              <w:keepLines/>
              <w:jc w:val="center"/>
              <w:rPr>
                <w:color w:val="000000"/>
              </w:rPr>
            </w:pPr>
            <w:r w:rsidRPr="009C07DB">
              <w:rPr>
                <w:color w:val="000000"/>
              </w:rPr>
              <w:t>Lucentis 0,5 mg + Laser</w:t>
            </w:r>
          </w:p>
          <w:p w14:paraId="45D3D7AA" w14:textId="77777777" w:rsidR="001A1042" w:rsidRPr="009C07DB" w:rsidRDefault="001A1042" w:rsidP="003B0821">
            <w:pPr>
              <w:keepNext/>
              <w:keepLines/>
              <w:jc w:val="center"/>
              <w:rPr>
                <w:color w:val="000000"/>
                <w:vertAlign w:val="superscript"/>
              </w:rPr>
            </w:pPr>
            <w:r w:rsidRPr="009C07DB">
              <w:rPr>
                <w:color w:val="000000"/>
              </w:rPr>
              <w:t>n=178</w:t>
            </w:r>
          </w:p>
        </w:tc>
        <w:tc>
          <w:tcPr>
            <w:tcW w:w="1858" w:type="dxa"/>
          </w:tcPr>
          <w:p w14:paraId="6B05812D" w14:textId="77777777" w:rsidR="001A1042" w:rsidRPr="009C07DB" w:rsidRDefault="001A1042" w:rsidP="003B0821">
            <w:pPr>
              <w:keepNext/>
              <w:keepLines/>
              <w:jc w:val="center"/>
              <w:rPr>
                <w:color w:val="000000"/>
              </w:rPr>
            </w:pPr>
            <w:r w:rsidRPr="009C07DB">
              <w:rPr>
                <w:color w:val="000000"/>
              </w:rPr>
              <w:t>Laser*</w:t>
            </w:r>
          </w:p>
          <w:p w14:paraId="4D39952E" w14:textId="77777777" w:rsidR="001A1042" w:rsidRPr="009C07DB" w:rsidRDefault="001A1042" w:rsidP="003B0821">
            <w:pPr>
              <w:keepNext/>
              <w:keepLines/>
              <w:jc w:val="center"/>
              <w:rPr>
                <w:color w:val="000000"/>
                <w:vertAlign w:val="superscript"/>
              </w:rPr>
            </w:pPr>
            <w:r w:rsidRPr="009C07DB">
              <w:rPr>
                <w:color w:val="000000"/>
              </w:rPr>
              <w:t>n=90</w:t>
            </w:r>
          </w:p>
        </w:tc>
        <w:tc>
          <w:tcPr>
            <w:tcW w:w="1858" w:type="dxa"/>
          </w:tcPr>
          <w:p w14:paraId="351CED0A" w14:textId="77777777" w:rsidR="001A1042" w:rsidRPr="009C07DB" w:rsidRDefault="001A1042" w:rsidP="003B0821">
            <w:pPr>
              <w:keepNext/>
              <w:keepLines/>
              <w:jc w:val="center"/>
              <w:rPr>
                <w:color w:val="000000"/>
              </w:rPr>
            </w:pPr>
            <w:r w:rsidRPr="009C07DB">
              <w:rPr>
                <w:color w:val="000000"/>
              </w:rPr>
              <w:t>Lucentis 0,5 mg</w:t>
            </w:r>
          </w:p>
          <w:p w14:paraId="31BE5E9E" w14:textId="77777777" w:rsidR="001A1042" w:rsidRPr="009C07DB" w:rsidRDefault="001A1042" w:rsidP="003B0821">
            <w:pPr>
              <w:keepNext/>
              <w:keepLines/>
              <w:jc w:val="center"/>
              <w:rPr>
                <w:color w:val="000000"/>
                <w:vertAlign w:val="superscript"/>
              </w:rPr>
            </w:pPr>
            <w:r w:rsidRPr="009C07DB">
              <w:rPr>
                <w:color w:val="000000"/>
              </w:rPr>
              <w:t>n=356</w:t>
            </w:r>
          </w:p>
        </w:tc>
      </w:tr>
      <w:tr w:rsidR="001A1042" w:rsidRPr="009C07DB" w14:paraId="181F5CC4" w14:textId="77777777" w:rsidTr="00312EF4">
        <w:trPr>
          <w:cantSplit/>
        </w:trPr>
        <w:tc>
          <w:tcPr>
            <w:tcW w:w="1857" w:type="dxa"/>
          </w:tcPr>
          <w:p w14:paraId="1D4325DB" w14:textId="77777777" w:rsidR="001A1042" w:rsidRPr="009C07DB" w:rsidRDefault="001A1042" w:rsidP="003B0821">
            <w:pPr>
              <w:keepNext/>
              <w:keepLines/>
              <w:rPr>
                <w:color w:val="000000"/>
                <w:vertAlign w:val="superscript"/>
              </w:rPr>
            </w:pPr>
            <w:r w:rsidRPr="009C07DB">
              <w:rPr>
                <w:noProof/>
                <w:color w:val="000000"/>
                <w:szCs w:val="22"/>
              </w:rPr>
              <w:t>Durchschnittliche Veränderung der Sehschärfe in Monat</w:t>
            </w:r>
            <w:r w:rsidRPr="009C07DB">
              <w:rPr>
                <w:color w:val="000000"/>
                <w:szCs w:val="22"/>
              </w:rPr>
              <w:t> </w:t>
            </w:r>
            <w:r w:rsidRPr="009C07DB">
              <w:rPr>
                <w:noProof/>
                <w:color w:val="000000"/>
                <w:szCs w:val="22"/>
              </w:rPr>
              <w:t>6</w:t>
            </w:r>
            <w:r w:rsidRPr="009C07DB">
              <w:rPr>
                <w:color w:val="000000"/>
                <w:szCs w:val="22"/>
                <w:vertAlign w:val="superscript"/>
              </w:rPr>
              <w:t>a</w:t>
            </w:r>
            <w:r w:rsidRPr="009C07DB">
              <w:rPr>
                <w:noProof/>
                <w:color w:val="000000"/>
                <w:szCs w:val="22"/>
              </w:rPr>
              <w:t xml:space="preserve"> (Buchstaben) (SD)</w:t>
            </w:r>
          </w:p>
        </w:tc>
        <w:tc>
          <w:tcPr>
            <w:tcW w:w="1857" w:type="dxa"/>
            <w:vAlign w:val="center"/>
          </w:tcPr>
          <w:p w14:paraId="340FFA3B" w14:textId="77777777" w:rsidR="001A1042" w:rsidRPr="009C07DB" w:rsidRDefault="001A1042" w:rsidP="003B0821">
            <w:pPr>
              <w:keepNext/>
              <w:keepLines/>
              <w:jc w:val="center"/>
              <w:rPr>
                <w:color w:val="000000"/>
              </w:rPr>
            </w:pPr>
            <w:r w:rsidRPr="009C07DB">
              <w:rPr>
                <w:color w:val="000000"/>
              </w:rPr>
              <w:t>+14,8</w:t>
            </w:r>
          </w:p>
          <w:p w14:paraId="63FF81B2" w14:textId="77777777" w:rsidR="001A1042" w:rsidRPr="009C07DB" w:rsidRDefault="001A1042" w:rsidP="003B0821">
            <w:pPr>
              <w:keepNext/>
              <w:keepLines/>
              <w:jc w:val="center"/>
              <w:rPr>
                <w:color w:val="000000"/>
                <w:vertAlign w:val="superscript"/>
              </w:rPr>
            </w:pPr>
            <w:r w:rsidRPr="009C07DB">
              <w:rPr>
                <w:color w:val="000000"/>
              </w:rPr>
              <w:t>(10,7)</w:t>
            </w:r>
          </w:p>
        </w:tc>
        <w:tc>
          <w:tcPr>
            <w:tcW w:w="1857" w:type="dxa"/>
            <w:vAlign w:val="center"/>
          </w:tcPr>
          <w:p w14:paraId="5C1F88D1" w14:textId="77777777" w:rsidR="001A1042" w:rsidRPr="009C07DB" w:rsidRDefault="001A1042" w:rsidP="003B0821">
            <w:pPr>
              <w:keepNext/>
              <w:keepLines/>
              <w:jc w:val="center"/>
              <w:rPr>
                <w:color w:val="000000"/>
              </w:rPr>
            </w:pPr>
            <w:r w:rsidRPr="009C07DB">
              <w:rPr>
                <w:color w:val="000000"/>
              </w:rPr>
              <w:t>+14,8</w:t>
            </w:r>
          </w:p>
          <w:p w14:paraId="40D09D22" w14:textId="77777777" w:rsidR="001A1042" w:rsidRPr="009C07DB" w:rsidRDefault="001A1042" w:rsidP="003B0821">
            <w:pPr>
              <w:keepNext/>
              <w:keepLines/>
              <w:jc w:val="center"/>
              <w:rPr>
                <w:color w:val="000000"/>
                <w:vertAlign w:val="superscript"/>
              </w:rPr>
            </w:pPr>
            <w:r w:rsidRPr="009C07DB">
              <w:rPr>
                <w:color w:val="000000"/>
              </w:rPr>
              <w:t>(11,13)</w:t>
            </w:r>
          </w:p>
        </w:tc>
        <w:tc>
          <w:tcPr>
            <w:tcW w:w="1858" w:type="dxa"/>
            <w:vAlign w:val="center"/>
          </w:tcPr>
          <w:p w14:paraId="1E28E7B6" w14:textId="77777777" w:rsidR="001A1042" w:rsidRPr="009C07DB" w:rsidRDefault="001A1042" w:rsidP="003B0821">
            <w:pPr>
              <w:keepNext/>
              <w:keepLines/>
              <w:jc w:val="center"/>
              <w:rPr>
                <w:color w:val="000000"/>
              </w:rPr>
            </w:pPr>
            <w:r w:rsidRPr="009C07DB">
              <w:rPr>
                <w:color w:val="000000"/>
              </w:rPr>
              <w:t>+6,0</w:t>
            </w:r>
          </w:p>
          <w:p w14:paraId="224DFA19" w14:textId="77777777" w:rsidR="001A1042" w:rsidRPr="009C07DB" w:rsidRDefault="001A1042" w:rsidP="003B0821">
            <w:pPr>
              <w:keepNext/>
              <w:keepLines/>
              <w:jc w:val="center"/>
              <w:rPr>
                <w:color w:val="000000"/>
                <w:vertAlign w:val="superscript"/>
              </w:rPr>
            </w:pPr>
            <w:r w:rsidRPr="009C07DB">
              <w:rPr>
                <w:color w:val="000000"/>
              </w:rPr>
              <w:t>(14,27)</w:t>
            </w:r>
          </w:p>
        </w:tc>
        <w:tc>
          <w:tcPr>
            <w:tcW w:w="1858" w:type="dxa"/>
            <w:vAlign w:val="center"/>
          </w:tcPr>
          <w:p w14:paraId="248067C7" w14:textId="77777777" w:rsidR="001A1042" w:rsidRPr="009C07DB" w:rsidRDefault="001A1042" w:rsidP="003B0821">
            <w:pPr>
              <w:keepNext/>
              <w:keepLines/>
              <w:jc w:val="center"/>
              <w:rPr>
                <w:color w:val="000000"/>
              </w:rPr>
            </w:pPr>
            <w:r w:rsidRPr="009C07DB">
              <w:rPr>
                <w:color w:val="000000"/>
              </w:rPr>
              <w:t>+12,0</w:t>
            </w:r>
          </w:p>
          <w:p w14:paraId="6D19F6D6" w14:textId="77777777" w:rsidR="001A1042" w:rsidRPr="009C07DB" w:rsidRDefault="001A1042" w:rsidP="003B0821">
            <w:pPr>
              <w:keepNext/>
              <w:keepLines/>
              <w:jc w:val="center"/>
              <w:rPr>
                <w:color w:val="000000"/>
                <w:vertAlign w:val="superscript"/>
              </w:rPr>
            </w:pPr>
            <w:r w:rsidRPr="009C07DB">
              <w:rPr>
                <w:color w:val="000000"/>
              </w:rPr>
              <w:t>(13,95)</w:t>
            </w:r>
          </w:p>
        </w:tc>
      </w:tr>
      <w:tr w:rsidR="001A1042" w:rsidRPr="009C07DB" w14:paraId="6E96A466" w14:textId="77777777" w:rsidTr="00312EF4">
        <w:trPr>
          <w:cantSplit/>
        </w:trPr>
        <w:tc>
          <w:tcPr>
            <w:tcW w:w="1857" w:type="dxa"/>
          </w:tcPr>
          <w:p w14:paraId="063689C6" w14:textId="77777777" w:rsidR="001A1042" w:rsidRPr="009C07DB" w:rsidRDefault="001A1042" w:rsidP="003B0821">
            <w:pPr>
              <w:keepNext/>
              <w:keepLines/>
              <w:rPr>
                <w:color w:val="000000"/>
                <w:vertAlign w:val="superscript"/>
              </w:rPr>
            </w:pPr>
            <w:r w:rsidRPr="009C07DB">
              <w:rPr>
                <w:noProof/>
                <w:color w:val="000000"/>
                <w:szCs w:val="22"/>
              </w:rPr>
              <w:t>Durchschnittliche Veränderung der Sehschärfe in Monat</w:t>
            </w:r>
            <w:r w:rsidRPr="009C07DB">
              <w:rPr>
                <w:color w:val="000000"/>
                <w:szCs w:val="22"/>
              </w:rPr>
              <w:t> </w:t>
            </w:r>
            <w:r w:rsidRPr="009C07DB">
              <w:rPr>
                <w:color w:val="000000"/>
              </w:rPr>
              <w:t>24</w:t>
            </w:r>
            <w:r w:rsidRPr="009C07DB">
              <w:rPr>
                <w:color w:val="000000"/>
                <w:vertAlign w:val="superscript"/>
              </w:rPr>
              <w:t>b</w:t>
            </w:r>
            <w:r w:rsidRPr="009C07DB">
              <w:rPr>
                <w:noProof/>
                <w:color w:val="000000"/>
                <w:szCs w:val="22"/>
              </w:rPr>
              <w:t xml:space="preserve"> (Buchstaben) (SD)</w:t>
            </w:r>
          </w:p>
        </w:tc>
        <w:tc>
          <w:tcPr>
            <w:tcW w:w="1857" w:type="dxa"/>
            <w:vAlign w:val="center"/>
          </w:tcPr>
          <w:p w14:paraId="755017BD" w14:textId="77777777" w:rsidR="001A1042" w:rsidRPr="009C07DB" w:rsidRDefault="001A1042" w:rsidP="003B0821">
            <w:pPr>
              <w:keepNext/>
              <w:keepLines/>
              <w:jc w:val="center"/>
              <w:rPr>
                <w:color w:val="000000"/>
              </w:rPr>
            </w:pPr>
            <w:r w:rsidRPr="009C07DB">
              <w:rPr>
                <w:color w:val="000000"/>
              </w:rPr>
              <w:t>+15,5</w:t>
            </w:r>
          </w:p>
          <w:p w14:paraId="1CABB150" w14:textId="77777777" w:rsidR="001A1042" w:rsidRPr="009C07DB" w:rsidRDefault="001A1042" w:rsidP="003B0821">
            <w:pPr>
              <w:keepNext/>
              <w:keepLines/>
              <w:jc w:val="center"/>
              <w:rPr>
                <w:color w:val="000000"/>
                <w:vertAlign w:val="superscript"/>
              </w:rPr>
            </w:pPr>
            <w:r w:rsidRPr="009C07DB">
              <w:rPr>
                <w:color w:val="000000"/>
              </w:rPr>
              <w:t>(13,91)</w:t>
            </w:r>
          </w:p>
        </w:tc>
        <w:tc>
          <w:tcPr>
            <w:tcW w:w="1857" w:type="dxa"/>
            <w:vAlign w:val="center"/>
          </w:tcPr>
          <w:p w14:paraId="01BE0316" w14:textId="77777777" w:rsidR="001A1042" w:rsidRPr="009C07DB" w:rsidRDefault="001A1042" w:rsidP="003B0821">
            <w:pPr>
              <w:keepNext/>
              <w:keepLines/>
              <w:jc w:val="center"/>
              <w:rPr>
                <w:color w:val="000000"/>
              </w:rPr>
            </w:pPr>
            <w:r w:rsidRPr="009C07DB">
              <w:rPr>
                <w:color w:val="000000"/>
              </w:rPr>
              <w:t>+17,3</w:t>
            </w:r>
          </w:p>
          <w:p w14:paraId="71891F3B" w14:textId="77777777" w:rsidR="001A1042" w:rsidRPr="009C07DB" w:rsidRDefault="001A1042" w:rsidP="003B0821">
            <w:pPr>
              <w:keepNext/>
              <w:keepLines/>
              <w:jc w:val="center"/>
              <w:rPr>
                <w:color w:val="000000"/>
                <w:vertAlign w:val="superscript"/>
              </w:rPr>
            </w:pPr>
            <w:r w:rsidRPr="009C07DB">
              <w:rPr>
                <w:color w:val="000000"/>
              </w:rPr>
              <w:t>(12,61)</w:t>
            </w:r>
          </w:p>
        </w:tc>
        <w:tc>
          <w:tcPr>
            <w:tcW w:w="1858" w:type="dxa"/>
            <w:vAlign w:val="center"/>
          </w:tcPr>
          <w:p w14:paraId="34801C23" w14:textId="77777777" w:rsidR="001A1042" w:rsidRPr="009C07DB" w:rsidRDefault="001A1042" w:rsidP="003B0821">
            <w:pPr>
              <w:keepNext/>
              <w:keepLines/>
              <w:jc w:val="center"/>
              <w:rPr>
                <w:color w:val="000000"/>
              </w:rPr>
            </w:pPr>
            <w:r w:rsidRPr="009C07DB">
              <w:rPr>
                <w:color w:val="000000"/>
              </w:rPr>
              <w:t>+11,6</w:t>
            </w:r>
          </w:p>
          <w:p w14:paraId="31C4454E" w14:textId="77777777" w:rsidR="001A1042" w:rsidRPr="009C07DB" w:rsidRDefault="001A1042" w:rsidP="003B0821">
            <w:pPr>
              <w:keepNext/>
              <w:keepLines/>
              <w:jc w:val="center"/>
              <w:rPr>
                <w:color w:val="000000"/>
                <w:vertAlign w:val="superscript"/>
              </w:rPr>
            </w:pPr>
            <w:r w:rsidRPr="009C07DB">
              <w:rPr>
                <w:color w:val="000000"/>
              </w:rPr>
              <w:t>(16,09)</w:t>
            </w:r>
          </w:p>
        </w:tc>
        <w:tc>
          <w:tcPr>
            <w:tcW w:w="1858" w:type="dxa"/>
            <w:vAlign w:val="center"/>
          </w:tcPr>
          <w:p w14:paraId="51A38BF7" w14:textId="77777777" w:rsidR="001A1042" w:rsidRPr="009C07DB" w:rsidRDefault="001A1042" w:rsidP="003B0821">
            <w:pPr>
              <w:keepNext/>
              <w:keepLines/>
              <w:jc w:val="center"/>
              <w:rPr>
                <w:color w:val="000000"/>
              </w:rPr>
            </w:pPr>
            <w:r w:rsidRPr="009C07DB">
              <w:rPr>
                <w:color w:val="000000"/>
              </w:rPr>
              <w:t>+12,1</w:t>
            </w:r>
          </w:p>
          <w:p w14:paraId="0A3D5947" w14:textId="77777777" w:rsidR="001A1042" w:rsidRPr="009C07DB" w:rsidRDefault="001A1042" w:rsidP="003B0821">
            <w:pPr>
              <w:keepNext/>
              <w:keepLines/>
              <w:jc w:val="center"/>
              <w:rPr>
                <w:color w:val="000000"/>
                <w:vertAlign w:val="superscript"/>
              </w:rPr>
            </w:pPr>
            <w:r w:rsidRPr="009C07DB">
              <w:rPr>
                <w:color w:val="000000"/>
              </w:rPr>
              <w:t>(18,60)</w:t>
            </w:r>
          </w:p>
        </w:tc>
      </w:tr>
      <w:tr w:rsidR="001A1042" w:rsidRPr="009C07DB" w14:paraId="6B78F222" w14:textId="77777777" w:rsidTr="00312EF4">
        <w:trPr>
          <w:cantSplit/>
        </w:trPr>
        <w:tc>
          <w:tcPr>
            <w:tcW w:w="1857" w:type="dxa"/>
          </w:tcPr>
          <w:p w14:paraId="242DD252" w14:textId="77777777" w:rsidR="001A1042" w:rsidRPr="009C07DB" w:rsidRDefault="001A1042" w:rsidP="003B0821">
            <w:pPr>
              <w:keepNext/>
              <w:keepLines/>
              <w:rPr>
                <w:color w:val="000000"/>
              </w:rPr>
            </w:pPr>
            <w:r w:rsidRPr="009C07DB">
              <w:rPr>
                <w:color w:val="000000"/>
                <w:szCs w:val="22"/>
              </w:rPr>
              <w:t>Verbesserung der Sehschärfe um ≥15 Buchstaben in Monat 24 (%)</w:t>
            </w:r>
          </w:p>
        </w:tc>
        <w:tc>
          <w:tcPr>
            <w:tcW w:w="1857" w:type="dxa"/>
            <w:vAlign w:val="center"/>
          </w:tcPr>
          <w:p w14:paraId="0CEA519C" w14:textId="77777777" w:rsidR="001A1042" w:rsidRPr="009C07DB" w:rsidRDefault="001A1042" w:rsidP="003B0821">
            <w:pPr>
              <w:keepNext/>
              <w:keepLines/>
              <w:jc w:val="center"/>
              <w:rPr>
                <w:color w:val="000000"/>
              </w:rPr>
            </w:pPr>
            <w:r w:rsidRPr="009C07DB">
              <w:rPr>
                <w:color w:val="000000"/>
              </w:rPr>
              <w:t>52,8</w:t>
            </w:r>
          </w:p>
        </w:tc>
        <w:tc>
          <w:tcPr>
            <w:tcW w:w="1857" w:type="dxa"/>
            <w:vAlign w:val="center"/>
          </w:tcPr>
          <w:p w14:paraId="14497B88" w14:textId="77777777" w:rsidR="001A1042" w:rsidRPr="009C07DB" w:rsidRDefault="001A1042" w:rsidP="003B0821">
            <w:pPr>
              <w:keepNext/>
              <w:keepLines/>
              <w:jc w:val="center"/>
              <w:rPr>
                <w:color w:val="000000"/>
              </w:rPr>
            </w:pPr>
            <w:r w:rsidRPr="009C07DB">
              <w:rPr>
                <w:color w:val="000000"/>
              </w:rPr>
              <w:t>59,6</w:t>
            </w:r>
          </w:p>
        </w:tc>
        <w:tc>
          <w:tcPr>
            <w:tcW w:w="1858" w:type="dxa"/>
            <w:vAlign w:val="center"/>
          </w:tcPr>
          <w:p w14:paraId="6214CA2D" w14:textId="77777777" w:rsidR="001A1042" w:rsidRPr="009C07DB" w:rsidRDefault="001A1042" w:rsidP="003B0821">
            <w:pPr>
              <w:keepNext/>
              <w:keepLines/>
              <w:jc w:val="center"/>
              <w:rPr>
                <w:color w:val="000000"/>
                <w:vertAlign w:val="superscript"/>
              </w:rPr>
            </w:pPr>
            <w:r w:rsidRPr="009C07DB">
              <w:rPr>
                <w:color w:val="000000"/>
              </w:rPr>
              <w:t>43,3</w:t>
            </w:r>
          </w:p>
        </w:tc>
        <w:tc>
          <w:tcPr>
            <w:tcW w:w="1858" w:type="dxa"/>
            <w:vAlign w:val="center"/>
          </w:tcPr>
          <w:p w14:paraId="529CFBE9" w14:textId="77777777" w:rsidR="001A1042" w:rsidRPr="009C07DB" w:rsidRDefault="001A1042" w:rsidP="003B0821">
            <w:pPr>
              <w:keepNext/>
              <w:keepLines/>
              <w:jc w:val="center"/>
              <w:rPr>
                <w:color w:val="000000"/>
                <w:vertAlign w:val="superscript"/>
              </w:rPr>
            </w:pPr>
            <w:r w:rsidRPr="009C07DB">
              <w:rPr>
                <w:color w:val="000000"/>
              </w:rPr>
              <w:t>49,2</w:t>
            </w:r>
          </w:p>
        </w:tc>
      </w:tr>
      <w:tr w:rsidR="001A1042" w:rsidRPr="009C07DB" w14:paraId="50E541F6" w14:textId="77777777" w:rsidTr="00312EF4">
        <w:trPr>
          <w:cantSplit/>
        </w:trPr>
        <w:tc>
          <w:tcPr>
            <w:tcW w:w="1857" w:type="dxa"/>
          </w:tcPr>
          <w:p w14:paraId="19EDF00D" w14:textId="77777777" w:rsidR="001A1042" w:rsidRPr="009C07DB" w:rsidRDefault="001A1042" w:rsidP="003B0821">
            <w:pPr>
              <w:keepNext/>
              <w:keepLines/>
              <w:rPr>
                <w:color w:val="000000"/>
              </w:rPr>
            </w:pPr>
            <w:r w:rsidRPr="009C07DB">
              <w:rPr>
                <w:color w:val="000000"/>
              </w:rPr>
              <w:t>Durchschnittliche Anzahl von Injektionen (SD) (Monat</w:t>
            </w:r>
            <w:r w:rsidRPr="009C07DB">
              <w:rPr>
                <w:rFonts w:cs="Calibri"/>
              </w:rPr>
              <w:t> </w:t>
            </w:r>
            <w:r w:rsidRPr="009C07DB">
              <w:rPr>
                <w:color w:val="000000"/>
              </w:rPr>
              <w:t>0-23)</w:t>
            </w:r>
          </w:p>
        </w:tc>
        <w:tc>
          <w:tcPr>
            <w:tcW w:w="1857" w:type="dxa"/>
            <w:vAlign w:val="center"/>
          </w:tcPr>
          <w:p w14:paraId="581ED333" w14:textId="77777777" w:rsidR="001A1042" w:rsidRPr="009C07DB" w:rsidRDefault="001A1042" w:rsidP="003B0821">
            <w:pPr>
              <w:keepNext/>
              <w:keepLines/>
              <w:jc w:val="center"/>
              <w:rPr>
                <w:color w:val="000000"/>
              </w:rPr>
            </w:pPr>
            <w:r w:rsidRPr="009C07DB">
              <w:rPr>
                <w:color w:val="000000"/>
              </w:rPr>
              <w:t>11,4</w:t>
            </w:r>
          </w:p>
          <w:p w14:paraId="31993960" w14:textId="77777777" w:rsidR="001A1042" w:rsidRPr="009C07DB" w:rsidRDefault="001A1042" w:rsidP="003B0821">
            <w:pPr>
              <w:keepNext/>
              <w:keepLines/>
              <w:jc w:val="center"/>
              <w:rPr>
                <w:color w:val="000000"/>
              </w:rPr>
            </w:pPr>
            <w:r w:rsidRPr="009C07DB">
              <w:rPr>
                <w:color w:val="000000"/>
              </w:rPr>
              <w:t>(5,81)</w:t>
            </w:r>
          </w:p>
        </w:tc>
        <w:tc>
          <w:tcPr>
            <w:tcW w:w="1857" w:type="dxa"/>
            <w:vAlign w:val="center"/>
          </w:tcPr>
          <w:p w14:paraId="5E3AD64A" w14:textId="77777777" w:rsidR="001A1042" w:rsidRPr="009C07DB" w:rsidRDefault="001A1042" w:rsidP="003B0821">
            <w:pPr>
              <w:keepNext/>
              <w:keepLines/>
              <w:jc w:val="center"/>
              <w:rPr>
                <w:color w:val="000000"/>
              </w:rPr>
            </w:pPr>
            <w:r w:rsidRPr="009C07DB">
              <w:rPr>
                <w:color w:val="000000"/>
              </w:rPr>
              <w:t>11,3 (6,02)</w:t>
            </w:r>
          </w:p>
        </w:tc>
        <w:tc>
          <w:tcPr>
            <w:tcW w:w="1858" w:type="dxa"/>
            <w:vAlign w:val="center"/>
          </w:tcPr>
          <w:p w14:paraId="123BBA7D" w14:textId="77777777" w:rsidR="001A1042" w:rsidRPr="009C07DB" w:rsidRDefault="001A1042" w:rsidP="003B0821">
            <w:pPr>
              <w:keepNext/>
              <w:keepLines/>
              <w:jc w:val="center"/>
              <w:rPr>
                <w:color w:val="000000"/>
                <w:vertAlign w:val="superscript"/>
              </w:rPr>
            </w:pPr>
            <w:r w:rsidRPr="009C07DB">
              <w:rPr>
                <w:color w:val="000000"/>
              </w:rPr>
              <w:t>NA</w:t>
            </w:r>
          </w:p>
        </w:tc>
        <w:tc>
          <w:tcPr>
            <w:tcW w:w="1858" w:type="dxa"/>
            <w:vAlign w:val="center"/>
          </w:tcPr>
          <w:p w14:paraId="186E0C94" w14:textId="77777777" w:rsidR="001A1042" w:rsidRPr="009C07DB" w:rsidRDefault="001A1042" w:rsidP="003B0821">
            <w:pPr>
              <w:keepNext/>
              <w:keepLines/>
              <w:jc w:val="center"/>
              <w:rPr>
                <w:color w:val="000000"/>
                <w:vertAlign w:val="superscript"/>
              </w:rPr>
            </w:pPr>
            <w:r w:rsidRPr="009C07DB">
              <w:rPr>
                <w:color w:val="000000"/>
              </w:rPr>
              <w:t>13,1 (6,39)</w:t>
            </w:r>
          </w:p>
        </w:tc>
      </w:tr>
      <w:tr w:rsidR="001A1042" w:rsidRPr="009C07DB" w14:paraId="1F744090" w14:textId="77777777" w:rsidTr="00312EF4">
        <w:trPr>
          <w:cantSplit/>
        </w:trPr>
        <w:tc>
          <w:tcPr>
            <w:tcW w:w="9287" w:type="dxa"/>
            <w:gridSpan w:val="5"/>
          </w:tcPr>
          <w:p w14:paraId="06205D0D" w14:textId="77777777" w:rsidR="001A1042" w:rsidRPr="009C07DB" w:rsidRDefault="001A1042" w:rsidP="003B0821">
            <w:pPr>
              <w:keepLines/>
              <w:ind w:left="567" w:hanging="567"/>
              <w:rPr>
                <w:color w:val="000000"/>
              </w:rPr>
            </w:pPr>
            <w:r w:rsidRPr="009C07DB">
              <w:rPr>
                <w:color w:val="000000"/>
                <w:vertAlign w:val="superscript"/>
              </w:rPr>
              <w:t>a</w:t>
            </w:r>
            <w:r w:rsidRPr="009C07DB">
              <w:rPr>
                <w:color w:val="000000"/>
              </w:rPr>
              <w:tab/>
              <w:t>p&lt;0,0001 für beide Vergleiche in BRIGHTER in Monat 6: Lucentis 0,5 mg vs. Laser und Lucentis 0,5 mg + Laser vs. Laser.</w:t>
            </w:r>
          </w:p>
          <w:p w14:paraId="229E77AB" w14:textId="77777777" w:rsidR="001A1042" w:rsidRPr="009C07DB" w:rsidRDefault="001A1042" w:rsidP="003B0821">
            <w:pPr>
              <w:keepLines/>
              <w:ind w:left="567" w:hanging="567"/>
              <w:rPr>
                <w:color w:val="000000"/>
              </w:rPr>
            </w:pPr>
            <w:r w:rsidRPr="009C07DB">
              <w:rPr>
                <w:color w:val="000000"/>
                <w:vertAlign w:val="superscript"/>
              </w:rPr>
              <w:t>b</w:t>
            </w:r>
            <w:r w:rsidRPr="009C07DB">
              <w:rPr>
                <w:color w:val="000000"/>
              </w:rPr>
              <w:tab/>
              <w:t>p&lt;0,0001 für die Nullhypothese in CRYSTAL, dass die durchschnittliche Veränderung in Monat 24 im Vergleich zum Ausgangswert Null ist.</w:t>
            </w:r>
          </w:p>
          <w:p w14:paraId="34619A96" w14:textId="77777777" w:rsidR="001A1042" w:rsidRPr="009C07DB" w:rsidDel="007C5466" w:rsidRDefault="001A1042" w:rsidP="003B0821">
            <w:pPr>
              <w:keepLines/>
              <w:ind w:left="567" w:hanging="567"/>
              <w:rPr>
                <w:color w:val="000000"/>
              </w:rPr>
            </w:pPr>
            <w:r w:rsidRPr="009C07DB">
              <w:rPr>
                <w:color w:val="000000"/>
              </w:rPr>
              <w:t>*</w:t>
            </w:r>
            <w:r w:rsidRPr="009C07DB">
              <w:rPr>
                <w:color w:val="000000"/>
              </w:rPr>
              <w:tab/>
              <w:t>Ab Monat 6 war eine Behandlung mit 0,5 mg Ranibizumab erlaubt (24 Patienten wurden nur mit Laser behandelt).</w:t>
            </w:r>
          </w:p>
        </w:tc>
      </w:tr>
    </w:tbl>
    <w:p w14:paraId="49DDA682" w14:textId="77777777" w:rsidR="001A1042" w:rsidRPr="009C07DB" w:rsidRDefault="001A1042" w:rsidP="003B0821">
      <w:pPr>
        <w:rPr>
          <w:color w:val="000000"/>
          <w:szCs w:val="22"/>
          <w:u w:val="single"/>
        </w:rPr>
      </w:pPr>
    </w:p>
    <w:p w14:paraId="5749AD08" w14:textId="5C474451" w:rsidR="001A1042" w:rsidRPr="009C07DB" w:rsidRDefault="001A1042" w:rsidP="003B0821">
      <w:pPr>
        <w:rPr>
          <w:color w:val="000000"/>
        </w:rPr>
      </w:pPr>
      <w:r w:rsidRPr="009C07DB">
        <w:rPr>
          <w:color w:val="000000"/>
          <w:szCs w:val="22"/>
        </w:rPr>
        <w:t xml:space="preserve">In </w:t>
      </w:r>
      <w:r w:rsidRPr="009C07DB">
        <w:rPr>
          <w:color w:val="000000"/>
        </w:rPr>
        <w:t>BRIGHTER zeigte 0,5 mg Ranibizumab mit begleitender Lasertherapie eine Nichtunterlegenheit gegenüber der Ranibizumab-Monotherapie in Monat 24 im Vergleich zum Ausgangswert (</w:t>
      </w:r>
      <w:r w:rsidRPr="009C07DB">
        <w:t>95</w:t>
      </w:r>
      <w:r w:rsidR="00182F21" w:rsidRPr="009C07DB">
        <w:t>%</w:t>
      </w:r>
      <w:r w:rsidRPr="009C07DB">
        <w:t>-KI</w:t>
      </w:r>
      <w:r w:rsidRPr="009C07DB">
        <w:rPr>
          <w:color w:val="000000"/>
        </w:rPr>
        <w:t xml:space="preserve"> 2,8, 1,4).</w:t>
      </w:r>
    </w:p>
    <w:p w14:paraId="407FE3A6" w14:textId="77777777" w:rsidR="001A1042" w:rsidRPr="009C07DB" w:rsidRDefault="001A1042" w:rsidP="003B0821">
      <w:pPr>
        <w:rPr>
          <w:color w:val="000000"/>
        </w:rPr>
      </w:pPr>
    </w:p>
    <w:p w14:paraId="054D25AF" w14:textId="3A966B64" w:rsidR="001A1042" w:rsidRPr="009C07DB" w:rsidRDefault="001A1042" w:rsidP="003B0821">
      <w:pPr>
        <w:rPr>
          <w:color w:val="000000"/>
        </w:rPr>
      </w:pPr>
      <w:r w:rsidRPr="009C07DB">
        <w:rPr>
          <w:color w:val="000000"/>
        </w:rPr>
        <w:t xml:space="preserve">In beiden Studien wurde ein schneller und statistisch signifikanter Rückgang der </w:t>
      </w:r>
      <w:r w:rsidRPr="009C07DB">
        <w:rPr>
          <w:noProof/>
          <w:color w:val="000000"/>
          <w:szCs w:val="22"/>
        </w:rPr>
        <w:t>zentralen retinalen Netzhautdicke</w:t>
      </w:r>
      <w:r w:rsidRPr="009C07DB">
        <w:rPr>
          <w:color w:val="000000"/>
        </w:rPr>
        <w:t xml:space="preserve"> in Monat 1 im Vergleich zum Ausgangswert beobachtet. Dieser Effekt wurde bis Monat 24 aufrechterhalten.</w:t>
      </w:r>
    </w:p>
    <w:p w14:paraId="7BAB5DE6" w14:textId="77777777" w:rsidR="001A1042" w:rsidRPr="009C07DB" w:rsidRDefault="001A1042" w:rsidP="003B0821">
      <w:pPr>
        <w:rPr>
          <w:color w:val="000000"/>
        </w:rPr>
      </w:pPr>
    </w:p>
    <w:p w14:paraId="783E2AA6" w14:textId="77777777" w:rsidR="001A1042" w:rsidRPr="009C07DB" w:rsidRDefault="001A1042" w:rsidP="003B0821">
      <w:pPr>
        <w:rPr>
          <w:color w:val="000000"/>
        </w:rPr>
      </w:pPr>
      <w:r w:rsidRPr="009C07DB">
        <w:rPr>
          <w:color w:val="000000"/>
        </w:rPr>
        <w:t>Die Wirkung von Ranibizumab war gleich, unabhängig vom Vorhandensein einer retinalen Ischämie. In BRIGHTER hatten mit Ranibizumab-Monotherapie behandelte Patienten mit (n=46) beziehungsweise ohne (n=133) Ischämie in Monat 24 eine durchschnittliche Veränderung von +15,3 beziehungsweise +15,6 Buchstaben im Vergleich zum Ausgangswert. In CRYSTAL hatten mit Ranibizumab-Monotherapie behandelte Patienten mit (n=53) beziehungsweise ohne (n=300) Ischämie eine durchschnittliche Veränderung von +15,0 beziehungsweise +11,5 Buchstaben im Vergleich zum Ausgangswert.</w:t>
      </w:r>
    </w:p>
    <w:p w14:paraId="03F72A4E" w14:textId="77777777" w:rsidR="001A1042" w:rsidRPr="009C07DB" w:rsidRDefault="001A1042" w:rsidP="003B0821">
      <w:pPr>
        <w:rPr>
          <w:color w:val="000000"/>
        </w:rPr>
      </w:pPr>
    </w:p>
    <w:p w14:paraId="3C1E9986" w14:textId="77777777" w:rsidR="001A1042" w:rsidRPr="009C07DB" w:rsidRDefault="001A1042" w:rsidP="003B0821">
      <w:pPr>
        <w:rPr>
          <w:iCs/>
          <w:szCs w:val="22"/>
        </w:rPr>
      </w:pPr>
      <w:r w:rsidRPr="009C07DB">
        <w:rPr>
          <w:color w:val="000000"/>
        </w:rPr>
        <w:t xml:space="preserve">In BRIGHTER und CRYSTAL wurde bei allen mit 0,5 mg Ranibizumab-Monotherapie behandelten Patienten, unabhängig von ihrer Krankheitsdauer, eine Wirkung in Bezug auf die Verbesserung der Sehschärfe beobachtet. In BRIGHTER und CRYSTAL wurde bei Patienten mit einer Krankheitsdauer von </w:t>
      </w:r>
      <w:r w:rsidRPr="009C07DB">
        <w:rPr>
          <w:iCs/>
          <w:szCs w:val="22"/>
        </w:rPr>
        <w:t>&lt;3</w:t>
      </w:r>
      <w:r w:rsidRPr="009C07DB">
        <w:rPr>
          <w:color w:val="000000"/>
        </w:rPr>
        <w:t> </w:t>
      </w:r>
      <w:r w:rsidRPr="009C07DB">
        <w:rPr>
          <w:iCs/>
          <w:szCs w:val="22"/>
        </w:rPr>
        <w:t>Monaten ein Anstieg der Sehschärfe von 13,3 beziehungsweise 10,0</w:t>
      </w:r>
      <w:r w:rsidRPr="009C07DB">
        <w:rPr>
          <w:color w:val="000000"/>
        </w:rPr>
        <w:t> </w:t>
      </w:r>
      <w:r w:rsidRPr="009C07DB">
        <w:rPr>
          <w:iCs/>
          <w:szCs w:val="22"/>
        </w:rPr>
        <w:t>Buchstaben in Monat</w:t>
      </w:r>
      <w:r w:rsidRPr="009C07DB">
        <w:rPr>
          <w:color w:val="000000"/>
        </w:rPr>
        <w:t> </w:t>
      </w:r>
      <w:r w:rsidRPr="009C07DB">
        <w:rPr>
          <w:iCs/>
          <w:szCs w:val="22"/>
        </w:rPr>
        <w:t>1 und 17,7 beziehungsweise 13,2</w:t>
      </w:r>
      <w:r w:rsidRPr="009C07DB">
        <w:rPr>
          <w:color w:val="000000"/>
        </w:rPr>
        <w:t> </w:t>
      </w:r>
      <w:r w:rsidRPr="009C07DB">
        <w:rPr>
          <w:iCs/>
          <w:szCs w:val="22"/>
        </w:rPr>
        <w:t>Buchstaben in Monat</w:t>
      </w:r>
      <w:r w:rsidRPr="009C07DB">
        <w:rPr>
          <w:color w:val="000000"/>
        </w:rPr>
        <w:t> </w:t>
      </w:r>
      <w:r w:rsidRPr="009C07DB">
        <w:rPr>
          <w:iCs/>
          <w:szCs w:val="22"/>
        </w:rPr>
        <w:t>24 beobachtet. Die Verbesserung der Sehschärfe bei Patienten mit einer Krankheitsdauer von ≥12 Monaten betrug in den jeweiligen Studien entsprechend 8,6 beziehungsweise 8,4</w:t>
      </w:r>
      <w:r w:rsidRPr="009C07DB">
        <w:rPr>
          <w:color w:val="000000"/>
        </w:rPr>
        <w:t> </w:t>
      </w:r>
      <w:r w:rsidRPr="009C07DB">
        <w:rPr>
          <w:iCs/>
          <w:szCs w:val="22"/>
        </w:rPr>
        <w:t>Buchstaben. Ein Behandlungsbeginn sollte zum Zeitpunkt der Diagnose in Betracht gezogen werden.</w:t>
      </w:r>
    </w:p>
    <w:p w14:paraId="7CF48371" w14:textId="77777777" w:rsidR="001A1042" w:rsidRPr="009C07DB" w:rsidRDefault="001A1042" w:rsidP="003B0821">
      <w:pPr>
        <w:rPr>
          <w:iCs/>
          <w:szCs w:val="22"/>
        </w:rPr>
      </w:pPr>
    </w:p>
    <w:p w14:paraId="4B63771E" w14:textId="77777777" w:rsidR="001A1042" w:rsidRPr="009C07DB" w:rsidRDefault="001A1042" w:rsidP="003B0821">
      <w:pPr>
        <w:rPr>
          <w:color w:val="000000"/>
        </w:rPr>
      </w:pPr>
      <w:r w:rsidRPr="009C07DB">
        <w:rPr>
          <w:iCs/>
          <w:szCs w:val="22"/>
        </w:rPr>
        <w:t>Das langfristige Sicherheitsprofil von Ranibizumab, welches in den 24-Monatsstudien beobachtet wurde, deckt sich mit dem bekannten Sicherheitsprofil von Lucentis.</w:t>
      </w:r>
    </w:p>
    <w:p w14:paraId="41DD977C" w14:textId="77777777" w:rsidR="007A068D" w:rsidRPr="009C07DB" w:rsidRDefault="007A068D" w:rsidP="003B0821">
      <w:pPr>
        <w:rPr>
          <w:color w:val="000000"/>
          <w:szCs w:val="22"/>
        </w:rPr>
      </w:pPr>
    </w:p>
    <w:p w14:paraId="6D0944DD" w14:textId="77777777" w:rsidR="007A068D" w:rsidRPr="009C07DB" w:rsidRDefault="007A068D" w:rsidP="003B0821">
      <w:pPr>
        <w:keepNext/>
        <w:rPr>
          <w:noProof/>
          <w:szCs w:val="22"/>
          <w:u w:val="single"/>
        </w:rPr>
      </w:pPr>
      <w:r w:rsidRPr="009C07DB">
        <w:rPr>
          <w:noProof/>
          <w:szCs w:val="22"/>
          <w:u w:val="single"/>
        </w:rPr>
        <w:t>Kinder und Jugendliche</w:t>
      </w:r>
    </w:p>
    <w:p w14:paraId="17A3C3CE" w14:textId="77777777" w:rsidR="00D305C2" w:rsidRPr="009C07DB" w:rsidRDefault="00D305C2" w:rsidP="003B0821">
      <w:pPr>
        <w:keepNext/>
        <w:rPr>
          <w:noProof/>
          <w:szCs w:val="22"/>
        </w:rPr>
      </w:pPr>
    </w:p>
    <w:p w14:paraId="009B7082" w14:textId="5F525DAA" w:rsidR="007A068D" w:rsidRPr="009C07DB" w:rsidRDefault="007A068D" w:rsidP="003B0821">
      <w:pPr>
        <w:rPr>
          <w:noProof/>
          <w:szCs w:val="22"/>
        </w:rPr>
      </w:pPr>
      <w:r w:rsidRPr="009C07DB">
        <w:rPr>
          <w:noProof/>
          <w:szCs w:val="22"/>
        </w:rPr>
        <w:t xml:space="preserve">Die Sicherheit und Wirksamkeit von </w:t>
      </w:r>
      <w:r w:rsidR="0062233F">
        <w:rPr>
          <w:noProof/>
          <w:szCs w:val="22"/>
        </w:rPr>
        <w:t xml:space="preserve">0,5 mg </w:t>
      </w:r>
      <w:r w:rsidRPr="009C07DB">
        <w:rPr>
          <w:noProof/>
          <w:szCs w:val="22"/>
        </w:rPr>
        <w:t>Ranibizumab</w:t>
      </w:r>
      <w:r w:rsidR="0062233F">
        <w:rPr>
          <w:noProof/>
          <w:szCs w:val="22"/>
        </w:rPr>
        <w:t xml:space="preserve"> in einer Fertigspritze</w:t>
      </w:r>
      <w:r w:rsidRPr="009C07DB">
        <w:rPr>
          <w:noProof/>
          <w:szCs w:val="22"/>
        </w:rPr>
        <w:t xml:space="preserve"> </w:t>
      </w:r>
      <w:r w:rsidR="00F1620C">
        <w:rPr>
          <w:noProof/>
          <w:szCs w:val="22"/>
        </w:rPr>
        <w:t xml:space="preserve">ist </w:t>
      </w:r>
      <w:r w:rsidRPr="009C07DB">
        <w:rPr>
          <w:noProof/>
          <w:szCs w:val="22"/>
        </w:rPr>
        <w:t>bei Kindern und Jugendlichen</w:t>
      </w:r>
      <w:r w:rsidR="001A5256" w:rsidRPr="009C07DB">
        <w:rPr>
          <w:noProof/>
          <w:szCs w:val="22"/>
        </w:rPr>
        <w:t xml:space="preserve"> bisher </w:t>
      </w:r>
      <w:r w:rsidRPr="009C07DB">
        <w:rPr>
          <w:noProof/>
          <w:szCs w:val="22"/>
        </w:rPr>
        <w:t xml:space="preserve">noch nicht </w:t>
      </w:r>
      <w:r w:rsidR="00C720D7">
        <w:rPr>
          <w:noProof/>
          <w:szCs w:val="22"/>
        </w:rPr>
        <w:t>untersucht worden</w:t>
      </w:r>
      <w:r w:rsidRPr="009C07DB">
        <w:rPr>
          <w:noProof/>
          <w:szCs w:val="22"/>
        </w:rPr>
        <w:t>.</w:t>
      </w:r>
    </w:p>
    <w:p w14:paraId="6637E751" w14:textId="77777777" w:rsidR="007A068D" w:rsidRPr="009C07DB" w:rsidRDefault="007A068D" w:rsidP="003B0821">
      <w:pPr>
        <w:rPr>
          <w:color w:val="000000"/>
          <w:szCs w:val="22"/>
        </w:rPr>
      </w:pPr>
    </w:p>
    <w:p w14:paraId="09B20232" w14:textId="1C6797CB" w:rsidR="007A068D" w:rsidRPr="009C07DB" w:rsidRDefault="007A068D" w:rsidP="003B0821">
      <w:pPr>
        <w:rPr>
          <w:rFonts w:eastAsia="SimSun"/>
          <w:szCs w:val="22"/>
          <w:lang w:eastAsia="zh-CN"/>
        </w:rPr>
      </w:pPr>
      <w:r w:rsidRPr="009C07DB">
        <w:rPr>
          <w:noProof/>
          <w:szCs w:val="22"/>
        </w:rPr>
        <w:t>Die Europäische Arzneimittel-Agentur hat</w:t>
      </w:r>
      <w:r w:rsidRPr="009C07DB">
        <w:rPr>
          <w:rFonts w:eastAsia="SimSun"/>
          <w:szCs w:val="22"/>
          <w:lang w:eastAsia="zh-CN"/>
        </w:rPr>
        <w:t xml:space="preserve"> für Lucentis eine Freistellung </w:t>
      </w:r>
      <w:r w:rsidRPr="009C07DB">
        <w:rPr>
          <w:noProof/>
          <w:szCs w:val="22"/>
        </w:rPr>
        <w:t>von der Verpflichtung zur Vorlage von Ergebnissen zu Studien in allen pädiatrischen Altersklassen</w:t>
      </w:r>
      <w:r w:rsidRPr="009C07DB">
        <w:rPr>
          <w:rFonts w:eastAsia="SimSun"/>
          <w:szCs w:val="22"/>
          <w:lang w:eastAsia="zh-CN"/>
        </w:rPr>
        <w:t xml:space="preserve"> bei neovaskulärer AMD, bei einer </w:t>
      </w:r>
      <w:r w:rsidRPr="009C07DB">
        <w:rPr>
          <w:color w:val="000000"/>
          <w:szCs w:val="22"/>
        </w:rPr>
        <w:t xml:space="preserve">Visusbeeinträchtigung infolge eines DMÖ, bei einer Visusbeeinträchtigung infolge eines Makulaödems aufgrund eines RVV und bei einer Visusbeeinträchtigung infolge einer CNV </w:t>
      </w:r>
      <w:r w:rsidR="00F452DF" w:rsidRPr="009C07DB">
        <w:rPr>
          <w:color w:val="000000"/>
          <w:szCs w:val="22"/>
        </w:rPr>
        <w:t>oder</w:t>
      </w:r>
      <w:r w:rsidR="00BB4CD3" w:rsidRPr="009C07DB">
        <w:rPr>
          <w:color w:val="000000"/>
          <w:szCs w:val="22"/>
        </w:rPr>
        <w:t xml:space="preserve"> einer</w:t>
      </w:r>
      <w:r w:rsidR="00F452DF" w:rsidRPr="009C07DB">
        <w:rPr>
          <w:color w:val="000000"/>
          <w:szCs w:val="22"/>
        </w:rPr>
        <w:t xml:space="preserve"> diabetischen Retinopathie </w:t>
      </w:r>
      <w:r w:rsidRPr="009C07DB">
        <w:rPr>
          <w:color w:val="000000"/>
          <w:szCs w:val="22"/>
        </w:rPr>
        <w:t>gewährt</w:t>
      </w:r>
      <w:r w:rsidRPr="009C07DB">
        <w:rPr>
          <w:rFonts w:eastAsia="SimSun"/>
          <w:szCs w:val="22"/>
          <w:lang w:eastAsia="zh-CN"/>
        </w:rPr>
        <w:t xml:space="preserve"> (siehe </w:t>
      </w:r>
      <w:r w:rsidR="00270769" w:rsidRPr="009C07DB">
        <w:rPr>
          <w:rFonts w:eastAsia="SimSun"/>
          <w:szCs w:val="22"/>
          <w:lang w:eastAsia="zh-CN"/>
        </w:rPr>
        <w:t>Abschnitt </w:t>
      </w:r>
      <w:r w:rsidRPr="009C07DB">
        <w:rPr>
          <w:rFonts w:eastAsia="SimSun"/>
          <w:szCs w:val="22"/>
          <w:lang w:eastAsia="zh-CN"/>
        </w:rPr>
        <w:t>4.2 bzgl. Informationen zur Anwendung bei Kindern und Jugendlichen).</w:t>
      </w:r>
    </w:p>
    <w:p w14:paraId="0D0AE918" w14:textId="77777777" w:rsidR="007A068D" w:rsidRPr="009C07DB" w:rsidRDefault="007A068D" w:rsidP="003B0821">
      <w:pPr>
        <w:rPr>
          <w:color w:val="000000"/>
          <w:szCs w:val="22"/>
        </w:rPr>
      </w:pPr>
    </w:p>
    <w:p w14:paraId="769D08A5" w14:textId="77777777" w:rsidR="007A068D" w:rsidRPr="009C07DB" w:rsidRDefault="007A068D" w:rsidP="003B0821">
      <w:pPr>
        <w:keepNext/>
        <w:ind w:left="567" w:hanging="567"/>
        <w:rPr>
          <w:b/>
          <w:noProof/>
          <w:color w:val="000000"/>
          <w:szCs w:val="22"/>
        </w:rPr>
      </w:pPr>
      <w:r w:rsidRPr="009C07DB">
        <w:rPr>
          <w:b/>
          <w:noProof/>
          <w:color w:val="000000"/>
          <w:szCs w:val="22"/>
        </w:rPr>
        <w:t>5.2</w:t>
      </w:r>
      <w:r w:rsidRPr="009C07DB">
        <w:rPr>
          <w:b/>
          <w:noProof/>
          <w:color w:val="000000"/>
          <w:szCs w:val="22"/>
        </w:rPr>
        <w:tab/>
        <w:t>Pharmakokinetische Eigenschaften</w:t>
      </w:r>
    </w:p>
    <w:p w14:paraId="0161945C" w14:textId="77777777" w:rsidR="007A068D" w:rsidRPr="009C07DB" w:rsidRDefault="007A068D" w:rsidP="003B0821">
      <w:pPr>
        <w:keepNext/>
        <w:ind w:left="567" w:hanging="567"/>
        <w:rPr>
          <w:noProof/>
          <w:color w:val="000000"/>
          <w:szCs w:val="22"/>
        </w:rPr>
      </w:pPr>
    </w:p>
    <w:p w14:paraId="17854EFD" w14:textId="37A2A715" w:rsidR="007A068D" w:rsidRPr="009C07DB" w:rsidRDefault="007A068D" w:rsidP="003B0821">
      <w:pPr>
        <w:pStyle w:val="Text"/>
        <w:spacing w:before="0"/>
        <w:jc w:val="left"/>
        <w:rPr>
          <w:color w:val="000000"/>
          <w:sz w:val="22"/>
          <w:szCs w:val="22"/>
          <w:lang w:eastAsia="x-none"/>
        </w:rPr>
      </w:pPr>
      <w:r w:rsidRPr="009C07DB">
        <w:rPr>
          <w:color w:val="000000"/>
          <w:sz w:val="22"/>
          <w:szCs w:val="22"/>
          <w:lang w:eastAsia="x-none"/>
        </w:rPr>
        <w:t>Nach monatlicher intravitrealer Verabreichung von Lucentis bei Patienten mit neovaskulärer AMD waren die Serumspiegel von Ranibizumab generell niedrig, wobei die maximalen Serumspiegel (C</w:t>
      </w:r>
      <w:r w:rsidRPr="009C07DB">
        <w:rPr>
          <w:color w:val="000000"/>
          <w:sz w:val="22"/>
          <w:szCs w:val="22"/>
          <w:vertAlign w:val="subscript"/>
          <w:lang w:eastAsia="x-none"/>
        </w:rPr>
        <w:t>max</w:t>
      </w:r>
      <w:r w:rsidRPr="009C07DB">
        <w:rPr>
          <w:color w:val="000000"/>
          <w:sz w:val="22"/>
          <w:szCs w:val="22"/>
          <w:lang w:eastAsia="x-none"/>
        </w:rPr>
        <w:t>) im Allgemeinen unterhalb des Ranibizumab-Spiegels lagen, der notwendig ist, um die biologische Aktivität von VEGF um 50</w:t>
      </w:r>
      <w:r w:rsidR="00182F21" w:rsidRPr="009C07DB">
        <w:rPr>
          <w:color w:val="000000"/>
          <w:sz w:val="22"/>
          <w:szCs w:val="22"/>
          <w:lang w:eastAsia="x-none"/>
        </w:rPr>
        <w:t> %</w:t>
      </w:r>
      <w:r w:rsidRPr="009C07DB">
        <w:rPr>
          <w:color w:val="000000"/>
          <w:sz w:val="22"/>
          <w:szCs w:val="22"/>
          <w:lang w:eastAsia="x-none"/>
        </w:rPr>
        <w:t xml:space="preserve"> zu hemmen (11</w:t>
      </w:r>
      <w:r w:rsidRPr="009C07DB">
        <w:rPr>
          <w:color w:val="000000"/>
          <w:sz w:val="22"/>
          <w:szCs w:val="22"/>
          <w:lang w:eastAsia="x-none"/>
        </w:rPr>
        <w:noBreakHyphen/>
        <w:t xml:space="preserve">27 ng/ml, gemäß </w:t>
      </w:r>
      <w:r w:rsidRPr="00053B8B">
        <w:rPr>
          <w:i/>
          <w:iCs/>
          <w:color w:val="000000"/>
          <w:sz w:val="22"/>
          <w:szCs w:val="22"/>
          <w:lang w:eastAsia="x-none"/>
        </w:rPr>
        <w:t>In-vitro</w:t>
      </w:r>
      <w:r w:rsidRPr="009C07DB">
        <w:rPr>
          <w:color w:val="000000"/>
          <w:sz w:val="22"/>
          <w:szCs w:val="22"/>
          <w:lang w:eastAsia="x-none"/>
        </w:rPr>
        <w:t>-Zellproliferationsassay). C</w:t>
      </w:r>
      <w:r w:rsidRPr="009C07DB">
        <w:rPr>
          <w:color w:val="000000"/>
          <w:sz w:val="22"/>
          <w:szCs w:val="22"/>
          <w:vertAlign w:val="subscript"/>
          <w:lang w:eastAsia="x-none"/>
        </w:rPr>
        <w:t>max</w:t>
      </w:r>
      <w:r w:rsidRPr="009C07DB">
        <w:rPr>
          <w:color w:val="000000"/>
          <w:sz w:val="22"/>
          <w:szCs w:val="22"/>
          <w:lang w:eastAsia="x-none"/>
        </w:rPr>
        <w:t xml:space="preserve"> war dosisproportional bei Dosierungen im Bereich von 0,05 bis 1,0 mg/Auge. Serum-Konzentrationen bei einer begrenzten Anzahl von DMÖ-Patienten zeigen, dass eine leicht erhöhte systemische Verfügbarkeit nicht ausgeschlossen werden kann, verglichen mit jener, welche bei AMD-Patienten beobachtet wurde. Die Ranibizumab</w:t>
      </w:r>
      <w:r w:rsidR="00646038" w:rsidRPr="009C07DB">
        <w:rPr>
          <w:color w:val="000000"/>
          <w:sz w:val="22"/>
          <w:szCs w:val="22"/>
          <w:lang w:eastAsia="x-none"/>
        </w:rPr>
        <w:t>-</w:t>
      </w:r>
      <w:r w:rsidRPr="009C07DB">
        <w:rPr>
          <w:color w:val="000000"/>
          <w:sz w:val="22"/>
          <w:szCs w:val="22"/>
          <w:lang w:eastAsia="x-none"/>
        </w:rPr>
        <w:t>Serumspiegel bei Patienten mit RVV waren vergleichbar oder geringfügig höher als bei Patienten mit neovaskulären AMD beobachtet.</w:t>
      </w:r>
    </w:p>
    <w:p w14:paraId="7033F0E9" w14:textId="77777777" w:rsidR="007A068D" w:rsidRPr="009C07DB" w:rsidRDefault="007A068D" w:rsidP="003B0821">
      <w:pPr>
        <w:pStyle w:val="Default"/>
        <w:rPr>
          <w:rFonts w:ascii="Times New Roman" w:hAnsi="Times New Roman" w:cs="Times New Roman"/>
          <w:sz w:val="22"/>
          <w:szCs w:val="22"/>
          <w:lang w:val="de-DE"/>
        </w:rPr>
      </w:pPr>
    </w:p>
    <w:p w14:paraId="13AE1E69" w14:textId="75F09C9A" w:rsidR="007A068D" w:rsidRPr="009C07DB" w:rsidRDefault="007A068D" w:rsidP="003B0821">
      <w:pPr>
        <w:pStyle w:val="Text"/>
        <w:spacing w:before="0"/>
        <w:jc w:val="left"/>
        <w:rPr>
          <w:color w:val="000000"/>
          <w:sz w:val="22"/>
          <w:szCs w:val="22"/>
          <w:lang w:eastAsia="x-none"/>
        </w:rPr>
      </w:pPr>
      <w:r w:rsidRPr="009C07DB">
        <w:rPr>
          <w:color w:val="000000"/>
          <w:sz w:val="22"/>
          <w:szCs w:val="22"/>
          <w:lang w:eastAsia="x-none"/>
        </w:rPr>
        <w:t>Basierend auf einer Analyse der Populationspharmakokinetik und der Elimination von Ranibizumab aus dem Serum bei Patienten mit neovaskulärer AMD, die mit der 0,5-mg-Dosis behandelt wurden, ergibt sich eine durchschnittliche Eliminationshalbwertszeit von Ranibizumab aus dem Glaskörper von etwa 9 Tagen. Bei monatlicher intravitrealer Gabe von Lucentis 0,5 mg/Auge ist die etwa einen Tag nach der Verabreichung auftretende C</w:t>
      </w:r>
      <w:r w:rsidRPr="009C07DB">
        <w:rPr>
          <w:color w:val="000000"/>
          <w:sz w:val="22"/>
          <w:szCs w:val="22"/>
          <w:vertAlign w:val="subscript"/>
          <w:lang w:eastAsia="x-none"/>
        </w:rPr>
        <w:t>max</w:t>
      </w:r>
      <w:r w:rsidRPr="009C07DB">
        <w:rPr>
          <w:color w:val="000000"/>
          <w:sz w:val="22"/>
          <w:szCs w:val="22"/>
          <w:lang w:eastAsia="x-none"/>
        </w:rPr>
        <w:t xml:space="preserve"> von Ranibizumab im Serum im Allgemeinen zwischen 0,79 und 2,90 ng/ml zu erwarten, und die C</w:t>
      </w:r>
      <w:r w:rsidRPr="009C07DB">
        <w:rPr>
          <w:color w:val="000000"/>
          <w:sz w:val="22"/>
          <w:szCs w:val="22"/>
          <w:vertAlign w:val="subscript"/>
          <w:lang w:eastAsia="x-none"/>
        </w:rPr>
        <w:t>min</w:t>
      </w:r>
      <w:r w:rsidRPr="009C07DB">
        <w:rPr>
          <w:color w:val="000000"/>
          <w:sz w:val="22"/>
          <w:szCs w:val="22"/>
          <w:lang w:eastAsia="x-none"/>
        </w:rPr>
        <w:t xml:space="preserve"> liegt in der Regel voraussichtlich zwischen 0,07 und 0,49 ng/ml. Die Ranibizumab</w:t>
      </w:r>
      <w:r w:rsidR="00646038" w:rsidRPr="009C07DB">
        <w:rPr>
          <w:color w:val="000000"/>
          <w:sz w:val="22"/>
          <w:szCs w:val="22"/>
          <w:lang w:eastAsia="x-none"/>
        </w:rPr>
        <w:t>-</w:t>
      </w:r>
      <w:r w:rsidRPr="009C07DB">
        <w:rPr>
          <w:color w:val="000000"/>
          <w:sz w:val="22"/>
          <w:szCs w:val="22"/>
          <w:lang w:eastAsia="x-none"/>
        </w:rPr>
        <w:t>Konzentrationen im Serum sind voraussichtlich etwa 90.000-mal niedriger als im Glaskörper.</w:t>
      </w:r>
    </w:p>
    <w:p w14:paraId="19D1527A" w14:textId="77777777" w:rsidR="007A068D" w:rsidRPr="009C07DB" w:rsidRDefault="007A068D" w:rsidP="003B0821">
      <w:pPr>
        <w:pStyle w:val="Text"/>
        <w:spacing w:before="0"/>
        <w:jc w:val="left"/>
        <w:rPr>
          <w:color w:val="000000"/>
          <w:sz w:val="22"/>
          <w:szCs w:val="22"/>
          <w:lang w:eastAsia="x-none"/>
        </w:rPr>
      </w:pPr>
    </w:p>
    <w:p w14:paraId="0E55CBDE" w14:textId="77777777" w:rsidR="007A068D" w:rsidRPr="009C07DB" w:rsidRDefault="007A068D" w:rsidP="003B0821">
      <w:pPr>
        <w:pStyle w:val="Text"/>
        <w:spacing w:before="0"/>
        <w:jc w:val="left"/>
        <w:rPr>
          <w:color w:val="000000"/>
          <w:sz w:val="22"/>
          <w:szCs w:val="22"/>
          <w:lang w:eastAsia="x-none"/>
        </w:rPr>
      </w:pPr>
      <w:r w:rsidRPr="009C07DB">
        <w:rPr>
          <w:color w:val="000000"/>
          <w:sz w:val="22"/>
          <w:szCs w:val="22"/>
          <w:lang w:eastAsia="x-none"/>
        </w:rPr>
        <w:t>Patienten mit Niereninsuffizienz: Es wurden keine formalen Studien durchgeführt, um die Pharmakokinetik von Lucentis bei Patienten mit Niereninsuffizienz zu untersuchen. In einer populationspharmakokinetischen Analyse von Patienten mit neovaskulärer AMD lag bei 68</w:t>
      </w:r>
      <w:r w:rsidR="00182F21" w:rsidRPr="009C07DB">
        <w:rPr>
          <w:color w:val="000000"/>
          <w:sz w:val="22"/>
          <w:szCs w:val="22"/>
          <w:lang w:eastAsia="x-none"/>
        </w:rPr>
        <w:t> %</w:t>
      </w:r>
      <w:r w:rsidRPr="009C07DB">
        <w:rPr>
          <w:color w:val="000000"/>
          <w:sz w:val="22"/>
          <w:szCs w:val="22"/>
          <w:lang w:eastAsia="x-none"/>
        </w:rPr>
        <w:t xml:space="preserve"> (136 von 200) der Patienten eine Niereninsuffizienz vor (46,5</w:t>
      </w:r>
      <w:r w:rsidR="00182F21" w:rsidRPr="009C07DB">
        <w:rPr>
          <w:color w:val="000000"/>
          <w:sz w:val="22"/>
          <w:szCs w:val="22"/>
          <w:lang w:eastAsia="x-none"/>
        </w:rPr>
        <w:t> %</w:t>
      </w:r>
      <w:r w:rsidRPr="009C07DB">
        <w:rPr>
          <w:color w:val="000000"/>
          <w:sz w:val="22"/>
          <w:szCs w:val="22"/>
          <w:lang w:eastAsia="x-none"/>
        </w:rPr>
        <w:t xml:space="preserve"> leicht [50</w:t>
      </w:r>
      <w:r w:rsidRPr="009C07DB">
        <w:rPr>
          <w:color w:val="000000"/>
          <w:sz w:val="22"/>
          <w:szCs w:val="22"/>
          <w:lang w:eastAsia="x-none"/>
        </w:rPr>
        <w:noBreakHyphen/>
        <w:t>80 ml/min], 20</w:t>
      </w:r>
      <w:r w:rsidR="00182F21" w:rsidRPr="009C07DB">
        <w:rPr>
          <w:color w:val="000000"/>
          <w:sz w:val="22"/>
          <w:szCs w:val="22"/>
          <w:lang w:eastAsia="x-none"/>
        </w:rPr>
        <w:t> %</w:t>
      </w:r>
      <w:r w:rsidRPr="009C07DB">
        <w:rPr>
          <w:color w:val="000000"/>
          <w:sz w:val="22"/>
          <w:szCs w:val="22"/>
          <w:lang w:eastAsia="x-none"/>
        </w:rPr>
        <w:t xml:space="preserve"> mittelschwer [30</w:t>
      </w:r>
      <w:r w:rsidRPr="009C07DB">
        <w:rPr>
          <w:color w:val="000000"/>
          <w:sz w:val="22"/>
          <w:szCs w:val="22"/>
          <w:lang w:eastAsia="x-none"/>
        </w:rPr>
        <w:noBreakHyphen/>
        <w:t>50 ml/min] und 1,5</w:t>
      </w:r>
      <w:r w:rsidR="00182F21" w:rsidRPr="009C07DB">
        <w:rPr>
          <w:color w:val="000000"/>
          <w:sz w:val="22"/>
          <w:szCs w:val="22"/>
          <w:lang w:eastAsia="x-none"/>
        </w:rPr>
        <w:t> %</w:t>
      </w:r>
      <w:r w:rsidRPr="009C07DB">
        <w:rPr>
          <w:color w:val="000000"/>
          <w:sz w:val="22"/>
          <w:szCs w:val="22"/>
          <w:lang w:eastAsia="x-none"/>
        </w:rPr>
        <w:t xml:space="preserve"> schwer [&lt;30 ml/min]). Bei Patienten mit RVV hatten 48,2</w:t>
      </w:r>
      <w:r w:rsidR="00182F21" w:rsidRPr="009C07DB">
        <w:rPr>
          <w:color w:val="000000"/>
          <w:sz w:val="22"/>
          <w:szCs w:val="22"/>
          <w:lang w:eastAsia="x-none"/>
        </w:rPr>
        <w:t> %</w:t>
      </w:r>
      <w:r w:rsidRPr="009C07DB">
        <w:rPr>
          <w:color w:val="000000"/>
          <w:sz w:val="22"/>
          <w:szCs w:val="22"/>
          <w:lang w:eastAsia="x-none"/>
        </w:rPr>
        <w:t xml:space="preserve"> (253 von 525) eine Niereninsuffizienz (36,4</w:t>
      </w:r>
      <w:r w:rsidR="00182F21" w:rsidRPr="009C07DB">
        <w:rPr>
          <w:color w:val="000000"/>
          <w:sz w:val="22"/>
          <w:szCs w:val="22"/>
          <w:lang w:eastAsia="x-none"/>
        </w:rPr>
        <w:t> %</w:t>
      </w:r>
      <w:r w:rsidRPr="009C07DB">
        <w:rPr>
          <w:color w:val="000000"/>
          <w:sz w:val="22"/>
          <w:szCs w:val="22"/>
          <w:lang w:eastAsia="x-none"/>
        </w:rPr>
        <w:t xml:space="preserve"> leicht, 9,5</w:t>
      </w:r>
      <w:r w:rsidR="00182F21" w:rsidRPr="009C07DB">
        <w:rPr>
          <w:color w:val="000000"/>
          <w:sz w:val="22"/>
          <w:szCs w:val="22"/>
          <w:lang w:eastAsia="x-none"/>
        </w:rPr>
        <w:t> %</w:t>
      </w:r>
      <w:r w:rsidRPr="009C07DB">
        <w:rPr>
          <w:color w:val="000000"/>
          <w:sz w:val="22"/>
          <w:szCs w:val="22"/>
          <w:lang w:eastAsia="x-none"/>
        </w:rPr>
        <w:t xml:space="preserve"> mittelschwer, 2,3</w:t>
      </w:r>
      <w:r w:rsidR="00182F21" w:rsidRPr="009C07DB">
        <w:rPr>
          <w:color w:val="000000"/>
          <w:sz w:val="22"/>
          <w:szCs w:val="22"/>
          <w:lang w:eastAsia="x-none"/>
        </w:rPr>
        <w:t> %</w:t>
      </w:r>
      <w:r w:rsidRPr="009C07DB">
        <w:rPr>
          <w:color w:val="000000"/>
          <w:sz w:val="22"/>
          <w:szCs w:val="22"/>
          <w:lang w:eastAsia="x-none"/>
        </w:rPr>
        <w:t xml:space="preserve"> schwer). Die systemische Clearance war geringfügig niedriger; dies war jedoch klinisch nicht signifikant.</w:t>
      </w:r>
    </w:p>
    <w:p w14:paraId="0C7ACA4F" w14:textId="77777777" w:rsidR="007A068D" w:rsidRPr="009C07DB" w:rsidRDefault="007A068D" w:rsidP="003B0821">
      <w:pPr>
        <w:pStyle w:val="Text"/>
        <w:spacing w:before="0"/>
        <w:jc w:val="left"/>
        <w:rPr>
          <w:color w:val="000000"/>
          <w:sz w:val="22"/>
          <w:szCs w:val="22"/>
          <w:lang w:eastAsia="x-none"/>
        </w:rPr>
      </w:pPr>
    </w:p>
    <w:p w14:paraId="5DAFF730" w14:textId="77777777" w:rsidR="007A068D" w:rsidRPr="009C07DB" w:rsidRDefault="007A068D" w:rsidP="003B0821">
      <w:pPr>
        <w:pStyle w:val="Text"/>
        <w:spacing w:before="0"/>
        <w:jc w:val="left"/>
        <w:rPr>
          <w:iCs/>
          <w:color w:val="000000"/>
          <w:sz w:val="22"/>
          <w:szCs w:val="22"/>
          <w:lang w:eastAsia="x-none"/>
        </w:rPr>
      </w:pPr>
      <w:r w:rsidRPr="009C07DB">
        <w:rPr>
          <w:iCs/>
          <w:color w:val="000000"/>
          <w:sz w:val="22"/>
          <w:szCs w:val="22"/>
          <w:lang w:eastAsia="x-none"/>
        </w:rPr>
        <w:t>Leberinsuffizienz</w:t>
      </w:r>
      <w:r w:rsidRPr="009C07DB">
        <w:rPr>
          <w:color w:val="000000"/>
          <w:sz w:val="22"/>
          <w:szCs w:val="22"/>
          <w:lang w:eastAsia="x-none"/>
        </w:rPr>
        <w:t>: Es wurden keine formalen Studien zur Pharmakokinetik von Lucentis bei Patienten mit Leberinsuffizienz durchgeführt.</w:t>
      </w:r>
    </w:p>
    <w:p w14:paraId="42AAD902" w14:textId="77777777" w:rsidR="007A068D" w:rsidRPr="009C07DB" w:rsidRDefault="007A068D" w:rsidP="003B0821">
      <w:pPr>
        <w:rPr>
          <w:noProof/>
          <w:color w:val="000000"/>
          <w:szCs w:val="22"/>
        </w:rPr>
      </w:pPr>
    </w:p>
    <w:p w14:paraId="2F540322" w14:textId="77777777" w:rsidR="007A068D" w:rsidRPr="009C07DB" w:rsidRDefault="007A068D" w:rsidP="003B0821">
      <w:pPr>
        <w:keepNext/>
        <w:ind w:left="567" w:hanging="567"/>
        <w:rPr>
          <w:noProof/>
          <w:color w:val="000000"/>
          <w:szCs w:val="22"/>
        </w:rPr>
      </w:pPr>
      <w:r w:rsidRPr="009C07DB">
        <w:rPr>
          <w:b/>
          <w:noProof/>
          <w:color w:val="000000"/>
          <w:szCs w:val="22"/>
        </w:rPr>
        <w:t>5.3</w:t>
      </w:r>
      <w:r w:rsidRPr="009C07DB">
        <w:rPr>
          <w:b/>
          <w:noProof/>
          <w:color w:val="000000"/>
          <w:szCs w:val="22"/>
        </w:rPr>
        <w:tab/>
        <w:t>Präklinische Daten zur Sicherheit</w:t>
      </w:r>
    </w:p>
    <w:p w14:paraId="45090E49" w14:textId="77777777" w:rsidR="007A068D" w:rsidRPr="009C07DB" w:rsidRDefault="007A068D" w:rsidP="003B0821">
      <w:pPr>
        <w:keepNext/>
        <w:ind w:left="567" w:hanging="567"/>
        <w:rPr>
          <w:noProof/>
          <w:color w:val="000000"/>
          <w:szCs w:val="22"/>
        </w:rPr>
      </w:pPr>
    </w:p>
    <w:p w14:paraId="0775E5AF" w14:textId="77777777" w:rsidR="007A068D" w:rsidRPr="009C07DB" w:rsidRDefault="007A068D" w:rsidP="003B0821">
      <w:pPr>
        <w:autoSpaceDE w:val="0"/>
        <w:autoSpaceDN w:val="0"/>
        <w:adjustRightInd w:val="0"/>
        <w:rPr>
          <w:color w:val="000000"/>
          <w:szCs w:val="22"/>
        </w:rPr>
      </w:pPr>
      <w:r w:rsidRPr="009C07DB">
        <w:rPr>
          <w:color w:val="000000"/>
          <w:szCs w:val="22"/>
        </w:rPr>
        <w:t>Die beidseitige, zweiwöchentliche intravitreale Verabreichung von Ranibizumab in Dosierungen zwischen 0,25 mg/Auge und 2,0 mg/Auge über bis zu 26 Wochen führte bei Cynomolgusaffen zu dosisabhängigen Wirkungen auf das Auge.</w:t>
      </w:r>
    </w:p>
    <w:p w14:paraId="50F911E9" w14:textId="77777777" w:rsidR="007A068D" w:rsidRPr="009C07DB" w:rsidRDefault="007A068D" w:rsidP="003B0821">
      <w:pPr>
        <w:autoSpaceDE w:val="0"/>
        <w:autoSpaceDN w:val="0"/>
        <w:adjustRightInd w:val="0"/>
        <w:rPr>
          <w:color w:val="000000"/>
          <w:szCs w:val="22"/>
        </w:rPr>
      </w:pPr>
    </w:p>
    <w:p w14:paraId="7E30FF58" w14:textId="77777777" w:rsidR="007A068D" w:rsidRPr="009C07DB" w:rsidRDefault="007A068D" w:rsidP="003B0821">
      <w:pPr>
        <w:pStyle w:val="Text"/>
        <w:spacing w:before="0"/>
        <w:jc w:val="left"/>
        <w:rPr>
          <w:color w:val="000000"/>
          <w:sz w:val="22"/>
          <w:szCs w:val="22"/>
          <w:lang w:eastAsia="x-none"/>
        </w:rPr>
      </w:pPr>
      <w:r w:rsidRPr="009C07DB">
        <w:rPr>
          <w:color w:val="000000"/>
          <w:sz w:val="22"/>
          <w:szCs w:val="22"/>
          <w:lang w:eastAsia="x-none"/>
        </w:rPr>
        <w:t xml:space="preserve">Intraokular traten dosisabhängige Anstiege von Entzündungsparametern und -zellen in der vorderen Augenkammer auf, die ihren Höchstwert zwei Tage nach der Injektion erreichten. Im Allgemeinen nahm der Schweregrad dieser Entzündungsreaktion mit den nachfolgenden Injektionen bzw. während </w:t>
      </w:r>
      <w:r w:rsidRPr="009C07DB">
        <w:rPr>
          <w:color w:val="000000"/>
          <w:sz w:val="22"/>
          <w:szCs w:val="22"/>
          <w:lang w:eastAsia="x-none"/>
        </w:rPr>
        <w:lastRenderedPageBreak/>
        <w:t>der Genesung ab. Im hinteren Augensegment kam es im Glaskörper zu Zellinfiltration und „Fliegenden Mücken“, wobei diese Erscheinungen in der Regel ebenfalls dosisabhängig waren und bis zum Ende des Behandlungszeitraums anhielten. In der 26-wöchigen Studie nahm der Schweregrad der Glaskörperentzündung mit der Zahl der Injektionen zu. Nach der Genesung wurden jedoch Hinweise auf eine Reversibilität beobachtet. Art und Zeitpunkt der Entzündung des hinteren Segments lassen auf eine immunvermittelte Antikörperreaktion schließen, die möglicherweise klinisch irrelevant ist. In einigen Tieren wurde nach einer relativ lang andauernden starken Entzündung die Bildung einer Katarakt beobachtet, was die Vermutung nahe legt, dass die Linsenveränderungen die Folge einer schweren Entzündung waren. Unabhängig von der Dosis wurde nach intravitrealen Injektionen eine vorübergehende Erhöhung des Augeninnendrucks beobachtet.</w:t>
      </w:r>
    </w:p>
    <w:p w14:paraId="38C0BBCB" w14:textId="77777777" w:rsidR="007A068D" w:rsidRPr="009C07DB" w:rsidRDefault="007A068D" w:rsidP="003B0821">
      <w:pPr>
        <w:autoSpaceDE w:val="0"/>
        <w:autoSpaceDN w:val="0"/>
        <w:adjustRightInd w:val="0"/>
        <w:rPr>
          <w:color w:val="000000"/>
          <w:szCs w:val="22"/>
        </w:rPr>
      </w:pPr>
    </w:p>
    <w:p w14:paraId="54F13914" w14:textId="77777777" w:rsidR="007A068D" w:rsidRPr="009C07DB" w:rsidRDefault="007A068D" w:rsidP="003B0821">
      <w:pPr>
        <w:pStyle w:val="Text"/>
        <w:spacing w:before="0"/>
        <w:jc w:val="left"/>
        <w:rPr>
          <w:color w:val="000000"/>
          <w:sz w:val="22"/>
          <w:szCs w:val="22"/>
          <w:lang w:eastAsia="x-none"/>
        </w:rPr>
      </w:pPr>
      <w:r w:rsidRPr="009C07DB">
        <w:rPr>
          <w:color w:val="000000"/>
          <w:sz w:val="22"/>
          <w:szCs w:val="22"/>
          <w:lang w:eastAsia="x-none"/>
        </w:rPr>
        <w:t>Mikroskopische Veränderungen im Auge waren auf die Entzündung zurückzuführen und wiesen nicht auf degenerative Prozesse hin. Granulomatöse entzündliche Veränderungen wurden in der Sehnervenpapille festgestellt. In der Genesungsphase nahmen diese Veränderungen im hinteren Segment ab und bildeten sich in einigen Fällen komplett zurück.</w:t>
      </w:r>
    </w:p>
    <w:p w14:paraId="4527A868" w14:textId="77777777" w:rsidR="007A068D" w:rsidRPr="009C07DB" w:rsidRDefault="007A068D" w:rsidP="003B0821">
      <w:pPr>
        <w:pStyle w:val="Text"/>
        <w:spacing w:before="0"/>
        <w:jc w:val="left"/>
        <w:rPr>
          <w:color w:val="000000"/>
          <w:sz w:val="22"/>
          <w:szCs w:val="22"/>
          <w:lang w:eastAsia="x-none"/>
        </w:rPr>
      </w:pPr>
    </w:p>
    <w:p w14:paraId="1D746617" w14:textId="77777777" w:rsidR="007A068D" w:rsidRPr="009C07DB" w:rsidRDefault="007A068D" w:rsidP="003B0821">
      <w:pPr>
        <w:pStyle w:val="Text"/>
        <w:spacing w:before="0"/>
        <w:jc w:val="left"/>
        <w:rPr>
          <w:color w:val="000000"/>
          <w:sz w:val="22"/>
          <w:szCs w:val="22"/>
          <w:lang w:eastAsia="x-none"/>
        </w:rPr>
      </w:pPr>
      <w:r w:rsidRPr="009C07DB">
        <w:rPr>
          <w:color w:val="000000"/>
          <w:sz w:val="22"/>
          <w:szCs w:val="22"/>
          <w:lang w:eastAsia="x-none"/>
        </w:rPr>
        <w:t>Nach intravitrealer Gabe zeigten sich keine Anzeichen systemischer Toxizität. Antikörper gegen Ranibizumab wurden im Serum und im Glaskörper bei einer Untergruppe von Tieren gefunden.</w:t>
      </w:r>
    </w:p>
    <w:p w14:paraId="157D3EB3" w14:textId="77777777" w:rsidR="007A068D" w:rsidRPr="009C07DB" w:rsidRDefault="007A068D" w:rsidP="003B0821">
      <w:pPr>
        <w:pStyle w:val="Text"/>
        <w:spacing w:before="0"/>
        <w:jc w:val="left"/>
        <w:rPr>
          <w:color w:val="000000"/>
          <w:sz w:val="22"/>
          <w:szCs w:val="22"/>
          <w:lang w:eastAsia="x-none"/>
        </w:rPr>
      </w:pPr>
    </w:p>
    <w:p w14:paraId="00DB114D" w14:textId="77777777" w:rsidR="007A068D" w:rsidRPr="009C07DB" w:rsidRDefault="007A068D" w:rsidP="003B0821">
      <w:pPr>
        <w:pStyle w:val="Text"/>
        <w:spacing w:before="0"/>
        <w:jc w:val="left"/>
        <w:rPr>
          <w:color w:val="000000"/>
          <w:sz w:val="22"/>
          <w:szCs w:val="22"/>
          <w:lang w:eastAsia="x-none"/>
        </w:rPr>
      </w:pPr>
      <w:r w:rsidRPr="009C07DB">
        <w:rPr>
          <w:color w:val="000000"/>
          <w:sz w:val="22"/>
          <w:szCs w:val="22"/>
          <w:lang w:eastAsia="x-none"/>
        </w:rPr>
        <w:t>Es sind keine Daten zur Kanzerogenität oder Mutagenität verfügbar.</w:t>
      </w:r>
    </w:p>
    <w:p w14:paraId="6F337A41" w14:textId="77777777" w:rsidR="007A068D" w:rsidRPr="009C07DB" w:rsidRDefault="007A068D" w:rsidP="003B0821">
      <w:pPr>
        <w:pStyle w:val="Text"/>
        <w:spacing w:before="0"/>
        <w:jc w:val="left"/>
        <w:rPr>
          <w:color w:val="000000"/>
          <w:sz w:val="22"/>
          <w:szCs w:val="22"/>
          <w:lang w:eastAsia="x-none"/>
        </w:rPr>
      </w:pPr>
    </w:p>
    <w:p w14:paraId="24E6142A" w14:textId="73885F54" w:rsidR="007A068D" w:rsidRPr="009C07DB" w:rsidRDefault="007A068D" w:rsidP="003B0821">
      <w:pPr>
        <w:pStyle w:val="Text"/>
        <w:spacing w:before="0"/>
        <w:jc w:val="left"/>
        <w:rPr>
          <w:color w:val="000000"/>
          <w:sz w:val="22"/>
          <w:szCs w:val="22"/>
          <w:lang w:eastAsia="x-none"/>
        </w:rPr>
      </w:pPr>
      <w:r w:rsidRPr="009C07DB">
        <w:rPr>
          <w:color w:val="000000"/>
          <w:sz w:val="22"/>
          <w:szCs w:val="22"/>
          <w:lang w:eastAsia="x-none"/>
        </w:rPr>
        <w:t>Bei der intravitrealen Behandlung von trächtigen Affenweibchen mit Ranibizumab mit einer maximalen systemischen Exposition, entsprechend dem 0,9</w:t>
      </w:r>
      <w:r w:rsidR="00646038" w:rsidRPr="009C07DB">
        <w:rPr>
          <w:color w:val="000000"/>
          <w:sz w:val="22"/>
          <w:szCs w:val="22"/>
          <w:lang w:eastAsia="x-none"/>
        </w:rPr>
        <w:t>-</w:t>
      </w:r>
      <w:r w:rsidR="005E5C78" w:rsidRPr="009C07DB">
        <w:rPr>
          <w:color w:val="000000"/>
          <w:sz w:val="22"/>
          <w:szCs w:val="22"/>
          <w:lang w:eastAsia="x-none"/>
        </w:rPr>
        <w:t xml:space="preserve"> bis </w:t>
      </w:r>
      <w:r w:rsidRPr="009C07DB">
        <w:rPr>
          <w:color w:val="000000"/>
          <w:sz w:val="22"/>
          <w:szCs w:val="22"/>
          <w:lang w:eastAsia="x-none"/>
        </w:rPr>
        <w:t>7-Fachen der schlimmstenfalls anzunehmenden klinischen Exposition, wurden keine embryo-/fetotoxischen oder teratogenen Effekte gefunden, und es kam zu keiner Auswirkung auf Gewicht oder Struktur der Plazenta; trotzdem sollte Ranibizumab aufgrund seines pharmakologischen Effekts als potenziell teratogen und embryo-/fetotoxisch angesehen werden.</w:t>
      </w:r>
    </w:p>
    <w:p w14:paraId="29A05AB6" w14:textId="77777777" w:rsidR="007A068D" w:rsidRPr="009C07DB" w:rsidRDefault="007A068D" w:rsidP="003B0821">
      <w:pPr>
        <w:pStyle w:val="Text"/>
        <w:spacing w:before="0"/>
        <w:rPr>
          <w:color w:val="000000"/>
          <w:sz w:val="22"/>
          <w:szCs w:val="22"/>
          <w:lang w:eastAsia="x-none"/>
        </w:rPr>
      </w:pPr>
    </w:p>
    <w:p w14:paraId="07C4CE97" w14:textId="78CF8D9E" w:rsidR="007A068D" w:rsidRPr="009C07DB" w:rsidRDefault="007A068D" w:rsidP="003B0821">
      <w:pPr>
        <w:pStyle w:val="Text"/>
        <w:spacing w:before="0"/>
        <w:jc w:val="left"/>
        <w:rPr>
          <w:color w:val="000000"/>
          <w:sz w:val="22"/>
          <w:szCs w:val="22"/>
          <w:lang w:eastAsia="x-none"/>
        </w:rPr>
      </w:pPr>
      <w:r w:rsidRPr="009C07DB">
        <w:rPr>
          <w:color w:val="000000"/>
          <w:sz w:val="22"/>
          <w:szCs w:val="22"/>
          <w:lang w:eastAsia="x-none"/>
        </w:rPr>
        <w:t>Das Fehlen von Ranibizumab</w:t>
      </w:r>
      <w:r w:rsidRPr="009C07DB">
        <w:rPr>
          <w:color w:val="000000"/>
          <w:sz w:val="22"/>
          <w:szCs w:val="22"/>
          <w:lang w:eastAsia="x-none"/>
        </w:rPr>
        <w:noBreakHyphen/>
        <w:t>vermittelten Effekten auf die embryofetale Entwicklung ist wohl hauptsächlich darauf zurückzuführen, dass das Fab</w:t>
      </w:r>
      <w:r w:rsidRPr="009C07DB">
        <w:rPr>
          <w:color w:val="000000"/>
          <w:sz w:val="22"/>
          <w:szCs w:val="22"/>
          <w:lang w:eastAsia="x-none"/>
        </w:rPr>
        <w:noBreakHyphen/>
        <w:t>Fragment die Plazentaschranke nicht passieren kann. Dennoch wurde ein Fall mit hohen maternalen Ranibizumab-Serumspiegeln und der Nachweisbarkeit von Ranibizumab in fetalem Serum beschrieben; dies lässt darauf schließen, dass der Anti</w:t>
      </w:r>
      <w:r w:rsidRPr="009C07DB">
        <w:rPr>
          <w:color w:val="000000"/>
          <w:sz w:val="22"/>
          <w:szCs w:val="22"/>
          <w:lang w:eastAsia="x-none"/>
        </w:rPr>
        <w:noBreakHyphen/>
        <w:t>Ranibizumab</w:t>
      </w:r>
      <w:r w:rsidRPr="009C07DB">
        <w:rPr>
          <w:color w:val="000000"/>
          <w:sz w:val="22"/>
          <w:szCs w:val="22"/>
          <w:lang w:eastAsia="x-none"/>
        </w:rPr>
        <w:noBreakHyphen/>
        <w:t>Antikörper als Trägerprotein (mit Fc</w:t>
      </w:r>
      <w:r w:rsidRPr="009C07DB">
        <w:rPr>
          <w:color w:val="000000"/>
          <w:sz w:val="22"/>
          <w:szCs w:val="22"/>
          <w:lang w:eastAsia="x-none"/>
        </w:rPr>
        <w:noBreakHyphen/>
        <w:t>Region) für Ranibizumab fungierte, auf diese Weise die Clearance im Serum der Mutter verminderte und das Passieren der Plazentaschranke ermöglichte. Da die Untersuchungen zur embryofetalen Entwicklung an gesunden trächtigen Tieren durchgeführt wurden und die Durchgängigkeit der Plazenta für ein Fab</w:t>
      </w:r>
      <w:r w:rsidRPr="009C07DB">
        <w:rPr>
          <w:color w:val="000000"/>
          <w:sz w:val="22"/>
          <w:szCs w:val="22"/>
          <w:lang w:eastAsia="x-none"/>
        </w:rPr>
        <w:noBreakHyphen/>
        <w:t>Fragment durch eine Erkrankung (wie z. B. Diabetes) modifiziert werden könnte, sollten die Studienergebnisse mit Vorsicht beurteilt werden.</w:t>
      </w:r>
    </w:p>
    <w:p w14:paraId="24361B7F" w14:textId="77777777" w:rsidR="007A068D" w:rsidRPr="009C07DB" w:rsidRDefault="007A068D" w:rsidP="003B0821">
      <w:pPr>
        <w:autoSpaceDE w:val="0"/>
        <w:autoSpaceDN w:val="0"/>
        <w:adjustRightInd w:val="0"/>
        <w:rPr>
          <w:color w:val="000000"/>
          <w:szCs w:val="22"/>
        </w:rPr>
      </w:pPr>
    </w:p>
    <w:p w14:paraId="4AC9AA28" w14:textId="77777777" w:rsidR="007A068D" w:rsidRPr="009C07DB" w:rsidRDefault="007A068D" w:rsidP="003B0821">
      <w:pPr>
        <w:rPr>
          <w:noProof/>
          <w:color w:val="000000"/>
          <w:szCs w:val="22"/>
        </w:rPr>
      </w:pPr>
    </w:p>
    <w:p w14:paraId="3591A443" w14:textId="77777777" w:rsidR="00E83E77" w:rsidRPr="009C07DB" w:rsidRDefault="00E83E77" w:rsidP="003B0821">
      <w:pPr>
        <w:keepNext/>
        <w:ind w:left="567" w:hanging="567"/>
        <w:rPr>
          <w:noProof/>
          <w:color w:val="000000"/>
          <w:szCs w:val="22"/>
        </w:rPr>
      </w:pPr>
      <w:r w:rsidRPr="009C07DB">
        <w:rPr>
          <w:b/>
          <w:noProof/>
          <w:color w:val="000000"/>
          <w:szCs w:val="22"/>
        </w:rPr>
        <w:t>6.</w:t>
      </w:r>
      <w:r w:rsidRPr="009C07DB">
        <w:rPr>
          <w:b/>
          <w:noProof/>
          <w:color w:val="000000"/>
          <w:szCs w:val="22"/>
        </w:rPr>
        <w:tab/>
        <w:t>PHARMAZEUTISCHE ANGABEN</w:t>
      </w:r>
    </w:p>
    <w:p w14:paraId="2F576F1D" w14:textId="77777777" w:rsidR="00E83E77" w:rsidRPr="009C07DB" w:rsidRDefault="00E83E77" w:rsidP="003B0821">
      <w:pPr>
        <w:keepNext/>
        <w:ind w:left="567" w:hanging="567"/>
        <w:rPr>
          <w:noProof/>
          <w:color w:val="000000"/>
          <w:szCs w:val="22"/>
        </w:rPr>
      </w:pPr>
    </w:p>
    <w:p w14:paraId="484E7E08" w14:textId="77777777" w:rsidR="00E83E77" w:rsidRPr="009C07DB" w:rsidRDefault="00E83E77" w:rsidP="003B0821">
      <w:pPr>
        <w:keepNext/>
        <w:ind w:left="567" w:hanging="567"/>
        <w:rPr>
          <w:b/>
          <w:noProof/>
          <w:color w:val="000000"/>
          <w:szCs w:val="22"/>
        </w:rPr>
      </w:pPr>
      <w:r w:rsidRPr="009C07DB">
        <w:rPr>
          <w:b/>
          <w:noProof/>
          <w:color w:val="000000"/>
          <w:szCs w:val="22"/>
        </w:rPr>
        <w:t>6.1</w:t>
      </w:r>
      <w:r w:rsidRPr="009C07DB">
        <w:rPr>
          <w:b/>
          <w:noProof/>
          <w:color w:val="000000"/>
          <w:szCs w:val="22"/>
        </w:rPr>
        <w:tab/>
        <w:t>Liste der sonstigen Bestandteile</w:t>
      </w:r>
    </w:p>
    <w:p w14:paraId="0645D23A" w14:textId="77777777" w:rsidR="00E83E77" w:rsidRPr="009C07DB" w:rsidRDefault="00E83E77" w:rsidP="003B0821">
      <w:pPr>
        <w:keepNext/>
        <w:ind w:left="567" w:hanging="567"/>
        <w:rPr>
          <w:noProof/>
          <w:color w:val="000000"/>
          <w:szCs w:val="22"/>
        </w:rPr>
      </w:pPr>
    </w:p>
    <w:p w14:paraId="3F9E9BF7" w14:textId="77777777" w:rsidR="00E83E77" w:rsidRPr="009C07DB" w:rsidRDefault="00E83E77" w:rsidP="003B0821">
      <w:pPr>
        <w:pStyle w:val="Text"/>
        <w:spacing w:before="0"/>
        <w:jc w:val="left"/>
        <w:rPr>
          <w:color w:val="000000"/>
          <w:sz w:val="22"/>
          <w:szCs w:val="22"/>
          <w:lang w:eastAsia="x-none"/>
        </w:rPr>
      </w:pPr>
      <w:r w:rsidRPr="009C07DB">
        <w:rPr>
          <w:color w:val="000000"/>
          <w:sz w:val="22"/>
          <w:szCs w:val="22"/>
          <w:lang w:eastAsia="x-none"/>
        </w:rPr>
        <w:t>α</w:t>
      </w:r>
      <w:r w:rsidRPr="009C07DB">
        <w:rPr>
          <w:iCs/>
          <w:color w:val="000000"/>
          <w:sz w:val="22"/>
          <w:szCs w:val="22"/>
          <w:lang w:eastAsia="x-none"/>
        </w:rPr>
        <w:t>,</w:t>
      </w:r>
      <w:r w:rsidRPr="009C07DB">
        <w:rPr>
          <w:color w:val="000000"/>
          <w:sz w:val="22"/>
          <w:szCs w:val="22"/>
          <w:lang w:eastAsia="x-none"/>
        </w:rPr>
        <w:t>α</w:t>
      </w:r>
      <w:r w:rsidRPr="009C07DB">
        <w:rPr>
          <w:iCs/>
          <w:color w:val="000000"/>
          <w:sz w:val="22"/>
          <w:szCs w:val="22"/>
          <w:lang w:eastAsia="x-none"/>
        </w:rPr>
        <w:t>-Trehalose-Dihydrat</w:t>
      </w:r>
    </w:p>
    <w:p w14:paraId="42D2229B" w14:textId="77777777" w:rsidR="00E83E77" w:rsidRPr="009C07DB" w:rsidRDefault="00E83E77" w:rsidP="003B0821">
      <w:pPr>
        <w:pStyle w:val="Text"/>
        <w:spacing w:before="0"/>
        <w:jc w:val="left"/>
        <w:rPr>
          <w:color w:val="000000"/>
          <w:sz w:val="22"/>
          <w:szCs w:val="22"/>
          <w:lang w:eastAsia="x-none"/>
        </w:rPr>
      </w:pPr>
      <w:r w:rsidRPr="009C07DB">
        <w:rPr>
          <w:color w:val="000000"/>
          <w:sz w:val="22"/>
          <w:szCs w:val="22"/>
          <w:lang w:eastAsia="x-none"/>
        </w:rPr>
        <w:t>Histidinhydrochlorid-Monohydrat</w:t>
      </w:r>
    </w:p>
    <w:p w14:paraId="12865FEA" w14:textId="77777777" w:rsidR="00E83E77" w:rsidRPr="009C07DB" w:rsidRDefault="00E83E77" w:rsidP="003B0821">
      <w:pPr>
        <w:pStyle w:val="Text"/>
        <w:spacing w:before="0"/>
        <w:jc w:val="left"/>
        <w:rPr>
          <w:color w:val="000000"/>
          <w:sz w:val="22"/>
          <w:szCs w:val="22"/>
          <w:lang w:eastAsia="x-none"/>
        </w:rPr>
      </w:pPr>
      <w:r w:rsidRPr="009C07DB">
        <w:rPr>
          <w:color w:val="000000"/>
          <w:sz w:val="22"/>
          <w:szCs w:val="22"/>
          <w:lang w:eastAsia="x-none"/>
        </w:rPr>
        <w:t>Histidin</w:t>
      </w:r>
    </w:p>
    <w:p w14:paraId="481A520C" w14:textId="77777777" w:rsidR="00E83E77" w:rsidRPr="009C07DB" w:rsidRDefault="00E83E77" w:rsidP="003B0821">
      <w:pPr>
        <w:pStyle w:val="Text"/>
        <w:spacing w:before="0"/>
        <w:jc w:val="left"/>
        <w:rPr>
          <w:color w:val="000000"/>
          <w:sz w:val="22"/>
          <w:szCs w:val="22"/>
          <w:lang w:eastAsia="x-none"/>
        </w:rPr>
      </w:pPr>
      <w:r w:rsidRPr="009C07DB">
        <w:rPr>
          <w:color w:val="000000"/>
          <w:sz w:val="22"/>
          <w:szCs w:val="22"/>
          <w:lang w:eastAsia="x-none"/>
        </w:rPr>
        <w:t>Polysorbat 20</w:t>
      </w:r>
    </w:p>
    <w:p w14:paraId="34CA7F7C" w14:textId="77777777" w:rsidR="00E83E77" w:rsidRPr="009C07DB" w:rsidRDefault="00E83E77" w:rsidP="003B0821">
      <w:pPr>
        <w:pStyle w:val="Text"/>
        <w:spacing w:before="0"/>
        <w:jc w:val="left"/>
        <w:rPr>
          <w:color w:val="000000"/>
          <w:sz w:val="22"/>
          <w:szCs w:val="22"/>
          <w:lang w:eastAsia="x-none"/>
        </w:rPr>
      </w:pPr>
      <w:r w:rsidRPr="009C07DB">
        <w:rPr>
          <w:color w:val="000000"/>
          <w:sz w:val="22"/>
          <w:szCs w:val="22"/>
          <w:lang w:eastAsia="x-none"/>
        </w:rPr>
        <w:t>Wasser für Injektionszwecke</w:t>
      </w:r>
    </w:p>
    <w:p w14:paraId="57898BD1" w14:textId="77777777" w:rsidR="00E83E77" w:rsidRPr="009C07DB" w:rsidRDefault="00E83E77" w:rsidP="003B0821">
      <w:pPr>
        <w:rPr>
          <w:noProof/>
          <w:color w:val="000000"/>
          <w:szCs w:val="22"/>
        </w:rPr>
      </w:pPr>
    </w:p>
    <w:p w14:paraId="52C5AD9C" w14:textId="77777777" w:rsidR="00E83E77" w:rsidRPr="009C07DB" w:rsidRDefault="00E83E77" w:rsidP="003B0821">
      <w:pPr>
        <w:keepNext/>
        <w:ind w:left="567" w:hanging="567"/>
        <w:rPr>
          <w:noProof/>
          <w:color w:val="000000"/>
          <w:szCs w:val="22"/>
        </w:rPr>
      </w:pPr>
      <w:r w:rsidRPr="009C07DB">
        <w:rPr>
          <w:b/>
          <w:noProof/>
          <w:color w:val="000000"/>
          <w:szCs w:val="22"/>
        </w:rPr>
        <w:t>6.2</w:t>
      </w:r>
      <w:r w:rsidRPr="009C07DB">
        <w:rPr>
          <w:b/>
          <w:noProof/>
          <w:color w:val="000000"/>
          <w:szCs w:val="22"/>
        </w:rPr>
        <w:tab/>
        <w:t>Inkompatibilitäten</w:t>
      </w:r>
    </w:p>
    <w:p w14:paraId="04A22DF7" w14:textId="77777777" w:rsidR="00E83E77" w:rsidRPr="009C07DB" w:rsidRDefault="00E83E77" w:rsidP="003B0821">
      <w:pPr>
        <w:keepNext/>
        <w:ind w:left="567" w:hanging="567"/>
        <w:rPr>
          <w:noProof/>
          <w:color w:val="000000"/>
          <w:szCs w:val="22"/>
        </w:rPr>
      </w:pPr>
    </w:p>
    <w:p w14:paraId="5CCA0C9C" w14:textId="77777777" w:rsidR="00E83E77" w:rsidRPr="009C07DB" w:rsidRDefault="00E83E77" w:rsidP="003B0821">
      <w:pPr>
        <w:pStyle w:val="Text"/>
        <w:spacing w:before="0"/>
        <w:jc w:val="left"/>
        <w:rPr>
          <w:color w:val="000000"/>
          <w:sz w:val="22"/>
          <w:szCs w:val="22"/>
          <w:lang w:eastAsia="x-none"/>
        </w:rPr>
      </w:pPr>
      <w:r w:rsidRPr="009C07DB">
        <w:rPr>
          <w:color w:val="000000"/>
          <w:sz w:val="22"/>
          <w:szCs w:val="22"/>
          <w:lang w:eastAsia="x-none"/>
        </w:rPr>
        <w:t>Da keine Kompatibilitätsstudien durchgeführt wurden, darf dieses Arzneimittel nicht mit anderen Arzneimitteln gemischt werden.</w:t>
      </w:r>
    </w:p>
    <w:p w14:paraId="4E529922" w14:textId="77777777" w:rsidR="00E83E77" w:rsidRPr="009C07DB" w:rsidRDefault="00E83E77" w:rsidP="003B0821">
      <w:pPr>
        <w:ind w:left="567" w:hanging="567"/>
        <w:rPr>
          <w:noProof/>
          <w:color w:val="000000"/>
          <w:szCs w:val="22"/>
        </w:rPr>
      </w:pPr>
    </w:p>
    <w:p w14:paraId="51C98CBC" w14:textId="77777777" w:rsidR="00E83E77" w:rsidRPr="009C07DB" w:rsidRDefault="00E83E77" w:rsidP="003B0821">
      <w:pPr>
        <w:keepNext/>
        <w:ind w:left="567" w:hanging="567"/>
        <w:rPr>
          <w:noProof/>
          <w:color w:val="000000"/>
          <w:szCs w:val="22"/>
        </w:rPr>
      </w:pPr>
      <w:r w:rsidRPr="009C07DB">
        <w:rPr>
          <w:b/>
          <w:noProof/>
          <w:color w:val="000000"/>
          <w:szCs w:val="22"/>
        </w:rPr>
        <w:lastRenderedPageBreak/>
        <w:t>6.3</w:t>
      </w:r>
      <w:r w:rsidRPr="009C07DB">
        <w:rPr>
          <w:b/>
          <w:noProof/>
          <w:color w:val="000000"/>
          <w:szCs w:val="22"/>
        </w:rPr>
        <w:tab/>
        <w:t>Dauer der Haltbarkeit</w:t>
      </w:r>
    </w:p>
    <w:p w14:paraId="3C28EAE7" w14:textId="77777777" w:rsidR="00E83E77" w:rsidRPr="009C07DB" w:rsidRDefault="00E83E77" w:rsidP="003B0821">
      <w:pPr>
        <w:keepNext/>
        <w:ind w:left="567" w:hanging="567"/>
        <w:rPr>
          <w:noProof/>
          <w:color w:val="000000"/>
          <w:szCs w:val="22"/>
        </w:rPr>
      </w:pPr>
    </w:p>
    <w:p w14:paraId="08C87B42" w14:textId="77777777" w:rsidR="00E83E77" w:rsidRPr="009C07DB" w:rsidRDefault="00EB6D12" w:rsidP="003B0821">
      <w:pPr>
        <w:rPr>
          <w:noProof/>
          <w:color w:val="000000"/>
          <w:szCs w:val="22"/>
        </w:rPr>
      </w:pPr>
      <w:r w:rsidRPr="009C07DB">
        <w:rPr>
          <w:noProof/>
          <w:color w:val="000000"/>
          <w:szCs w:val="22"/>
        </w:rPr>
        <w:t>3</w:t>
      </w:r>
      <w:r w:rsidR="00E83E77" w:rsidRPr="009C07DB">
        <w:rPr>
          <w:noProof/>
          <w:color w:val="000000"/>
          <w:szCs w:val="22"/>
        </w:rPr>
        <w:t> Jahre</w:t>
      </w:r>
    </w:p>
    <w:p w14:paraId="0E2D5691" w14:textId="77777777" w:rsidR="00E83E77" w:rsidRPr="009C07DB" w:rsidRDefault="00E83E77" w:rsidP="003B0821">
      <w:pPr>
        <w:rPr>
          <w:noProof/>
          <w:color w:val="000000"/>
          <w:szCs w:val="22"/>
        </w:rPr>
      </w:pPr>
    </w:p>
    <w:p w14:paraId="7C5EA601" w14:textId="77777777" w:rsidR="00E83E77" w:rsidRPr="009C07DB" w:rsidRDefault="00E83E77" w:rsidP="003B0821">
      <w:pPr>
        <w:keepNext/>
        <w:ind w:left="567" w:hanging="567"/>
        <w:rPr>
          <w:noProof/>
          <w:color w:val="000000"/>
          <w:szCs w:val="22"/>
        </w:rPr>
      </w:pPr>
      <w:r w:rsidRPr="009C07DB">
        <w:rPr>
          <w:b/>
          <w:noProof/>
          <w:color w:val="000000"/>
          <w:szCs w:val="22"/>
        </w:rPr>
        <w:t>6.4</w:t>
      </w:r>
      <w:r w:rsidRPr="009C07DB">
        <w:rPr>
          <w:b/>
          <w:noProof/>
          <w:color w:val="000000"/>
          <w:szCs w:val="22"/>
        </w:rPr>
        <w:tab/>
        <w:t>Besondere Vorsichtsmaßnahmen für die Aufbewahrung</w:t>
      </w:r>
    </w:p>
    <w:p w14:paraId="56137072" w14:textId="77777777" w:rsidR="00E83E77" w:rsidRPr="009C07DB" w:rsidRDefault="00E83E77" w:rsidP="003B0821">
      <w:pPr>
        <w:keepNext/>
        <w:ind w:left="567" w:hanging="567"/>
        <w:rPr>
          <w:color w:val="000000"/>
          <w:szCs w:val="22"/>
        </w:rPr>
      </w:pPr>
    </w:p>
    <w:p w14:paraId="42CD9776" w14:textId="77777777" w:rsidR="00E83E77" w:rsidRPr="009C07DB" w:rsidRDefault="00E83E77" w:rsidP="003B0821">
      <w:pPr>
        <w:pStyle w:val="Text"/>
        <w:spacing w:before="0"/>
        <w:jc w:val="left"/>
        <w:rPr>
          <w:color w:val="000000"/>
          <w:sz w:val="22"/>
          <w:szCs w:val="22"/>
          <w:lang w:eastAsia="x-none"/>
        </w:rPr>
      </w:pPr>
      <w:r w:rsidRPr="009C07DB">
        <w:rPr>
          <w:color w:val="000000"/>
          <w:sz w:val="22"/>
          <w:szCs w:val="22"/>
          <w:lang w:eastAsia="x-none"/>
        </w:rPr>
        <w:t>Im Kühlschrank lagern (2</w:t>
      </w:r>
      <w:r w:rsidR="00221B56" w:rsidRPr="009C07DB">
        <w:rPr>
          <w:color w:val="000000"/>
          <w:sz w:val="22"/>
          <w:szCs w:val="22"/>
          <w:lang w:eastAsia="x-none"/>
        </w:rPr>
        <w:t> </w:t>
      </w:r>
      <w:r w:rsidRPr="009C07DB">
        <w:rPr>
          <w:rFonts w:ascii="Symbol" w:eastAsia="Symbol" w:hAnsi="Symbol" w:cs="Symbol"/>
          <w:color w:val="000000"/>
          <w:sz w:val="22"/>
          <w:szCs w:val="22"/>
          <w:lang w:eastAsia="x-none"/>
        </w:rPr>
        <w:t></w:t>
      </w:r>
      <w:r w:rsidRPr="009C07DB">
        <w:rPr>
          <w:color w:val="000000"/>
          <w:sz w:val="22"/>
          <w:szCs w:val="22"/>
          <w:lang w:eastAsia="x-none"/>
        </w:rPr>
        <w:t xml:space="preserve">C </w:t>
      </w:r>
      <w:r w:rsidR="00B14840" w:rsidRPr="009C07DB">
        <w:rPr>
          <w:color w:val="000000"/>
          <w:sz w:val="22"/>
          <w:szCs w:val="22"/>
          <w:lang w:eastAsia="x-none"/>
        </w:rPr>
        <w:t>-</w:t>
      </w:r>
      <w:r w:rsidRPr="009C07DB">
        <w:rPr>
          <w:color w:val="000000"/>
          <w:sz w:val="22"/>
          <w:szCs w:val="22"/>
          <w:lang w:eastAsia="x-none"/>
        </w:rPr>
        <w:t xml:space="preserve"> 8</w:t>
      </w:r>
      <w:r w:rsidR="00221B56" w:rsidRPr="009C07DB">
        <w:rPr>
          <w:color w:val="000000"/>
          <w:sz w:val="22"/>
          <w:szCs w:val="22"/>
          <w:lang w:eastAsia="x-none"/>
        </w:rPr>
        <w:t> </w:t>
      </w:r>
      <w:r w:rsidRPr="009C07DB">
        <w:rPr>
          <w:rFonts w:ascii="Symbol" w:eastAsia="Symbol" w:hAnsi="Symbol" w:cs="Symbol"/>
          <w:color w:val="000000"/>
          <w:sz w:val="22"/>
          <w:szCs w:val="22"/>
          <w:lang w:eastAsia="x-none"/>
        </w:rPr>
        <w:t></w:t>
      </w:r>
      <w:r w:rsidRPr="009C07DB">
        <w:rPr>
          <w:color w:val="000000"/>
          <w:sz w:val="22"/>
          <w:szCs w:val="22"/>
          <w:lang w:eastAsia="x-none"/>
        </w:rPr>
        <w:t>C).</w:t>
      </w:r>
    </w:p>
    <w:p w14:paraId="64385FBC" w14:textId="77777777" w:rsidR="00E83E77" w:rsidRPr="009C07DB" w:rsidRDefault="00E83E77" w:rsidP="003B0821">
      <w:pPr>
        <w:pStyle w:val="Text"/>
        <w:spacing w:before="0"/>
        <w:jc w:val="left"/>
        <w:rPr>
          <w:color w:val="000000"/>
          <w:sz w:val="22"/>
          <w:szCs w:val="22"/>
          <w:lang w:eastAsia="x-none"/>
        </w:rPr>
      </w:pPr>
      <w:r w:rsidRPr="009C07DB">
        <w:rPr>
          <w:color w:val="000000"/>
          <w:sz w:val="22"/>
          <w:szCs w:val="22"/>
          <w:lang w:eastAsia="x-none"/>
        </w:rPr>
        <w:t>Nicht einfrieren.</w:t>
      </w:r>
    </w:p>
    <w:p w14:paraId="61BD8F47" w14:textId="77777777" w:rsidR="00747A3B" w:rsidRPr="009C07DB" w:rsidRDefault="00F1262B" w:rsidP="003B0821">
      <w:pPr>
        <w:pStyle w:val="Text"/>
        <w:spacing w:before="0"/>
        <w:jc w:val="left"/>
        <w:rPr>
          <w:color w:val="000000"/>
          <w:sz w:val="22"/>
          <w:szCs w:val="22"/>
          <w:lang w:eastAsia="x-none"/>
        </w:rPr>
      </w:pPr>
      <w:r w:rsidRPr="009C07DB">
        <w:rPr>
          <w:color w:val="000000"/>
          <w:sz w:val="22"/>
          <w:szCs w:val="22"/>
          <w:lang w:eastAsia="x-none"/>
        </w:rPr>
        <w:t xml:space="preserve">Bewahren Sie die Fertigspritze in ihrer </w:t>
      </w:r>
      <w:r w:rsidR="0020495A" w:rsidRPr="009C07DB">
        <w:rPr>
          <w:color w:val="000000"/>
          <w:sz w:val="22"/>
          <w:szCs w:val="22"/>
          <w:lang w:eastAsia="x-none"/>
        </w:rPr>
        <w:t>versiegelten</w:t>
      </w:r>
      <w:r w:rsidRPr="009C07DB">
        <w:rPr>
          <w:color w:val="000000"/>
          <w:sz w:val="22"/>
          <w:szCs w:val="22"/>
          <w:lang w:eastAsia="x-none"/>
        </w:rPr>
        <w:t xml:space="preserve"> Blisterpackung </w:t>
      </w:r>
      <w:r w:rsidR="00E83E77" w:rsidRPr="009C07DB">
        <w:rPr>
          <w:color w:val="000000"/>
          <w:sz w:val="22"/>
          <w:szCs w:val="22"/>
          <w:lang w:eastAsia="x-none"/>
        </w:rPr>
        <w:t>im Umkarton auf, um den Inhalt vor Licht zu schützen.</w:t>
      </w:r>
    </w:p>
    <w:p w14:paraId="402E8AC8" w14:textId="77777777" w:rsidR="00AD5875" w:rsidRPr="009C07DB" w:rsidRDefault="00AD5875" w:rsidP="003B0821">
      <w:pPr>
        <w:pStyle w:val="Text"/>
        <w:spacing w:before="0"/>
        <w:jc w:val="left"/>
        <w:rPr>
          <w:color w:val="000000"/>
          <w:sz w:val="22"/>
          <w:szCs w:val="22"/>
        </w:rPr>
      </w:pPr>
      <w:r w:rsidRPr="009C07DB">
        <w:rPr>
          <w:color w:val="000000"/>
          <w:sz w:val="22"/>
          <w:szCs w:val="22"/>
        </w:rPr>
        <w:t>Die ungeöffnete Blisterpackung kann vor Anwendung bis zu 24 Stunden bei Raumtemperatur (25</w:t>
      </w:r>
      <w:r w:rsidR="00221B56" w:rsidRPr="009C07DB">
        <w:rPr>
          <w:color w:val="000000"/>
          <w:sz w:val="22"/>
          <w:szCs w:val="22"/>
        </w:rPr>
        <w:t> </w:t>
      </w:r>
      <w:r w:rsidRPr="009C07DB">
        <w:rPr>
          <w:color w:val="000000"/>
          <w:sz w:val="22"/>
          <w:szCs w:val="22"/>
        </w:rPr>
        <w:t>°C) aufbewahrt werden.</w:t>
      </w:r>
    </w:p>
    <w:p w14:paraId="548EFB63" w14:textId="77777777" w:rsidR="00E83E77" w:rsidRPr="009C07DB" w:rsidRDefault="00E83E77" w:rsidP="003B0821">
      <w:pPr>
        <w:rPr>
          <w:noProof/>
          <w:color w:val="000000"/>
          <w:szCs w:val="22"/>
        </w:rPr>
      </w:pPr>
    </w:p>
    <w:p w14:paraId="0C4EF1EA" w14:textId="77777777" w:rsidR="00E83E77" w:rsidRPr="009C07DB" w:rsidRDefault="00E83E77" w:rsidP="003B0821">
      <w:pPr>
        <w:keepNext/>
        <w:ind w:left="567" w:hanging="567"/>
        <w:rPr>
          <w:noProof/>
          <w:color w:val="000000"/>
          <w:szCs w:val="22"/>
        </w:rPr>
      </w:pPr>
      <w:r w:rsidRPr="009C07DB">
        <w:rPr>
          <w:b/>
          <w:noProof/>
          <w:color w:val="000000"/>
          <w:szCs w:val="22"/>
        </w:rPr>
        <w:t>6.5</w:t>
      </w:r>
      <w:r w:rsidRPr="009C07DB">
        <w:rPr>
          <w:b/>
          <w:noProof/>
          <w:color w:val="000000"/>
          <w:szCs w:val="22"/>
        </w:rPr>
        <w:tab/>
        <w:t>Art und Inhalt des Behältnisses</w:t>
      </w:r>
    </w:p>
    <w:p w14:paraId="4BA35587" w14:textId="77777777" w:rsidR="00E83E77" w:rsidRPr="009C07DB" w:rsidRDefault="00E83E77" w:rsidP="003B0821">
      <w:pPr>
        <w:keepNext/>
        <w:ind w:left="567" w:hanging="567"/>
        <w:rPr>
          <w:noProof/>
          <w:color w:val="000000"/>
          <w:szCs w:val="22"/>
        </w:rPr>
      </w:pPr>
    </w:p>
    <w:p w14:paraId="54150CBC" w14:textId="4D370336" w:rsidR="00E83E77" w:rsidRPr="009C07DB" w:rsidRDefault="003F3970" w:rsidP="003B0821">
      <w:pPr>
        <w:rPr>
          <w:color w:val="000000"/>
          <w:szCs w:val="22"/>
        </w:rPr>
      </w:pPr>
      <w:r w:rsidRPr="009C07DB">
        <w:rPr>
          <w:color w:val="000000"/>
          <w:szCs w:val="22"/>
        </w:rPr>
        <w:t>0,165 </w:t>
      </w:r>
      <w:r w:rsidR="00E83E77" w:rsidRPr="009C07DB">
        <w:rPr>
          <w:color w:val="000000"/>
          <w:szCs w:val="22"/>
        </w:rPr>
        <w:t xml:space="preserve">ml sterile Lösung in einer </w:t>
      </w:r>
      <w:r w:rsidRPr="009C07DB">
        <w:rPr>
          <w:color w:val="000000"/>
          <w:szCs w:val="22"/>
        </w:rPr>
        <w:t>Fertigspritze</w:t>
      </w:r>
      <w:r w:rsidR="00E83E77" w:rsidRPr="009C07DB">
        <w:rPr>
          <w:color w:val="000000"/>
          <w:szCs w:val="22"/>
        </w:rPr>
        <w:t xml:space="preserve"> (Typ</w:t>
      </w:r>
      <w:r w:rsidR="005E5C78" w:rsidRPr="009C07DB">
        <w:rPr>
          <w:color w:val="000000"/>
          <w:szCs w:val="22"/>
        </w:rPr>
        <w:t>-</w:t>
      </w:r>
      <w:r w:rsidR="00E83E77" w:rsidRPr="009C07DB">
        <w:rPr>
          <w:color w:val="000000"/>
          <w:szCs w:val="22"/>
        </w:rPr>
        <w:t>I</w:t>
      </w:r>
      <w:r w:rsidR="005E5C78" w:rsidRPr="009C07DB">
        <w:rPr>
          <w:color w:val="000000"/>
          <w:szCs w:val="22"/>
        </w:rPr>
        <w:t>-</w:t>
      </w:r>
      <w:r w:rsidR="00E83E77" w:rsidRPr="009C07DB">
        <w:rPr>
          <w:color w:val="000000"/>
          <w:szCs w:val="22"/>
        </w:rPr>
        <w:t>Glas)</w:t>
      </w:r>
      <w:r w:rsidR="00DF0F4F" w:rsidRPr="009C07DB">
        <w:rPr>
          <w:color w:val="000000"/>
          <w:szCs w:val="22"/>
        </w:rPr>
        <w:t>.</w:t>
      </w:r>
      <w:r w:rsidR="00A8796C" w:rsidRPr="009C07DB">
        <w:rPr>
          <w:color w:val="000000"/>
          <w:szCs w:val="22"/>
        </w:rPr>
        <w:t xml:space="preserve"> </w:t>
      </w:r>
      <w:r w:rsidR="00DF0F4F" w:rsidRPr="009C07DB">
        <w:rPr>
          <w:color w:val="000000"/>
          <w:szCs w:val="22"/>
        </w:rPr>
        <w:t>Die Fertigspritze ist</w:t>
      </w:r>
      <w:r w:rsidR="00E83E77" w:rsidRPr="009C07DB">
        <w:rPr>
          <w:color w:val="000000"/>
          <w:szCs w:val="22"/>
        </w:rPr>
        <w:t xml:space="preserve"> mit </w:t>
      </w:r>
      <w:r w:rsidRPr="009C07DB">
        <w:rPr>
          <w:color w:val="000000"/>
          <w:szCs w:val="22"/>
        </w:rPr>
        <w:t xml:space="preserve">einem </w:t>
      </w:r>
      <w:r w:rsidR="00A8796C" w:rsidRPr="009C07DB">
        <w:rPr>
          <w:color w:val="000000"/>
          <w:szCs w:val="22"/>
        </w:rPr>
        <w:t>Gummis</w:t>
      </w:r>
      <w:r w:rsidR="008922D4" w:rsidRPr="009C07DB">
        <w:rPr>
          <w:color w:val="000000"/>
          <w:szCs w:val="22"/>
        </w:rPr>
        <w:t xml:space="preserve">topfen </w:t>
      </w:r>
      <w:r w:rsidR="004877E4" w:rsidRPr="009C07DB">
        <w:rPr>
          <w:color w:val="000000"/>
          <w:szCs w:val="22"/>
        </w:rPr>
        <w:t>aus Brombutyl</w:t>
      </w:r>
      <w:r w:rsidR="00AC0FF9" w:rsidRPr="009C07DB">
        <w:rPr>
          <w:color w:val="000000"/>
          <w:szCs w:val="22"/>
        </w:rPr>
        <w:t>kautschuk</w:t>
      </w:r>
      <w:r w:rsidR="004877E4" w:rsidRPr="009C07DB">
        <w:rPr>
          <w:color w:val="000000"/>
          <w:szCs w:val="22"/>
        </w:rPr>
        <w:t xml:space="preserve"> </w:t>
      </w:r>
      <w:r w:rsidRPr="009C07DB">
        <w:rPr>
          <w:color w:val="000000"/>
          <w:szCs w:val="22"/>
        </w:rPr>
        <w:t>und einer Spritzenkappe</w:t>
      </w:r>
      <w:r w:rsidR="00A8796C" w:rsidRPr="009C07DB">
        <w:rPr>
          <w:color w:val="000000"/>
          <w:szCs w:val="22"/>
        </w:rPr>
        <w:t xml:space="preserve"> ausgestattet. Die Spritzenkappe</w:t>
      </w:r>
      <w:r w:rsidR="00E83E77" w:rsidRPr="009C07DB">
        <w:rPr>
          <w:color w:val="000000"/>
          <w:szCs w:val="22"/>
        </w:rPr>
        <w:t xml:space="preserve"> </w:t>
      </w:r>
      <w:r w:rsidRPr="009C07DB">
        <w:rPr>
          <w:color w:val="000000"/>
          <w:szCs w:val="22"/>
        </w:rPr>
        <w:t>besteh</w:t>
      </w:r>
      <w:r w:rsidR="00A8796C" w:rsidRPr="009C07DB">
        <w:rPr>
          <w:color w:val="000000"/>
          <w:szCs w:val="22"/>
        </w:rPr>
        <w:t>t</w:t>
      </w:r>
      <w:r w:rsidRPr="009C07DB">
        <w:rPr>
          <w:color w:val="000000"/>
          <w:szCs w:val="22"/>
        </w:rPr>
        <w:t xml:space="preserve"> aus einer weißen</w:t>
      </w:r>
      <w:r w:rsidR="004877E4" w:rsidRPr="009C07DB">
        <w:rPr>
          <w:color w:val="000000"/>
          <w:szCs w:val="22"/>
        </w:rPr>
        <w:t>, manipulationssicheren</w:t>
      </w:r>
      <w:r w:rsidRPr="009C07DB">
        <w:rPr>
          <w:color w:val="000000"/>
          <w:szCs w:val="22"/>
        </w:rPr>
        <w:t xml:space="preserve"> </w:t>
      </w:r>
      <w:r w:rsidR="004877E4" w:rsidRPr="009C07DB">
        <w:rPr>
          <w:color w:val="000000"/>
          <w:szCs w:val="22"/>
        </w:rPr>
        <w:t>Hartdichtung mit graue</w:t>
      </w:r>
      <w:r w:rsidR="008922D4" w:rsidRPr="009C07DB">
        <w:rPr>
          <w:color w:val="000000"/>
          <w:szCs w:val="22"/>
        </w:rPr>
        <w:t>r</w:t>
      </w:r>
      <w:r w:rsidR="004877E4" w:rsidRPr="009C07DB" w:rsidDel="003F3970">
        <w:rPr>
          <w:color w:val="000000"/>
          <w:szCs w:val="22"/>
        </w:rPr>
        <w:t xml:space="preserve"> </w:t>
      </w:r>
      <w:r w:rsidR="00A8796C" w:rsidRPr="009C07DB">
        <w:rPr>
          <w:color w:val="000000"/>
          <w:szCs w:val="22"/>
        </w:rPr>
        <w:t>K</w:t>
      </w:r>
      <w:r w:rsidR="004877E4" w:rsidRPr="009C07DB">
        <w:rPr>
          <w:color w:val="000000"/>
          <w:szCs w:val="22"/>
        </w:rPr>
        <w:t>appe aus Brombutyl</w:t>
      </w:r>
      <w:r w:rsidR="00A8796C" w:rsidRPr="009C07DB">
        <w:rPr>
          <w:color w:val="000000"/>
          <w:szCs w:val="22"/>
        </w:rPr>
        <w:t>kautschuk</w:t>
      </w:r>
      <w:r w:rsidR="003D284A" w:rsidRPr="009C07DB">
        <w:rPr>
          <w:color w:val="000000"/>
          <w:szCs w:val="22"/>
        </w:rPr>
        <w:t xml:space="preserve"> und einem </w:t>
      </w:r>
      <w:r w:rsidR="004877E4" w:rsidRPr="009C07DB">
        <w:rPr>
          <w:color w:val="000000"/>
          <w:szCs w:val="22"/>
        </w:rPr>
        <w:t>Luer-</w:t>
      </w:r>
      <w:r w:rsidR="00CF775C" w:rsidRPr="009C07DB">
        <w:rPr>
          <w:color w:val="000000"/>
          <w:szCs w:val="22"/>
        </w:rPr>
        <w:t>Lock-</w:t>
      </w:r>
      <w:r w:rsidR="004877E4" w:rsidRPr="009C07DB">
        <w:rPr>
          <w:color w:val="000000"/>
          <w:szCs w:val="22"/>
        </w:rPr>
        <w:t xml:space="preserve">Anschluss. </w:t>
      </w:r>
      <w:r w:rsidRPr="009C07DB">
        <w:rPr>
          <w:color w:val="000000"/>
          <w:szCs w:val="22"/>
        </w:rPr>
        <w:t>Die Fertigspritze hat einen Kolben und eine Griffmulde und befindet sich in einer versiegelten Blisterpackung</w:t>
      </w:r>
      <w:r w:rsidR="00E83E77" w:rsidRPr="009C07DB">
        <w:rPr>
          <w:color w:val="000000"/>
          <w:szCs w:val="22"/>
        </w:rPr>
        <w:t>.</w:t>
      </w:r>
    </w:p>
    <w:p w14:paraId="46966954" w14:textId="77777777" w:rsidR="0096473B" w:rsidRPr="009C07DB" w:rsidRDefault="0096473B" w:rsidP="003B0821">
      <w:pPr>
        <w:rPr>
          <w:color w:val="000000"/>
          <w:szCs w:val="22"/>
        </w:rPr>
      </w:pPr>
    </w:p>
    <w:p w14:paraId="13539DF9" w14:textId="77777777" w:rsidR="0096473B" w:rsidRPr="009C07DB" w:rsidRDefault="0096473B" w:rsidP="003B0821">
      <w:pPr>
        <w:rPr>
          <w:noProof/>
          <w:color w:val="000000"/>
          <w:szCs w:val="22"/>
        </w:rPr>
      </w:pPr>
      <w:r w:rsidRPr="009C07DB">
        <w:rPr>
          <w:color w:val="000000"/>
          <w:szCs w:val="22"/>
        </w:rPr>
        <w:t>Eine Packung enthält eine Fertigspritze.</w:t>
      </w:r>
    </w:p>
    <w:p w14:paraId="09E026DD" w14:textId="77777777" w:rsidR="00E83E77" w:rsidRPr="009C07DB" w:rsidRDefault="00E83E77" w:rsidP="003B0821">
      <w:pPr>
        <w:pStyle w:val="Text"/>
        <w:spacing w:before="0"/>
        <w:jc w:val="left"/>
        <w:rPr>
          <w:color w:val="000000"/>
          <w:sz w:val="22"/>
          <w:szCs w:val="22"/>
          <w:lang w:eastAsia="x-none"/>
        </w:rPr>
      </w:pPr>
    </w:p>
    <w:p w14:paraId="773F91BF" w14:textId="77777777" w:rsidR="00E83E77" w:rsidRPr="009C07DB" w:rsidRDefault="00E83E77" w:rsidP="003B0821">
      <w:pPr>
        <w:keepNext/>
        <w:ind w:left="567" w:hanging="567"/>
        <w:rPr>
          <w:noProof/>
          <w:color w:val="000000"/>
          <w:szCs w:val="22"/>
        </w:rPr>
      </w:pPr>
      <w:r w:rsidRPr="009C07DB">
        <w:rPr>
          <w:b/>
          <w:noProof/>
          <w:color w:val="000000"/>
          <w:szCs w:val="22"/>
        </w:rPr>
        <w:t>6.6</w:t>
      </w:r>
      <w:r w:rsidRPr="009C07DB">
        <w:rPr>
          <w:b/>
          <w:noProof/>
          <w:color w:val="000000"/>
          <w:szCs w:val="22"/>
        </w:rPr>
        <w:tab/>
        <w:t>Besondere Vorsichtsmaßnahmen für die Beseitigung und sonstige Hinweise zur Handhabung</w:t>
      </w:r>
    </w:p>
    <w:p w14:paraId="5CC745B2" w14:textId="77777777" w:rsidR="00E83E77" w:rsidRPr="009C07DB" w:rsidRDefault="00E83E77" w:rsidP="003B0821">
      <w:pPr>
        <w:keepNext/>
        <w:ind w:left="567" w:hanging="567"/>
        <w:rPr>
          <w:noProof/>
          <w:color w:val="000000"/>
          <w:szCs w:val="22"/>
        </w:rPr>
      </w:pPr>
    </w:p>
    <w:p w14:paraId="63C99A80" w14:textId="77777777" w:rsidR="00F25550" w:rsidRPr="009C07DB" w:rsidRDefault="00F25550" w:rsidP="003B0821">
      <w:pPr>
        <w:pStyle w:val="Text"/>
        <w:spacing w:before="0"/>
        <w:jc w:val="left"/>
        <w:rPr>
          <w:color w:val="000000"/>
          <w:sz w:val="22"/>
          <w:szCs w:val="22"/>
          <w:lang w:eastAsia="x-none"/>
        </w:rPr>
      </w:pPr>
      <w:r w:rsidRPr="009C07DB">
        <w:rPr>
          <w:color w:val="000000"/>
          <w:sz w:val="22"/>
          <w:szCs w:val="22"/>
          <w:lang w:eastAsia="x-none"/>
        </w:rPr>
        <w:t>Die Fertigspritze ist nur für den einmaligen Gebrauch bestimmt. Die Fertigspritze ist steril. Verwenden Sie das Produkt nicht, wenn die Verpackung beschädigt ist. Die Sterilität der Fertigspritze kann nur garantiert werden, solange die Blisterpackung versiegelt ist. Verwenden Sie die Fertigspritze nicht, wenn die Lösung Partikel enthält, verfärbt oder getrübt ist.</w:t>
      </w:r>
    </w:p>
    <w:p w14:paraId="4838FC5D" w14:textId="77777777" w:rsidR="00747A3B" w:rsidRPr="009C07DB" w:rsidRDefault="00747A3B" w:rsidP="003B0821">
      <w:pPr>
        <w:pStyle w:val="Text"/>
        <w:spacing w:before="0"/>
        <w:jc w:val="left"/>
        <w:rPr>
          <w:color w:val="000000"/>
          <w:sz w:val="22"/>
          <w:szCs w:val="22"/>
          <w:lang w:eastAsia="x-none"/>
        </w:rPr>
      </w:pPr>
    </w:p>
    <w:p w14:paraId="4D3649C9" w14:textId="77777777" w:rsidR="00E83E77" w:rsidRPr="009C07DB" w:rsidRDefault="00F25550" w:rsidP="003B0821">
      <w:pPr>
        <w:pStyle w:val="Text"/>
        <w:spacing w:before="0"/>
        <w:jc w:val="left"/>
        <w:rPr>
          <w:color w:val="000000"/>
          <w:sz w:val="22"/>
          <w:szCs w:val="22"/>
          <w:lang w:eastAsia="x-none"/>
        </w:rPr>
      </w:pPr>
      <w:r w:rsidRPr="009C07DB">
        <w:rPr>
          <w:color w:val="000000"/>
          <w:sz w:val="22"/>
          <w:szCs w:val="22"/>
          <w:lang w:eastAsia="x-none"/>
        </w:rPr>
        <w:t>Die Fertigspritze enthält mehr als die empfohlene Dosis von 0,5</w:t>
      </w:r>
      <w:r w:rsidR="00DE5EE6" w:rsidRPr="009C07DB">
        <w:rPr>
          <w:color w:val="000000"/>
          <w:szCs w:val="22"/>
        </w:rPr>
        <w:t> </w:t>
      </w:r>
      <w:r w:rsidRPr="009C07DB">
        <w:rPr>
          <w:color w:val="000000"/>
          <w:sz w:val="22"/>
          <w:szCs w:val="22"/>
          <w:lang w:eastAsia="x-none"/>
        </w:rPr>
        <w:t>mg. Das entnehmbare Volumen der Fertigspritze (</w:t>
      </w:r>
      <w:r w:rsidR="00DE5EE6" w:rsidRPr="009C07DB">
        <w:rPr>
          <w:color w:val="000000"/>
          <w:sz w:val="22"/>
          <w:szCs w:val="22"/>
        </w:rPr>
        <w:t>0,1 ml</w:t>
      </w:r>
      <w:r w:rsidRPr="009C07DB">
        <w:rPr>
          <w:color w:val="000000"/>
          <w:sz w:val="22"/>
          <w:szCs w:val="22"/>
          <w:lang w:eastAsia="x-none"/>
        </w:rPr>
        <w:t>) darf nicht vollständig verwendet werden. Die überschüssige Menge ist vor der Injektion zu verwerfen. Die Injektion des gesamten Volumens kann eine Überdosierung zur Folge haben.</w:t>
      </w:r>
      <w:r w:rsidR="00747A3B" w:rsidRPr="009C07DB">
        <w:rPr>
          <w:color w:val="000000"/>
          <w:sz w:val="22"/>
          <w:szCs w:val="22"/>
          <w:lang w:eastAsia="x-none"/>
        </w:rPr>
        <w:t xml:space="preserve"> </w:t>
      </w:r>
      <w:r w:rsidRPr="009C07DB">
        <w:rPr>
          <w:color w:val="000000"/>
          <w:sz w:val="22"/>
          <w:szCs w:val="22"/>
          <w:lang w:eastAsia="x-none"/>
        </w:rPr>
        <w:t xml:space="preserve">Um die Luftblasen zusammen mit dem überschüssigen Arzneimittel zu entfernen, drücken Sie den Kolben vorsichtig bis sich der Rand unterhalb der Kuppel des Gummistopfens auf einer Linie mit der schwarzen Dosierungsmarkierung der Spritze befindet (dies entspricht </w:t>
      </w:r>
      <w:r w:rsidR="00DE5EE6" w:rsidRPr="009C07DB">
        <w:rPr>
          <w:color w:val="000000"/>
          <w:sz w:val="22"/>
          <w:szCs w:val="22"/>
        </w:rPr>
        <w:t>0,05 ml</w:t>
      </w:r>
      <w:r w:rsidRPr="009C07DB">
        <w:rPr>
          <w:color w:val="000000"/>
          <w:sz w:val="22"/>
          <w:szCs w:val="22"/>
          <w:lang w:eastAsia="x-none"/>
        </w:rPr>
        <w:t>, d.</w:t>
      </w:r>
      <w:r w:rsidR="00D66771" w:rsidRPr="009C07DB">
        <w:rPr>
          <w:color w:val="000000"/>
          <w:sz w:val="22"/>
          <w:szCs w:val="22"/>
          <w:lang w:eastAsia="x-none"/>
        </w:rPr>
        <w:t> </w:t>
      </w:r>
      <w:r w:rsidRPr="009C07DB">
        <w:rPr>
          <w:color w:val="000000"/>
          <w:sz w:val="22"/>
          <w:szCs w:val="22"/>
          <w:lang w:eastAsia="x-none"/>
        </w:rPr>
        <w:t>h. 0,5</w:t>
      </w:r>
      <w:r w:rsidR="00B41C85" w:rsidRPr="009C07DB">
        <w:rPr>
          <w:color w:val="000000"/>
          <w:sz w:val="22"/>
          <w:szCs w:val="22"/>
          <w:lang w:eastAsia="x-none"/>
        </w:rPr>
        <w:t> </w:t>
      </w:r>
      <w:r w:rsidRPr="009C07DB">
        <w:rPr>
          <w:color w:val="000000"/>
          <w:sz w:val="22"/>
          <w:szCs w:val="22"/>
          <w:lang w:eastAsia="x-none"/>
        </w:rPr>
        <w:t>mg Ranibizumab).</w:t>
      </w:r>
    </w:p>
    <w:p w14:paraId="36B9813B" w14:textId="77777777" w:rsidR="00F25550" w:rsidRPr="009C07DB" w:rsidRDefault="00F25550" w:rsidP="003B0821">
      <w:pPr>
        <w:pStyle w:val="Text"/>
        <w:spacing w:before="0"/>
        <w:jc w:val="left"/>
        <w:rPr>
          <w:color w:val="000000"/>
          <w:sz w:val="22"/>
          <w:szCs w:val="22"/>
          <w:lang w:eastAsia="x-none"/>
        </w:rPr>
      </w:pPr>
    </w:p>
    <w:p w14:paraId="059F8CC7" w14:textId="083623A8" w:rsidR="00F25550" w:rsidRPr="009C07DB" w:rsidRDefault="00F25550" w:rsidP="003B0821">
      <w:pPr>
        <w:pStyle w:val="Text"/>
        <w:spacing w:before="0"/>
        <w:jc w:val="left"/>
        <w:rPr>
          <w:color w:val="000000"/>
          <w:sz w:val="22"/>
          <w:szCs w:val="22"/>
          <w:lang w:eastAsia="x-none"/>
        </w:rPr>
      </w:pPr>
      <w:r w:rsidRPr="009C07DB">
        <w:rPr>
          <w:color w:val="000000"/>
          <w:sz w:val="22"/>
          <w:szCs w:val="22"/>
          <w:lang w:eastAsia="x-none"/>
        </w:rPr>
        <w:t>Für die intravitreale Injektion sollte eine sterile 30</w:t>
      </w:r>
      <w:r w:rsidR="00DB1EF7">
        <w:rPr>
          <w:color w:val="000000"/>
          <w:sz w:val="22"/>
          <w:szCs w:val="22"/>
          <w:lang w:eastAsia="x-none"/>
        </w:rPr>
        <w:t> </w:t>
      </w:r>
      <w:r w:rsidRPr="009C07DB">
        <w:rPr>
          <w:color w:val="000000"/>
          <w:sz w:val="22"/>
          <w:szCs w:val="22"/>
          <w:lang w:eastAsia="x-none"/>
        </w:rPr>
        <w:t>G</w:t>
      </w:r>
      <w:r w:rsidR="00B41C85" w:rsidRPr="009C07DB">
        <w:rPr>
          <w:color w:val="000000"/>
          <w:sz w:val="22"/>
          <w:szCs w:val="22"/>
          <w:lang w:eastAsia="x-none"/>
        </w:rPr>
        <w:t> </w:t>
      </w:r>
      <w:r w:rsidRPr="009C07DB">
        <w:rPr>
          <w:color w:val="000000"/>
          <w:sz w:val="22"/>
          <w:szCs w:val="22"/>
          <w:lang w:eastAsia="x-none"/>
        </w:rPr>
        <w:t>x</w:t>
      </w:r>
      <w:r w:rsidR="00B41C85" w:rsidRPr="009C07DB">
        <w:rPr>
          <w:color w:val="000000"/>
          <w:sz w:val="22"/>
          <w:szCs w:val="22"/>
          <w:lang w:eastAsia="x-none"/>
        </w:rPr>
        <w:t> </w:t>
      </w:r>
      <w:r w:rsidRPr="009C07DB">
        <w:rPr>
          <w:color w:val="000000"/>
          <w:sz w:val="22"/>
          <w:szCs w:val="22"/>
          <w:lang w:eastAsia="x-none"/>
        </w:rPr>
        <w:t>½</w:t>
      </w:r>
      <w:r w:rsidR="00323DA9" w:rsidRPr="009C07DB">
        <w:rPr>
          <w:color w:val="000000"/>
          <w:sz w:val="22"/>
          <w:szCs w:val="22"/>
          <w:lang w:eastAsia="x-none"/>
        </w:rPr>
        <w:t>"</w:t>
      </w:r>
      <w:r w:rsidRPr="009C07DB">
        <w:rPr>
          <w:color w:val="000000"/>
          <w:sz w:val="22"/>
          <w:szCs w:val="22"/>
          <w:lang w:eastAsia="x-none"/>
        </w:rPr>
        <w:t xml:space="preserve"> </w:t>
      </w:r>
      <w:r w:rsidR="00A92F49" w:rsidRPr="009C07DB">
        <w:rPr>
          <w:color w:val="000000"/>
          <w:sz w:val="22"/>
          <w:szCs w:val="22"/>
          <w:lang w:eastAsia="x-none"/>
        </w:rPr>
        <w:t>Injektionskanüle</w:t>
      </w:r>
      <w:r w:rsidRPr="009C07DB">
        <w:rPr>
          <w:color w:val="000000"/>
          <w:sz w:val="22"/>
          <w:szCs w:val="22"/>
          <w:lang w:eastAsia="x-none"/>
        </w:rPr>
        <w:t xml:space="preserve"> verwendet werden.</w:t>
      </w:r>
    </w:p>
    <w:p w14:paraId="54E867B0" w14:textId="77777777" w:rsidR="00F25550" w:rsidRPr="009C07DB" w:rsidRDefault="00F25550" w:rsidP="003B0821">
      <w:pPr>
        <w:pStyle w:val="Text"/>
        <w:spacing w:before="0"/>
        <w:jc w:val="left"/>
        <w:rPr>
          <w:color w:val="000000"/>
          <w:sz w:val="22"/>
          <w:szCs w:val="22"/>
          <w:lang w:eastAsia="x-none"/>
        </w:rPr>
      </w:pPr>
    </w:p>
    <w:p w14:paraId="72DEAA05" w14:textId="77777777" w:rsidR="003D284A" w:rsidRPr="009C07DB" w:rsidRDefault="00F25550" w:rsidP="003B0821">
      <w:pPr>
        <w:pStyle w:val="Text"/>
        <w:keepNext/>
        <w:spacing w:before="0"/>
        <w:jc w:val="left"/>
        <w:rPr>
          <w:color w:val="000000"/>
          <w:sz w:val="22"/>
          <w:szCs w:val="22"/>
          <w:lang w:eastAsia="x-none"/>
        </w:rPr>
      </w:pPr>
      <w:r w:rsidRPr="009C07DB">
        <w:rPr>
          <w:color w:val="000000"/>
          <w:sz w:val="22"/>
          <w:szCs w:val="22"/>
          <w:lang w:eastAsia="x-none"/>
        </w:rPr>
        <w:t>Um Lucentis für die intravitreale Verabreichung vorzubereiten, bitte nachfolgende Anwendungsanleitung beachten:</w:t>
      </w:r>
    </w:p>
    <w:p w14:paraId="632D6EE9" w14:textId="77777777" w:rsidR="00E83E77" w:rsidRPr="009C07DB" w:rsidRDefault="00E83E77" w:rsidP="003B0821">
      <w:pPr>
        <w:pStyle w:val="Text"/>
        <w:keepNext/>
        <w:spacing w:before="0"/>
        <w:jc w:val="left"/>
        <w:rPr>
          <w:color w:val="000000"/>
          <w:sz w:val="22"/>
          <w:szCs w:val="22"/>
          <w:lang w:eastAsia="x-non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4395"/>
        <w:gridCol w:w="3118"/>
      </w:tblGrid>
      <w:tr w:rsidR="003D284A" w:rsidRPr="009C07DB" w14:paraId="20825A7E" w14:textId="77777777" w:rsidTr="00CD0D3B">
        <w:tc>
          <w:tcPr>
            <w:tcW w:w="1701" w:type="dxa"/>
          </w:tcPr>
          <w:p w14:paraId="6104CC77" w14:textId="77777777" w:rsidR="003D284A" w:rsidRPr="009C07DB" w:rsidRDefault="003D284A" w:rsidP="003B0821">
            <w:pPr>
              <w:rPr>
                <w:b/>
                <w:color w:val="000000"/>
                <w:szCs w:val="22"/>
              </w:rPr>
            </w:pPr>
            <w:r w:rsidRPr="009C07DB">
              <w:rPr>
                <w:b/>
                <w:color w:val="000000"/>
                <w:szCs w:val="22"/>
              </w:rPr>
              <w:t>Einleitung</w:t>
            </w:r>
          </w:p>
        </w:tc>
        <w:tc>
          <w:tcPr>
            <w:tcW w:w="7513" w:type="dxa"/>
            <w:gridSpan w:val="2"/>
          </w:tcPr>
          <w:p w14:paraId="1024D9AF" w14:textId="77777777" w:rsidR="003D284A" w:rsidRPr="009C07DB" w:rsidRDefault="003D284A" w:rsidP="003B0821">
            <w:pPr>
              <w:rPr>
                <w:color w:val="000000"/>
                <w:szCs w:val="22"/>
              </w:rPr>
            </w:pPr>
            <w:r w:rsidRPr="009C07DB">
              <w:rPr>
                <w:color w:val="000000"/>
                <w:szCs w:val="22"/>
              </w:rPr>
              <w:t>Lesen Sie vor Gebrauch der Fertigspritze alle Anweisungen aufmerksam durch.</w:t>
            </w:r>
          </w:p>
          <w:p w14:paraId="70BFC9FD" w14:textId="77777777" w:rsidR="003D284A" w:rsidRPr="009C07DB" w:rsidRDefault="003D284A" w:rsidP="003B0821">
            <w:pPr>
              <w:rPr>
                <w:color w:val="000000"/>
                <w:szCs w:val="22"/>
              </w:rPr>
            </w:pPr>
            <w:r w:rsidRPr="009C07DB">
              <w:rPr>
                <w:color w:val="000000"/>
                <w:szCs w:val="22"/>
              </w:rPr>
              <w:t>Die Fertigspritze ist nur für den einmaligen Gebrauch bestimmt. Die Fertigspritze ist steril. Verwenden Sie das Produkt nicht, wenn die Verpackung beschädigt ist. Das Öffnen der versiegelten Blisterpackung und alle darauf folgenden Schritte sind unter aseptischen Bedingungen durchzuführen.</w:t>
            </w:r>
          </w:p>
          <w:p w14:paraId="08B4F0B1" w14:textId="77777777" w:rsidR="003D284A" w:rsidRPr="009C07DB" w:rsidRDefault="003D284A" w:rsidP="003B0821">
            <w:pPr>
              <w:rPr>
                <w:i/>
                <w:color w:val="000000"/>
                <w:szCs w:val="22"/>
              </w:rPr>
            </w:pPr>
            <w:r w:rsidRPr="009C07DB">
              <w:rPr>
                <w:b/>
                <w:color w:val="000000"/>
                <w:szCs w:val="22"/>
              </w:rPr>
              <w:t>Hinweis: Die Dosis muss auf 0,05 ml eingestellt werden.</w:t>
            </w:r>
          </w:p>
        </w:tc>
      </w:tr>
      <w:tr w:rsidR="003D284A" w:rsidRPr="009C07DB" w14:paraId="5E79F3B0" w14:textId="77777777" w:rsidTr="00CD0D3B">
        <w:trPr>
          <w:trHeight w:val="3173"/>
        </w:trPr>
        <w:tc>
          <w:tcPr>
            <w:tcW w:w="1701" w:type="dxa"/>
          </w:tcPr>
          <w:p w14:paraId="43D66359" w14:textId="77777777" w:rsidR="003D284A" w:rsidRPr="009C07DB" w:rsidRDefault="003D284A" w:rsidP="003B0821">
            <w:pPr>
              <w:rPr>
                <w:b/>
                <w:color w:val="000000"/>
                <w:szCs w:val="22"/>
              </w:rPr>
            </w:pPr>
            <w:r w:rsidRPr="009C07DB">
              <w:rPr>
                <w:b/>
                <w:color w:val="000000"/>
                <w:szCs w:val="22"/>
              </w:rPr>
              <w:lastRenderedPageBreak/>
              <w:t>Beschreibung der Fertigspritze</w:t>
            </w:r>
          </w:p>
        </w:tc>
        <w:tc>
          <w:tcPr>
            <w:tcW w:w="7513" w:type="dxa"/>
            <w:gridSpan w:val="2"/>
          </w:tcPr>
          <w:p w14:paraId="12AE236D" w14:textId="77777777" w:rsidR="005F7EF5" w:rsidRPr="009C07DB" w:rsidRDefault="00797CB6" w:rsidP="003B0821">
            <w:pPr>
              <w:spacing w:after="200" w:line="276" w:lineRule="auto"/>
              <w:rPr>
                <w:rFonts w:eastAsia="Calibri"/>
                <w:noProof/>
                <w:szCs w:val="22"/>
                <w:lang w:eastAsia="en-GB"/>
              </w:rPr>
            </w:pPr>
            <w:r w:rsidRPr="009C07DB">
              <w:rPr>
                <w:rFonts w:eastAsia="Calibri"/>
                <w:noProof/>
                <w:szCs w:val="22"/>
                <w:lang w:eastAsia="de-DE"/>
              </w:rPr>
              <mc:AlternateContent>
                <mc:Choice Requires="wps">
                  <w:drawing>
                    <wp:anchor distT="0" distB="0" distL="114300" distR="114300" simplePos="0" relativeHeight="251658246" behindDoc="0" locked="0" layoutInCell="1" allowOverlap="1" wp14:anchorId="19E953B8" wp14:editId="273D6AEC">
                      <wp:simplePos x="0" y="0"/>
                      <wp:positionH relativeFrom="column">
                        <wp:posOffset>817245</wp:posOffset>
                      </wp:positionH>
                      <wp:positionV relativeFrom="paragraph">
                        <wp:posOffset>169545</wp:posOffset>
                      </wp:positionV>
                      <wp:extent cx="2133600" cy="614680"/>
                      <wp:effectExtent l="0" t="0" r="0" b="0"/>
                      <wp:wrapNone/>
                      <wp:docPr id="29" name="Text Box 7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92F33" w14:textId="77777777" w:rsidR="0033445B" w:rsidRDefault="0033445B" w:rsidP="005F7EF5">
                                  <w:pPr>
                                    <w:jc w:val="center"/>
                                    <w:rPr>
                                      <w:szCs w:val="22"/>
                                      <w:lang w:val="de-CH"/>
                                    </w:rPr>
                                  </w:pPr>
                                  <w:r w:rsidRPr="00D60D90">
                                    <w:rPr>
                                      <w:szCs w:val="22"/>
                                      <w:lang w:val="de-CH"/>
                                    </w:rPr>
                                    <w:t>0</w:t>
                                  </w:r>
                                  <w:r>
                                    <w:rPr>
                                      <w:szCs w:val="22"/>
                                      <w:lang w:val="de-CH"/>
                                    </w:rPr>
                                    <w:t>,05 ml</w:t>
                                  </w:r>
                                </w:p>
                                <w:p w14:paraId="09946F0E" w14:textId="77777777" w:rsidR="0033445B" w:rsidRDefault="0033445B" w:rsidP="005F7EF5">
                                  <w:pPr>
                                    <w:jc w:val="center"/>
                                    <w:rPr>
                                      <w:szCs w:val="22"/>
                                      <w:lang w:val="de-CH"/>
                                    </w:rPr>
                                  </w:pPr>
                                  <w:r>
                                    <w:rPr>
                                      <w:szCs w:val="22"/>
                                      <w:lang w:val="de-CH"/>
                                    </w:rPr>
                                    <w:t>Dosierungs-</w:t>
                                  </w:r>
                                </w:p>
                                <w:p w14:paraId="1E75100E" w14:textId="77777777" w:rsidR="0033445B" w:rsidRPr="00D60D90" w:rsidRDefault="0033445B" w:rsidP="005F7EF5">
                                  <w:pPr>
                                    <w:jc w:val="center"/>
                                    <w:rPr>
                                      <w:szCs w:val="22"/>
                                      <w:lang w:val="de-CH"/>
                                    </w:rPr>
                                  </w:pPr>
                                  <w:r>
                                    <w:rPr>
                                      <w:szCs w:val="22"/>
                                      <w:lang w:val="de-CH"/>
                                    </w:rPr>
                                    <w:t>markierung</w:t>
                                  </w:r>
                                </w:p>
                                <w:p w14:paraId="0BF5A3C2" w14:textId="77777777" w:rsidR="0033445B" w:rsidRPr="00136BB2" w:rsidRDefault="0033445B" w:rsidP="005F7EF5">
                                  <w:pPr>
                                    <w:jc w:val="center"/>
                                    <w:rPr>
                                      <w:szCs w:val="22"/>
                                      <w:lang w:val="de-C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E953B8" id="_x0000_t202" coordsize="21600,21600" o:spt="202" path="m,l,21600r21600,l21600,xe">
                      <v:stroke joinstyle="miter"/>
                      <v:path gradientshapeok="t" o:connecttype="rect"/>
                    </v:shapetype>
                    <v:shape id="Text Box 7287" o:spid="_x0000_s1026" type="#_x0000_t202" style="position:absolute;margin-left:64.35pt;margin-top:13.35pt;width:168pt;height:48.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" filled="f" stroked="f">
                      <v:textbox>
                        <w:txbxContent>
                          <w:p w14:paraId="03F92F33" w14:textId="77777777" w:rsidR="0033445B" w:rsidRDefault="0033445B" w:rsidP="005F7EF5">
                            <w:pPr>
                              <w:jc w:val="center"/>
                              <w:rPr>
                                <w:szCs w:val="22"/>
                                <w:lang w:val="de-CH"/>
                              </w:rPr>
                            </w:pPr>
                            <w:r w:rsidRPr="00D60D90">
                              <w:rPr>
                                <w:szCs w:val="22"/>
                                <w:lang w:val="de-CH"/>
                              </w:rPr>
                              <w:t>0</w:t>
                            </w:r>
                            <w:r>
                              <w:rPr>
                                <w:szCs w:val="22"/>
                                <w:lang w:val="de-CH"/>
                              </w:rPr>
                              <w:t>,05 ml</w:t>
                            </w:r>
                          </w:p>
                          <w:p w14:paraId="09946F0E" w14:textId="77777777" w:rsidR="0033445B" w:rsidRDefault="0033445B" w:rsidP="005F7EF5">
                            <w:pPr>
                              <w:jc w:val="center"/>
                              <w:rPr>
                                <w:szCs w:val="22"/>
                                <w:lang w:val="de-CH"/>
                              </w:rPr>
                            </w:pPr>
                            <w:r>
                              <w:rPr>
                                <w:szCs w:val="22"/>
                                <w:lang w:val="de-CH"/>
                              </w:rPr>
                              <w:t>Dosierungs-</w:t>
                            </w:r>
                          </w:p>
                          <w:p w14:paraId="1E75100E" w14:textId="77777777" w:rsidR="0033445B" w:rsidRPr="00D60D90" w:rsidRDefault="0033445B" w:rsidP="005F7EF5">
                            <w:pPr>
                              <w:jc w:val="center"/>
                              <w:rPr>
                                <w:szCs w:val="22"/>
                                <w:lang w:val="de-CH"/>
                              </w:rPr>
                            </w:pPr>
                            <w:r>
                              <w:rPr>
                                <w:szCs w:val="22"/>
                                <w:lang w:val="de-CH"/>
                              </w:rPr>
                              <w:t>markierung</w:t>
                            </w:r>
                          </w:p>
                          <w:p w14:paraId="0BF5A3C2" w14:textId="77777777" w:rsidR="0033445B" w:rsidRPr="00136BB2" w:rsidRDefault="0033445B" w:rsidP="005F7EF5">
                            <w:pPr>
                              <w:jc w:val="center"/>
                              <w:rPr>
                                <w:szCs w:val="22"/>
                                <w:lang w:val="de-CH"/>
                              </w:rPr>
                            </w:pPr>
                          </w:p>
                        </w:txbxContent>
                      </v:textbox>
                    </v:shape>
                  </w:pict>
                </mc:Fallback>
              </mc:AlternateContent>
            </w:r>
          </w:p>
          <w:p w14:paraId="3D91DB1F" w14:textId="77777777" w:rsidR="005F7EF5" w:rsidRPr="009C07DB" w:rsidRDefault="00797CB6" w:rsidP="003B0821">
            <w:pPr>
              <w:spacing w:after="200" w:line="276" w:lineRule="auto"/>
              <w:rPr>
                <w:rFonts w:eastAsia="Calibri"/>
                <w:noProof/>
                <w:szCs w:val="22"/>
                <w:lang w:eastAsia="en-GB"/>
              </w:rPr>
            </w:pPr>
            <w:r w:rsidRPr="009C07DB">
              <w:rPr>
                <w:rFonts w:eastAsia="Calibri"/>
                <w:noProof/>
                <w:szCs w:val="22"/>
                <w:lang w:eastAsia="de-DE"/>
              </w:rPr>
              <mc:AlternateContent>
                <mc:Choice Requires="wps">
                  <w:drawing>
                    <wp:anchor distT="0" distB="0" distL="114300" distR="114300" simplePos="0" relativeHeight="251658245" behindDoc="0" locked="0" layoutInCell="1" allowOverlap="1" wp14:anchorId="7A3BB899" wp14:editId="6025AFC1">
                      <wp:simplePos x="0" y="0"/>
                      <wp:positionH relativeFrom="column">
                        <wp:posOffset>310515</wp:posOffset>
                      </wp:positionH>
                      <wp:positionV relativeFrom="paragraph">
                        <wp:posOffset>20320</wp:posOffset>
                      </wp:positionV>
                      <wp:extent cx="1049655" cy="326390"/>
                      <wp:effectExtent l="0" t="0" r="0" b="0"/>
                      <wp:wrapNone/>
                      <wp:docPr id="28" name="Text Box 7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A7F72" w14:textId="77777777" w:rsidR="0033445B" w:rsidRPr="00803C66" w:rsidRDefault="0033445B" w:rsidP="005F7EF5">
                                  <w:pPr>
                                    <w:jc w:val="center"/>
                                    <w:rPr>
                                      <w:rFonts w:eastAsia="MS PGothic"/>
                                      <w:color w:val="000000"/>
                                      <w:kern w:val="24"/>
                                      <w:szCs w:val="22"/>
                                      <w:lang w:val="de-CH"/>
                                    </w:rPr>
                                  </w:pPr>
                                  <w:r>
                                    <w:rPr>
                                      <w:rFonts w:eastAsia="MS PGothic"/>
                                      <w:color w:val="000000"/>
                                      <w:kern w:val="24"/>
                                      <w:szCs w:val="22"/>
                                      <w:lang w:val="de-CH"/>
                                    </w:rPr>
                                    <w:t>Spritzenkappe</w:t>
                                  </w:r>
                                </w:p>
                                <w:p w14:paraId="7B97DDE0" w14:textId="77777777" w:rsidR="0033445B" w:rsidRPr="00136BB2" w:rsidRDefault="0033445B" w:rsidP="005F7EF5">
                                  <w:pPr>
                                    <w:jc w:val="center"/>
                                    <w:rPr>
                                      <w:rFonts w:eastAsia="MS PGothic"/>
                                      <w:color w:val="000000"/>
                                      <w:kern w:val="24"/>
                                      <w:szCs w:val="22"/>
                                      <w:lang w:val="de-C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BB899" id="Text Box 7286" o:spid="_x0000_s1027" type="#_x0000_t202" style="position:absolute;margin-left:24.45pt;margin-top:1.6pt;width:82.65pt;height:25.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" filled="f" stroked="f">
                      <v:textbox>
                        <w:txbxContent>
                          <w:p w14:paraId="081A7F72" w14:textId="77777777" w:rsidR="0033445B" w:rsidRPr="00803C66" w:rsidRDefault="0033445B" w:rsidP="005F7EF5">
                            <w:pPr>
                              <w:jc w:val="center"/>
                              <w:rPr>
                                <w:rFonts w:eastAsia="MS PGothic"/>
                                <w:color w:val="000000"/>
                                <w:kern w:val="24"/>
                                <w:szCs w:val="22"/>
                                <w:lang w:val="de-CH"/>
                              </w:rPr>
                            </w:pPr>
                            <w:r>
                              <w:rPr>
                                <w:rFonts w:eastAsia="MS PGothic"/>
                                <w:color w:val="000000"/>
                                <w:kern w:val="24"/>
                                <w:szCs w:val="22"/>
                                <w:lang w:val="de-CH"/>
                              </w:rPr>
                              <w:t>Spritzenkappe</w:t>
                            </w:r>
                          </w:p>
                          <w:p w14:paraId="7B97DDE0" w14:textId="77777777" w:rsidR="0033445B" w:rsidRPr="00136BB2" w:rsidRDefault="0033445B" w:rsidP="005F7EF5">
                            <w:pPr>
                              <w:jc w:val="center"/>
                              <w:rPr>
                                <w:rFonts w:eastAsia="MS PGothic"/>
                                <w:color w:val="000000"/>
                                <w:kern w:val="24"/>
                                <w:szCs w:val="22"/>
                                <w:lang w:val="de-CH"/>
                              </w:rPr>
                            </w:pPr>
                          </w:p>
                        </w:txbxContent>
                      </v:textbox>
                    </v:shape>
                  </w:pict>
                </mc:Fallback>
              </mc:AlternateContent>
            </w:r>
            <w:r w:rsidRPr="009C07DB">
              <w:rPr>
                <w:rFonts w:eastAsia="Calibri"/>
                <w:noProof/>
                <w:szCs w:val="22"/>
                <w:lang w:eastAsia="de-DE"/>
              </w:rPr>
              <mc:AlternateContent>
                <mc:Choice Requires="wps">
                  <w:drawing>
                    <wp:anchor distT="0" distB="0" distL="114300" distR="114300" simplePos="0" relativeHeight="251658247" behindDoc="0" locked="0" layoutInCell="1" allowOverlap="1" wp14:anchorId="20D467CA" wp14:editId="0F9E80B6">
                      <wp:simplePos x="0" y="0"/>
                      <wp:positionH relativeFrom="column">
                        <wp:posOffset>2519045</wp:posOffset>
                      </wp:positionH>
                      <wp:positionV relativeFrom="paragraph">
                        <wp:posOffset>20320</wp:posOffset>
                      </wp:positionV>
                      <wp:extent cx="970280" cy="257175"/>
                      <wp:effectExtent l="0" t="0" r="0" b="0"/>
                      <wp:wrapNone/>
                      <wp:docPr id="27" name="Text Box 7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0BD68" w14:textId="77777777" w:rsidR="0033445B" w:rsidRPr="00803C66" w:rsidRDefault="0033445B" w:rsidP="005F7EF5">
                                  <w:pPr>
                                    <w:jc w:val="center"/>
                                    <w:rPr>
                                      <w:rFonts w:eastAsia="MS PGothic"/>
                                      <w:color w:val="000000"/>
                                      <w:kern w:val="24"/>
                                      <w:szCs w:val="22"/>
                                      <w:lang w:val="de-CH"/>
                                    </w:rPr>
                                  </w:pPr>
                                  <w:r w:rsidRPr="004460AA">
                                    <w:rPr>
                                      <w:rFonts w:eastAsia="MS PGothic"/>
                                      <w:color w:val="000000"/>
                                      <w:kern w:val="24"/>
                                      <w:szCs w:val="22"/>
                                      <w:lang w:val="de-CH"/>
                                    </w:rPr>
                                    <w:t>Griffmulde</w:t>
                                  </w:r>
                                </w:p>
                                <w:p w14:paraId="249F4102" w14:textId="77777777" w:rsidR="0033445B" w:rsidRPr="00803C66" w:rsidRDefault="0033445B" w:rsidP="005F7EF5">
                                  <w:pPr>
                                    <w:jc w:val="center"/>
                                    <w:rPr>
                                      <w:rFonts w:eastAsia="MS PGothic"/>
                                      <w:color w:val="000000"/>
                                      <w:kern w:val="24"/>
                                      <w:szCs w:val="22"/>
                                      <w:lang w:val="de-C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467CA" id="Text Box 7288" o:spid="_x0000_s1028" type="#_x0000_t202" style="position:absolute;margin-left:198.35pt;margin-top:1.6pt;width:76.4pt;height:20.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" filled="f" stroked="f">
                      <v:textbox>
                        <w:txbxContent>
                          <w:p w14:paraId="6EF0BD68" w14:textId="77777777" w:rsidR="0033445B" w:rsidRPr="00803C66" w:rsidRDefault="0033445B" w:rsidP="005F7EF5">
                            <w:pPr>
                              <w:jc w:val="center"/>
                              <w:rPr>
                                <w:rFonts w:eastAsia="MS PGothic"/>
                                <w:color w:val="000000"/>
                                <w:kern w:val="24"/>
                                <w:szCs w:val="22"/>
                                <w:lang w:val="de-CH"/>
                              </w:rPr>
                            </w:pPr>
                            <w:r w:rsidRPr="004460AA">
                              <w:rPr>
                                <w:rFonts w:eastAsia="MS PGothic"/>
                                <w:color w:val="000000"/>
                                <w:kern w:val="24"/>
                                <w:szCs w:val="22"/>
                                <w:lang w:val="de-CH"/>
                              </w:rPr>
                              <w:t>Griffmulde</w:t>
                            </w:r>
                          </w:p>
                          <w:p w14:paraId="249F4102" w14:textId="77777777" w:rsidR="0033445B" w:rsidRPr="00803C66" w:rsidRDefault="0033445B" w:rsidP="005F7EF5">
                            <w:pPr>
                              <w:jc w:val="center"/>
                              <w:rPr>
                                <w:rFonts w:eastAsia="MS PGothic"/>
                                <w:color w:val="000000"/>
                                <w:kern w:val="24"/>
                                <w:szCs w:val="22"/>
                                <w:lang w:val="de-CH"/>
                              </w:rPr>
                            </w:pPr>
                          </w:p>
                        </w:txbxContent>
                      </v:textbox>
                    </v:shape>
                  </w:pict>
                </mc:Fallback>
              </mc:AlternateContent>
            </w:r>
          </w:p>
          <w:p w14:paraId="1F901BE4" w14:textId="77777777" w:rsidR="003D284A" w:rsidRPr="009C07DB" w:rsidRDefault="00797CB6" w:rsidP="003B0821">
            <w:pPr>
              <w:tabs>
                <w:tab w:val="left" w:pos="567"/>
              </w:tabs>
              <w:spacing w:after="200" w:line="276" w:lineRule="auto"/>
              <w:ind w:firstLine="885"/>
              <w:rPr>
                <w:noProof/>
                <w:szCs w:val="22"/>
                <w:lang w:eastAsia="en-GB"/>
              </w:rPr>
            </w:pPr>
            <w:r w:rsidRPr="009C07DB">
              <w:rPr>
                <w:rFonts w:eastAsia="Calibri"/>
                <w:noProof/>
                <w:szCs w:val="22"/>
                <w:lang w:eastAsia="de-DE"/>
              </w:rPr>
              <mc:AlternateContent>
                <mc:Choice Requires="wps">
                  <w:drawing>
                    <wp:anchor distT="0" distB="0" distL="114300" distR="114300" simplePos="0" relativeHeight="251658248" behindDoc="0" locked="0" layoutInCell="1" allowOverlap="1" wp14:anchorId="4EBC6ECD" wp14:editId="2DF3A084">
                      <wp:simplePos x="0" y="0"/>
                      <wp:positionH relativeFrom="column">
                        <wp:posOffset>2999105</wp:posOffset>
                      </wp:positionH>
                      <wp:positionV relativeFrom="paragraph">
                        <wp:posOffset>1240155</wp:posOffset>
                      </wp:positionV>
                      <wp:extent cx="967740" cy="416560"/>
                      <wp:effectExtent l="0" t="0" r="0" b="0"/>
                      <wp:wrapNone/>
                      <wp:docPr id="26" name="Text Box 7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3F786" w14:textId="77777777" w:rsidR="0033445B" w:rsidRPr="00803C66" w:rsidRDefault="0033445B" w:rsidP="005F7EF5">
                                  <w:pPr>
                                    <w:jc w:val="center"/>
                                    <w:rPr>
                                      <w:rFonts w:eastAsia="MS PGothic"/>
                                      <w:color w:val="000000"/>
                                      <w:kern w:val="24"/>
                                      <w:szCs w:val="22"/>
                                      <w:lang w:val="de-CH"/>
                                    </w:rPr>
                                  </w:pPr>
                                  <w:r>
                                    <w:rPr>
                                      <w:rFonts w:eastAsia="MS PGothic"/>
                                      <w:color w:val="000000"/>
                                      <w:kern w:val="24"/>
                                      <w:szCs w:val="22"/>
                                      <w:lang w:val="de-CH"/>
                                    </w:rPr>
                                    <w:t>Kolben</w:t>
                                  </w:r>
                                </w:p>
                                <w:p w14:paraId="65CB9FC7" w14:textId="77777777" w:rsidR="0033445B" w:rsidRPr="00803C66" w:rsidRDefault="0033445B" w:rsidP="005F7EF5">
                                  <w:pPr>
                                    <w:jc w:val="center"/>
                                    <w:rPr>
                                      <w:rFonts w:eastAsia="MS PGothic"/>
                                      <w:color w:val="000000"/>
                                      <w:kern w:val="24"/>
                                      <w:szCs w:val="22"/>
                                      <w:lang w:val="de-C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BC6ECD" id="Text Box 7289" o:spid="_x0000_s1029" type="#_x0000_t202" style="position:absolute;left:0;text-align:left;margin-left:236.15pt;margin-top:97.65pt;width:76.2pt;height:32.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" filled="f" stroked="f">
                      <v:textbox>
                        <w:txbxContent>
                          <w:p w14:paraId="33D3F786" w14:textId="77777777" w:rsidR="0033445B" w:rsidRPr="00803C66" w:rsidRDefault="0033445B" w:rsidP="005F7EF5">
                            <w:pPr>
                              <w:jc w:val="center"/>
                              <w:rPr>
                                <w:rFonts w:eastAsia="MS PGothic"/>
                                <w:color w:val="000000"/>
                                <w:kern w:val="24"/>
                                <w:szCs w:val="22"/>
                                <w:lang w:val="de-CH"/>
                              </w:rPr>
                            </w:pPr>
                            <w:r>
                              <w:rPr>
                                <w:rFonts w:eastAsia="MS PGothic"/>
                                <w:color w:val="000000"/>
                                <w:kern w:val="24"/>
                                <w:szCs w:val="22"/>
                                <w:lang w:val="de-CH"/>
                              </w:rPr>
                              <w:t>Kolben</w:t>
                            </w:r>
                          </w:p>
                          <w:p w14:paraId="65CB9FC7" w14:textId="77777777" w:rsidR="0033445B" w:rsidRPr="00803C66" w:rsidRDefault="0033445B" w:rsidP="005F7EF5">
                            <w:pPr>
                              <w:jc w:val="center"/>
                              <w:rPr>
                                <w:rFonts w:eastAsia="MS PGothic"/>
                                <w:color w:val="000000"/>
                                <w:kern w:val="24"/>
                                <w:szCs w:val="22"/>
                                <w:lang w:val="de-CH"/>
                              </w:rPr>
                            </w:pPr>
                          </w:p>
                        </w:txbxContent>
                      </v:textbox>
                    </v:shape>
                  </w:pict>
                </mc:Fallback>
              </mc:AlternateContent>
            </w:r>
            <w:r w:rsidRPr="009C07DB">
              <w:rPr>
                <w:rFonts w:eastAsia="Calibri"/>
                <w:noProof/>
                <w:szCs w:val="22"/>
                <w:lang w:eastAsia="de-DE"/>
              </w:rPr>
              <mc:AlternateContent>
                <mc:Choice Requires="wps">
                  <w:drawing>
                    <wp:anchor distT="0" distB="0" distL="114300" distR="114300" simplePos="0" relativeHeight="251658250" behindDoc="0" locked="0" layoutInCell="1" allowOverlap="1" wp14:anchorId="7661ACF6" wp14:editId="1C353E5F">
                      <wp:simplePos x="0" y="0"/>
                      <wp:positionH relativeFrom="column">
                        <wp:posOffset>760095</wp:posOffset>
                      </wp:positionH>
                      <wp:positionV relativeFrom="paragraph">
                        <wp:posOffset>1240155</wp:posOffset>
                      </wp:positionV>
                      <wp:extent cx="895350" cy="497840"/>
                      <wp:effectExtent l="0" t="0" r="0" b="0"/>
                      <wp:wrapNone/>
                      <wp:docPr id="25" name="Text Box 7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D1184" w14:textId="77777777" w:rsidR="0033445B" w:rsidRPr="00803C66" w:rsidRDefault="0033445B" w:rsidP="005F7EF5">
                                  <w:pPr>
                                    <w:jc w:val="center"/>
                                    <w:rPr>
                                      <w:rFonts w:eastAsia="MS PGothic"/>
                                      <w:color w:val="000000"/>
                                      <w:kern w:val="24"/>
                                      <w:szCs w:val="22"/>
                                      <w:lang w:val="de-CH"/>
                                    </w:rPr>
                                  </w:pPr>
                                  <w:r>
                                    <w:rPr>
                                      <w:rFonts w:eastAsia="MS PGothic"/>
                                      <w:color w:val="000000"/>
                                      <w:kern w:val="24"/>
                                      <w:szCs w:val="22"/>
                                      <w:lang w:val="de-CH"/>
                                    </w:rPr>
                                    <w:t>Luer-Lock-Anschluss</w:t>
                                  </w:r>
                                </w:p>
                                <w:p w14:paraId="3775B8D7" w14:textId="77777777" w:rsidR="0033445B" w:rsidRPr="00803C66" w:rsidRDefault="0033445B" w:rsidP="005F7EF5">
                                  <w:pPr>
                                    <w:jc w:val="center"/>
                                    <w:rPr>
                                      <w:rFonts w:eastAsia="MS PGothic"/>
                                      <w:color w:val="000000"/>
                                      <w:kern w:val="24"/>
                                      <w:szCs w:val="22"/>
                                      <w:lang w:val="de-CH"/>
                                    </w:rPr>
                                  </w:pPr>
                                </w:p>
                                <w:p w14:paraId="3A40D950" w14:textId="77777777" w:rsidR="0033445B" w:rsidRPr="00803C66" w:rsidRDefault="0033445B" w:rsidP="005F7EF5">
                                  <w:pPr>
                                    <w:jc w:val="center"/>
                                    <w:rPr>
                                      <w:rFonts w:eastAsia="MS PGothic"/>
                                      <w:color w:val="000000"/>
                                      <w:kern w:val="24"/>
                                      <w:szCs w:val="22"/>
                                      <w:lang w:val="de-C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61ACF6" id="Text Box 7291" o:spid="_x0000_s1030" type="#_x0000_t202" style="position:absolute;left:0;text-align:left;margin-left:59.85pt;margin-top:97.65pt;width:70.5pt;height:39.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" filled="f" stroked="f">
                      <v:textbox>
                        <w:txbxContent>
                          <w:p w14:paraId="325D1184" w14:textId="77777777" w:rsidR="0033445B" w:rsidRPr="00803C66" w:rsidRDefault="0033445B" w:rsidP="005F7EF5">
                            <w:pPr>
                              <w:jc w:val="center"/>
                              <w:rPr>
                                <w:rFonts w:eastAsia="MS PGothic"/>
                                <w:color w:val="000000"/>
                                <w:kern w:val="24"/>
                                <w:szCs w:val="22"/>
                                <w:lang w:val="de-CH"/>
                              </w:rPr>
                            </w:pPr>
                            <w:r>
                              <w:rPr>
                                <w:rFonts w:eastAsia="MS PGothic"/>
                                <w:color w:val="000000"/>
                                <w:kern w:val="24"/>
                                <w:szCs w:val="22"/>
                                <w:lang w:val="de-CH"/>
                              </w:rPr>
                              <w:t>Luer-Lock-Anschluss</w:t>
                            </w:r>
                          </w:p>
                          <w:p w14:paraId="3775B8D7" w14:textId="77777777" w:rsidR="0033445B" w:rsidRPr="00803C66" w:rsidRDefault="0033445B" w:rsidP="005F7EF5">
                            <w:pPr>
                              <w:jc w:val="center"/>
                              <w:rPr>
                                <w:rFonts w:eastAsia="MS PGothic"/>
                                <w:color w:val="000000"/>
                                <w:kern w:val="24"/>
                                <w:szCs w:val="22"/>
                                <w:lang w:val="de-CH"/>
                              </w:rPr>
                            </w:pPr>
                          </w:p>
                          <w:p w14:paraId="3A40D950" w14:textId="77777777" w:rsidR="0033445B" w:rsidRPr="00803C66" w:rsidRDefault="0033445B" w:rsidP="005F7EF5">
                            <w:pPr>
                              <w:jc w:val="center"/>
                              <w:rPr>
                                <w:rFonts w:eastAsia="MS PGothic"/>
                                <w:color w:val="000000"/>
                                <w:kern w:val="24"/>
                                <w:szCs w:val="22"/>
                                <w:lang w:val="de-CH"/>
                              </w:rPr>
                            </w:pPr>
                          </w:p>
                        </w:txbxContent>
                      </v:textbox>
                    </v:shape>
                  </w:pict>
                </mc:Fallback>
              </mc:AlternateContent>
            </w:r>
            <w:r w:rsidRPr="009C07DB">
              <w:rPr>
                <w:rFonts w:eastAsia="Calibri"/>
                <w:noProof/>
                <w:szCs w:val="22"/>
                <w:lang w:eastAsia="de-DE"/>
              </w:rPr>
              <mc:AlternateContent>
                <mc:Choice Requires="wps">
                  <w:drawing>
                    <wp:anchor distT="0" distB="0" distL="114300" distR="114300" simplePos="0" relativeHeight="251658249" behindDoc="0" locked="0" layoutInCell="1" allowOverlap="1" wp14:anchorId="41A696A8" wp14:editId="2EEE8433">
                      <wp:simplePos x="0" y="0"/>
                      <wp:positionH relativeFrom="column">
                        <wp:posOffset>1518285</wp:posOffset>
                      </wp:positionH>
                      <wp:positionV relativeFrom="paragraph">
                        <wp:posOffset>1240155</wp:posOffset>
                      </wp:positionV>
                      <wp:extent cx="1337310" cy="440690"/>
                      <wp:effectExtent l="0" t="0" r="0" b="0"/>
                      <wp:wrapNone/>
                      <wp:docPr id="14" name="Text Box 7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21228" w14:textId="77777777" w:rsidR="0033445B" w:rsidRPr="00803C66" w:rsidRDefault="0033445B" w:rsidP="005F7EF5">
                                  <w:pPr>
                                    <w:jc w:val="center"/>
                                    <w:rPr>
                                      <w:rFonts w:eastAsia="MS PGothic"/>
                                      <w:color w:val="000000"/>
                                      <w:kern w:val="24"/>
                                      <w:szCs w:val="22"/>
                                      <w:lang w:val="de-CH"/>
                                    </w:rPr>
                                  </w:pPr>
                                  <w:r>
                                    <w:rPr>
                                      <w:rFonts w:eastAsia="MS PGothic"/>
                                      <w:color w:val="000000"/>
                                      <w:kern w:val="24"/>
                                      <w:szCs w:val="22"/>
                                      <w:lang w:val="de-CH"/>
                                    </w:rPr>
                                    <w:t>Gummistopfen</w:t>
                                  </w:r>
                                </w:p>
                                <w:p w14:paraId="7E7F504F" w14:textId="77777777" w:rsidR="0033445B" w:rsidRPr="00803C66" w:rsidRDefault="0033445B" w:rsidP="005F7EF5">
                                  <w:pPr>
                                    <w:jc w:val="center"/>
                                    <w:rPr>
                                      <w:rFonts w:eastAsia="MS PGothic"/>
                                      <w:color w:val="000000"/>
                                      <w:kern w:val="24"/>
                                      <w:szCs w:val="22"/>
                                      <w:lang w:val="de-C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A696A8" id="Text Box 7290" o:spid="_x0000_s1031" type="#_x0000_t202" style="position:absolute;left:0;text-align:left;margin-left:119.55pt;margin-top:97.65pt;width:105.3pt;height:34.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" filled="f" stroked="f">
                      <v:textbox>
                        <w:txbxContent>
                          <w:p w14:paraId="24021228" w14:textId="77777777" w:rsidR="0033445B" w:rsidRPr="00803C66" w:rsidRDefault="0033445B" w:rsidP="005F7EF5">
                            <w:pPr>
                              <w:jc w:val="center"/>
                              <w:rPr>
                                <w:rFonts w:eastAsia="MS PGothic"/>
                                <w:color w:val="000000"/>
                                <w:kern w:val="24"/>
                                <w:szCs w:val="22"/>
                                <w:lang w:val="de-CH"/>
                              </w:rPr>
                            </w:pPr>
                            <w:r>
                              <w:rPr>
                                <w:rFonts w:eastAsia="MS PGothic"/>
                                <w:color w:val="000000"/>
                                <w:kern w:val="24"/>
                                <w:szCs w:val="22"/>
                                <w:lang w:val="de-CH"/>
                              </w:rPr>
                              <w:t>Gummistopfen</w:t>
                            </w:r>
                          </w:p>
                          <w:p w14:paraId="7E7F504F" w14:textId="77777777" w:rsidR="0033445B" w:rsidRPr="00803C66" w:rsidRDefault="0033445B" w:rsidP="005F7EF5">
                            <w:pPr>
                              <w:jc w:val="center"/>
                              <w:rPr>
                                <w:rFonts w:eastAsia="MS PGothic"/>
                                <w:color w:val="000000"/>
                                <w:kern w:val="24"/>
                                <w:szCs w:val="22"/>
                                <w:lang w:val="de-CH"/>
                              </w:rPr>
                            </w:pPr>
                          </w:p>
                        </w:txbxContent>
                      </v:textbox>
                    </v:shape>
                  </w:pict>
                </mc:Fallback>
              </mc:AlternateContent>
            </w:r>
            <w:r w:rsidRPr="009C07DB">
              <w:rPr>
                <w:noProof/>
                <w:lang w:eastAsia="de-DE"/>
              </w:rPr>
              <w:drawing>
                <wp:inline distT="0" distB="0" distL="0" distR="0" wp14:anchorId="0F5251DA" wp14:editId="641AC9F2">
                  <wp:extent cx="3219450" cy="1343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9450" cy="1343025"/>
                          </a:xfrm>
                          <a:prstGeom prst="rect">
                            <a:avLst/>
                          </a:prstGeom>
                          <a:noFill/>
                          <a:ln>
                            <a:noFill/>
                          </a:ln>
                        </pic:spPr>
                      </pic:pic>
                    </a:graphicData>
                  </a:graphic>
                </wp:inline>
              </w:drawing>
            </w:r>
            <w:r w:rsidRPr="009C07DB">
              <w:rPr>
                <w:noProof/>
                <w:lang w:eastAsia="de-DE"/>
              </w:rPr>
              <mc:AlternateContent>
                <mc:Choice Requires="wps">
                  <w:drawing>
                    <wp:anchor distT="0" distB="0" distL="114300" distR="114300" simplePos="0" relativeHeight="251658243" behindDoc="0" locked="0" layoutInCell="1" allowOverlap="1" wp14:anchorId="72C23A21" wp14:editId="203CEF70">
                      <wp:simplePos x="0" y="0"/>
                      <wp:positionH relativeFrom="column">
                        <wp:posOffset>633095</wp:posOffset>
                      </wp:positionH>
                      <wp:positionV relativeFrom="paragraph">
                        <wp:posOffset>82550</wp:posOffset>
                      </wp:positionV>
                      <wp:extent cx="2133600" cy="579755"/>
                      <wp:effectExtent l="0" t="0" r="0" b="0"/>
                      <wp:wrapNone/>
                      <wp:docPr id="13" name="Text Box 4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03CE4" w14:textId="77777777" w:rsidR="0033445B" w:rsidRPr="00D60D90" w:rsidRDefault="0033445B" w:rsidP="003D284A">
                                  <w:pPr>
                                    <w:jc w:val="center"/>
                                    <w:rPr>
                                      <w:szCs w:val="22"/>
                                      <w:lang w:val="de-C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C23A21" id="Text Box 4359" o:spid="_x0000_s1032" type="#_x0000_t202" style="position:absolute;left:0;text-align:left;margin-left:49.85pt;margin-top:6.5pt;width:168pt;height:45.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" filled="f" stroked="f">
                      <v:textbox>
                        <w:txbxContent>
                          <w:p w14:paraId="23103CE4" w14:textId="77777777" w:rsidR="0033445B" w:rsidRPr="00D60D90" w:rsidRDefault="0033445B" w:rsidP="003D284A">
                            <w:pPr>
                              <w:jc w:val="center"/>
                              <w:rPr>
                                <w:szCs w:val="22"/>
                                <w:lang w:val="de-CH"/>
                              </w:rPr>
                            </w:pPr>
                          </w:p>
                        </w:txbxContent>
                      </v:textbox>
                    </v:shape>
                  </w:pict>
                </mc:Fallback>
              </mc:AlternateContent>
            </w:r>
          </w:p>
          <w:p w14:paraId="768AB551" w14:textId="77777777" w:rsidR="003D284A" w:rsidRPr="009C07DB" w:rsidRDefault="003D284A" w:rsidP="003B0821">
            <w:pPr>
              <w:tabs>
                <w:tab w:val="left" w:pos="567"/>
              </w:tabs>
              <w:spacing w:after="200" w:line="276" w:lineRule="auto"/>
              <w:rPr>
                <w:noProof/>
                <w:szCs w:val="22"/>
                <w:lang w:eastAsia="en-GB"/>
              </w:rPr>
            </w:pPr>
          </w:p>
          <w:p w14:paraId="425AED2C" w14:textId="77777777" w:rsidR="003D284A" w:rsidRPr="009C07DB" w:rsidRDefault="00797CB6" w:rsidP="003B0821">
            <w:pPr>
              <w:tabs>
                <w:tab w:val="left" w:pos="567"/>
              </w:tabs>
              <w:spacing w:after="200" w:line="276" w:lineRule="auto"/>
              <w:rPr>
                <w:noProof/>
                <w:szCs w:val="22"/>
                <w:lang w:eastAsia="en-GB"/>
              </w:rPr>
            </w:pPr>
            <w:r w:rsidRPr="009C07DB">
              <w:rPr>
                <w:noProof/>
                <w:lang w:eastAsia="de-DE"/>
              </w:rPr>
              <mc:AlternateContent>
                <mc:Choice Requires="wps">
                  <w:drawing>
                    <wp:anchor distT="0" distB="0" distL="114300" distR="114300" simplePos="0" relativeHeight="251658244" behindDoc="0" locked="0" layoutInCell="1" allowOverlap="1" wp14:anchorId="5CBA6172" wp14:editId="7539305F">
                      <wp:simplePos x="0" y="0"/>
                      <wp:positionH relativeFrom="column">
                        <wp:posOffset>1490345</wp:posOffset>
                      </wp:positionH>
                      <wp:positionV relativeFrom="paragraph">
                        <wp:posOffset>113665</wp:posOffset>
                      </wp:positionV>
                      <wp:extent cx="1556385" cy="468630"/>
                      <wp:effectExtent l="0" t="0" r="0" b="0"/>
                      <wp:wrapNone/>
                      <wp:docPr id="11" name="Text Box 4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66117" w14:textId="77777777" w:rsidR="0033445B" w:rsidRPr="00803C66" w:rsidRDefault="0033445B" w:rsidP="003D284A">
                                  <w:pPr>
                                    <w:jc w:val="center"/>
                                    <w:rPr>
                                      <w:rFonts w:eastAsia="MS PGothic"/>
                                      <w:b/>
                                      <w:color w:val="000000"/>
                                      <w:kern w:val="24"/>
                                      <w:szCs w:val="22"/>
                                      <w:lang w:val="de-CH"/>
                                    </w:rPr>
                                  </w:pPr>
                                  <w:r>
                                    <w:rPr>
                                      <w:rFonts w:eastAsia="MS PGothic"/>
                                      <w:b/>
                                      <w:color w:val="000000"/>
                                      <w:kern w:val="24"/>
                                      <w:szCs w:val="22"/>
                                      <w:lang w:val="de-CH"/>
                                    </w:rPr>
                                    <w:t>Abbildung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BA6172" id="Text Box 4365" o:spid="_x0000_s1033" type="#_x0000_t202" style="position:absolute;margin-left:117.35pt;margin-top:8.95pt;width:122.55pt;height:36.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" filled="f" stroked="f">
                      <v:textbox>
                        <w:txbxContent>
                          <w:p w14:paraId="3B266117" w14:textId="77777777" w:rsidR="0033445B" w:rsidRPr="00803C66" w:rsidRDefault="0033445B" w:rsidP="003D284A">
                            <w:pPr>
                              <w:jc w:val="center"/>
                              <w:rPr>
                                <w:rFonts w:eastAsia="MS PGothic"/>
                                <w:b/>
                                <w:color w:val="000000"/>
                                <w:kern w:val="24"/>
                                <w:szCs w:val="22"/>
                                <w:lang w:val="de-CH"/>
                              </w:rPr>
                            </w:pPr>
                            <w:r>
                              <w:rPr>
                                <w:rFonts w:eastAsia="MS PGothic"/>
                                <w:b/>
                                <w:color w:val="000000"/>
                                <w:kern w:val="24"/>
                                <w:szCs w:val="22"/>
                                <w:lang w:val="de-CH"/>
                              </w:rPr>
                              <w:t>Abbildung 1</w:t>
                            </w:r>
                          </w:p>
                        </w:txbxContent>
                      </v:textbox>
                    </v:shape>
                  </w:pict>
                </mc:Fallback>
              </mc:AlternateContent>
            </w:r>
          </w:p>
          <w:p w14:paraId="3549777E" w14:textId="77777777" w:rsidR="003D284A" w:rsidRPr="009C07DB" w:rsidRDefault="003D284A" w:rsidP="003B0821">
            <w:pPr>
              <w:rPr>
                <w:i/>
                <w:color w:val="000000"/>
                <w:szCs w:val="22"/>
              </w:rPr>
            </w:pPr>
          </w:p>
        </w:tc>
      </w:tr>
      <w:tr w:rsidR="003D284A" w:rsidRPr="009C07DB" w14:paraId="59825F00" w14:textId="77777777" w:rsidTr="00CD0D3B">
        <w:tc>
          <w:tcPr>
            <w:tcW w:w="1701" w:type="dxa"/>
          </w:tcPr>
          <w:p w14:paraId="07869BC1" w14:textId="77777777" w:rsidR="003D284A" w:rsidRPr="009C07DB" w:rsidRDefault="003D284A" w:rsidP="003B0821">
            <w:pPr>
              <w:rPr>
                <w:color w:val="000000"/>
                <w:szCs w:val="22"/>
              </w:rPr>
            </w:pPr>
            <w:r w:rsidRPr="009C07DB">
              <w:rPr>
                <w:b/>
                <w:color w:val="000000"/>
                <w:szCs w:val="22"/>
              </w:rPr>
              <w:t>Vorbereitung</w:t>
            </w:r>
          </w:p>
        </w:tc>
        <w:tc>
          <w:tcPr>
            <w:tcW w:w="7513" w:type="dxa"/>
            <w:gridSpan w:val="2"/>
          </w:tcPr>
          <w:p w14:paraId="5211F568" w14:textId="77777777" w:rsidR="003D284A" w:rsidRPr="009C07DB" w:rsidRDefault="003D284A" w:rsidP="003B0821">
            <w:pPr>
              <w:ind w:left="459" w:hanging="459"/>
              <w:rPr>
                <w:color w:val="000000"/>
                <w:szCs w:val="22"/>
              </w:rPr>
            </w:pPr>
            <w:r w:rsidRPr="009C07DB">
              <w:rPr>
                <w:color w:val="000000"/>
                <w:szCs w:val="22"/>
              </w:rPr>
              <w:t>1.</w:t>
            </w:r>
            <w:r w:rsidRPr="009C07DB">
              <w:rPr>
                <w:color w:val="000000"/>
                <w:szCs w:val="22"/>
              </w:rPr>
              <w:tab/>
              <w:t>Versichern Sie sich, dass die Packung folgenden Artikel enthält:</w:t>
            </w:r>
          </w:p>
          <w:p w14:paraId="16007CC3" w14:textId="77777777" w:rsidR="003D284A" w:rsidRPr="009C07DB" w:rsidRDefault="003D284A" w:rsidP="003B0821">
            <w:pPr>
              <w:numPr>
                <w:ilvl w:val="0"/>
                <w:numId w:val="18"/>
              </w:numPr>
              <w:tabs>
                <w:tab w:val="clear" w:pos="357"/>
              </w:tabs>
              <w:spacing w:line="260" w:lineRule="exact"/>
              <w:ind w:left="459" w:hanging="459"/>
              <w:rPr>
                <w:color w:val="000000"/>
                <w:szCs w:val="22"/>
              </w:rPr>
            </w:pPr>
            <w:r w:rsidRPr="009C07DB">
              <w:rPr>
                <w:color w:val="000000"/>
                <w:szCs w:val="22"/>
              </w:rPr>
              <w:t>Eine sterile Fertigspritze in einer versiegelten Blisterpackung.</w:t>
            </w:r>
          </w:p>
          <w:p w14:paraId="2BBF007C" w14:textId="77777777" w:rsidR="003D284A" w:rsidRPr="009C07DB" w:rsidRDefault="003D284A" w:rsidP="003B0821">
            <w:pPr>
              <w:ind w:left="459" w:hanging="459"/>
              <w:rPr>
                <w:b/>
                <w:bCs/>
                <w:i/>
                <w:color w:val="000000"/>
                <w:szCs w:val="22"/>
              </w:rPr>
            </w:pPr>
            <w:r w:rsidRPr="009C07DB">
              <w:rPr>
                <w:color w:val="000000"/>
                <w:szCs w:val="22"/>
              </w:rPr>
              <w:t>2.</w:t>
            </w:r>
            <w:r w:rsidRPr="009C07DB">
              <w:rPr>
                <w:color w:val="000000"/>
                <w:szCs w:val="22"/>
              </w:rPr>
              <w:tab/>
              <w:t>Ziehen Sie unter aseptischen Bedingungen die Folie der Blisterpackung ab und nehmen Sie die Spritze vorsichtig heraus.</w:t>
            </w:r>
          </w:p>
        </w:tc>
      </w:tr>
      <w:tr w:rsidR="003D284A" w:rsidRPr="009C07DB" w14:paraId="6C0ABEC4" w14:textId="77777777" w:rsidTr="00CD0D3B">
        <w:tc>
          <w:tcPr>
            <w:tcW w:w="1701" w:type="dxa"/>
          </w:tcPr>
          <w:p w14:paraId="7983678D" w14:textId="77777777" w:rsidR="003D284A" w:rsidRPr="009C07DB" w:rsidRDefault="003D284A" w:rsidP="003B0821">
            <w:pPr>
              <w:rPr>
                <w:b/>
                <w:color w:val="000000"/>
                <w:szCs w:val="22"/>
              </w:rPr>
            </w:pPr>
            <w:r w:rsidRPr="009C07DB">
              <w:rPr>
                <w:b/>
                <w:color w:val="000000"/>
                <w:szCs w:val="22"/>
              </w:rPr>
              <w:t>Überprüfen der Spritze</w:t>
            </w:r>
          </w:p>
        </w:tc>
        <w:tc>
          <w:tcPr>
            <w:tcW w:w="4395" w:type="dxa"/>
          </w:tcPr>
          <w:p w14:paraId="41288349" w14:textId="77777777" w:rsidR="003D284A" w:rsidRPr="009C07DB" w:rsidRDefault="003D284A" w:rsidP="003B0821">
            <w:pPr>
              <w:ind w:left="459" w:hanging="459"/>
              <w:rPr>
                <w:color w:val="000000"/>
                <w:szCs w:val="22"/>
              </w:rPr>
            </w:pPr>
            <w:r w:rsidRPr="009C07DB">
              <w:rPr>
                <w:color w:val="000000"/>
                <w:szCs w:val="22"/>
              </w:rPr>
              <w:t>3.</w:t>
            </w:r>
            <w:r w:rsidRPr="009C07DB">
              <w:rPr>
                <w:color w:val="000000"/>
                <w:szCs w:val="22"/>
              </w:rPr>
              <w:tab/>
              <w:t>Überprüfen Sie Folgendes:</w:t>
            </w:r>
          </w:p>
          <w:p w14:paraId="4A41531F" w14:textId="77777777" w:rsidR="003D284A" w:rsidRPr="009C07DB" w:rsidRDefault="003D284A" w:rsidP="003B0821">
            <w:pPr>
              <w:numPr>
                <w:ilvl w:val="0"/>
                <w:numId w:val="18"/>
              </w:numPr>
              <w:tabs>
                <w:tab w:val="clear" w:pos="357"/>
              </w:tabs>
              <w:spacing w:line="260" w:lineRule="exact"/>
              <w:ind w:left="459" w:hanging="459"/>
              <w:rPr>
                <w:color w:val="000000"/>
                <w:szCs w:val="22"/>
              </w:rPr>
            </w:pPr>
            <w:r w:rsidRPr="009C07DB">
              <w:rPr>
                <w:color w:val="000000"/>
                <w:szCs w:val="22"/>
              </w:rPr>
              <w:t>Die Spritzenkappe hat sich nicht vom Luer-Lock-Anschluss gelöst.</w:t>
            </w:r>
          </w:p>
          <w:p w14:paraId="471EB0AA" w14:textId="77777777" w:rsidR="003D284A" w:rsidRPr="009C07DB" w:rsidRDefault="003D284A" w:rsidP="003B0821">
            <w:pPr>
              <w:numPr>
                <w:ilvl w:val="0"/>
                <w:numId w:val="18"/>
              </w:numPr>
              <w:tabs>
                <w:tab w:val="clear" w:pos="357"/>
              </w:tabs>
              <w:spacing w:line="260" w:lineRule="exact"/>
              <w:ind w:left="459" w:hanging="459"/>
              <w:rPr>
                <w:color w:val="000000"/>
                <w:szCs w:val="22"/>
              </w:rPr>
            </w:pPr>
            <w:r w:rsidRPr="009C07DB">
              <w:rPr>
                <w:color w:val="000000"/>
                <w:szCs w:val="22"/>
              </w:rPr>
              <w:t>Die Spritze ist nicht beschädigt.</w:t>
            </w:r>
          </w:p>
          <w:p w14:paraId="7F6C52E1" w14:textId="35E33B25" w:rsidR="003D284A" w:rsidRPr="009C07DB" w:rsidRDefault="003D284A" w:rsidP="003B0821">
            <w:pPr>
              <w:numPr>
                <w:ilvl w:val="0"/>
                <w:numId w:val="18"/>
              </w:numPr>
              <w:tabs>
                <w:tab w:val="clear" w:pos="357"/>
              </w:tabs>
              <w:spacing w:line="260" w:lineRule="exact"/>
              <w:ind w:left="459" w:hanging="459"/>
              <w:rPr>
                <w:color w:val="000000"/>
                <w:szCs w:val="22"/>
              </w:rPr>
            </w:pPr>
            <w:r w:rsidRPr="009C07DB">
              <w:rPr>
                <w:color w:val="000000"/>
                <w:szCs w:val="22"/>
              </w:rPr>
              <w:t>Die Lösung sieht klar, farblos bis blass</w:t>
            </w:r>
            <w:r w:rsidR="00BA04BB">
              <w:rPr>
                <w:color w:val="000000"/>
                <w:szCs w:val="22"/>
              </w:rPr>
              <w:t xml:space="preserve"> </w:t>
            </w:r>
            <w:r w:rsidR="00C720D7">
              <w:rPr>
                <w:color w:val="000000"/>
                <w:szCs w:val="22"/>
              </w:rPr>
              <w:t>bräunlich</w:t>
            </w:r>
            <w:r w:rsidR="0039285E">
              <w:rPr>
                <w:color w:val="000000"/>
                <w:szCs w:val="22"/>
              </w:rPr>
              <w:t>-</w:t>
            </w:r>
            <w:r w:rsidRPr="009C07DB">
              <w:rPr>
                <w:color w:val="000000"/>
                <w:szCs w:val="22"/>
              </w:rPr>
              <w:t>gelb aus und enthält keine Partikel.</w:t>
            </w:r>
          </w:p>
          <w:p w14:paraId="79B47BDE" w14:textId="77777777" w:rsidR="003D284A" w:rsidRPr="009C07DB" w:rsidRDefault="003D284A" w:rsidP="003B0821">
            <w:pPr>
              <w:ind w:left="459" w:hanging="459"/>
              <w:rPr>
                <w:color w:val="000000"/>
                <w:szCs w:val="22"/>
              </w:rPr>
            </w:pPr>
            <w:r w:rsidRPr="009C07DB">
              <w:rPr>
                <w:color w:val="000000"/>
                <w:szCs w:val="22"/>
              </w:rPr>
              <w:t>4.</w:t>
            </w:r>
            <w:r w:rsidRPr="009C07DB">
              <w:rPr>
                <w:color w:val="000000"/>
                <w:szCs w:val="22"/>
              </w:rPr>
              <w:tab/>
              <w:t xml:space="preserve">Trifft eine der oben genannten Punkte nicht zu, entsorgen Sie die Fertigspritze und verwenden Sie eine </w:t>
            </w:r>
            <w:r w:rsidR="00182F21" w:rsidRPr="009C07DB">
              <w:rPr>
                <w:color w:val="000000"/>
                <w:szCs w:val="22"/>
              </w:rPr>
              <w:t>n</w:t>
            </w:r>
            <w:r w:rsidRPr="009C07DB">
              <w:rPr>
                <w:color w:val="000000"/>
                <w:szCs w:val="22"/>
              </w:rPr>
              <w:t>eue.</w:t>
            </w:r>
          </w:p>
        </w:tc>
        <w:tc>
          <w:tcPr>
            <w:tcW w:w="3118" w:type="dxa"/>
            <w:vAlign w:val="center"/>
          </w:tcPr>
          <w:p w14:paraId="1C00F6DA" w14:textId="77777777" w:rsidR="003D284A" w:rsidRPr="009C07DB" w:rsidRDefault="003D284A" w:rsidP="003B0821">
            <w:pPr>
              <w:rPr>
                <w:i/>
                <w:color w:val="000000"/>
                <w:szCs w:val="22"/>
              </w:rPr>
            </w:pPr>
          </w:p>
        </w:tc>
      </w:tr>
      <w:tr w:rsidR="003D284A" w:rsidRPr="009C07DB" w14:paraId="35050BF9" w14:textId="77777777" w:rsidTr="5AF741DD">
        <w:trPr>
          <w:trHeight w:val="2665"/>
        </w:trPr>
        <w:tc>
          <w:tcPr>
            <w:tcW w:w="1701" w:type="dxa"/>
          </w:tcPr>
          <w:p w14:paraId="73456088" w14:textId="77777777" w:rsidR="003D284A" w:rsidRPr="009C07DB" w:rsidRDefault="003D284A" w:rsidP="003B0821">
            <w:pPr>
              <w:keepNext/>
              <w:rPr>
                <w:b/>
                <w:color w:val="000000"/>
                <w:szCs w:val="22"/>
              </w:rPr>
            </w:pPr>
            <w:r w:rsidRPr="009C07DB">
              <w:rPr>
                <w:b/>
                <w:color w:val="000000"/>
                <w:szCs w:val="22"/>
              </w:rPr>
              <w:lastRenderedPageBreak/>
              <w:t>Entfernen der Spritzenkappe</w:t>
            </w:r>
          </w:p>
        </w:tc>
        <w:tc>
          <w:tcPr>
            <w:tcW w:w="4395" w:type="dxa"/>
          </w:tcPr>
          <w:p w14:paraId="47954102" w14:textId="77777777" w:rsidR="003D284A" w:rsidRPr="009C07DB" w:rsidRDefault="003D284A" w:rsidP="003B0821">
            <w:pPr>
              <w:keepNext/>
              <w:ind w:left="459" w:hanging="459"/>
              <w:rPr>
                <w:color w:val="000000"/>
                <w:szCs w:val="22"/>
              </w:rPr>
            </w:pPr>
            <w:r w:rsidRPr="009C07DB">
              <w:rPr>
                <w:color w:val="000000"/>
                <w:szCs w:val="22"/>
              </w:rPr>
              <w:t>5.</w:t>
            </w:r>
            <w:r w:rsidRPr="009C07DB">
              <w:rPr>
                <w:color w:val="000000"/>
                <w:szCs w:val="22"/>
              </w:rPr>
              <w:tab/>
              <w:t>Brechen Sie die Spritzenkappe ab (nicht drehen oder abschrauben; siehe Abbildung</w:t>
            </w:r>
            <w:r w:rsidRPr="009C07DB">
              <w:rPr>
                <w:rFonts w:eastAsia="MS PGothic"/>
                <w:b/>
                <w:color w:val="000000"/>
                <w:kern w:val="24"/>
                <w:szCs w:val="22"/>
              </w:rPr>
              <w:t> </w:t>
            </w:r>
            <w:r w:rsidRPr="009C07DB">
              <w:rPr>
                <w:color w:val="000000"/>
                <w:szCs w:val="22"/>
              </w:rPr>
              <w:t>2).</w:t>
            </w:r>
          </w:p>
          <w:p w14:paraId="43EBD074" w14:textId="77777777" w:rsidR="003D284A" w:rsidRPr="009C07DB" w:rsidRDefault="003D284A" w:rsidP="003B0821">
            <w:pPr>
              <w:keepNext/>
              <w:ind w:left="459" w:hanging="459"/>
              <w:rPr>
                <w:b/>
                <w:bCs/>
                <w:color w:val="000000"/>
                <w:szCs w:val="22"/>
              </w:rPr>
            </w:pPr>
            <w:r w:rsidRPr="009C07DB">
              <w:rPr>
                <w:color w:val="000000"/>
                <w:szCs w:val="22"/>
              </w:rPr>
              <w:t>6.</w:t>
            </w:r>
            <w:r w:rsidRPr="009C07DB">
              <w:rPr>
                <w:color w:val="000000"/>
                <w:szCs w:val="22"/>
              </w:rPr>
              <w:tab/>
              <w:t>Entsorgen Sie die Spritzenkappe (siehe Abbildung</w:t>
            </w:r>
            <w:r w:rsidRPr="009C07DB">
              <w:rPr>
                <w:rFonts w:eastAsia="MS PGothic"/>
                <w:b/>
                <w:color w:val="000000"/>
                <w:kern w:val="24"/>
                <w:szCs w:val="22"/>
              </w:rPr>
              <w:t> </w:t>
            </w:r>
            <w:r w:rsidRPr="009C07DB">
              <w:rPr>
                <w:color w:val="000000"/>
                <w:szCs w:val="22"/>
              </w:rPr>
              <w:t>3).</w:t>
            </w:r>
          </w:p>
        </w:tc>
        <w:tc>
          <w:tcPr>
            <w:tcW w:w="3118" w:type="dxa"/>
          </w:tcPr>
          <w:p w14:paraId="48A8CD1A" w14:textId="77777777" w:rsidR="003D284A" w:rsidRPr="009C07DB" w:rsidRDefault="00797CB6" w:rsidP="003B0821">
            <w:pPr>
              <w:rPr>
                <w:bCs/>
                <w:color w:val="000000"/>
                <w:szCs w:val="22"/>
              </w:rPr>
            </w:pPr>
            <w:r w:rsidRPr="009C07DB">
              <w:rPr>
                <w:i/>
                <w:noProof/>
                <w:color w:val="000000"/>
                <w:szCs w:val="22"/>
                <w:lang w:eastAsia="de-DE"/>
              </w:rPr>
              <w:drawing>
                <wp:inline distT="0" distB="0" distL="0" distR="0" wp14:anchorId="2E01A42C" wp14:editId="100408F9">
                  <wp:extent cx="1733550" cy="1447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1447800"/>
                          </a:xfrm>
                          <a:prstGeom prst="rect">
                            <a:avLst/>
                          </a:prstGeom>
                          <a:noFill/>
                          <a:ln>
                            <a:noFill/>
                          </a:ln>
                        </pic:spPr>
                      </pic:pic>
                    </a:graphicData>
                  </a:graphic>
                </wp:inline>
              </w:drawing>
            </w:r>
          </w:p>
          <w:p w14:paraId="0ED14BEB" w14:textId="77777777" w:rsidR="003D284A" w:rsidRPr="009C07DB" w:rsidRDefault="003D284A" w:rsidP="003B0821">
            <w:pPr>
              <w:jc w:val="center"/>
              <w:rPr>
                <w:rFonts w:eastAsia="MS PGothic"/>
                <w:b/>
                <w:color w:val="000000"/>
                <w:kern w:val="24"/>
                <w:szCs w:val="22"/>
              </w:rPr>
            </w:pPr>
            <w:r w:rsidRPr="009C07DB">
              <w:rPr>
                <w:rFonts w:eastAsia="MS PGothic"/>
                <w:b/>
                <w:color w:val="000000"/>
                <w:kern w:val="24"/>
                <w:szCs w:val="22"/>
              </w:rPr>
              <w:t>Abbildung 2</w:t>
            </w:r>
          </w:p>
          <w:p w14:paraId="0E5A3850" w14:textId="77777777" w:rsidR="003D284A" w:rsidRPr="009C07DB" w:rsidRDefault="003D284A" w:rsidP="003B0821">
            <w:pPr>
              <w:rPr>
                <w:bCs/>
                <w:color w:val="000000"/>
                <w:szCs w:val="22"/>
              </w:rPr>
            </w:pPr>
          </w:p>
          <w:p w14:paraId="362F028B" w14:textId="77777777" w:rsidR="003D284A" w:rsidRPr="009C07DB" w:rsidRDefault="00797CB6" w:rsidP="003B0821">
            <w:pPr>
              <w:rPr>
                <w:b/>
                <w:bCs/>
                <w:color w:val="000000"/>
                <w:szCs w:val="22"/>
              </w:rPr>
            </w:pPr>
            <w:r w:rsidRPr="009C07DB">
              <w:rPr>
                <w:b/>
                <w:bCs/>
                <w:noProof/>
                <w:color w:val="000000"/>
                <w:szCs w:val="22"/>
                <w:lang w:eastAsia="de-DE"/>
              </w:rPr>
              <w:drawing>
                <wp:inline distT="0" distB="0" distL="0" distR="0" wp14:anchorId="05D8FBE5" wp14:editId="704445F2">
                  <wp:extent cx="1828800"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14:paraId="44817227" w14:textId="77777777" w:rsidR="003D284A" w:rsidRPr="009C07DB" w:rsidRDefault="003D284A" w:rsidP="003B0821">
            <w:pPr>
              <w:keepNext/>
              <w:jc w:val="center"/>
              <w:rPr>
                <w:b/>
                <w:bCs/>
                <w:color w:val="000000"/>
                <w:szCs w:val="22"/>
              </w:rPr>
            </w:pPr>
            <w:r w:rsidRPr="009C07DB">
              <w:rPr>
                <w:rFonts w:eastAsia="MS PGothic"/>
                <w:b/>
                <w:color w:val="000000"/>
                <w:kern w:val="24"/>
                <w:szCs w:val="22"/>
              </w:rPr>
              <w:t>Abbildung 3</w:t>
            </w:r>
          </w:p>
        </w:tc>
      </w:tr>
      <w:tr w:rsidR="003D284A" w:rsidRPr="009C07DB" w14:paraId="617E2A6E" w14:textId="77777777" w:rsidTr="5AF741DD">
        <w:trPr>
          <w:trHeight w:val="3235"/>
        </w:trPr>
        <w:tc>
          <w:tcPr>
            <w:tcW w:w="1701" w:type="dxa"/>
          </w:tcPr>
          <w:p w14:paraId="1DA92614" w14:textId="77777777" w:rsidR="003D284A" w:rsidRPr="009C07DB" w:rsidRDefault="003D284A" w:rsidP="003B0821">
            <w:pPr>
              <w:rPr>
                <w:b/>
                <w:color w:val="000000"/>
                <w:szCs w:val="22"/>
              </w:rPr>
            </w:pPr>
            <w:r w:rsidRPr="009C07DB">
              <w:rPr>
                <w:b/>
                <w:color w:val="000000"/>
                <w:szCs w:val="22"/>
              </w:rPr>
              <w:t>Befestigen der Nadel</w:t>
            </w:r>
          </w:p>
        </w:tc>
        <w:tc>
          <w:tcPr>
            <w:tcW w:w="4395" w:type="dxa"/>
          </w:tcPr>
          <w:p w14:paraId="7D267FD7" w14:textId="2002AB5E" w:rsidR="003D284A" w:rsidRPr="009C07DB" w:rsidRDefault="003D284A" w:rsidP="003B0821">
            <w:pPr>
              <w:ind w:left="459" w:hanging="459"/>
              <w:rPr>
                <w:color w:val="000000"/>
                <w:szCs w:val="22"/>
              </w:rPr>
            </w:pPr>
            <w:r w:rsidRPr="009C07DB">
              <w:rPr>
                <w:color w:val="000000"/>
                <w:szCs w:val="22"/>
              </w:rPr>
              <w:t>7.</w:t>
            </w:r>
            <w:r w:rsidRPr="009C07DB">
              <w:rPr>
                <w:color w:val="000000"/>
                <w:szCs w:val="22"/>
              </w:rPr>
              <w:tab/>
              <w:t>Befestigen Sie eine sterile 30</w:t>
            </w:r>
            <w:r w:rsidR="00DB1EF7">
              <w:rPr>
                <w:color w:val="000000"/>
                <w:szCs w:val="22"/>
              </w:rPr>
              <w:t> </w:t>
            </w:r>
            <w:r w:rsidRPr="009C07DB">
              <w:rPr>
                <w:color w:val="000000"/>
                <w:szCs w:val="22"/>
              </w:rPr>
              <w:t>G x ½</w:t>
            </w:r>
            <w:r w:rsidR="00323DA9" w:rsidRPr="009C07DB">
              <w:rPr>
                <w:color w:val="000000"/>
                <w:szCs w:val="22"/>
                <w:lang w:eastAsia="x-none"/>
              </w:rPr>
              <w:t>"</w:t>
            </w:r>
            <w:r w:rsidRPr="009C07DB">
              <w:rPr>
                <w:color w:val="000000"/>
                <w:szCs w:val="22"/>
              </w:rPr>
              <w:t xml:space="preserve"> </w:t>
            </w:r>
            <w:r w:rsidR="00A92F49" w:rsidRPr="009C07DB">
              <w:rPr>
                <w:color w:val="000000"/>
                <w:szCs w:val="22"/>
              </w:rPr>
              <w:t>Injektionskanüle</w:t>
            </w:r>
            <w:r w:rsidRPr="009C07DB">
              <w:rPr>
                <w:color w:val="000000"/>
                <w:szCs w:val="22"/>
              </w:rPr>
              <w:t xml:space="preserve"> fest </w:t>
            </w:r>
            <w:r w:rsidR="007E57E2" w:rsidRPr="009C07DB">
              <w:rPr>
                <w:color w:val="000000"/>
                <w:szCs w:val="22"/>
              </w:rPr>
              <w:t xml:space="preserve">an </w:t>
            </w:r>
            <w:r w:rsidRPr="009C07DB">
              <w:rPr>
                <w:color w:val="000000"/>
                <w:szCs w:val="22"/>
              </w:rPr>
              <w:t>der Spritze, indem Sie sie fest auf den Luer-Lock-Anschluss aufschrauben (siehe Abbildung</w:t>
            </w:r>
            <w:r w:rsidRPr="009C07DB">
              <w:rPr>
                <w:rFonts w:eastAsia="MS PGothic"/>
                <w:b/>
                <w:color w:val="000000"/>
                <w:kern w:val="24"/>
                <w:szCs w:val="22"/>
              </w:rPr>
              <w:t> </w:t>
            </w:r>
            <w:r w:rsidRPr="009C07DB">
              <w:rPr>
                <w:color w:val="000000"/>
                <w:szCs w:val="22"/>
              </w:rPr>
              <w:t>4).</w:t>
            </w:r>
          </w:p>
          <w:p w14:paraId="49034C3F" w14:textId="77777777" w:rsidR="003D284A" w:rsidRPr="009C07DB" w:rsidRDefault="003D284A" w:rsidP="003B0821">
            <w:pPr>
              <w:ind w:left="459" w:hanging="459"/>
              <w:rPr>
                <w:color w:val="000000"/>
                <w:szCs w:val="22"/>
              </w:rPr>
            </w:pPr>
            <w:r w:rsidRPr="009C07DB">
              <w:rPr>
                <w:color w:val="000000"/>
                <w:szCs w:val="22"/>
              </w:rPr>
              <w:t>8.</w:t>
            </w:r>
            <w:r w:rsidRPr="009C07DB">
              <w:rPr>
                <w:color w:val="000000"/>
                <w:szCs w:val="22"/>
              </w:rPr>
              <w:tab/>
              <w:t>Entfernen Sie vorsichtig die Kappe der Nadel, indem Sie sie durch eine gerade Bewegung abziehen (siehe Abbildung</w:t>
            </w:r>
            <w:r w:rsidRPr="009C07DB">
              <w:t> 5</w:t>
            </w:r>
            <w:r w:rsidRPr="009C07DB">
              <w:rPr>
                <w:color w:val="000000"/>
                <w:szCs w:val="22"/>
              </w:rPr>
              <w:t>).</w:t>
            </w:r>
          </w:p>
          <w:p w14:paraId="1E90F185" w14:textId="77777777" w:rsidR="003D284A" w:rsidRPr="009C07DB" w:rsidRDefault="003D284A" w:rsidP="003B0821">
            <w:pPr>
              <w:rPr>
                <w:b/>
                <w:bCs/>
                <w:color w:val="000000"/>
                <w:szCs w:val="22"/>
              </w:rPr>
            </w:pPr>
            <w:r w:rsidRPr="009C07DB">
              <w:rPr>
                <w:b/>
                <w:color w:val="000000"/>
                <w:szCs w:val="22"/>
              </w:rPr>
              <w:t>Hinweis: Wischen Sie die Nadel keinesfalls ab.</w:t>
            </w:r>
          </w:p>
        </w:tc>
        <w:tc>
          <w:tcPr>
            <w:tcW w:w="3118" w:type="dxa"/>
          </w:tcPr>
          <w:p w14:paraId="398E2C9F" w14:textId="77777777" w:rsidR="003D284A" w:rsidRPr="009C07DB" w:rsidRDefault="003D284A" w:rsidP="003B0821">
            <w:pPr>
              <w:rPr>
                <w:rFonts w:eastAsia="MS PGothic"/>
                <w:color w:val="000000"/>
                <w:kern w:val="24"/>
                <w:szCs w:val="22"/>
              </w:rPr>
            </w:pPr>
          </w:p>
          <w:p w14:paraId="1E52972C" w14:textId="77777777" w:rsidR="003D284A" w:rsidRPr="009C07DB" w:rsidRDefault="00797CB6" w:rsidP="003B0821">
            <w:pPr>
              <w:jc w:val="center"/>
              <w:rPr>
                <w:rFonts w:ascii="Arial" w:eastAsia="MS PGothic" w:hAnsi="Arial"/>
                <w:b/>
                <w:color w:val="000000"/>
                <w:kern w:val="24"/>
                <w:sz w:val="20"/>
              </w:rPr>
            </w:pPr>
            <w:r w:rsidRPr="009C07DB">
              <w:rPr>
                <w:b/>
                <w:bCs/>
                <w:noProof/>
                <w:color w:val="000000"/>
                <w:szCs w:val="22"/>
                <w:lang w:eastAsia="de-DE"/>
              </w:rPr>
              <w:drawing>
                <wp:inline distT="0" distB="0" distL="0" distR="0" wp14:anchorId="063C593E" wp14:editId="54384A9B">
                  <wp:extent cx="1866900" cy="1590675"/>
                  <wp:effectExtent l="0" t="0" r="0" b="0"/>
                  <wp:docPr id="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6900" cy="1590675"/>
                          </a:xfrm>
                          <a:prstGeom prst="rect">
                            <a:avLst/>
                          </a:prstGeom>
                          <a:noFill/>
                          <a:ln>
                            <a:noFill/>
                          </a:ln>
                        </pic:spPr>
                      </pic:pic>
                    </a:graphicData>
                  </a:graphic>
                </wp:inline>
              </w:drawing>
            </w:r>
            <w:r w:rsidR="003D284A" w:rsidRPr="009C07DB">
              <w:rPr>
                <w:rFonts w:eastAsia="MS PGothic"/>
                <w:b/>
                <w:bCs/>
                <w:color w:val="000000"/>
                <w:kern w:val="24"/>
              </w:rPr>
              <w:t>Abbildung 4</w:t>
            </w:r>
            <w:r w:rsidR="003D284A" w:rsidRPr="009C07DB">
              <w:rPr>
                <w:rFonts w:eastAsia="MS PGothic"/>
                <w:b/>
                <w:color w:val="000000"/>
                <w:kern w:val="24"/>
                <w:szCs w:val="22"/>
              </w:rPr>
              <w:tab/>
            </w:r>
            <w:r w:rsidR="003D284A" w:rsidRPr="009C07DB">
              <w:rPr>
                <w:rFonts w:eastAsia="MS PGothic"/>
                <w:b/>
                <w:bCs/>
                <w:color w:val="000000"/>
                <w:kern w:val="24"/>
              </w:rPr>
              <w:t>Abbildung 5</w:t>
            </w:r>
          </w:p>
        </w:tc>
      </w:tr>
      <w:tr w:rsidR="003D284A" w:rsidRPr="009C07DB" w14:paraId="515C81CF" w14:textId="77777777" w:rsidTr="5AF741DD">
        <w:trPr>
          <w:trHeight w:val="3308"/>
        </w:trPr>
        <w:tc>
          <w:tcPr>
            <w:tcW w:w="1701" w:type="dxa"/>
          </w:tcPr>
          <w:p w14:paraId="402EA7AF" w14:textId="77777777" w:rsidR="003D284A" w:rsidRPr="009C07DB" w:rsidRDefault="003D284A" w:rsidP="003B0821">
            <w:pPr>
              <w:keepNext/>
              <w:rPr>
                <w:b/>
                <w:color w:val="000000"/>
                <w:szCs w:val="22"/>
              </w:rPr>
            </w:pPr>
            <w:r w:rsidRPr="009C07DB">
              <w:rPr>
                <w:b/>
                <w:color w:val="000000"/>
                <w:szCs w:val="22"/>
              </w:rPr>
              <w:lastRenderedPageBreak/>
              <w:t>Entfernen von Luftblasen</w:t>
            </w:r>
          </w:p>
        </w:tc>
        <w:tc>
          <w:tcPr>
            <w:tcW w:w="4395" w:type="dxa"/>
          </w:tcPr>
          <w:p w14:paraId="58E3C9BA" w14:textId="77777777" w:rsidR="003D284A" w:rsidRPr="009C07DB" w:rsidRDefault="003D284A" w:rsidP="003B0821">
            <w:pPr>
              <w:keepNext/>
              <w:ind w:left="459" w:hanging="459"/>
              <w:rPr>
                <w:color w:val="000000"/>
                <w:szCs w:val="22"/>
              </w:rPr>
            </w:pPr>
            <w:r w:rsidRPr="009C07DB">
              <w:rPr>
                <w:color w:val="000000"/>
                <w:szCs w:val="22"/>
              </w:rPr>
              <w:t>9.</w:t>
            </w:r>
            <w:r w:rsidRPr="009C07DB">
              <w:rPr>
                <w:color w:val="000000"/>
                <w:szCs w:val="22"/>
              </w:rPr>
              <w:tab/>
              <w:t>Halten Sie die Spritze senkrecht.</w:t>
            </w:r>
          </w:p>
          <w:p w14:paraId="35BEC6A7" w14:textId="77777777" w:rsidR="003D284A" w:rsidRPr="009C07DB" w:rsidRDefault="003D284A" w:rsidP="003B0821">
            <w:pPr>
              <w:keepNext/>
              <w:ind w:left="459" w:hanging="459"/>
              <w:rPr>
                <w:color w:val="000000"/>
                <w:szCs w:val="22"/>
              </w:rPr>
            </w:pPr>
            <w:r w:rsidRPr="009C07DB">
              <w:rPr>
                <w:color w:val="000000"/>
                <w:szCs w:val="22"/>
              </w:rPr>
              <w:t>10.</w:t>
            </w:r>
            <w:r w:rsidRPr="009C07DB">
              <w:rPr>
                <w:color w:val="000000"/>
                <w:szCs w:val="22"/>
              </w:rPr>
              <w:tab/>
              <w:t>Sollten Luftblasen vorhanden sein, klopfen Sie vorsichtig mit Ihrem Finger gegen die Spritze, bis die Luftblasen nach oben steigen (siehe Abbildung 6).</w:t>
            </w:r>
          </w:p>
        </w:tc>
        <w:tc>
          <w:tcPr>
            <w:tcW w:w="3118" w:type="dxa"/>
          </w:tcPr>
          <w:p w14:paraId="72D7C596" w14:textId="77777777" w:rsidR="003D284A" w:rsidRPr="009C07DB" w:rsidRDefault="003D284A" w:rsidP="003B0821">
            <w:pPr>
              <w:keepNext/>
              <w:rPr>
                <w:color w:val="000000"/>
                <w:szCs w:val="22"/>
              </w:rPr>
            </w:pPr>
          </w:p>
          <w:p w14:paraId="5AC41249" w14:textId="77777777" w:rsidR="003D284A" w:rsidRPr="009C07DB" w:rsidRDefault="00797CB6" w:rsidP="003B0821">
            <w:pPr>
              <w:keepNext/>
              <w:rPr>
                <w:color w:val="000000"/>
                <w:szCs w:val="22"/>
              </w:rPr>
            </w:pPr>
            <w:r w:rsidRPr="009C07DB">
              <w:rPr>
                <w:noProof/>
                <w:color w:val="000000"/>
                <w:szCs w:val="22"/>
                <w:lang w:eastAsia="de-DE"/>
              </w:rPr>
              <w:drawing>
                <wp:inline distT="0" distB="0" distL="0" distR="0" wp14:anchorId="0E930729" wp14:editId="3986641F">
                  <wp:extent cx="1876425" cy="2314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6425" cy="2314575"/>
                          </a:xfrm>
                          <a:prstGeom prst="rect">
                            <a:avLst/>
                          </a:prstGeom>
                          <a:noFill/>
                          <a:ln>
                            <a:noFill/>
                          </a:ln>
                        </pic:spPr>
                      </pic:pic>
                    </a:graphicData>
                  </a:graphic>
                </wp:inline>
              </w:drawing>
            </w:r>
          </w:p>
          <w:p w14:paraId="2EFE7208" w14:textId="77777777" w:rsidR="003D284A" w:rsidRPr="009C07DB" w:rsidRDefault="003D284A" w:rsidP="003B0821">
            <w:pPr>
              <w:keepNext/>
              <w:jc w:val="center"/>
              <w:rPr>
                <w:color w:val="000000"/>
                <w:szCs w:val="22"/>
              </w:rPr>
            </w:pPr>
            <w:r w:rsidRPr="009C07DB">
              <w:rPr>
                <w:rFonts w:eastAsia="MS PGothic"/>
                <w:b/>
                <w:color w:val="000000"/>
                <w:kern w:val="24"/>
                <w:szCs w:val="22"/>
              </w:rPr>
              <w:t>Abbildung 6</w:t>
            </w:r>
          </w:p>
          <w:p w14:paraId="72696BE1" w14:textId="77777777" w:rsidR="003D284A" w:rsidRPr="009C07DB" w:rsidRDefault="003D284A" w:rsidP="003B0821">
            <w:pPr>
              <w:keepNext/>
              <w:rPr>
                <w:color w:val="000000"/>
                <w:szCs w:val="22"/>
              </w:rPr>
            </w:pPr>
          </w:p>
        </w:tc>
      </w:tr>
      <w:tr w:rsidR="003D284A" w:rsidRPr="009C07DB" w14:paraId="79BF41F5" w14:textId="77777777" w:rsidTr="5AF741DD">
        <w:trPr>
          <w:trHeight w:val="3449"/>
        </w:trPr>
        <w:tc>
          <w:tcPr>
            <w:tcW w:w="1701" w:type="dxa"/>
          </w:tcPr>
          <w:p w14:paraId="64ECD1C4" w14:textId="77777777" w:rsidR="003D284A" w:rsidRPr="009C07DB" w:rsidRDefault="003D284A" w:rsidP="003B0821">
            <w:pPr>
              <w:rPr>
                <w:b/>
                <w:color w:val="000000"/>
                <w:szCs w:val="22"/>
              </w:rPr>
            </w:pPr>
            <w:r w:rsidRPr="009C07DB">
              <w:rPr>
                <w:b/>
                <w:color w:val="000000"/>
                <w:szCs w:val="22"/>
              </w:rPr>
              <w:t>Einstellung der Dosis</w:t>
            </w:r>
          </w:p>
        </w:tc>
        <w:tc>
          <w:tcPr>
            <w:tcW w:w="4395" w:type="dxa"/>
          </w:tcPr>
          <w:p w14:paraId="6C3837CC" w14:textId="77777777" w:rsidR="003D284A" w:rsidRPr="009C07DB" w:rsidRDefault="003D284A" w:rsidP="003B0821">
            <w:pPr>
              <w:ind w:left="459" w:hanging="459"/>
              <w:rPr>
                <w:color w:val="000000"/>
                <w:szCs w:val="22"/>
              </w:rPr>
            </w:pPr>
            <w:r w:rsidRPr="009C07DB">
              <w:rPr>
                <w:color w:val="000000"/>
                <w:szCs w:val="22"/>
              </w:rPr>
              <w:t>11.</w:t>
            </w:r>
            <w:r w:rsidRPr="009C07DB">
              <w:rPr>
                <w:color w:val="000000"/>
                <w:szCs w:val="22"/>
              </w:rPr>
              <w:tab/>
              <w:t xml:space="preserve">Halten Sie die Spritze auf Augenhöhe und drücken Sie den Kolben vorsichtig, bis sich der </w:t>
            </w:r>
            <w:r w:rsidRPr="009C07DB">
              <w:rPr>
                <w:b/>
                <w:color w:val="000000"/>
                <w:szCs w:val="22"/>
              </w:rPr>
              <w:t>Rand unterhalb der Kuppel des Gummistopfens</w:t>
            </w:r>
            <w:r w:rsidRPr="009C07DB">
              <w:rPr>
                <w:color w:val="000000"/>
                <w:szCs w:val="22"/>
              </w:rPr>
              <w:t xml:space="preserve"> auf einer Linie mit der Dosierungsmarkierung befindet (siehe Abbildung 7). Dadurch wird Luft und überschüssige Lösung entfernt und die Dosis auf 0,05 ml eingestellt.</w:t>
            </w:r>
          </w:p>
          <w:p w14:paraId="43C18705" w14:textId="77777777" w:rsidR="003D284A" w:rsidRPr="009C07DB" w:rsidRDefault="003D284A" w:rsidP="003B0821">
            <w:pPr>
              <w:rPr>
                <w:b/>
                <w:bCs/>
                <w:color w:val="000000"/>
                <w:szCs w:val="22"/>
              </w:rPr>
            </w:pPr>
            <w:r w:rsidRPr="009C07DB">
              <w:rPr>
                <w:b/>
                <w:color w:val="000000"/>
                <w:szCs w:val="22"/>
              </w:rPr>
              <w:t>Hinweis: Der Kolben ist nicht mit dem Gummistopfen verbunden – dadurch wird verhindert, dass Luft in die Spritze gesaugt wird.</w:t>
            </w:r>
          </w:p>
        </w:tc>
        <w:tc>
          <w:tcPr>
            <w:tcW w:w="3118" w:type="dxa"/>
          </w:tcPr>
          <w:p w14:paraId="726592AB" w14:textId="77777777" w:rsidR="003D284A" w:rsidRPr="009C07DB" w:rsidRDefault="003D284A" w:rsidP="003B0821">
            <w:pPr>
              <w:rPr>
                <w:bCs/>
                <w:color w:val="000000"/>
                <w:szCs w:val="22"/>
              </w:rPr>
            </w:pPr>
          </w:p>
          <w:p w14:paraId="3DB8B1BE" w14:textId="77777777" w:rsidR="005F7EF5" w:rsidRPr="009C07DB" w:rsidRDefault="00797CB6" w:rsidP="003B0821">
            <w:pPr>
              <w:jc w:val="center"/>
              <w:rPr>
                <w:noProof/>
              </w:rPr>
            </w:pPr>
            <w:r w:rsidRPr="009C07DB">
              <w:rPr>
                <w:noProof/>
                <w:lang w:eastAsia="de-DE"/>
              </w:rPr>
              <w:drawing>
                <wp:inline distT="0" distB="0" distL="0" distR="0" wp14:anchorId="73BBC3E3" wp14:editId="0556D860">
                  <wp:extent cx="1714500" cy="1724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0" cy="1724025"/>
                          </a:xfrm>
                          <a:prstGeom prst="rect">
                            <a:avLst/>
                          </a:prstGeom>
                          <a:noFill/>
                          <a:ln>
                            <a:noFill/>
                          </a:ln>
                        </pic:spPr>
                      </pic:pic>
                    </a:graphicData>
                  </a:graphic>
                </wp:inline>
              </w:drawing>
            </w:r>
          </w:p>
          <w:p w14:paraId="7187972B" w14:textId="77777777" w:rsidR="003D284A" w:rsidRPr="009C07DB" w:rsidRDefault="003D284A" w:rsidP="003B0821">
            <w:pPr>
              <w:jc w:val="center"/>
              <w:rPr>
                <w:b/>
                <w:bCs/>
                <w:color w:val="000000"/>
                <w:szCs w:val="22"/>
              </w:rPr>
            </w:pPr>
            <w:r w:rsidRPr="009C07DB">
              <w:rPr>
                <w:rFonts w:eastAsia="MS PGothic"/>
                <w:b/>
                <w:color w:val="000000"/>
                <w:kern w:val="24"/>
                <w:szCs w:val="22"/>
              </w:rPr>
              <w:t>Abbildung 7</w:t>
            </w:r>
          </w:p>
        </w:tc>
      </w:tr>
      <w:tr w:rsidR="003D284A" w:rsidRPr="009C07DB" w14:paraId="4E856914" w14:textId="77777777" w:rsidTr="00CD0D3B">
        <w:trPr>
          <w:trHeight w:val="2541"/>
        </w:trPr>
        <w:tc>
          <w:tcPr>
            <w:tcW w:w="1701" w:type="dxa"/>
          </w:tcPr>
          <w:p w14:paraId="39523F3A" w14:textId="77777777" w:rsidR="003D284A" w:rsidRPr="009C07DB" w:rsidRDefault="003D284A" w:rsidP="003B0821">
            <w:pPr>
              <w:rPr>
                <w:b/>
                <w:color w:val="000000"/>
                <w:szCs w:val="22"/>
              </w:rPr>
            </w:pPr>
            <w:r w:rsidRPr="009C07DB">
              <w:rPr>
                <w:b/>
                <w:color w:val="000000"/>
                <w:szCs w:val="22"/>
              </w:rPr>
              <w:t>Injektion</w:t>
            </w:r>
          </w:p>
        </w:tc>
        <w:tc>
          <w:tcPr>
            <w:tcW w:w="7513" w:type="dxa"/>
            <w:gridSpan w:val="2"/>
          </w:tcPr>
          <w:p w14:paraId="23506B37" w14:textId="77777777" w:rsidR="003D284A" w:rsidRPr="009C07DB" w:rsidRDefault="003D284A" w:rsidP="003B0821">
            <w:pPr>
              <w:ind w:left="459" w:hanging="459"/>
              <w:rPr>
                <w:color w:val="000000"/>
                <w:szCs w:val="22"/>
              </w:rPr>
            </w:pPr>
            <w:r w:rsidRPr="009C07DB">
              <w:rPr>
                <w:color w:val="000000"/>
                <w:szCs w:val="22"/>
              </w:rPr>
              <w:t>Die Injektion ist unter aseptischen Bedingungen durchzuführen.</w:t>
            </w:r>
          </w:p>
          <w:p w14:paraId="5F2DD9F8" w14:textId="77777777" w:rsidR="003D284A" w:rsidRPr="009C07DB" w:rsidRDefault="003D284A" w:rsidP="003B0821">
            <w:pPr>
              <w:ind w:left="459" w:hanging="459"/>
              <w:rPr>
                <w:color w:val="000000"/>
                <w:szCs w:val="22"/>
              </w:rPr>
            </w:pPr>
            <w:r w:rsidRPr="009C07DB">
              <w:rPr>
                <w:color w:val="000000"/>
                <w:szCs w:val="22"/>
              </w:rPr>
              <w:t>12.</w:t>
            </w:r>
            <w:r w:rsidRPr="009C07DB">
              <w:rPr>
                <w:color w:val="000000"/>
                <w:szCs w:val="22"/>
              </w:rPr>
              <w:tab/>
              <w:t xml:space="preserve">Die </w:t>
            </w:r>
            <w:r w:rsidR="00A92F49" w:rsidRPr="009C07DB">
              <w:rPr>
                <w:color w:val="000000"/>
                <w:szCs w:val="22"/>
              </w:rPr>
              <w:t>Injektionskanüle</w:t>
            </w:r>
            <w:r w:rsidRPr="009C07DB">
              <w:rPr>
                <w:color w:val="000000"/>
                <w:szCs w:val="22"/>
              </w:rPr>
              <w:t xml:space="preserve"> sollte 3,5</w:t>
            </w:r>
            <w:r w:rsidR="00323DA9" w:rsidRPr="009C07DB">
              <w:rPr>
                <w:b/>
                <w:color w:val="000000"/>
                <w:szCs w:val="22"/>
              </w:rPr>
              <w:noBreakHyphen/>
            </w:r>
            <w:r w:rsidRPr="009C07DB">
              <w:rPr>
                <w:color w:val="000000"/>
                <w:szCs w:val="22"/>
              </w:rPr>
              <w:t xml:space="preserve">4,0 mm posterior zum Limbus in </w:t>
            </w:r>
            <w:r w:rsidR="0062605A" w:rsidRPr="009C07DB">
              <w:rPr>
                <w:color w:val="000000"/>
                <w:szCs w:val="22"/>
              </w:rPr>
              <w:t>den</w:t>
            </w:r>
            <w:r w:rsidRPr="009C07DB">
              <w:rPr>
                <w:color w:val="000000"/>
                <w:szCs w:val="22"/>
              </w:rPr>
              <w:t xml:space="preserve"> Glaskörper eingebracht werden. Dabei sollte der horizontale Meridian vermieden und in Richtung Bulbusmitte gezielt werden.</w:t>
            </w:r>
          </w:p>
          <w:p w14:paraId="7D0FF9BF" w14:textId="77777777" w:rsidR="003D284A" w:rsidRPr="009C07DB" w:rsidRDefault="003D284A" w:rsidP="003B0821">
            <w:pPr>
              <w:ind w:left="459" w:hanging="459"/>
              <w:rPr>
                <w:color w:val="000000"/>
                <w:szCs w:val="22"/>
              </w:rPr>
            </w:pPr>
            <w:r w:rsidRPr="009C07DB">
              <w:rPr>
                <w:color w:val="000000"/>
                <w:szCs w:val="22"/>
              </w:rPr>
              <w:t>13.</w:t>
            </w:r>
            <w:r w:rsidRPr="009C07DB">
              <w:rPr>
                <w:color w:val="000000"/>
                <w:szCs w:val="22"/>
              </w:rPr>
              <w:tab/>
              <w:t>Injizieren Sie die Lösung langsam, bis der Gummistopfen den Boden der Spritze erreicht, um das Volumen von 0,05 ml zu verabreichen.</w:t>
            </w:r>
          </w:p>
          <w:p w14:paraId="68ED21D9" w14:textId="77777777" w:rsidR="003D284A" w:rsidRPr="009C07DB" w:rsidRDefault="003D284A" w:rsidP="003B0821">
            <w:pPr>
              <w:ind w:left="459" w:hanging="459"/>
              <w:rPr>
                <w:color w:val="000000"/>
                <w:szCs w:val="22"/>
              </w:rPr>
            </w:pPr>
            <w:r w:rsidRPr="009C07DB">
              <w:rPr>
                <w:color w:val="000000"/>
                <w:szCs w:val="22"/>
              </w:rPr>
              <w:t>14.</w:t>
            </w:r>
            <w:r w:rsidRPr="009C07DB">
              <w:rPr>
                <w:color w:val="000000"/>
                <w:szCs w:val="22"/>
              </w:rPr>
              <w:tab/>
              <w:t xml:space="preserve">Für </w:t>
            </w:r>
            <w:r w:rsidRPr="009C07DB">
              <w:rPr>
                <w:noProof/>
                <w:color w:val="000000"/>
                <w:szCs w:val="22"/>
              </w:rPr>
              <w:t>nachfolgende Injektionen muss eine andere Einstichstelle an der Sklera verwendet werden</w:t>
            </w:r>
            <w:r w:rsidRPr="009C07DB">
              <w:rPr>
                <w:color w:val="000000"/>
                <w:szCs w:val="22"/>
              </w:rPr>
              <w:t>.</w:t>
            </w:r>
          </w:p>
          <w:p w14:paraId="6C387FA2" w14:textId="77777777" w:rsidR="003D284A" w:rsidRPr="009C07DB" w:rsidRDefault="003D284A" w:rsidP="003B0821">
            <w:pPr>
              <w:ind w:left="459" w:hanging="459"/>
              <w:rPr>
                <w:b/>
                <w:bCs/>
                <w:color w:val="000000"/>
                <w:szCs w:val="22"/>
              </w:rPr>
            </w:pPr>
            <w:r w:rsidRPr="009C07DB">
              <w:rPr>
                <w:color w:val="000000"/>
                <w:szCs w:val="22"/>
              </w:rPr>
              <w:t>15.</w:t>
            </w:r>
            <w:r w:rsidRPr="009C07DB">
              <w:rPr>
                <w:color w:val="000000"/>
                <w:szCs w:val="22"/>
              </w:rPr>
              <w:tab/>
              <w:t>Stecken Sie die Kappe nach der Injektion nicht wieder auf die Nadel auf oder entfernen Sie die Nadel von der Spritze. Entsorgen Sie die verwendete Spritze zusammen mit der Nadel in einem durchstichsicheren Behälter entsprechend den nationalen Anforderungen.</w:t>
            </w:r>
          </w:p>
        </w:tc>
      </w:tr>
    </w:tbl>
    <w:p w14:paraId="6F1D0E96" w14:textId="77777777" w:rsidR="00E83E77" w:rsidRPr="009C07DB" w:rsidRDefault="00E83E77" w:rsidP="003B0821">
      <w:pPr>
        <w:autoSpaceDE w:val="0"/>
        <w:autoSpaceDN w:val="0"/>
        <w:adjustRightInd w:val="0"/>
        <w:rPr>
          <w:color w:val="000000"/>
          <w:szCs w:val="22"/>
        </w:rPr>
      </w:pPr>
    </w:p>
    <w:p w14:paraId="48C58707" w14:textId="77777777" w:rsidR="00E83E77" w:rsidRPr="009C07DB" w:rsidRDefault="00E83E77" w:rsidP="003B0821">
      <w:pPr>
        <w:rPr>
          <w:noProof/>
          <w:color w:val="000000"/>
          <w:szCs w:val="22"/>
        </w:rPr>
      </w:pPr>
    </w:p>
    <w:p w14:paraId="5CD9FF2B" w14:textId="77777777" w:rsidR="00E83E77" w:rsidRPr="009C07DB" w:rsidRDefault="00E83E77" w:rsidP="003B0821">
      <w:pPr>
        <w:keepNext/>
        <w:ind w:left="567" w:hanging="567"/>
        <w:rPr>
          <w:noProof/>
          <w:color w:val="000000"/>
          <w:szCs w:val="22"/>
        </w:rPr>
      </w:pPr>
      <w:r w:rsidRPr="009C07DB">
        <w:rPr>
          <w:b/>
          <w:noProof/>
          <w:color w:val="000000"/>
          <w:szCs w:val="22"/>
        </w:rPr>
        <w:t>7.</w:t>
      </w:r>
      <w:r w:rsidRPr="009C07DB">
        <w:rPr>
          <w:b/>
          <w:noProof/>
          <w:color w:val="000000"/>
          <w:szCs w:val="22"/>
        </w:rPr>
        <w:tab/>
        <w:t>INHABER DER ZULASSUNG</w:t>
      </w:r>
    </w:p>
    <w:p w14:paraId="321EF67B" w14:textId="77777777" w:rsidR="00E83E77" w:rsidRPr="009C07DB" w:rsidRDefault="00E83E77" w:rsidP="003B0821">
      <w:pPr>
        <w:keepNext/>
        <w:rPr>
          <w:noProof/>
          <w:color w:val="000000"/>
          <w:szCs w:val="22"/>
        </w:rPr>
      </w:pPr>
    </w:p>
    <w:p w14:paraId="68E288B3" w14:textId="77777777" w:rsidR="00E83E77" w:rsidRPr="009C07DB" w:rsidRDefault="00E83E77" w:rsidP="003B0821">
      <w:pPr>
        <w:keepNext/>
        <w:rPr>
          <w:color w:val="000000"/>
          <w:szCs w:val="22"/>
        </w:rPr>
      </w:pPr>
      <w:r w:rsidRPr="009C07DB">
        <w:rPr>
          <w:color w:val="000000"/>
          <w:szCs w:val="22"/>
        </w:rPr>
        <w:t>Novartis Europharm Limited</w:t>
      </w:r>
    </w:p>
    <w:p w14:paraId="55A327D2" w14:textId="77777777" w:rsidR="004528FB" w:rsidRPr="009C07DB" w:rsidRDefault="004528FB" w:rsidP="003B0821">
      <w:pPr>
        <w:keepNext/>
        <w:rPr>
          <w:color w:val="000000"/>
          <w:lang w:val="en-US"/>
        </w:rPr>
      </w:pPr>
      <w:r w:rsidRPr="009C07DB">
        <w:rPr>
          <w:color w:val="000000"/>
          <w:lang w:val="en-US"/>
        </w:rPr>
        <w:t>Vista Building</w:t>
      </w:r>
    </w:p>
    <w:p w14:paraId="6F3B9999" w14:textId="77777777" w:rsidR="004528FB" w:rsidRPr="009C07DB" w:rsidRDefault="004528FB" w:rsidP="003B0821">
      <w:pPr>
        <w:keepNext/>
        <w:rPr>
          <w:color w:val="000000"/>
          <w:lang w:val="en-US"/>
        </w:rPr>
      </w:pPr>
      <w:r w:rsidRPr="009C07DB">
        <w:rPr>
          <w:color w:val="000000"/>
          <w:lang w:val="en-US"/>
        </w:rPr>
        <w:t>Elm Park, Merrion Road</w:t>
      </w:r>
    </w:p>
    <w:p w14:paraId="5C807B84" w14:textId="77777777" w:rsidR="004528FB" w:rsidRPr="009C07DB" w:rsidRDefault="004528FB" w:rsidP="003B0821">
      <w:pPr>
        <w:keepNext/>
        <w:rPr>
          <w:color w:val="000000"/>
        </w:rPr>
      </w:pPr>
      <w:r w:rsidRPr="009C07DB">
        <w:rPr>
          <w:color w:val="000000"/>
        </w:rPr>
        <w:t>Dublin 4</w:t>
      </w:r>
    </w:p>
    <w:p w14:paraId="480F5763" w14:textId="77777777" w:rsidR="00E83E77" w:rsidRPr="009C07DB" w:rsidRDefault="004528FB" w:rsidP="003B0821">
      <w:pPr>
        <w:rPr>
          <w:color w:val="000000"/>
          <w:szCs w:val="22"/>
        </w:rPr>
      </w:pPr>
      <w:r w:rsidRPr="009C07DB">
        <w:rPr>
          <w:color w:val="000000"/>
        </w:rPr>
        <w:t>Irland</w:t>
      </w:r>
    </w:p>
    <w:p w14:paraId="0F98420A" w14:textId="77777777" w:rsidR="00E83E77" w:rsidRPr="009C07DB" w:rsidRDefault="00E83E77" w:rsidP="003B0821">
      <w:pPr>
        <w:rPr>
          <w:color w:val="000000"/>
          <w:szCs w:val="22"/>
        </w:rPr>
      </w:pPr>
    </w:p>
    <w:p w14:paraId="5F2A41A3" w14:textId="77777777" w:rsidR="00E83E77" w:rsidRPr="009C07DB" w:rsidRDefault="00E83E77" w:rsidP="003B0821">
      <w:pPr>
        <w:ind w:left="567" w:hanging="567"/>
        <w:rPr>
          <w:noProof/>
          <w:color w:val="000000"/>
          <w:szCs w:val="22"/>
        </w:rPr>
      </w:pPr>
    </w:p>
    <w:p w14:paraId="7324F968" w14:textId="77777777" w:rsidR="00E83E77" w:rsidRPr="009C07DB" w:rsidRDefault="00E83E77" w:rsidP="003B0821">
      <w:pPr>
        <w:keepNext/>
        <w:ind w:left="567" w:hanging="567"/>
        <w:rPr>
          <w:noProof/>
          <w:color w:val="000000"/>
          <w:szCs w:val="22"/>
        </w:rPr>
      </w:pPr>
      <w:r w:rsidRPr="009C07DB">
        <w:rPr>
          <w:b/>
          <w:noProof/>
          <w:color w:val="000000"/>
          <w:szCs w:val="22"/>
        </w:rPr>
        <w:lastRenderedPageBreak/>
        <w:t>8.</w:t>
      </w:r>
      <w:r w:rsidRPr="009C07DB">
        <w:rPr>
          <w:b/>
          <w:noProof/>
          <w:color w:val="000000"/>
          <w:szCs w:val="22"/>
        </w:rPr>
        <w:tab/>
        <w:t>ZULASSUNGSNUMMER(N)</w:t>
      </w:r>
    </w:p>
    <w:p w14:paraId="6C80F9E6" w14:textId="77777777" w:rsidR="00E83E77" w:rsidRPr="009C07DB" w:rsidRDefault="00E83E77" w:rsidP="003B0821">
      <w:pPr>
        <w:keepNext/>
        <w:rPr>
          <w:noProof/>
          <w:color w:val="000000"/>
          <w:szCs w:val="22"/>
        </w:rPr>
      </w:pPr>
    </w:p>
    <w:p w14:paraId="2AFFD4C8" w14:textId="77777777" w:rsidR="00E83E77" w:rsidRPr="009C07DB" w:rsidRDefault="00E83E77" w:rsidP="003B0821">
      <w:pPr>
        <w:keepNext/>
        <w:rPr>
          <w:color w:val="000000"/>
          <w:szCs w:val="22"/>
        </w:rPr>
      </w:pPr>
      <w:r w:rsidRPr="009C07DB">
        <w:rPr>
          <w:color w:val="000000"/>
          <w:szCs w:val="22"/>
        </w:rPr>
        <w:t>EU/1/06/374/</w:t>
      </w:r>
      <w:r w:rsidR="00EC64D3" w:rsidRPr="009C07DB">
        <w:rPr>
          <w:color w:val="000000"/>
          <w:szCs w:val="22"/>
        </w:rPr>
        <w:t>003</w:t>
      </w:r>
    </w:p>
    <w:p w14:paraId="3392C99C" w14:textId="77777777" w:rsidR="00E83E77" w:rsidRPr="009C07DB" w:rsidRDefault="00E83E77" w:rsidP="003B0821">
      <w:pPr>
        <w:rPr>
          <w:color w:val="000000"/>
          <w:szCs w:val="22"/>
        </w:rPr>
      </w:pPr>
    </w:p>
    <w:p w14:paraId="214D2E0E" w14:textId="77777777" w:rsidR="00E83E77" w:rsidRPr="009C07DB" w:rsidRDefault="00E83E77" w:rsidP="003B0821">
      <w:pPr>
        <w:rPr>
          <w:noProof/>
          <w:color w:val="000000"/>
          <w:szCs w:val="22"/>
        </w:rPr>
      </w:pPr>
    </w:p>
    <w:p w14:paraId="28EC9465" w14:textId="77777777" w:rsidR="00E83E77" w:rsidRPr="009C07DB" w:rsidRDefault="00E83E77" w:rsidP="003B0821">
      <w:pPr>
        <w:keepNext/>
        <w:ind w:left="567" w:hanging="567"/>
        <w:rPr>
          <w:noProof/>
          <w:color w:val="000000"/>
          <w:szCs w:val="22"/>
        </w:rPr>
      </w:pPr>
      <w:r w:rsidRPr="009C07DB">
        <w:rPr>
          <w:b/>
          <w:noProof/>
          <w:color w:val="000000"/>
          <w:szCs w:val="22"/>
        </w:rPr>
        <w:t>9.</w:t>
      </w:r>
      <w:r w:rsidRPr="009C07DB">
        <w:rPr>
          <w:b/>
          <w:noProof/>
          <w:color w:val="000000"/>
          <w:szCs w:val="22"/>
        </w:rPr>
        <w:tab/>
        <w:t>DATUM DER ERTEILUNG DER ZULASSUNG/VERLÄNGERUNG DER ZULASSUNG</w:t>
      </w:r>
    </w:p>
    <w:p w14:paraId="1705C135" w14:textId="77777777" w:rsidR="00E83E77" w:rsidRPr="009C07DB" w:rsidRDefault="00E83E77" w:rsidP="003B0821">
      <w:pPr>
        <w:keepNext/>
        <w:rPr>
          <w:noProof/>
          <w:color w:val="000000"/>
          <w:szCs w:val="22"/>
        </w:rPr>
      </w:pPr>
    </w:p>
    <w:p w14:paraId="52D1D1EA" w14:textId="77777777" w:rsidR="00E83E77" w:rsidRPr="009C07DB" w:rsidRDefault="00E83E77" w:rsidP="003B0821">
      <w:pPr>
        <w:rPr>
          <w:noProof/>
          <w:color w:val="000000"/>
          <w:szCs w:val="22"/>
        </w:rPr>
      </w:pPr>
      <w:r w:rsidRPr="009C07DB">
        <w:rPr>
          <w:szCs w:val="24"/>
        </w:rPr>
        <w:t>Datum der Erteilung der Zulassung:</w:t>
      </w:r>
      <w:r w:rsidRPr="009C07DB">
        <w:rPr>
          <w:noProof/>
          <w:color w:val="000000"/>
          <w:szCs w:val="22"/>
        </w:rPr>
        <w:t xml:space="preserve"> 22. Januar 2007</w:t>
      </w:r>
    </w:p>
    <w:p w14:paraId="566ED8AC" w14:textId="7ED6DA58" w:rsidR="00E83E77" w:rsidRPr="009C07DB" w:rsidRDefault="00E83E77" w:rsidP="003B0821">
      <w:pPr>
        <w:rPr>
          <w:noProof/>
          <w:color w:val="000000"/>
          <w:szCs w:val="22"/>
        </w:rPr>
      </w:pPr>
      <w:r w:rsidRPr="009C07DB">
        <w:rPr>
          <w:szCs w:val="24"/>
        </w:rPr>
        <w:t>Datum der letzten Verlängerung der Zulassung:</w:t>
      </w:r>
      <w:r w:rsidRPr="009C07DB">
        <w:rPr>
          <w:noProof/>
          <w:color w:val="000000"/>
          <w:szCs w:val="22"/>
        </w:rPr>
        <w:t xml:space="preserve"> </w:t>
      </w:r>
      <w:r w:rsidR="00F452DF" w:rsidRPr="009C07DB">
        <w:rPr>
          <w:noProof/>
          <w:color w:val="000000"/>
          <w:szCs w:val="22"/>
        </w:rPr>
        <w:t>11. November 2016</w:t>
      </w:r>
    </w:p>
    <w:p w14:paraId="757B1014" w14:textId="77777777" w:rsidR="00E83E77" w:rsidRPr="009C07DB" w:rsidRDefault="00E83E77" w:rsidP="003B0821">
      <w:pPr>
        <w:rPr>
          <w:noProof/>
          <w:color w:val="000000"/>
          <w:szCs w:val="22"/>
        </w:rPr>
      </w:pPr>
    </w:p>
    <w:p w14:paraId="0D24C80E" w14:textId="77777777" w:rsidR="00E83E77" w:rsidRPr="009C07DB" w:rsidRDefault="00E83E77" w:rsidP="003B0821">
      <w:pPr>
        <w:rPr>
          <w:noProof/>
          <w:color w:val="000000"/>
          <w:szCs w:val="22"/>
        </w:rPr>
      </w:pPr>
    </w:p>
    <w:p w14:paraId="571B6D11" w14:textId="77777777" w:rsidR="00E83E77" w:rsidRPr="009C07DB" w:rsidRDefault="00E83E77" w:rsidP="003B0821">
      <w:pPr>
        <w:ind w:left="567" w:hanging="567"/>
        <w:rPr>
          <w:b/>
          <w:noProof/>
          <w:color w:val="000000"/>
          <w:szCs w:val="22"/>
        </w:rPr>
      </w:pPr>
      <w:r w:rsidRPr="009C07DB">
        <w:rPr>
          <w:b/>
          <w:noProof/>
          <w:color w:val="000000"/>
          <w:szCs w:val="22"/>
        </w:rPr>
        <w:t>10.</w:t>
      </w:r>
      <w:r w:rsidRPr="009C07DB">
        <w:rPr>
          <w:b/>
          <w:noProof/>
          <w:color w:val="000000"/>
          <w:szCs w:val="22"/>
        </w:rPr>
        <w:tab/>
        <w:t>STAND DER INFORMATION</w:t>
      </w:r>
    </w:p>
    <w:p w14:paraId="523416EB" w14:textId="77777777" w:rsidR="00E83E77" w:rsidRPr="009C07DB" w:rsidRDefault="00E83E77" w:rsidP="003B0821">
      <w:pPr>
        <w:rPr>
          <w:noProof/>
          <w:color w:val="000000"/>
          <w:szCs w:val="22"/>
        </w:rPr>
      </w:pPr>
    </w:p>
    <w:p w14:paraId="336004DF" w14:textId="77777777" w:rsidR="00E83E77" w:rsidRPr="009C07DB" w:rsidRDefault="00E83E77" w:rsidP="003B0821">
      <w:pPr>
        <w:rPr>
          <w:noProof/>
          <w:color w:val="000000"/>
          <w:szCs w:val="22"/>
        </w:rPr>
      </w:pPr>
    </w:p>
    <w:p w14:paraId="05A7AE24" w14:textId="77777777" w:rsidR="00E83E77" w:rsidRPr="009C07DB" w:rsidRDefault="00E83E77" w:rsidP="003B0821">
      <w:pPr>
        <w:rPr>
          <w:noProof/>
          <w:color w:val="000000"/>
          <w:szCs w:val="22"/>
        </w:rPr>
      </w:pPr>
      <w:r w:rsidRPr="009C07DB">
        <w:rPr>
          <w:noProof/>
          <w:color w:val="000000"/>
          <w:szCs w:val="22"/>
        </w:rPr>
        <w:t>Ausführliche Informationen zu diesem Arzneimittel sind auf den Internetseiten der Europäischen Arzneimittel</w:t>
      </w:r>
      <w:r w:rsidRPr="009C07DB">
        <w:rPr>
          <w:noProof/>
          <w:color w:val="000000"/>
          <w:szCs w:val="22"/>
        </w:rPr>
        <w:noBreakHyphen/>
        <w:t>Agentur http://www.ema.europa.eu/ verfügbar.</w:t>
      </w:r>
    </w:p>
    <w:p w14:paraId="0CD0475D" w14:textId="77777777" w:rsidR="006D2482" w:rsidRPr="009C07DB" w:rsidRDefault="00E83E77" w:rsidP="003B0821">
      <w:pPr>
        <w:rPr>
          <w:noProof/>
          <w:color w:val="000000"/>
          <w:szCs w:val="22"/>
        </w:rPr>
      </w:pPr>
      <w:r w:rsidRPr="009C07DB">
        <w:rPr>
          <w:noProof/>
          <w:color w:val="000000"/>
          <w:szCs w:val="22"/>
        </w:rPr>
        <w:br w:type="page"/>
      </w:r>
    </w:p>
    <w:p w14:paraId="2D4E7BAD" w14:textId="77777777" w:rsidR="006D2482" w:rsidRPr="009C07DB" w:rsidRDefault="006D2482" w:rsidP="003B0821">
      <w:pPr>
        <w:rPr>
          <w:noProof/>
          <w:color w:val="000000"/>
          <w:szCs w:val="22"/>
        </w:rPr>
      </w:pPr>
    </w:p>
    <w:p w14:paraId="36EB5ADD" w14:textId="77777777" w:rsidR="006D2482" w:rsidRPr="009C07DB" w:rsidRDefault="006D2482" w:rsidP="003B0821">
      <w:pPr>
        <w:rPr>
          <w:noProof/>
          <w:color w:val="000000"/>
          <w:szCs w:val="22"/>
        </w:rPr>
      </w:pPr>
    </w:p>
    <w:p w14:paraId="7E09A0E8" w14:textId="77777777" w:rsidR="006D2482" w:rsidRPr="009C07DB" w:rsidRDefault="006D2482" w:rsidP="003B0821">
      <w:pPr>
        <w:rPr>
          <w:noProof/>
          <w:color w:val="000000"/>
          <w:szCs w:val="22"/>
        </w:rPr>
      </w:pPr>
    </w:p>
    <w:p w14:paraId="526ECF34" w14:textId="77777777" w:rsidR="006D2482" w:rsidRPr="009C07DB" w:rsidRDefault="006D2482" w:rsidP="003B0821">
      <w:pPr>
        <w:rPr>
          <w:noProof/>
          <w:color w:val="000000"/>
          <w:szCs w:val="22"/>
        </w:rPr>
      </w:pPr>
    </w:p>
    <w:p w14:paraId="000FDF87" w14:textId="77777777" w:rsidR="006D2482" w:rsidRPr="009C07DB" w:rsidRDefault="006D2482" w:rsidP="003B0821">
      <w:pPr>
        <w:rPr>
          <w:noProof/>
          <w:color w:val="000000"/>
          <w:szCs w:val="22"/>
        </w:rPr>
      </w:pPr>
    </w:p>
    <w:p w14:paraId="7BFEE527" w14:textId="77777777" w:rsidR="006D2482" w:rsidRPr="009C07DB" w:rsidRDefault="006D2482" w:rsidP="003B0821">
      <w:pPr>
        <w:rPr>
          <w:noProof/>
          <w:color w:val="000000"/>
          <w:szCs w:val="22"/>
        </w:rPr>
      </w:pPr>
    </w:p>
    <w:p w14:paraId="7CAA0253" w14:textId="77777777" w:rsidR="006D2482" w:rsidRPr="009C07DB" w:rsidRDefault="006D2482" w:rsidP="003B0821">
      <w:pPr>
        <w:rPr>
          <w:noProof/>
          <w:color w:val="000000"/>
          <w:szCs w:val="22"/>
        </w:rPr>
      </w:pPr>
    </w:p>
    <w:p w14:paraId="21282D0E" w14:textId="77777777" w:rsidR="006D2482" w:rsidRPr="009C07DB" w:rsidRDefault="006D2482" w:rsidP="003B0821">
      <w:pPr>
        <w:rPr>
          <w:noProof/>
          <w:color w:val="000000"/>
          <w:szCs w:val="22"/>
        </w:rPr>
      </w:pPr>
    </w:p>
    <w:p w14:paraId="1D553227" w14:textId="77777777" w:rsidR="006D2482" w:rsidRPr="009C07DB" w:rsidRDefault="006D2482" w:rsidP="003B0821">
      <w:pPr>
        <w:rPr>
          <w:noProof/>
          <w:color w:val="000000"/>
          <w:szCs w:val="22"/>
        </w:rPr>
      </w:pPr>
    </w:p>
    <w:p w14:paraId="6871C141" w14:textId="77777777" w:rsidR="006D2482" w:rsidRPr="009C07DB" w:rsidRDefault="006D2482" w:rsidP="003B0821">
      <w:pPr>
        <w:rPr>
          <w:noProof/>
          <w:color w:val="000000"/>
          <w:szCs w:val="22"/>
        </w:rPr>
      </w:pPr>
    </w:p>
    <w:p w14:paraId="6F0FD891" w14:textId="77777777" w:rsidR="006D2482" w:rsidRPr="009C07DB" w:rsidRDefault="006D2482" w:rsidP="003B0821">
      <w:pPr>
        <w:rPr>
          <w:noProof/>
          <w:color w:val="000000"/>
          <w:szCs w:val="22"/>
        </w:rPr>
      </w:pPr>
    </w:p>
    <w:p w14:paraId="4DF4197A" w14:textId="77777777" w:rsidR="006D2482" w:rsidRPr="009C07DB" w:rsidRDefault="006D2482" w:rsidP="003B0821">
      <w:pPr>
        <w:rPr>
          <w:noProof/>
          <w:color w:val="000000"/>
          <w:szCs w:val="22"/>
        </w:rPr>
      </w:pPr>
    </w:p>
    <w:p w14:paraId="28823F41" w14:textId="77777777" w:rsidR="006D2482" w:rsidRPr="009C07DB" w:rsidRDefault="006D2482" w:rsidP="003B0821">
      <w:pPr>
        <w:rPr>
          <w:noProof/>
          <w:color w:val="000000"/>
          <w:szCs w:val="22"/>
        </w:rPr>
      </w:pPr>
    </w:p>
    <w:p w14:paraId="27C1639A" w14:textId="77777777" w:rsidR="006D2482" w:rsidRPr="009C07DB" w:rsidRDefault="006D2482" w:rsidP="003B0821">
      <w:pPr>
        <w:rPr>
          <w:noProof/>
          <w:color w:val="000000"/>
          <w:szCs w:val="22"/>
        </w:rPr>
      </w:pPr>
    </w:p>
    <w:p w14:paraId="4116CD42" w14:textId="77777777" w:rsidR="006D2482" w:rsidRPr="009C07DB" w:rsidRDefault="006D2482" w:rsidP="003B0821">
      <w:pPr>
        <w:rPr>
          <w:noProof/>
          <w:color w:val="000000"/>
          <w:szCs w:val="22"/>
        </w:rPr>
      </w:pPr>
    </w:p>
    <w:p w14:paraId="22CD2D4D" w14:textId="77777777" w:rsidR="006D2482" w:rsidRPr="009C07DB" w:rsidRDefault="006D2482" w:rsidP="003B0821">
      <w:pPr>
        <w:rPr>
          <w:noProof/>
          <w:color w:val="000000"/>
          <w:szCs w:val="22"/>
        </w:rPr>
      </w:pPr>
    </w:p>
    <w:p w14:paraId="344FB206" w14:textId="77777777" w:rsidR="006D2482" w:rsidRPr="009C07DB" w:rsidRDefault="006D2482" w:rsidP="003B0821">
      <w:pPr>
        <w:rPr>
          <w:noProof/>
          <w:color w:val="000000"/>
          <w:szCs w:val="22"/>
        </w:rPr>
      </w:pPr>
    </w:p>
    <w:p w14:paraId="706D5BDB" w14:textId="77777777" w:rsidR="006D2482" w:rsidRPr="009C07DB" w:rsidRDefault="006D2482" w:rsidP="003B0821">
      <w:pPr>
        <w:rPr>
          <w:noProof/>
          <w:color w:val="000000"/>
          <w:szCs w:val="22"/>
        </w:rPr>
      </w:pPr>
    </w:p>
    <w:p w14:paraId="2E69CBEF" w14:textId="77777777" w:rsidR="006D2482" w:rsidRPr="009C07DB" w:rsidRDefault="006D2482" w:rsidP="003B0821">
      <w:pPr>
        <w:rPr>
          <w:noProof/>
          <w:color w:val="000000"/>
          <w:szCs w:val="22"/>
        </w:rPr>
      </w:pPr>
    </w:p>
    <w:p w14:paraId="2BC14E8A" w14:textId="77777777" w:rsidR="006D2482" w:rsidRPr="009C07DB" w:rsidRDefault="006D2482" w:rsidP="003B0821">
      <w:pPr>
        <w:rPr>
          <w:noProof/>
          <w:color w:val="000000"/>
          <w:szCs w:val="22"/>
        </w:rPr>
      </w:pPr>
    </w:p>
    <w:p w14:paraId="31EEDF3F" w14:textId="77777777" w:rsidR="006D2482" w:rsidRPr="009C07DB" w:rsidRDefault="006D2482" w:rsidP="003B0821">
      <w:pPr>
        <w:rPr>
          <w:noProof/>
          <w:color w:val="000000"/>
          <w:szCs w:val="22"/>
        </w:rPr>
      </w:pPr>
    </w:p>
    <w:p w14:paraId="33F748EE" w14:textId="77777777" w:rsidR="006D2482" w:rsidRPr="009C07DB" w:rsidRDefault="006D2482" w:rsidP="003B0821">
      <w:pPr>
        <w:rPr>
          <w:noProof/>
          <w:color w:val="000000"/>
          <w:szCs w:val="22"/>
        </w:rPr>
      </w:pPr>
    </w:p>
    <w:p w14:paraId="30B5B285" w14:textId="77777777" w:rsidR="00CF6AC0" w:rsidRPr="009C07DB" w:rsidRDefault="00CF6AC0" w:rsidP="003B0821">
      <w:pPr>
        <w:rPr>
          <w:noProof/>
          <w:color w:val="000000"/>
          <w:szCs w:val="22"/>
        </w:rPr>
      </w:pPr>
    </w:p>
    <w:p w14:paraId="458E6CE9" w14:textId="77777777" w:rsidR="006D2482" w:rsidRPr="009C07DB" w:rsidRDefault="006D2482" w:rsidP="003B0821">
      <w:pPr>
        <w:jc w:val="center"/>
        <w:rPr>
          <w:b/>
          <w:noProof/>
          <w:color w:val="000000"/>
          <w:szCs w:val="22"/>
        </w:rPr>
      </w:pPr>
      <w:r w:rsidRPr="009C07DB">
        <w:rPr>
          <w:b/>
          <w:noProof/>
          <w:color w:val="000000"/>
          <w:szCs w:val="22"/>
        </w:rPr>
        <w:t>ANHANG II</w:t>
      </w:r>
    </w:p>
    <w:p w14:paraId="03F50343" w14:textId="77777777" w:rsidR="006D2482" w:rsidRPr="009C07DB" w:rsidRDefault="006D2482" w:rsidP="003B0821">
      <w:pPr>
        <w:rPr>
          <w:noProof/>
          <w:color w:val="000000"/>
          <w:szCs w:val="22"/>
        </w:rPr>
      </w:pPr>
    </w:p>
    <w:p w14:paraId="698AC1EE" w14:textId="5A7354B6" w:rsidR="006D2482" w:rsidRPr="009C07DB" w:rsidRDefault="006D2482" w:rsidP="003B0821">
      <w:pPr>
        <w:suppressAutoHyphens/>
        <w:ind w:left="1701" w:right="1410" w:hanging="567"/>
        <w:rPr>
          <w:b/>
          <w:noProof/>
          <w:color w:val="000000"/>
          <w:szCs w:val="22"/>
        </w:rPr>
      </w:pPr>
      <w:r w:rsidRPr="009C07DB">
        <w:rPr>
          <w:b/>
          <w:noProof/>
          <w:color w:val="000000"/>
          <w:szCs w:val="22"/>
        </w:rPr>
        <w:t>A.</w:t>
      </w:r>
      <w:r w:rsidRPr="009C07DB">
        <w:rPr>
          <w:b/>
          <w:noProof/>
          <w:color w:val="000000"/>
          <w:szCs w:val="22"/>
        </w:rPr>
        <w:tab/>
        <w:t>HERSTELLER DES WIRKSTOFFS BIOLOGISCHEN URSPRUNGS UND HERSTELL</w:t>
      </w:r>
      <w:r w:rsidR="00C161D1" w:rsidRPr="009C07DB">
        <w:rPr>
          <w:b/>
          <w:noProof/>
          <w:color w:val="000000"/>
          <w:szCs w:val="22"/>
        </w:rPr>
        <w:t>ER</w:t>
      </w:r>
      <w:r w:rsidRPr="009C07DB">
        <w:rPr>
          <w:b/>
          <w:noProof/>
          <w:color w:val="000000"/>
          <w:szCs w:val="22"/>
        </w:rPr>
        <w:t>, D</w:t>
      </w:r>
      <w:r w:rsidR="00691070">
        <w:rPr>
          <w:b/>
          <w:noProof/>
          <w:color w:val="000000"/>
          <w:szCs w:val="22"/>
        </w:rPr>
        <w:t>I</w:t>
      </w:r>
      <w:r w:rsidRPr="009C07DB">
        <w:rPr>
          <w:b/>
          <w:noProof/>
          <w:color w:val="000000"/>
          <w:szCs w:val="22"/>
        </w:rPr>
        <w:t xml:space="preserve">E FÜR DIE CHARGENFREIGABE VERANTWORTLICH </w:t>
      </w:r>
      <w:r w:rsidR="00691070">
        <w:rPr>
          <w:b/>
          <w:noProof/>
          <w:color w:val="000000"/>
          <w:szCs w:val="22"/>
        </w:rPr>
        <w:t>SIND</w:t>
      </w:r>
    </w:p>
    <w:p w14:paraId="0B3EC831" w14:textId="77777777" w:rsidR="006D2482" w:rsidRPr="009C07DB" w:rsidRDefault="006D2482" w:rsidP="003B0821">
      <w:pPr>
        <w:numPr>
          <w:ilvl w:val="12"/>
          <w:numId w:val="0"/>
        </w:numPr>
        <w:ind w:right="1410"/>
        <w:rPr>
          <w:noProof/>
          <w:color w:val="000000"/>
          <w:szCs w:val="22"/>
        </w:rPr>
      </w:pPr>
    </w:p>
    <w:p w14:paraId="0292B587" w14:textId="77777777" w:rsidR="006D2482" w:rsidRPr="009C07DB" w:rsidRDefault="006D2482" w:rsidP="003B0821">
      <w:pPr>
        <w:suppressAutoHyphens/>
        <w:ind w:left="1701" w:right="1410" w:hanging="567"/>
        <w:rPr>
          <w:b/>
          <w:noProof/>
          <w:color w:val="000000"/>
          <w:szCs w:val="22"/>
        </w:rPr>
      </w:pPr>
      <w:r w:rsidRPr="009C07DB">
        <w:rPr>
          <w:b/>
          <w:noProof/>
          <w:color w:val="000000"/>
          <w:szCs w:val="22"/>
        </w:rPr>
        <w:t>B.</w:t>
      </w:r>
      <w:r w:rsidRPr="009C07DB">
        <w:rPr>
          <w:b/>
          <w:noProof/>
          <w:color w:val="000000"/>
          <w:szCs w:val="22"/>
        </w:rPr>
        <w:tab/>
        <w:t xml:space="preserve">BEDINGUNGEN </w:t>
      </w:r>
      <w:r w:rsidR="00C161D1" w:rsidRPr="009C07DB">
        <w:rPr>
          <w:b/>
        </w:rPr>
        <w:t>ODER EINSCHRÄNKUNGEN FÜR DIE ABGABE UND DEN GEBRAUCH</w:t>
      </w:r>
    </w:p>
    <w:p w14:paraId="514AB896" w14:textId="77777777" w:rsidR="00C161D1" w:rsidRPr="009C07DB" w:rsidRDefault="00C161D1" w:rsidP="003B0821">
      <w:pPr>
        <w:tabs>
          <w:tab w:val="left" w:pos="-720"/>
        </w:tabs>
        <w:suppressAutoHyphens/>
        <w:ind w:right="1410"/>
        <w:rPr>
          <w:noProof/>
          <w:color w:val="000000"/>
          <w:szCs w:val="22"/>
        </w:rPr>
      </w:pPr>
    </w:p>
    <w:p w14:paraId="3A982358" w14:textId="77777777" w:rsidR="00C161D1" w:rsidRPr="009C07DB" w:rsidRDefault="00C161D1" w:rsidP="003B0821">
      <w:pPr>
        <w:suppressAutoHyphens/>
        <w:ind w:left="1701" w:right="1410" w:hanging="567"/>
        <w:rPr>
          <w:b/>
        </w:rPr>
      </w:pPr>
      <w:r w:rsidRPr="009C07DB">
        <w:rPr>
          <w:b/>
        </w:rPr>
        <w:t>C.</w:t>
      </w:r>
      <w:r w:rsidRPr="009C07DB">
        <w:rPr>
          <w:b/>
        </w:rPr>
        <w:tab/>
        <w:t>SONSTIGE BEDINGUNGEN UND AUFLAGEN DER GENEHMIGUNG FÜR DAS INVERKEHRBRINGEN</w:t>
      </w:r>
    </w:p>
    <w:p w14:paraId="7990B112" w14:textId="77777777" w:rsidR="00DA7E3F" w:rsidRPr="009C07DB" w:rsidRDefault="00DA7E3F" w:rsidP="003B0821">
      <w:pPr>
        <w:tabs>
          <w:tab w:val="left" w:pos="-720"/>
        </w:tabs>
        <w:suppressAutoHyphens/>
        <w:ind w:right="1410"/>
        <w:rPr>
          <w:noProof/>
          <w:color w:val="000000"/>
          <w:szCs w:val="22"/>
        </w:rPr>
      </w:pPr>
    </w:p>
    <w:p w14:paraId="3EE5F208" w14:textId="77777777" w:rsidR="00DA7E3F" w:rsidRPr="009C07DB" w:rsidRDefault="00DA7E3F" w:rsidP="003B0821">
      <w:pPr>
        <w:suppressAutoHyphens/>
        <w:ind w:left="1701" w:right="1410" w:hanging="567"/>
        <w:rPr>
          <w:b/>
          <w:noProof/>
          <w:color w:val="000000"/>
          <w:szCs w:val="22"/>
        </w:rPr>
      </w:pPr>
      <w:r w:rsidRPr="009C07DB">
        <w:rPr>
          <w:b/>
          <w:noProof/>
          <w:color w:val="000000"/>
          <w:szCs w:val="22"/>
        </w:rPr>
        <w:t>D.</w:t>
      </w:r>
      <w:r w:rsidRPr="009C07DB">
        <w:rPr>
          <w:b/>
          <w:noProof/>
          <w:color w:val="000000"/>
          <w:szCs w:val="22"/>
        </w:rPr>
        <w:tab/>
        <w:t>BEDINGUNGEN ODER EINSCHRÄNKUNGEN FÜR DIE SICHERE UND WIRKSAME ANWENDUNG</w:t>
      </w:r>
      <w:r w:rsidR="00044722" w:rsidRPr="009C07DB">
        <w:rPr>
          <w:b/>
          <w:noProof/>
          <w:color w:val="000000"/>
          <w:szCs w:val="22"/>
        </w:rPr>
        <w:t xml:space="preserve"> </w:t>
      </w:r>
      <w:r w:rsidRPr="009C07DB">
        <w:rPr>
          <w:b/>
          <w:noProof/>
          <w:color w:val="000000"/>
          <w:szCs w:val="22"/>
        </w:rPr>
        <w:t>DES ARZNEIMITTELS</w:t>
      </w:r>
    </w:p>
    <w:p w14:paraId="1682E55D" w14:textId="77777777" w:rsidR="006D2482" w:rsidRPr="009C07DB" w:rsidRDefault="006D2482" w:rsidP="003B0821">
      <w:pPr>
        <w:tabs>
          <w:tab w:val="left" w:pos="7513"/>
        </w:tabs>
        <w:ind w:left="567" w:hanging="567"/>
        <w:outlineLvl w:val="0"/>
        <w:rPr>
          <w:noProof/>
          <w:color w:val="000000"/>
          <w:szCs w:val="22"/>
        </w:rPr>
      </w:pPr>
      <w:r w:rsidRPr="009C07DB">
        <w:rPr>
          <w:b/>
          <w:noProof/>
          <w:color w:val="000000"/>
          <w:szCs w:val="22"/>
        </w:rPr>
        <w:br w:type="page"/>
      </w:r>
      <w:r w:rsidRPr="009C07DB">
        <w:rPr>
          <w:b/>
          <w:noProof/>
          <w:color w:val="000000"/>
          <w:szCs w:val="22"/>
        </w:rPr>
        <w:lastRenderedPageBreak/>
        <w:t>A.</w:t>
      </w:r>
      <w:r w:rsidRPr="009C07DB">
        <w:rPr>
          <w:b/>
          <w:noProof/>
          <w:color w:val="000000"/>
          <w:szCs w:val="22"/>
        </w:rPr>
        <w:tab/>
        <w:t>HERSTELLER DES WIRKSTOFFS BIOLOGISCHEN URSPRUNGS UND HERSTELL</w:t>
      </w:r>
      <w:r w:rsidR="00D02CD4" w:rsidRPr="009C07DB">
        <w:rPr>
          <w:b/>
          <w:noProof/>
          <w:color w:val="000000"/>
          <w:szCs w:val="22"/>
        </w:rPr>
        <w:t>ER</w:t>
      </w:r>
      <w:r w:rsidRPr="009C07DB">
        <w:rPr>
          <w:b/>
          <w:noProof/>
          <w:color w:val="000000"/>
          <w:szCs w:val="22"/>
        </w:rPr>
        <w:t>, D</w:t>
      </w:r>
      <w:r w:rsidR="004818BD" w:rsidRPr="009C07DB">
        <w:rPr>
          <w:b/>
          <w:noProof/>
          <w:color w:val="000000"/>
          <w:szCs w:val="22"/>
        </w:rPr>
        <w:t>IE</w:t>
      </w:r>
      <w:r w:rsidRPr="009C07DB">
        <w:rPr>
          <w:b/>
          <w:noProof/>
          <w:color w:val="000000"/>
          <w:szCs w:val="22"/>
        </w:rPr>
        <w:t xml:space="preserve"> FÜR DIE C</w:t>
      </w:r>
      <w:r w:rsidR="004818BD" w:rsidRPr="009C07DB">
        <w:rPr>
          <w:b/>
          <w:noProof/>
          <w:color w:val="000000"/>
          <w:szCs w:val="22"/>
        </w:rPr>
        <w:t>HARGENFREIGABE VERANTWORTLICH SIND</w:t>
      </w:r>
    </w:p>
    <w:p w14:paraId="36A5ED10" w14:textId="77777777" w:rsidR="006D2482" w:rsidRPr="009C07DB" w:rsidRDefault="006D2482" w:rsidP="003B0821">
      <w:pPr>
        <w:tabs>
          <w:tab w:val="left" w:pos="7513"/>
        </w:tabs>
        <w:rPr>
          <w:noProof/>
          <w:color w:val="000000"/>
          <w:szCs w:val="22"/>
        </w:rPr>
      </w:pPr>
    </w:p>
    <w:p w14:paraId="16845535" w14:textId="77777777" w:rsidR="00AF7D78" w:rsidRPr="009C07DB" w:rsidRDefault="00AF7D78" w:rsidP="003B0821">
      <w:pPr>
        <w:keepNext/>
        <w:rPr>
          <w:noProof/>
          <w:color w:val="000000"/>
          <w:szCs w:val="22"/>
          <w:u w:val="single"/>
        </w:rPr>
      </w:pPr>
      <w:r w:rsidRPr="009C07DB">
        <w:rPr>
          <w:noProof/>
          <w:color w:val="000000"/>
          <w:szCs w:val="22"/>
          <w:u w:val="single"/>
        </w:rPr>
        <w:t>Name und Anschrift der Hersteller des Wirkstoffs biologischen Ursprungs</w:t>
      </w:r>
    </w:p>
    <w:p w14:paraId="6DC59649" w14:textId="77777777" w:rsidR="006D2482" w:rsidRPr="009C07DB" w:rsidRDefault="006D2482" w:rsidP="003B0821">
      <w:pPr>
        <w:keepNext/>
        <w:tabs>
          <w:tab w:val="left" w:pos="7513"/>
        </w:tabs>
        <w:rPr>
          <w:i/>
          <w:noProof/>
          <w:color w:val="000000"/>
          <w:szCs w:val="22"/>
        </w:rPr>
      </w:pPr>
    </w:p>
    <w:p w14:paraId="030394F2" w14:textId="77777777" w:rsidR="00AF7D78" w:rsidRPr="009C07DB" w:rsidRDefault="00AF7D78" w:rsidP="003B0821">
      <w:pPr>
        <w:keepNext/>
        <w:rPr>
          <w:lang w:val="en-US"/>
        </w:rPr>
      </w:pPr>
      <w:r w:rsidRPr="009C07DB">
        <w:rPr>
          <w:lang w:val="en-US"/>
        </w:rPr>
        <w:t>Roche Singapore Technical Operations Pte. Ltd.</w:t>
      </w:r>
    </w:p>
    <w:p w14:paraId="3B75C5E1" w14:textId="77777777" w:rsidR="00AF7D78" w:rsidRPr="00B37E9C" w:rsidRDefault="00AF7D78" w:rsidP="003B0821">
      <w:pPr>
        <w:keepNext/>
        <w:rPr>
          <w:lang w:val="en-US"/>
        </w:rPr>
      </w:pPr>
      <w:r w:rsidRPr="00B37E9C">
        <w:rPr>
          <w:lang w:val="en-US"/>
        </w:rPr>
        <w:t>10 Tuas Bay Link</w:t>
      </w:r>
    </w:p>
    <w:p w14:paraId="30352AE6" w14:textId="77777777" w:rsidR="00AF7D78" w:rsidRPr="009C07DB" w:rsidRDefault="00AF7D78" w:rsidP="003B0821">
      <w:pPr>
        <w:keepNext/>
      </w:pPr>
      <w:r w:rsidRPr="009C07DB">
        <w:t>Singapur 637394</w:t>
      </w:r>
    </w:p>
    <w:p w14:paraId="02BB8217" w14:textId="77777777" w:rsidR="006D2482" w:rsidRPr="009C07DB" w:rsidRDefault="00AF7D78" w:rsidP="003B0821">
      <w:pPr>
        <w:tabs>
          <w:tab w:val="left" w:pos="7513"/>
        </w:tabs>
        <w:rPr>
          <w:noProof/>
          <w:color w:val="000000"/>
          <w:szCs w:val="22"/>
        </w:rPr>
      </w:pPr>
      <w:r w:rsidRPr="009C07DB">
        <w:t>Singapur</w:t>
      </w:r>
    </w:p>
    <w:p w14:paraId="6E7A593C" w14:textId="77777777" w:rsidR="006D2482" w:rsidRPr="009C07DB" w:rsidRDefault="006D2482" w:rsidP="003B0821">
      <w:pPr>
        <w:tabs>
          <w:tab w:val="left" w:pos="7513"/>
        </w:tabs>
        <w:rPr>
          <w:i/>
          <w:noProof/>
          <w:color w:val="000000"/>
          <w:szCs w:val="22"/>
        </w:rPr>
      </w:pPr>
    </w:p>
    <w:p w14:paraId="66BE4B6F" w14:textId="77777777" w:rsidR="006D2482" w:rsidRPr="009C07DB" w:rsidRDefault="006D2482" w:rsidP="003B0821">
      <w:pPr>
        <w:keepNext/>
        <w:tabs>
          <w:tab w:val="left" w:pos="7513"/>
        </w:tabs>
        <w:rPr>
          <w:noProof/>
          <w:color w:val="000000"/>
          <w:szCs w:val="22"/>
          <w:u w:val="single"/>
        </w:rPr>
      </w:pPr>
      <w:r w:rsidRPr="009C07DB">
        <w:rPr>
          <w:noProof/>
          <w:color w:val="000000"/>
          <w:szCs w:val="22"/>
          <w:u w:val="single"/>
        </w:rPr>
        <w:t>Name und Anschrift de</w:t>
      </w:r>
      <w:r w:rsidR="00FF2B2C" w:rsidRPr="009C07DB">
        <w:rPr>
          <w:noProof/>
          <w:color w:val="000000"/>
          <w:szCs w:val="22"/>
          <w:u w:val="single"/>
        </w:rPr>
        <w:t>r</w:t>
      </w:r>
      <w:r w:rsidRPr="009C07DB">
        <w:rPr>
          <w:noProof/>
          <w:color w:val="000000"/>
          <w:szCs w:val="22"/>
          <w:u w:val="single"/>
        </w:rPr>
        <w:t xml:space="preserve"> Hersteller, d</w:t>
      </w:r>
      <w:r w:rsidR="00FF2B2C" w:rsidRPr="009C07DB">
        <w:rPr>
          <w:noProof/>
          <w:color w:val="000000"/>
          <w:szCs w:val="22"/>
          <w:u w:val="single"/>
        </w:rPr>
        <w:t>ie</w:t>
      </w:r>
      <w:r w:rsidRPr="009C07DB">
        <w:rPr>
          <w:noProof/>
          <w:color w:val="000000"/>
          <w:szCs w:val="22"/>
          <w:u w:val="single"/>
        </w:rPr>
        <w:t xml:space="preserve"> für die Chargenfreigabe verantwortlich </w:t>
      </w:r>
      <w:r w:rsidR="00FF2B2C" w:rsidRPr="009C07DB">
        <w:rPr>
          <w:noProof/>
          <w:color w:val="000000"/>
          <w:szCs w:val="22"/>
          <w:u w:val="single"/>
        </w:rPr>
        <w:t>sind</w:t>
      </w:r>
    </w:p>
    <w:p w14:paraId="2D60BCD0" w14:textId="77777777" w:rsidR="006D2482" w:rsidRPr="009C07DB" w:rsidRDefault="006D2482" w:rsidP="003B0821">
      <w:pPr>
        <w:keepNext/>
        <w:tabs>
          <w:tab w:val="left" w:pos="7513"/>
        </w:tabs>
        <w:rPr>
          <w:noProof/>
          <w:color w:val="000000"/>
          <w:szCs w:val="22"/>
        </w:rPr>
      </w:pPr>
    </w:p>
    <w:p w14:paraId="73384915" w14:textId="77777777" w:rsidR="00FD36A4" w:rsidRPr="009C07DB" w:rsidRDefault="00FD36A4" w:rsidP="003B0821">
      <w:pPr>
        <w:keepNext/>
        <w:rPr>
          <w:b/>
          <w:noProof/>
          <w:color w:val="000000"/>
        </w:rPr>
      </w:pPr>
      <w:r w:rsidRPr="009C07DB">
        <w:rPr>
          <w:b/>
          <w:noProof/>
          <w:color w:val="000000"/>
        </w:rPr>
        <w:t>Injektionslösung</w:t>
      </w:r>
    </w:p>
    <w:p w14:paraId="425E7D6C" w14:textId="77777777" w:rsidR="000A009C" w:rsidRDefault="000A009C" w:rsidP="003B0821">
      <w:pPr>
        <w:keepNext/>
        <w:tabs>
          <w:tab w:val="left" w:pos="1650"/>
        </w:tabs>
        <w:rPr>
          <w:lang w:val="fr-FR"/>
        </w:rPr>
      </w:pPr>
      <w:r w:rsidRPr="009902DA">
        <w:rPr>
          <w:lang w:val="fr-FR"/>
        </w:rPr>
        <w:t xml:space="preserve">Novartis </w:t>
      </w:r>
      <w:proofErr w:type="spellStart"/>
      <w:r w:rsidRPr="009902DA">
        <w:rPr>
          <w:lang w:val="fr-FR"/>
        </w:rPr>
        <w:t>Farmacéutica</w:t>
      </w:r>
      <w:proofErr w:type="spellEnd"/>
      <w:r w:rsidRPr="009902DA">
        <w:rPr>
          <w:lang w:val="fr-FR"/>
        </w:rPr>
        <w:t>, S.A.</w:t>
      </w:r>
    </w:p>
    <w:p w14:paraId="3DFE7179" w14:textId="77777777" w:rsidR="000A009C" w:rsidRDefault="000A009C" w:rsidP="003B0821">
      <w:pPr>
        <w:keepNext/>
        <w:tabs>
          <w:tab w:val="left" w:pos="1650"/>
        </w:tabs>
        <w:rPr>
          <w:lang w:val="fr-FR"/>
        </w:rPr>
      </w:pPr>
      <w:r w:rsidRPr="009902DA">
        <w:rPr>
          <w:lang w:val="fr-FR"/>
        </w:rPr>
        <w:t xml:space="preserve">Gran Via de les </w:t>
      </w:r>
      <w:proofErr w:type="spellStart"/>
      <w:r w:rsidRPr="009902DA">
        <w:rPr>
          <w:lang w:val="fr-FR"/>
        </w:rPr>
        <w:t>Corts</w:t>
      </w:r>
      <w:proofErr w:type="spellEnd"/>
      <w:r w:rsidRPr="009902DA">
        <w:rPr>
          <w:lang w:val="fr-FR"/>
        </w:rPr>
        <w:t xml:space="preserve"> Catalanes, 764</w:t>
      </w:r>
    </w:p>
    <w:p w14:paraId="6554159B" w14:textId="77777777" w:rsidR="000A009C" w:rsidRDefault="000A009C" w:rsidP="003B0821">
      <w:pPr>
        <w:keepNext/>
        <w:tabs>
          <w:tab w:val="left" w:pos="1650"/>
        </w:tabs>
        <w:rPr>
          <w:lang w:val="fr-FR"/>
        </w:rPr>
      </w:pPr>
      <w:r w:rsidRPr="009902DA">
        <w:rPr>
          <w:lang w:val="fr-FR"/>
        </w:rPr>
        <w:t>08013 Barcelona</w:t>
      </w:r>
    </w:p>
    <w:p w14:paraId="65CDD5AA" w14:textId="77777777" w:rsidR="000A009C" w:rsidRPr="000E59DC" w:rsidRDefault="000A009C" w:rsidP="003B0821">
      <w:pPr>
        <w:rPr>
          <w:noProof/>
          <w:szCs w:val="22"/>
          <w:lang w:val="fr-CH"/>
        </w:rPr>
      </w:pPr>
      <w:r w:rsidRPr="000E59DC">
        <w:rPr>
          <w:noProof/>
          <w:szCs w:val="22"/>
          <w:lang w:val="fr-CH"/>
        </w:rPr>
        <w:t>Spanien</w:t>
      </w:r>
    </w:p>
    <w:p w14:paraId="248ACC5A" w14:textId="77777777" w:rsidR="000A009C" w:rsidRPr="009902DA" w:rsidRDefault="000A009C" w:rsidP="003B0821">
      <w:pPr>
        <w:tabs>
          <w:tab w:val="left" w:pos="1650"/>
        </w:tabs>
        <w:rPr>
          <w:iCs/>
          <w:color w:val="000000"/>
          <w:szCs w:val="22"/>
          <w:lang w:val="fr-FR"/>
        </w:rPr>
      </w:pPr>
    </w:p>
    <w:p w14:paraId="7BCE5A41" w14:textId="77777777" w:rsidR="000A009C" w:rsidRDefault="000A009C" w:rsidP="003B0821">
      <w:pPr>
        <w:keepNext/>
        <w:tabs>
          <w:tab w:val="left" w:pos="1650"/>
        </w:tabs>
        <w:rPr>
          <w:lang w:val="fr-FR"/>
        </w:rPr>
      </w:pPr>
      <w:r w:rsidRPr="009902DA">
        <w:rPr>
          <w:lang w:val="fr-FR"/>
        </w:rPr>
        <w:t xml:space="preserve">Lek Pharmaceuticals </w:t>
      </w:r>
      <w:proofErr w:type="spellStart"/>
      <w:r w:rsidRPr="009902DA">
        <w:rPr>
          <w:lang w:val="fr-FR"/>
        </w:rPr>
        <w:t>d.d.</w:t>
      </w:r>
      <w:proofErr w:type="spellEnd"/>
    </w:p>
    <w:p w14:paraId="36696D58" w14:textId="77777777" w:rsidR="000A009C" w:rsidRDefault="000A009C" w:rsidP="003B0821">
      <w:pPr>
        <w:keepNext/>
        <w:tabs>
          <w:tab w:val="left" w:pos="1650"/>
        </w:tabs>
        <w:rPr>
          <w:lang w:val="fr-FR"/>
        </w:rPr>
      </w:pPr>
      <w:proofErr w:type="spellStart"/>
      <w:r w:rsidRPr="009902DA">
        <w:rPr>
          <w:lang w:val="fr-FR"/>
        </w:rPr>
        <w:t>Verovškova</w:t>
      </w:r>
      <w:proofErr w:type="spellEnd"/>
      <w:r w:rsidRPr="009902DA">
        <w:rPr>
          <w:lang w:val="fr-FR"/>
        </w:rPr>
        <w:t xml:space="preserve"> </w:t>
      </w:r>
      <w:proofErr w:type="spellStart"/>
      <w:r w:rsidRPr="009902DA">
        <w:rPr>
          <w:lang w:val="fr-FR"/>
        </w:rPr>
        <w:t>ulica</w:t>
      </w:r>
      <w:proofErr w:type="spellEnd"/>
      <w:r w:rsidRPr="009902DA">
        <w:rPr>
          <w:lang w:val="fr-FR"/>
        </w:rPr>
        <w:t xml:space="preserve"> 57</w:t>
      </w:r>
    </w:p>
    <w:p w14:paraId="05949B05" w14:textId="77777777" w:rsidR="000A009C" w:rsidRDefault="000A009C" w:rsidP="003B0821">
      <w:pPr>
        <w:keepNext/>
        <w:tabs>
          <w:tab w:val="left" w:pos="1650"/>
        </w:tabs>
        <w:rPr>
          <w:lang w:val="fr-FR"/>
        </w:rPr>
      </w:pPr>
      <w:r w:rsidRPr="009902DA">
        <w:rPr>
          <w:lang w:val="fr-FR"/>
        </w:rPr>
        <w:t>Ljubljana, 1526</w:t>
      </w:r>
    </w:p>
    <w:p w14:paraId="310BBE52" w14:textId="77777777" w:rsidR="000A009C" w:rsidRPr="000E59DC" w:rsidRDefault="000A009C" w:rsidP="003B0821">
      <w:pPr>
        <w:rPr>
          <w:lang w:val="de-CH"/>
        </w:rPr>
      </w:pPr>
      <w:r w:rsidRPr="000E59DC">
        <w:rPr>
          <w:lang w:val="de-CH"/>
        </w:rPr>
        <w:t>Slowenien</w:t>
      </w:r>
    </w:p>
    <w:p w14:paraId="2A912FC6" w14:textId="77777777" w:rsidR="000A009C" w:rsidRPr="009902DA" w:rsidRDefault="000A009C" w:rsidP="003B0821">
      <w:pPr>
        <w:tabs>
          <w:tab w:val="left" w:pos="1650"/>
        </w:tabs>
        <w:rPr>
          <w:iCs/>
          <w:color w:val="000000"/>
          <w:szCs w:val="22"/>
          <w:lang w:val="fr-FR"/>
        </w:rPr>
      </w:pPr>
    </w:p>
    <w:p w14:paraId="51589C72" w14:textId="7EB2D331" w:rsidR="00AA2BF1" w:rsidRPr="009C07DB" w:rsidDel="00FC4B2E" w:rsidRDefault="00AA2BF1" w:rsidP="003B0821">
      <w:pPr>
        <w:keepNext/>
        <w:numPr>
          <w:ilvl w:val="12"/>
          <w:numId w:val="0"/>
        </w:numPr>
        <w:rPr>
          <w:del w:id="0" w:author="Author"/>
          <w:szCs w:val="22"/>
        </w:rPr>
      </w:pPr>
      <w:del w:id="1" w:author="Author">
        <w:r w:rsidRPr="009C07DB" w:rsidDel="00FC4B2E">
          <w:rPr>
            <w:szCs w:val="22"/>
          </w:rPr>
          <w:delText>Novartis Pharma GmbH</w:delText>
        </w:r>
      </w:del>
    </w:p>
    <w:p w14:paraId="4F7697F5" w14:textId="607C600B" w:rsidR="00AA2BF1" w:rsidRPr="009C07DB" w:rsidDel="00FC4B2E" w:rsidRDefault="00AA2BF1" w:rsidP="003B0821">
      <w:pPr>
        <w:keepNext/>
        <w:numPr>
          <w:ilvl w:val="12"/>
          <w:numId w:val="0"/>
        </w:numPr>
        <w:rPr>
          <w:del w:id="2" w:author="Author"/>
          <w:szCs w:val="22"/>
        </w:rPr>
      </w:pPr>
      <w:del w:id="3" w:author="Author">
        <w:r w:rsidRPr="009C07DB" w:rsidDel="00FC4B2E">
          <w:rPr>
            <w:szCs w:val="22"/>
          </w:rPr>
          <w:delText>Roonstraße 25</w:delText>
        </w:r>
      </w:del>
    </w:p>
    <w:p w14:paraId="13B063FA" w14:textId="4AA1889D" w:rsidR="00AA2BF1" w:rsidRPr="009C07DB" w:rsidDel="00FC4B2E" w:rsidRDefault="00AA2BF1" w:rsidP="003B0821">
      <w:pPr>
        <w:keepNext/>
        <w:numPr>
          <w:ilvl w:val="12"/>
          <w:numId w:val="0"/>
        </w:numPr>
        <w:rPr>
          <w:del w:id="4" w:author="Author"/>
          <w:szCs w:val="22"/>
        </w:rPr>
      </w:pPr>
      <w:del w:id="5" w:author="Author">
        <w:r w:rsidRPr="009C07DB" w:rsidDel="00FC4B2E">
          <w:rPr>
            <w:szCs w:val="22"/>
          </w:rPr>
          <w:delText>90429 Nürnberg</w:delText>
        </w:r>
      </w:del>
    </w:p>
    <w:p w14:paraId="70F83CB8" w14:textId="2ECFF756" w:rsidR="006D2482" w:rsidRPr="009C07DB" w:rsidDel="00FC4B2E" w:rsidRDefault="00AA2BF1" w:rsidP="003B0821">
      <w:pPr>
        <w:tabs>
          <w:tab w:val="left" w:pos="1650"/>
        </w:tabs>
        <w:rPr>
          <w:del w:id="6" w:author="Author"/>
          <w:iCs/>
          <w:noProof/>
          <w:color w:val="000000"/>
          <w:szCs w:val="22"/>
        </w:rPr>
      </w:pPr>
      <w:del w:id="7" w:author="Author">
        <w:r w:rsidRPr="009C07DB" w:rsidDel="00FC4B2E">
          <w:rPr>
            <w:szCs w:val="22"/>
          </w:rPr>
          <w:delText>Deutschland</w:delText>
        </w:r>
      </w:del>
    </w:p>
    <w:p w14:paraId="7E3E42F2" w14:textId="7B505922" w:rsidR="006D2482" w:rsidDel="00FC4B2E" w:rsidRDefault="006D2482" w:rsidP="003B0821">
      <w:pPr>
        <w:tabs>
          <w:tab w:val="left" w:pos="7513"/>
        </w:tabs>
        <w:rPr>
          <w:del w:id="8" w:author="Author"/>
          <w:noProof/>
          <w:color w:val="000000"/>
          <w:szCs w:val="22"/>
        </w:rPr>
      </w:pPr>
    </w:p>
    <w:p w14:paraId="4A836B5C" w14:textId="77777777" w:rsidR="003B0821" w:rsidRPr="002923E2" w:rsidRDefault="003B0821" w:rsidP="003B0821">
      <w:pPr>
        <w:keepNext/>
        <w:rPr>
          <w:rFonts w:eastAsia="Aptos"/>
          <w:szCs w:val="22"/>
          <w:lang w:val="en-US" w:eastAsia="de-CH"/>
        </w:rPr>
      </w:pPr>
      <w:r w:rsidRPr="002923E2">
        <w:rPr>
          <w:rFonts w:eastAsia="Aptos"/>
          <w:szCs w:val="22"/>
          <w:lang w:val="en-US" w:eastAsia="de-CH"/>
        </w:rPr>
        <w:t>Novartis Pharma GmbH</w:t>
      </w:r>
    </w:p>
    <w:p w14:paraId="2EBA91B3" w14:textId="77777777" w:rsidR="003B0821" w:rsidRPr="002923E2" w:rsidRDefault="003B0821" w:rsidP="003B0821">
      <w:pPr>
        <w:keepNext/>
        <w:rPr>
          <w:rFonts w:eastAsia="Aptos"/>
          <w:szCs w:val="22"/>
          <w:lang w:val="en-US" w:eastAsia="de-CH"/>
        </w:rPr>
      </w:pPr>
      <w:r w:rsidRPr="002923E2">
        <w:rPr>
          <w:rFonts w:eastAsia="Aptos"/>
          <w:szCs w:val="22"/>
          <w:lang w:val="en-US" w:eastAsia="de-CH"/>
        </w:rPr>
        <w:t>Sophie-Germain-</w:t>
      </w:r>
      <w:proofErr w:type="spellStart"/>
      <w:r w:rsidRPr="002923E2">
        <w:rPr>
          <w:rFonts w:eastAsia="Aptos"/>
          <w:szCs w:val="22"/>
          <w:lang w:val="en-US" w:eastAsia="de-CH"/>
        </w:rPr>
        <w:t>Straße</w:t>
      </w:r>
      <w:proofErr w:type="spellEnd"/>
      <w:r w:rsidRPr="002923E2">
        <w:rPr>
          <w:rFonts w:eastAsia="Aptos"/>
          <w:szCs w:val="22"/>
          <w:lang w:val="en-US" w:eastAsia="de-CH"/>
        </w:rPr>
        <w:t xml:space="preserve"> 10</w:t>
      </w:r>
    </w:p>
    <w:p w14:paraId="46743B5F" w14:textId="77777777" w:rsidR="003B0821" w:rsidRPr="002923E2" w:rsidRDefault="003B0821" w:rsidP="003B0821">
      <w:pPr>
        <w:keepNext/>
        <w:rPr>
          <w:rFonts w:eastAsia="Aptos"/>
          <w:szCs w:val="22"/>
          <w:lang w:val="en-US" w:eastAsia="de-CH"/>
        </w:rPr>
      </w:pPr>
      <w:r w:rsidRPr="002923E2">
        <w:rPr>
          <w:rFonts w:eastAsia="Aptos"/>
          <w:szCs w:val="22"/>
          <w:lang w:val="en-US" w:eastAsia="de-CH"/>
        </w:rPr>
        <w:t>90443 Nürnberg</w:t>
      </w:r>
    </w:p>
    <w:p w14:paraId="2DD473A2" w14:textId="74167FF4" w:rsidR="003B0821" w:rsidRDefault="003B0821" w:rsidP="003B0821">
      <w:pPr>
        <w:tabs>
          <w:tab w:val="left" w:pos="7513"/>
        </w:tabs>
        <w:rPr>
          <w:noProof/>
          <w:color w:val="000000"/>
          <w:szCs w:val="22"/>
        </w:rPr>
      </w:pPr>
      <w:r>
        <w:rPr>
          <w:szCs w:val="22"/>
          <w:lang w:val="de-CH"/>
        </w:rPr>
        <w:t>Deutschland</w:t>
      </w:r>
    </w:p>
    <w:p w14:paraId="2F38CD97" w14:textId="77777777" w:rsidR="003B0821" w:rsidRPr="009C07DB" w:rsidRDefault="003B0821" w:rsidP="003B0821">
      <w:pPr>
        <w:tabs>
          <w:tab w:val="left" w:pos="7513"/>
        </w:tabs>
        <w:rPr>
          <w:noProof/>
          <w:color w:val="000000"/>
          <w:szCs w:val="22"/>
        </w:rPr>
      </w:pPr>
    </w:p>
    <w:p w14:paraId="359B3188" w14:textId="77777777" w:rsidR="00FD36A4" w:rsidRPr="009C07DB" w:rsidRDefault="00FD36A4" w:rsidP="003B0821">
      <w:pPr>
        <w:keepNext/>
        <w:rPr>
          <w:rFonts w:ascii="Arial" w:hAnsi="Arial"/>
          <w:b/>
          <w:sz w:val="20"/>
        </w:rPr>
      </w:pPr>
      <w:r w:rsidRPr="009C07DB">
        <w:rPr>
          <w:b/>
          <w:noProof/>
          <w:color w:val="000000"/>
        </w:rPr>
        <w:t>Injektionslösung in einer Fertigspritze</w:t>
      </w:r>
    </w:p>
    <w:p w14:paraId="1DC7EC60" w14:textId="03534FA5" w:rsidR="00FD36A4" w:rsidRPr="009C07DB" w:rsidDel="00FC4B2E" w:rsidRDefault="00FD36A4" w:rsidP="003B0821">
      <w:pPr>
        <w:keepNext/>
        <w:numPr>
          <w:ilvl w:val="12"/>
          <w:numId w:val="0"/>
        </w:numPr>
        <w:rPr>
          <w:del w:id="9" w:author="Author"/>
          <w:szCs w:val="22"/>
        </w:rPr>
      </w:pPr>
      <w:del w:id="10" w:author="Author">
        <w:r w:rsidRPr="009C07DB" w:rsidDel="00FC4B2E">
          <w:rPr>
            <w:szCs w:val="22"/>
          </w:rPr>
          <w:delText>Novartis Pharma GmbH</w:delText>
        </w:r>
      </w:del>
    </w:p>
    <w:p w14:paraId="19C3DAAC" w14:textId="17121E5B" w:rsidR="00FD36A4" w:rsidRPr="009C07DB" w:rsidDel="00FC4B2E" w:rsidRDefault="00FD36A4" w:rsidP="003B0821">
      <w:pPr>
        <w:keepNext/>
        <w:numPr>
          <w:ilvl w:val="12"/>
          <w:numId w:val="0"/>
        </w:numPr>
        <w:rPr>
          <w:del w:id="11" w:author="Author"/>
          <w:szCs w:val="22"/>
        </w:rPr>
      </w:pPr>
      <w:del w:id="12" w:author="Author">
        <w:r w:rsidRPr="009C07DB" w:rsidDel="00FC4B2E">
          <w:rPr>
            <w:szCs w:val="22"/>
          </w:rPr>
          <w:delText>Roonstraße 25</w:delText>
        </w:r>
      </w:del>
    </w:p>
    <w:p w14:paraId="09A8AA04" w14:textId="3CD03A31" w:rsidR="00FD36A4" w:rsidRPr="009C07DB" w:rsidDel="00FC4B2E" w:rsidRDefault="00FD36A4" w:rsidP="003B0821">
      <w:pPr>
        <w:keepNext/>
        <w:numPr>
          <w:ilvl w:val="12"/>
          <w:numId w:val="0"/>
        </w:numPr>
        <w:rPr>
          <w:del w:id="13" w:author="Author"/>
          <w:szCs w:val="22"/>
        </w:rPr>
      </w:pPr>
      <w:del w:id="14" w:author="Author">
        <w:r w:rsidRPr="009C07DB" w:rsidDel="00FC4B2E">
          <w:rPr>
            <w:szCs w:val="22"/>
          </w:rPr>
          <w:delText>90429 Nürnberg</w:delText>
        </w:r>
      </w:del>
    </w:p>
    <w:p w14:paraId="268F1167" w14:textId="2F02B3EB" w:rsidR="00FD36A4" w:rsidRPr="009C07DB" w:rsidDel="00FC4B2E" w:rsidRDefault="00FD36A4" w:rsidP="003B0821">
      <w:pPr>
        <w:tabs>
          <w:tab w:val="left" w:pos="1650"/>
        </w:tabs>
        <w:rPr>
          <w:del w:id="15" w:author="Author"/>
          <w:iCs/>
          <w:noProof/>
          <w:color w:val="000000"/>
          <w:szCs w:val="22"/>
        </w:rPr>
      </w:pPr>
      <w:del w:id="16" w:author="Author">
        <w:r w:rsidRPr="009C07DB" w:rsidDel="00FC4B2E">
          <w:rPr>
            <w:szCs w:val="22"/>
          </w:rPr>
          <w:delText>Deutschland</w:delText>
        </w:r>
      </w:del>
    </w:p>
    <w:p w14:paraId="599B6DDD" w14:textId="15BD0AA7" w:rsidR="00FD36A4" w:rsidRPr="009C07DB" w:rsidDel="00FC4B2E" w:rsidRDefault="00FD36A4" w:rsidP="003B0821">
      <w:pPr>
        <w:tabs>
          <w:tab w:val="left" w:pos="7513"/>
        </w:tabs>
        <w:rPr>
          <w:del w:id="17" w:author="Author"/>
          <w:noProof/>
          <w:color w:val="000000"/>
          <w:szCs w:val="22"/>
        </w:rPr>
      </w:pPr>
    </w:p>
    <w:p w14:paraId="75C48477" w14:textId="77777777" w:rsidR="003B0821" w:rsidRPr="00160101" w:rsidRDefault="003B0821" w:rsidP="003B0821">
      <w:pPr>
        <w:keepNext/>
        <w:rPr>
          <w:rFonts w:eastAsia="Aptos"/>
          <w:szCs w:val="22"/>
          <w:lang w:val="en-US" w:eastAsia="de-CH"/>
        </w:rPr>
      </w:pPr>
      <w:r w:rsidRPr="00160101">
        <w:rPr>
          <w:rFonts w:eastAsia="Aptos"/>
          <w:szCs w:val="22"/>
          <w:lang w:val="en-US" w:eastAsia="de-CH"/>
        </w:rPr>
        <w:t>Novartis Manufacturing NV</w:t>
      </w:r>
    </w:p>
    <w:p w14:paraId="0F1AB8A7" w14:textId="77777777" w:rsidR="003B0821" w:rsidRPr="00160101" w:rsidRDefault="003B0821" w:rsidP="003B0821">
      <w:pPr>
        <w:keepNext/>
        <w:rPr>
          <w:rFonts w:eastAsia="Aptos"/>
          <w:szCs w:val="22"/>
          <w:lang w:val="en-US" w:eastAsia="de-CH"/>
        </w:rPr>
      </w:pPr>
      <w:proofErr w:type="spellStart"/>
      <w:r w:rsidRPr="00160101">
        <w:rPr>
          <w:rFonts w:eastAsia="Aptos"/>
          <w:szCs w:val="22"/>
          <w:lang w:val="en-US" w:eastAsia="de-CH"/>
        </w:rPr>
        <w:t>Rijksweg</w:t>
      </w:r>
      <w:proofErr w:type="spellEnd"/>
      <w:r w:rsidRPr="00160101">
        <w:rPr>
          <w:rFonts w:eastAsia="Aptos"/>
          <w:szCs w:val="22"/>
          <w:lang w:val="en-US" w:eastAsia="de-CH"/>
        </w:rPr>
        <w:t xml:space="preserve"> 14</w:t>
      </w:r>
    </w:p>
    <w:p w14:paraId="0F2A960B" w14:textId="77777777" w:rsidR="003B0821" w:rsidRPr="00160101" w:rsidRDefault="003B0821" w:rsidP="003B0821">
      <w:pPr>
        <w:keepNext/>
        <w:rPr>
          <w:rFonts w:eastAsia="Aptos"/>
          <w:szCs w:val="22"/>
          <w:lang w:val="en-US" w:eastAsia="de-CH"/>
        </w:rPr>
      </w:pPr>
      <w:r w:rsidRPr="00160101">
        <w:rPr>
          <w:rFonts w:eastAsia="Aptos"/>
          <w:szCs w:val="22"/>
          <w:lang w:val="en-US" w:eastAsia="de-CH"/>
        </w:rPr>
        <w:t xml:space="preserve">2870 </w:t>
      </w:r>
      <w:proofErr w:type="spellStart"/>
      <w:r w:rsidRPr="00160101">
        <w:rPr>
          <w:rFonts w:eastAsia="Aptos"/>
          <w:szCs w:val="22"/>
          <w:lang w:val="en-US" w:eastAsia="de-CH"/>
        </w:rPr>
        <w:t>Puurs</w:t>
      </w:r>
      <w:proofErr w:type="spellEnd"/>
      <w:r w:rsidRPr="00160101">
        <w:rPr>
          <w:rFonts w:eastAsia="Aptos"/>
          <w:szCs w:val="22"/>
          <w:lang w:val="en-US" w:eastAsia="de-CH"/>
        </w:rPr>
        <w:t>-Sint-</w:t>
      </w:r>
      <w:proofErr w:type="spellStart"/>
      <w:r w:rsidRPr="00160101">
        <w:rPr>
          <w:rFonts w:eastAsia="Aptos"/>
          <w:szCs w:val="22"/>
          <w:lang w:val="en-US" w:eastAsia="de-CH"/>
        </w:rPr>
        <w:t>Amands</w:t>
      </w:r>
      <w:proofErr w:type="spellEnd"/>
    </w:p>
    <w:p w14:paraId="07B62F42" w14:textId="31569CCB" w:rsidR="00FD36A4" w:rsidRPr="009C07DB" w:rsidRDefault="003B0821" w:rsidP="003B0821">
      <w:pPr>
        <w:rPr>
          <w:iCs/>
          <w:noProof/>
          <w:szCs w:val="22"/>
        </w:rPr>
      </w:pPr>
      <w:r w:rsidRPr="00160101">
        <w:rPr>
          <w:rFonts w:eastAsia="Aptos"/>
          <w:szCs w:val="22"/>
          <w:lang w:val="de-CH" w:eastAsia="de-CH"/>
        </w:rPr>
        <w:t>Belgie</w:t>
      </w:r>
      <w:r>
        <w:rPr>
          <w:rFonts w:eastAsia="Aptos"/>
          <w:szCs w:val="22"/>
          <w:lang w:val="de-CH" w:eastAsia="de-CH"/>
        </w:rPr>
        <w:t>n</w:t>
      </w:r>
    </w:p>
    <w:p w14:paraId="733FA295" w14:textId="77777777" w:rsidR="00FD36A4" w:rsidRDefault="00FD36A4" w:rsidP="003B0821">
      <w:pPr>
        <w:tabs>
          <w:tab w:val="left" w:pos="7513"/>
        </w:tabs>
        <w:rPr>
          <w:noProof/>
          <w:color w:val="000000"/>
          <w:szCs w:val="22"/>
        </w:rPr>
      </w:pPr>
    </w:p>
    <w:p w14:paraId="45B2CF7C" w14:textId="77777777" w:rsidR="003B0821" w:rsidRPr="002923E2" w:rsidRDefault="003B0821" w:rsidP="003B0821">
      <w:pPr>
        <w:keepNext/>
        <w:rPr>
          <w:rFonts w:eastAsia="Aptos"/>
          <w:szCs w:val="22"/>
          <w:lang w:val="en-US" w:eastAsia="de-CH"/>
        </w:rPr>
      </w:pPr>
      <w:r w:rsidRPr="002923E2">
        <w:rPr>
          <w:rFonts w:eastAsia="Aptos"/>
          <w:szCs w:val="22"/>
          <w:lang w:val="en-US" w:eastAsia="de-CH"/>
        </w:rPr>
        <w:t>Novartis Pharma GmbH</w:t>
      </w:r>
    </w:p>
    <w:p w14:paraId="77CE8F9A" w14:textId="77777777" w:rsidR="003B0821" w:rsidRPr="002923E2" w:rsidRDefault="003B0821" w:rsidP="003B0821">
      <w:pPr>
        <w:keepNext/>
        <w:rPr>
          <w:rFonts w:eastAsia="Aptos"/>
          <w:szCs w:val="22"/>
          <w:lang w:val="en-US" w:eastAsia="de-CH"/>
        </w:rPr>
      </w:pPr>
      <w:r w:rsidRPr="002923E2">
        <w:rPr>
          <w:rFonts w:eastAsia="Aptos"/>
          <w:szCs w:val="22"/>
          <w:lang w:val="en-US" w:eastAsia="de-CH"/>
        </w:rPr>
        <w:t>Sophie-Germain-</w:t>
      </w:r>
      <w:proofErr w:type="spellStart"/>
      <w:r w:rsidRPr="002923E2">
        <w:rPr>
          <w:rFonts w:eastAsia="Aptos"/>
          <w:szCs w:val="22"/>
          <w:lang w:val="en-US" w:eastAsia="de-CH"/>
        </w:rPr>
        <w:t>Straße</w:t>
      </w:r>
      <w:proofErr w:type="spellEnd"/>
      <w:r w:rsidRPr="002923E2">
        <w:rPr>
          <w:rFonts w:eastAsia="Aptos"/>
          <w:szCs w:val="22"/>
          <w:lang w:val="en-US" w:eastAsia="de-CH"/>
        </w:rPr>
        <w:t xml:space="preserve"> 10</w:t>
      </w:r>
    </w:p>
    <w:p w14:paraId="4A67F2B1" w14:textId="77777777" w:rsidR="003B0821" w:rsidRPr="002923E2" w:rsidRDefault="003B0821" w:rsidP="003B0821">
      <w:pPr>
        <w:keepNext/>
        <w:rPr>
          <w:rFonts w:eastAsia="Aptos"/>
          <w:szCs w:val="22"/>
          <w:lang w:val="en-US" w:eastAsia="de-CH"/>
        </w:rPr>
      </w:pPr>
      <w:r w:rsidRPr="002923E2">
        <w:rPr>
          <w:rFonts w:eastAsia="Aptos"/>
          <w:szCs w:val="22"/>
          <w:lang w:val="en-US" w:eastAsia="de-CH"/>
        </w:rPr>
        <w:t>90443 Nürnberg</w:t>
      </w:r>
    </w:p>
    <w:p w14:paraId="75785C37" w14:textId="10D651F0" w:rsidR="003B0821" w:rsidRDefault="003B0821" w:rsidP="003B0821">
      <w:pPr>
        <w:tabs>
          <w:tab w:val="left" w:pos="7513"/>
        </w:tabs>
        <w:rPr>
          <w:noProof/>
          <w:color w:val="000000"/>
          <w:szCs w:val="22"/>
        </w:rPr>
      </w:pPr>
      <w:r>
        <w:rPr>
          <w:szCs w:val="22"/>
          <w:lang w:val="de-CH"/>
        </w:rPr>
        <w:t>Deutschland</w:t>
      </w:r>
    </w:p>
    <w:p w14:paraId="2CDB94EF" w14:textId="77777777" w:rsidR="003B0821" w:rsidRPr="009C07DB" w:rsidRDefault="003B0821" w:rsidP="003B0821">
      <w:pPr>
        <w:tabs>
          <w:tab w:val="left" w:pos="7513"/>
        </w:tabs>
        <w:rPr>
          <w:noProof/>
          <w:color w:val="000000"/>
          <w:szCs w:val="22"/>
        </w:rPr>
      </w:pPr>
    </w:p>
    <w:p w14:paraId="6B4D2364" w14:textId="77777777" w:rsidR="00FD36A4" w:rsidRPr="009C07DB" w:rsidRDefault="00FF2B2C" w:rsidP="003B0821">
      <w:pPr>
        <w:tabs>
          <w:tab w:val="left" w:pos="7513"/>
        </w:tabs>
        <w:rPr>
          <w:noProof/>
          <w:color w:val="000000"/>
          <w:szCs w:val="22"/>
        </w:rPr>
      </w:pPr>
      <w:r w:rsidRPr="009C07DB">
        <w:t>In der Druckversion der Packungsbeilage des Arzneimittels müssen Name und Anschrift des Herstellers, der für die Freigabe der betreffenden Charge verantwortlich ist, angegeben werden.</w:t>
      </w:r>
    </w:p>
    <w:p w14:paraId="09539783" w14:textId="77777777" w:rsidR="00FD36A4" w:rsidRPr="009C07DB" w:rsidRDefault="00FD36A4" w:rsidP="003B0821">
      <w:pPr>
        <w:tabs>
          <w:tab w:val="left" w:pos="7513"/>
        </w:tabs>
        <w:rPr>
          <w:noProof/>
          <w:color w:val="000000"/>
          <w:szCs w:val="22"/>
        </w:rPr>
      </w:pPr>
    </w:p>
    <w:p w14:paraId="66E82A85" w14:textId="77777777" w:rsidR="006D2482" w:rsidRPr="009C07DB" w:rsidRDefault="006D2482" w:rsidP="003B0821">
      <w:pPr>
        <w:tabs>
          <w:tab w:val="left" w:pos="7513"/>
        </w:tabs>
        <w:rPr>
          <w:noProof/>
          <w:color w:val="000000"/>
          <w:szCs w:val="22"/>
        </w:rPr>
      </w:pPr>
    </w:p>
    <w:p w14:paraId="73B4176A" w14:textId="77777777" w:rsidR="006D2482" w:rsidRPr="009C07DB" w:rsidRDefault="006D2482" w:rsidP="003B0821">
      <w:pPr>
        <w:keepNext/>
        <w:ind w:left="567" w:hanging="567"/>
        <w:outlineLvl w:val="0"/>
        <w:rPr>
          <w:noProof/>
          <w:color w:val="000000"/>
          <w:szCs w:val="22"/>
        </w:rPr>
      </w:pPr>
      <w:r w:rsidRPr="009C07DB">
        <w:rPr>
          <w:b/>
          <w:noProof/>
          <w:color w:val="000000"/>
          <w:szCs w:val="22"/>
        </w:rPr>
        <w:lastRenderedPageBreak/>
        <w:t>B.</w:t>
      </w:r>
      <w:r w:rsidRPr="009C07DB">
        <w:rPr>
          <w:b/>
          <w:noProof/>
          <w:color w:val="000000"/>
          <w:szCs w:val="22"/>
        </w:rPr>
        <w:tab/>
        <w:t>BEDINGUNGEN ODER EINSCHRÄNKUNGEN FÜR DIE ABGABE UND DEN GEBRAUCH</w:t>
      </w:r>
    </w:p>
    <w:p w14:paraId="5EF33B50" w14:textId="77777777" w:rsidR="006D2482" w:rsidRPr="009C07DB" w:rsidRDefault="006D2482" w:rsidP="003B0821">
      <w:pPr>
        <w:keepNext/>
        <w:numPr>
          <w:ilvl w:val="12"/>
          <w:numId w:val="0"/>
        </w:numPr>
        <w:rPr>
          <w:noProof/>
          <w:color w:val="000000"/>
          <w:szCs w:val="22"/>
        </w:rPr>
      </w:pPr>
    </w:p>
    <w:p w14:paraId="34374501" w14:textId="138359DB" w:rsidR="006D2482" w:rsidRPr="009C07DB" w:rsidRDefault="006D2482" w:rsidP="003B0821">
      <w:pPr>
        <w:numPr>
          <w:ilvl w:val="12"/>
          <w:numId w:val="0"/>
        </w:numPr>
        <w:tabs>
          <w:tab w:val="left" w:pos="7513"/>
        </w:tabs>
        <w:rPr>
          <w:noProof/>
          <w:color w:val="000000"/>
          <w:szCs w:val="22"/>
        </w:rPr>
      </w:pPr>
      <w:r w:rsidRPr="009C07DB">
        <w:rPr>
          <w:noProof/>
          <w:color w:val="000000"/>
          <w:szCs w:val="22"/>
        </w:rPr>
        <w:t>Arzneimittel auf eingeschränkte ärztliche Verschreibung (siehe Anhang I: Zusammenfassung der Merkmale des Arzneimittels, Abschnitt</w:t>
      </w:r>
      <w:r w:rsidR="00270769" w:rsidRPr="009C07DB">
        <w:rPr>
          <w:noProof/>
          <w:color w:val="000000"/>
          <w:szCs w:val="22"/>
        </w:rPr>
        <w:t> </w:t>
      </w:r>
      <w:r w:rsidRPr="009C07DB">
        <w:rPr>
          <w:noProof/>
          <w:color w:val="000000"/>
          <w:szCs w:val="22"/>
        </w:rPr>
        <w:t>4.2).</w:t>
      </w:r>
    </w:p>
    <w:p w14:paraId="475F0224" w14:textId="77777777" w:rsidR="00F8734F" w:rsidRPr="009C07DB" w:rsidRDefault="00F8734F" w:rsidP="003B0821">
      <w:pPr>
        <w:numPr>
          <w:ilvl w:val="12"/>
          <w:numId w:val="0"/>
        </w:numPr>
        <w:tabs>
          <w:tab w:val="left" w:pos="7513"/>
        </w:tabs>
        <w:rPr>
          <w:noProof/>
          <w:color w:val="000000"/>
          <w:szCs w:val="22"/>
        </w:rPr>
      </w:pPr>
    </w:p>
    <w:p w14:paraId="22E2038F" w14:textId="77777777" w:rsidR="00640178" w:rsidRPr="009C07DB" w:rsidRDefault="00640178" w:rsidP="003B0821">
      <w:pPr>
        <w:numPr>
          <w:ilvl w:val="12"/>
          <w:numId w:val="0"/>
        </w:numPr>
        <w:tabs>
          <w:tab w:val="left" w:pos="7513"/>
        </w:tabs>
        <w:rPr>
          <w:noProof/>
          <w:color w:val="000000"/>
          <w:szCs w:val="22"/>
        </w:rPr>
      </w:pPr>
    </w:p>
    <w:p w14:paraId="53AF4EAE" w14:textId="77777777" w:rsidR="006D2482" w:rsidRPr="009C07DB" w:rsidRDefault="00F8734F" w:rsidP="003B0821">
      <w:pPr>
        <w:keepNext/>
        <w:numPr>
          <w:ilvl w:val="12"/>
          <w:numId w:val="0"/>
        </w:numPr>
        <w:tabs>
          <w:tab w:val="left" w:pos="7513"/>
        </w:tabs>
        <w:ind w:left="567" w:hanging="567"/>
        <w:outlineLvl w:val="0"/>
        <w:rPr>
          <w:b/>
          <w:noProof/>
          <w:color w:val="000000"/>
          <w:szCs w:val="22"/>
        </w:rPr>
      </w:pPr>
      <w:r w:rsidRPr="009C07DB">
        <w:rPr>
          <w:b/>
          <w:noProof/>
          <w:color w:val="000000"/>
          <w:szCs w:val="22"/>
        </w:rPr>
        <w:t>C.</w:t>
      </w:r>
      <w:r w:rsidRPr="009C07DB">
        <w:rPr>
          <w:b/>
          <w:noProof/>
          <w:color w:val="000000"/>
          <w:szCs w:val="22"/>
        </w:rPr>
        <w:tab/>
        <w:t xml:space="preserve">SONSTIGE BEDINGUNGEN UND AUFLAGEN DER GENEHMIGUNG FÜR </w:t>
      </w:r>
      <w:r w:rsidR="00D02CD4" w:rsidRPr="009C07DB">
        <w:rPr>
          <w:b/>
          <w:noProof/>
          <w:color w:val="000000"/>
          <w:szCs w:val="22"/>
        </w:rPr>
        <w:t>DAS INVERKEHRBRINGEN</w:t>
      </w:r>
    </w:p>
    <w:p w14:paraId="076A38DD" w14:textId="77777777" w:rsidR="00DA7E3F" w:rsidRPr="009C07DB" w:rsidRDefault="00DA7E3F" w:rsidP="003B0821">
      <w:pPr>
        <w:keepNext/>
        <w:numPr>
          <w:ilvl w:val="12"/>
          <w:numId w:val="0"/>
        </w:numPr>
        <w:tabs>
          <w:tab w:val="left" w:pos="7513"/>
        </w:tabs>
        <w:ind w:left="567" w:hanging="567"/>
        <w:rPr>
          <w:noProof/>
          <w:color w:val="000000"/>
          <w:szCs w:val="22"/>
        </w:rPr>
      </w:pPr>
    </w:p>
    <w:p w14:paraId="11142CFC" w14:textId="38C230EC" w:rsidR="00F720A4" w:rsidRPr="009C07DB" w:rsidRDefault="00DA7E3F" w:rsidP="003B0821">
      <w:pPr>
        <w:keepNext/>
        <w:numPr>
          <w:ilvl w:val="0"/>
          <w:numId w:val="8"/>
        </w:numPr>
        <w:ind w:left="567" w:hanging="567"/>
        <w:rPr>
          <w:noProof/>
          <w:color w:val="000000"/>
          <w:szCs w:val="22"/>
        </w:rPr>
      </w:pPr>
      <w:r w:rsidRPr="009C07DB">
        <w:rPr>
          <w:b/>
          <w:noProof/>
          <w:color w:val="000000"/>
          <w:szCs w:val="22"/>
        </w:rPr>
        <w:t>Regelmäßig aktualisierte Unbedenklichkeitsberichte</w:t>
      </w:r>
      <w:r w:rsidR="00691070">
        <w:rPr>
          <w:b/>
          <w:noProof/>
          <w:color w:val="000000"/>
          <w:szCs w:val="22"/>
        </w:rPr>
        <w:t xml:space="preserve"> </w:t>
      </w:r>
      <w:r w:rsidR="00691070">
        <w:rPr>
          <w:b/>
        </w:rPr>
        <w:t>[Periodic Safety Update Reports (PSURs)]</w:t>
      </w:r>
    </w:p>
    <w:p w14:paraId="4E0E89F3" w14:textId="77777777" w:rsidR="00C23D27" w:rsidRPr="009C07DB" w:rsidRDefault="00C23D27" w:rsidP="003B0821">
      <w:pPr>
        <w:keepNext/>
        <w:rPr>
          <w:noProof/>
          <w:color w:val="000000"/>
          <w:szCs w:val="22"/>
        </w:rPr>
      </w:pPr>
    </w:p>
    <w:p w14:paraId="1ECF1748" w14:textId="05E2EA19" w:rsidR="006D2482" w:rsidRPr="009C07DB" w:rsidRDefault="00DD130C" w:rsidP="003B0821">
      <w:pPr>
        <w:rPr>
          <w:noProof/>
          <w:color w:val="000000"/>
          <w:szCs w:val="22"/>
        </w:rPr>
      </w:pPr>
      <w:r w:rsidRPr="009C07DB">
        <w:rPr>
          <w:noProof/>
          <w:color w:val="000000"/>
          <w:szCs w:val="22"/>
        </w:rPr>
        <w:t>Die Anforderungen an die Einreichung von</w:t>
      </w:r>
      <w:r w:rsidR="00DA7E3F" w:rsidRPr="009C07DB">
        <w:rPr>
          <w:noProof/>
          <w:color w:val="000000"/>
          <w:szCs w:val="22"/>
        </w:rPr>
        <w:t xml:space="preserve"> </w:t>
      </w:r>
      <w:r w:rsidR="00691070">
        <w:rPr>
          <w:noProof/>
          <w:color w:val="000000"/>
          <w:szCs w:val="22"/>
        </w:rPr>
        <w:t>PSURs</w:t>
      </w:r>
      <w:r w:rsidR="00DA7E3F" w:rsidRPr="009C07DB">
        <w:rPr>
          <w:noProof/>
          <w:color w:val="000000"/>
          <w:szCs w:val="22"/>
        </w:rPr>
        <w:t xml:space="preserve"> für dieses Arzneimittel </w:t>
      </w:r>
      <w:r w:rsidRPr="009C07DB">
        <w:rPr>
          <w:noProof/>
          <w:color w:val="000000"/>
          <w:szCs w:val="22"/>
        </w:rPr>
        <w:t>sind in der</w:t>
      </w:r>
      <w:r w:rsidR="00DA7E3F" w:rsidRPr="009C07DB">
        <w:rPr>
          <w:noProof/>
          <w:color w:val="000000"/>
          <w:szCs w:val="22"/>
        </w:rPr>
        <w:t xml:space="preserve"> nach Artikel 107 c Absatz 7 der Richtlinie 2001/83/EG vorgesehenen und im europäischen Internetportal für Arzneimittel veröffentlichten Liste der in der Union festgelegten Stichtage (EURD-Liste</w:t>
      </w:r>
      <w:r w:rsidR="00044722" w:rsidRPr="009C07DB">
        <w:rPr>
          <w:noProof/>
          <w:color w:val="000000"/>
          <w:szCs w:val="22"/>
        </w:rPr>
        <w:t>)</w:t>
      </w:r>
      <w:r w:rsidR="00DA7E3F" w:rsidRPr="009C07DB">
        <w:rPr>
          <w:noProof/>
          <w:color w:val="000000"/>
          <w:szCs w:val="22"/>
        </w:rPr>
        <w:t xml:space="preserve"> </w:t>
      </w:r>
      <w:r w:rsidRPr="009C07DB">
        <w:rPr>
          <w:noProof/>
          <w:color w:val="000000"/>
          <w:szCs w:val="22"/>
        </w:rPr>
        <w:t xml:space="preserve">– und allen künftigen Aktualisierungen </w:t>
      </w:r>
      <w:r w:rsidR="00C22E88" w:rsidRPr="009C07DB">
        <w:rPr>
          <w:noProof/>
          <w:color w:val="000000"/>
          <w:szCs w:val="22"/>
        </w:rPr>
        <w:t>–</w:t>
      </w:r>
      <w:r w:rsidRPr="009C07DB">
        <w:rPr>
          <w:noProof/>
          <w:color w:val="000000"/>
          <w:szCs w:val="22"/>
        </w:rPr>
        <w:t xml:space="preserve"> festgelegt</w:t>
      </w:r>
      <w:r w:rsidR="00DA7E3F" w:rsidRPr="009C07DB">
        <w:rPr>
          <w:noProof/>
          <w:color w:val="000000"/>
          <w:szCs w:val="22"/>
        </w:rPr>
        <w:t>.</w:t>
      </w:r>
    </w:p>
    <w:p w14:paraId="09BCDD22" w14:textId="77777777" w:rsidR="008719B6" w:rsidRPr="009C07DB" w:rsidRDefault="008719B6" w:rsidP="003B0821">
      <w:pPr>
        <w:rPr>
          <w:noProof/>
          <w:color w:val="000000"/>
          <w:szCs w:val="22"/>
        </w:rPr>
      </w:pPr>
    </w:p>
    <w:p w14:paraId="2D7C08C4" w14:textId="77777777" w:rsidR="008719B6" w:rsidRPr="009C07DB" w:rsidRDefault="008719B6" w:rsidP="003B0821">
      <w:pPr>
        <w:rPr>
          <w:noProof/>
          <w:color w:val="000000"/>
          <w:szCs w:val="22"/>
        </w:rPr>
      </w:pPr>
    </w:p>
    <w:p w14:paraId="0A690F83" w14:textId="77777777" w:rsidR="008719B6" w:rsidRPr="009C07DB" w:rsidRDefault="008719B6" w:rsidP="003B0821">
      <w:pPr>
        <w:keepNext/>
        <w:tabs>
          <w:tab w:val="left" w:pos="567"/>
        </w:tabs>
        <w:ind w:left="567" w:hanging="567"/>
        <w:outlineLvl w:val="0"/>
        <w:rPr>
          <w:b/>
          <w:noProof/>
          <w:color w:val="000000"/>
          <w:szCs w:val="22"/>
        </w:rPr>
      </w:pPr>
      <w:r w:rsidRPr="009C07DB">
        <w:rPr>
          <w:b/>
          <w:noProof/>
          <w:color w:val="000000"/>
          <w:szCs w:val="22"/>
        </w:rPr>
        <w:t>D.</w:t>
      </w:r>
      <w:r w:rsidRPr="009C07DB">
        <w:rPr>
          <w:b/>
          <w:noProof/>
          <w:color w:val="000000"/>
          <w:szCs w:val="22"/>
        </w:rPr>
        <w:tab/>
        <w:t>BEDINGUNGEN ODER EINSCHRÄNKUNGEN FÜR DIE SICHERE UND WIRKSAME ANWENDUNG</w:t>
      </w:r>
      <w:r w:rsidR="00044722" w:rsidRPr="009C07DB">
        <w:rPr>
          <w:b/>
          <w:noProof/>
          <w:color w:val="000000"/>
          <w:szCs w:val="22"/>
        </w:rPr>
        <w:t xml:space="preserve"> </w:t>
      </w:r>
      <w:r w:rsidRPr="009C07DB">
        <w:rPr>
          <w:b/>
          <w:noProof/>
          <w:color w:val="000000"/>
          <w:szCs w:val="22"/>
        </w:rPr>
        <w:t>DES ARZNEIMITTELS</w:t>
      </w:r>
    </w:p>
    <w:p w14:paraId="7B84D2ED" w14:textId="77777777" w:rsidR="004D42BB" w:rsidRPr="009C07DB" w:rsidRDefault="004D42BB" w:rsidP="003B0821">
      <w:pPr>
        <w:keepNext/>
        <w:rPr>
          <w:bCs/>
          <w:noProof/>
          <w:color w:val="000000"/>
          <w:szCs w:val="22"/>
        </w:rPr>
      </w:pPr>
    </w:p>
    <w:p w14:paraId="319CD319" w14:textId="77777777" w:rsidR="00F720A4" w:rsidRPr="009C07DB" w:rsidRDefault="004D42BB" w:rsidP="003B0821">
      <w:pPr>
        <w:keepNext/>
        <w:numPr>
          <w:ilvl w:val="0"/>
          <w:numId w:val="8"/>
        </w:numPr>
        <w:tabs>
          <w:tab w:val="left" w:pos="-6804"/>
        </w:tabs>
        <w:ind w:left="567" w:hanging="567"/>
        <w:jc w:val="both"/>
        <w:rPr>
          <w:b/>
          <w:color w:val="000000"/>
          <w:szCs w:val="22"/>
        </w:rPr>
      </w:pPr>
      <w:r w:rsidRPr="009C07DB">
        <w:rPr>
          <w:b/>
          <w:color w:val="000000"/>
          <w:szCs w:val="22"/>
        </w:rPr>
        <w:t>Risikomanagement</w:t>
      </w:r>
      <w:r w:rsidR="000E4A32" w:rsidRPr="009C07DB">
        <w:rPr>
          <w:b/>
          <w:color w:val="000000"/>
          <w:szCs w:val="22"/>
        </w:rPr>
        <w:t>-P</w:t>
      </w:r>
      <w:r w:rsidRPr="009C07DB">
        <w:rPr>
          <w:b/>
          <w:color w:val="000000"/>
          <w:szCs w:val="22"/>
        </w:rPr>
        <w:t>lan</w:t>
      </w:r>
      <w:r w:rsidR="000E4A32" w:rsidRPr="009C07DB">
        <w:rPr>
          <w:b/>
          <w:color w:val="000000"/>
          <w:szCs w:val="22"/>
        </w:rPr>
        <w:t xml:space="preserve"> (RMP)</w:t>
      </w:r>
    </w:p>
    <w:p w14:paraId="685B2971" w14:textId="77777777" w:rsidR="00C23D27" w:rsidRPr="00A8629D" w:rsidRDefault="00C23D27" w:rsidP="003B0821">
      <w:pPr>
        <w:keepNext/>
        <w:tabs>
          <w:tab w:val="left" w:pos="-6804"/>
        </w:tabs>
        <w:jc w:val="both"/>
        <w:rPr>
          <w:bCs/>
          <w:color w:val="000000"/>
          <w:szCs w:val="22"/>
        </w:rPr>
      </w:pPr>
    </w:p>
    <w:p w14:paraId="0C51B935" w14:textId="4F7CDCB0" w:rsidR="008719B6" w:rsidRPr="009C07DB" w:rsidRDefault="008719B6" w:rsidP="003B0821">
      <w:pPr>
        <w:suppressLineNumbers/>
        <w:tabs>
          <w:tab w:val="left" w:pos="0"/>
        </w:tabs>
        <w:ind w:right="567"/>
        <w:rPr>
          <w:noProof/>
          <w:szCs w:val="24"/>
        </w:rPr>
      </w:pPr>
      <w:r w:rsidRPr="009C07DB">
        <w:rPr>
          <w:szCs w:val="24"/>
        </w:rPr>
        <w:t>Der Inhaber der Genehmigung für das Inverkehrbringen</w:t>
      </w:r>
      <w:r w:rsidR="00691070">
        <w:rPr>
          <w:szCs w:val="24"/>
        </w:rPr>
        <w:t xml:space="preserve"> (MAH)</w:t>
      </w:r>
      <w:r w:rsidRPr="009C07DB">
        <w:rPr>
          <w:szCs w:val="24"/>
        </w:rPr>
        <w:t xml:space="preserve"> führt die notwendigen, im vereinbarten RMP beschriebenen und in Modul 1.8.2 der Zulassung dargelegten </w:t>
      </w:r>
      <w:r w:rsidR="00044722" w:rsidRPr="009C07DB">
        <w:rPr>
          <w:szCs w:val="24"/>
        </w:rPr>
        <w:t>P</w:t>
      </w:r>
      <w:r w:rsidRPr="009C07DB">
        <w:rPr>
          <w:szCs w:val="24"/>
        </w:rPr>
        <w:t>harmakovigilanzaktivitäten und Maßnahmen sowie alle künftigen vereinbarten Aktualisierungen des RMP durch.</w:t>
      </w:r>
    </w:p>
    <w:p w14:paraId="363AE1F9" w14:textId="77777777" w:rsidR="004D42BB" w:rsidRPr="009C07DB" w:rsidRDefault="004D42BB" w:rsidP="003B0821">
      <w:pPr>
        <w:tabs>
          <w:tab w:val="left" w:pos="5850"/>
        </w:tabs>
        <w:jc w:val="both"/>
        <w:rPr>
          <w:color w:val="000000"/>
          <w:szCs w:val="22"/>
        </w:rPr>
      </w:pPr>
    </w:p>
    <w:p w14:paraId="0BFBDE62" w14:textId="77777777" w:rsidR="004A18A9" w:rsidRPr="009C07DB" w:rsidRDefault="004A18A9" w:rsidP="003B0821">
      <w:pPr>
        <w:keepNext/>
        <w:rPr>
          <w:color w:val="000000"/>
          <w:szCs w:val="22"/>
        </w:rPr>
      </w:pPr>
      <w:r w:rsidRPr="009C07DB">
        <w:rPr>
          <w:color w:val="000000"/>
          <w:szCs w:val="22"/>
        </w:rPr>
        <w:t xml:space="preserve">Ein aktualisierter RMP </w:t>
      </w:r>
      <w:r w:rsidRPr="009C07DB">
        <w:rPr>
          <w:iCs/>
          <w:noProof/>
          <w:color w:val="000000"/>
          <w:szCs w:val="22"/>
        </w:rPr>
        <w:t>ist</w:t>
      </w:r>
      <w:r w:rsidRPr="009C07DB">
        <w:rPr>
          <w:color w:val="000000"/>
          <w:szCs w:val="22"/>
        </w:rPr>
        <w:t xml:space="preserve"> </w:t>
      </w:r>
      <w:r w:rsidRPr="009C07DB">
        <w:rPr>
          <w:iCs/>
          <w:noProof/>
          <w:color w:val="000000"/>
          <w:szCs w:val="22"/>
        </w:rPr>
        <w:t>einzureichen</w:t>
      </w:r>
      <w:r w:rsidR="008719B6" w:rsidRPr="009C07DB">
        <w:rPr>
          <w:iCs/>
          <w:noProof/>
          <w:color w:val="000000"/>
          <w:szCs w:val="22"/>
        </w:rPr>
        <w:t>:</w:t>
      </w:r>
    </w:p>
    <w:p w14:paraId="588F0FAB" w14:textId="77777777" w:rsidR="004A18A9" w:rsidRPr="009C07DB" w:rsidRDefault="008719B6" w:rsidP="003B0821">
      <w:pPr>
        <w:numPr>
          <w:ilvl w:val="0"/>
          <w:numId w:val="7"/>
        </w:numPr>
        <w:tabs>
          <w:tab w:val="clear" w:pos="720"/>
          <w:tab w:val="num" w:pos="567"/>
        </w:tabs>
        <w:ind w:left="567" w:hanging="567"/>
        <w:rPr>
          <w:color w:val="000000"/>
          <w:szCs w:val="22"/>
        </w:rPr>
      </w:pPr>
      <w:r w:rsidRPr="009C07DB">
        <w:rPr>
          <w:iCs/>
          <w:noProof/>
          <w:color w:val="000000"/>
          <w:szCs w:val="22"/>
        </w:rPr>
        <w:t xml:space="preserve">nach Aufforderung durch </w:t>
      </w:r>
      <w:r w:rsidRPr="009C07DB">
        <w:rPr>
          <w:szCs w:val="24"/>
        </w:rPr>
        <w:t>die Europäische Arzneimittel-Agentur</w:t>
      </w:r>
      <w:r w:rsidR="00E76F25" w:rsidRPr="009C07DB">
        <w:rPr>
          <w:szCs w:val="24"/>
        </w:rPr>
        <w:t>;</w:t>
      </w:r>
    </w:p>
    <w:p w14:paraId="03590A90" w14:textId="77777777" w:rsidR="006D2482" w:rsidRPr="009C07DB" w:rsidRDefault="008719B6" w:rsidP="003B0821">
      <w:pPr>
        <w:numPr>
          <w:ilvl w:val="0"/>
          <w:numId w:val="7"/>
        </w:numPr>
        <w:tabs>
          <w:tab w:val="clear" w:pos="720"/>
          <w:tab w:val="num" w:pos="567"/>
        </w:tabs>
        <w:ind w:left="567" w:hanging="567"/>
        <w:rPr>
          <w:color w:val="000000"/>
          <w:szCs w:val="22"/>
        </w:rPr>
      </w:pPr>
      <w:r w:rsidRPr="009C07DB">
        <w:rPr>
          <w:iCs/>
          <w:noProof/>
          <w:color w:val="000000"/>
          <w:szCs w:val="22"/>
        </w:rPr>
        <w:t xml:space="preserve">jedes </w:t>
      </w:r>
      <w:r w:rsidRPr="009C07DB">
        <w:rPr>
          <w:szCs w:val="24"/>
        </w:rPr>
        <w:t>Mal wenn das Risikomanagement-System geändert wird, insbesondere infolge neuer eingegangener Informationen, die zu einer wesentlichen Änderung des Nutzen-Risiko-Verhältnisses führen können oder infolge des Erreichens eines wichtigen Meilensteins (in Bezug auf Pharmakovigilanz oder Risikominimierung).</w:t>
      </w:r>
    </w:p>
    <w:p w14:paraId="09F6D7F5" w14:textId="77777777" w:rsidR="001A6FFC" w:rsidRPr="009C07DB" w:rsidRDefault="001A6FFC" w:rsidP="003B0821">
      <w:pPr>
        <w:rPr>
          <w:noProof/>
          <w:color w:val="000000"/>
          <w:szCs w:val="22"/>
        </w:rPr>
      </w:pPr>
    </w:p>
    <w:p w14:paraId="5DC79AD5" w14:textId="77777777" w:rsidR="00F720A4" w:rsidRPr="009C07DB" w:rsidRDefault="003E00C0" w:rsidP="003B0821">
      <w:pPr>
        <w:keepNext/>
        <w:numPr>
          <w:ilvl w:val="0"/>
          <w:numId w:val="7"/>
        </w:numPr>
        <w:tabs>
          <w:tab w:val="clear" w:pos="720"/>
        </w:tabs>
        <w:ind w:left="567" w:hanging="567"/>
        <w:rPr>
          <w:noProof/>
          <w:color w:val="000000"/>
          <w:szCs w:val="22"/>
        </w:rPr>
      </w:pPr>
      <w:r w:rsidRPr="009C07DB">
        <w:rPr>
          <w:b/>
          <w:noProof/>
          <w:color w:val="000000"/>
          <w:szCs w:val="22"/>
        </w:rPr>
        <w:t>Zusätzliche Maßnahmen zur Risikominimierung</w:t>
      </w:r>
    </w:p>
    <w:p w14:paraId="4D8BCC7F" w14:textId="77777777" w:rsidR="00C23D27" w:rsidRPr="009C07DB" w:rsidRDefault="00C23D27" w:rsidP="003B0821">
      <w:pPr>
        <w:keepNext/>
        <w:rPr>
          <w:noProof/>
          <w:color w:val="000000"/>
          <w:szCs w:val="22"/>
        </w:rPr>
      </w:pPr>
    </w:p>
    <w:p w14:paraId="07310C4A" w14:textId="77777777" w:rsidR="005C0E41" w:rsidRPr="009C07DB" w:rsidRDefault="008101C4" w:rsidP="003B0821">
      <w:pPr>
        <w:rPr>
          <w:noProof/>
          <w:color w:val="000000"/>
          <w:szCs w:val="22"/>
        </w:rPr>
      </w:pPr>
      <w:r w:rsidRPr="009C07DB">
        <w:rPr>
          <w:noProof/>
          <w:color w:val="000000"/>
          <w:szCs w:val="22"/>
        </w:rPr>
        <w:t xml:space="preserve">In jedem </w:t>
      </w:r>
      <w:r w:rsidR="003E00C0" w:rsidRPr="009C07DB">
        <w:rPr>
          <w:noProof/>
          <w:color w:val="000000"/>
          <w:szCs w:val="22"/>
        </w:rPr>
        <w:t>Mitglie</w:t>
      </w:r>
      <w:r w:rsidR="00805ED5" w:rsidRPr="009C07DB">
        <w:rPr>
          <w:noProof/>
          <w:color w:val="000000"/>
          <w:szCs w:val="22"/>
        </w:rPr>
        <w:t>dsland muss</w:t>
      </w:r>
      <w:r w:rsidR="003E00C0" w:rsidRPr="009C07DB">
        <w:rPr>
          <w:noProof/>
          <w:color w:val="000000"/>
          <w:szCs w:val="22"/>
        </w:rPr>
        <w:t xml:space="preserve"> der MAH</w:t>
      </w:r>
      <w:r w:rsidRPr="009C07DB">
        <w:rPr>
          <w:noProof/>
          <w:color w:val="000000"/>
          <w:szCs w:val="22"/>
        </w:rPr>
        <w:t xml:space="preserve"> vor Markteinführung</w:t>
      </w:r>
      <w:r w:rsidR="003E00C0" w:rsidRPr="009C07DB">
        <w:rPr>
          <w:noProof/>
          <w:color w:val="000000"/>
          <w:szCs w:val="22"/>
        </w:rPr>
        <w:t xml:space="preserve"> </w:t>
      </w:r>
      <w:r w:rsidR="00805ED5" w:rsidRPr="009C07DB">
        <w:rPr>
          <w:noProof/>
          <w:color w:val="000000"/>
          <w:szCs w:val="22"/>
        </w:rPr>
        <w:t xml:space="preserve">das finale </w:t>
      </w:r>
      <w:r w:rsidR="00AD2B8D" w:rsidRPr="009C07DB">
        <w:rPr>
          <w:noProof/>
          <w:color w:val="000000"/>
          <w:szCs w:val="22"/>
        </w:rPr>
        <w:t>Schulungsmaterial</w:t>
      </w:r>
      <w:r w:rsidR="003E00C0" w:rsidRPr="009C07DB">
        <w:rPr>
          <w:noProof/>
          <w:color w:val="000000"/>
          <w:szCs w:val="22"/>
        </w:rPr>
        <w:t xml:space="preserve"> mit de</w:t>
      </w:r>
      <w:r w:rsidR="00805ED5" w:rsidRPr="009C07DB">
        <w:rPr>
          <w:noProof/>
          <w:color w:val="000000"/>
          <w:szCs w:val="22"/>
        </w:rPr>
        <w:t>r</w:t>
      </w:r>
      <w:r w:rsidR="003E00C0" w:rsidRPr="009C07DB">
        <w:rPr>
          <w:noProof/>
          <w:color w:val="000000"/>
          <w:szCs w:val="22"/>
        </w:rPr>
        <w:t xml:space="preserve"> zuständigen nationalen Behörde abstimmen.</w:t>
      </w:r>
    </w:p>
    <w:p w14:paraId="7FB138CA" w14:textId="77777777" w:rsidR="00F8734F" w:rsidRPr="009C07DB" w:rsidRDefault="00F8734F" w:rsidP="003B0821">
      <w:pPr>
        <w:rPr>
          <w:noProof/>
          <w:color w:val="000000"/>
          <w:szCs w:val="22"/>
        </w:rPr>
      </w:pPr>
    </w:p>
    <w:p w14:paraId="4CDC8947" w14:textId="77777777" w:rsidR="00F8734F" w:rsidRPr="009C07DB" w:rsidRDefault="00F8734F" w:rsidP="003B0821">
      <w:pPr>
        <w:keepNext/>
        <w:autoSpaceDE w:val="0"/>
        <w:autoSpaceDN w:val="0"/>
        <w:adjustRightInd w:val="0"/>
        <w:rPr>
          <w:rFonts w:eastAsia="SimSun"/>
          <w:color w:val="000000"/>
          <w:szCs w:val="22"/>
          <w:lang w:eastAsia="zh-CN"/>
        </w:rPr>
      </w:pPr>
      <w:r w:rsidRPr="009C07DB">
        <w:rPr>
          <w:rFonts w:eastAsia="SimSun"/>
          <w:color w:val="000000"/>
          <w:szCs w:val="22"/>
          <w:lang w:eastAsia="zh-CN"/>
        </w:rPr>
        <w:t xml:space="preserve">Der </w:t>
      </w:r>
      <w:r w:rsidR="00805ED5" w:rsidRPr="009C07DB">
        <w:rPr>
          <w:rFonts w:eastAsia="SimSun"/>
          <w:color w:val="000000"/>
          <w:szCs w:val="22"/>
          <w:lang w:eastAsia="zh-CN"/>
        </w:rPr>
        <w:t>MAH</w:t>
      </w:r>
      <w:r w:rsidRPr="009C07DB">
        <w:rPr>
          <w:rFonts w:eastAsia="SimSun"/>
          <w:color w:val="000000"/>
          <w:szCs w:val="22"/>
          <w:lang w:eastAsia="zh-CN"/>
        </w:rPr>
        <w:t xml:space="preserve"> muss sicherstellen, dass </w:t>
      </w:r>
      <w:r w:rsidR="00805ED5" w:rsidRPr="009C07DB">
        <w:rPr>
          <w:rFonts w:eastAsia="SimSun"/>
          <w:color w:val="000000"/>
          <w:szCs w:val="22"/>
          <w:lang w:eastAsia="zh-CN"/>
        </w:rPr>
        <w:t>in Anlehnung an die Diskussionen und Vereinbarungen mit den zuständigen nationalen Behörden jede</w:t>
      </w:r>
      <w:r w:rsidR="00EE07A1" w:rsidRPr="009C07DB">
        <w:rPr>
          <w:rFonts w:eastAsia="SimSun"/>
          <w:color w:val="000000"/>
          <w:szCs w:val="22"/>
          <w:lang w:eastAsia="zh-CN"/>
        </w:rPr>
        <w:t>s</w:t>
      </w:r>
      <w:r w:rsidR="00805ED5" w:rsidRPr="009C07DB">
        <w:rPr>
          <w:rFonts w:eastAsia="SimSun"/>
          <w:color w:val="000000"/>
          <w:szCs w:val="22"/>
          <w:lang w:eastAsia="zh-CN"/>
        </w:rPr>
        <w:t xml:space="preserve"> Mitgliedsland</w:t>
      </w:r>
      <w:r w:rsidR="00EE07A1" w:rsidRPr="009C07DB">
        <w:rPr>
          <w:rFonts w:eastAsia="SimSun"/>
          <w:color w:val="000000"/>
          <w:szCs w:val="22"/>
          <w:lang w:eastAsia="zh-CN"/>
        </w:rPr>
        <w:t>es</w:t>
      </w:r>
      <w:r w:rsidR="00805ED5" w:rsidRPr="009C07DB">
        <w:rPr>
          <w:rFonts w:eastAsia="SimSun"/>
          <w:color w:val="000000"/>
          <w:szCs w:val="22"/>
          <w:lang w:eastAsia="zh-CN"/>
        </w:rPr>
        <w:t xml:space="preserve">, in </w:t>
      </w:r>
      <w:r w:rsidR="00EE07A1" w:rsidRPr="009C07DB">
        <w:rPr>
          <w:rFonts w:eastAsia="SimSun"/>
          <w:color w:val="000000"/>
          <w:szCs w:val="22"/>
          <w:lang w:eastAsia="zh-CN"/>
        </w:rPr>
        <w:t xml:space="preserve">welchem </w:t>
      </w:r>
      <w:r w:rsidR="00805ED5" w:rsidRPr="009C07DB">
        <w:rPr>
          <w:rFonts w:eastAsia="SimSun"/>
          <w:color w:val="000000"/>
          <w:szCs w:val="22"/>
          <w:lang w:eastAsia="zh-CN"/>
        </w:rPr>
        <w:t xml:space="preserve">Lucentis vermarktet wird, während und nach der Markteinführung, </w:t>
      </w:r>
      <w:r w:rsidRPr="009C07DB">
        <w:rPr>
          <w:rFonts w:eastAsia="SimSun"/>
          <w:color w:val="000000"/>
          <w:szCs w:val="22"/>
          <w:lang w:eastAsia="zh-CN"/>
        </w:rPr>
        <w:t>allen Anwender-Zentren</w:t>
      </w:r>
      <w:r w:rsidR="006E761B" w:rsidRPr="009C07DB">
        <w:rPr>
          <w:rFonts w:eastAsia="SimSun"/>
          <w:color w:val="000000"/>
          <w:szCs w:val="22"/>
          <w:lang w:eastAsia="zh-CN"/>
        </w:rPr>
        <w:t>,</w:t>
      </w:r>
      <w:r w:rsidRPr="009C07DB">
        <w:rPr>
          <w:rFonts w:eastAsia="SimSun"/>
          <w:color w:val="000000"/>
          <w:szCs w:val="22"/>
          <w:lang w:eastAsia="zh-CN"/>
        </w:rPr>
        <w:t xml:space="preserve"> in welchen Lucentis erwartungsgemäß eingesetzt wird, </w:t>
      </w:r>
      <w:r w:rsidR="004A5E63" w:rsidRPr="009C07DB">
        <w:rPr>
          <w:rFonts w:eastAsia="SimSun"/>
          <w:color w:val="000000"/>
          <w:szCs w:val="22"/>
          <w:lang w:eastAsia="zh-CN"/>
        </w:rPr>
        <w:t xml:space="preserve">ein </w:t>
      </w:r>
      <w:r w:rsidR="00805ED5" w:rsidRPr="009C07DB">
        <w:rPr>
          <w:rFonts w:eastAsia="SimSun"/>
          <w:color w:val="000000"/>
          <w:szCs w:val="22"/>
          <w:lang w:eastAsia="zh-CN"/>
        </w:rPr>
        <w:t>aktuelle</w:t>
      </w:r>
      <w:r w:rsidR="004A5E63" w:rsidRPr="009C07DB">
        <w:rPr>
          <w:rFonts w:eastAsia="SimSun"/>
          <w:color w:val="000000"/>
          <w:szCs w:val="22"/>
          <w:lang w:eastAsia="zh-CN"/>
        </w:rPr>
        <w:t>s</w:t>
      </w:r>
      <w:r w:rsidRPr="009C07DB">
        <w:rPr>
          <w:color w:val="000000"/>
          <w:szCs w:val="22"/>
        </w:rPr>
        <w:t xml:space="preserve"> Informationspaket für </w:t>
      </w:r>
      <w:r w:rsidR="00880271" w:rsidRPr="009C07DB">
        <w:rPr>
          <w:color w:val="000000"/>
          <w:szCs w:val="22"/>
        </w:rPr>
        <w:t>Patienten</w:t>
      </w:r>
      <w:r w:rsidR="004A5E63" w:rsidRPr="009C07DB">
        <w:rPr>
          <w:color w:val="000000"/>
          <w:szCs w:val="22"/>
        </w:rPr>
        <w:t xml:space="preserve"> zur Verfügung gestellt wird</w:t>
      </w:r>
      <w:r w:rsidR="00880271" w:rsidRPr="009C07DB">
        <w:rPr>
          <w:color w:val="000000"/>
          <w:szCs w:val="22"/>
        </w:rPr>
        <w:t>.</w:t>
      </w:r>
    </w:p>
    <w:p w14:paraId="438B5836" w14:textId="77777777" w:rsidR="00F8734F" w:rsidRPr="009C07DB" w:rsidRDefault="00F8734F" w:rsidP="003B0821">
      <w:pPr>
        <w:autoSpaceDE w:val="0"/>
        <w:autoSpaceDN w:val="0"/>
        <w:adjustRightInd w:val="0"/>
        <w:rPr>
          <w:rFonts w:eastAsia="SimSun"/>
          <w:color w:val="000000"/>
          <w:szCs w:val="22"/>
          <w:lang w:eastAsia="zh-CN"/>
        </w:rPr>
      </w:pPr>
    </w:p>
    <w:p w14:paraId="53C3ED47" w14:textId="77777777" w:rsidR="00F8734F" w:rsidRPr="009C07DB" w:rsidRDefault="00F8734F" w:rsidP="003B0821">
      <w:pPr>
        <w:keepNext/>
        <w:autoSpaceDE w:val="0"/>
        <w:autoSpaceDN w:val="0"/>
        <w:adjustRightInd w:val="0"/>
        <w:rPr>
          <w:rFonts w:eastAsia="SimSun"/>
          <w:color w:val="000000"/>
          <w:szCs w:val="22"/>
          <w:lang w:eastAsia="zh-CN"/>
        </w:rPr>
      </w:pPr>
      <w:r w:rsidRPr="009C07DB">
        <w:rPr>
          <w:rFonts w:eastAsia="SimSun"/>
          <w:color w:val="000000"/>
          <w:szCs w:val="22"/>
          <w:lang w:eastAsia="zh-CN"/>
        </w:rPr>
        <w:t>Das Informationspaket für Patienten soll sowohl in Form von Patienteninformationsbroschüren als auch einer Audio-CD bereitgestellt werden, die folgende Schlüsselelemente enthalten:</w:t>
      </w:r>
    </w:p>
    <w:p w14:paraId="1E729895" w14:textId="77777777" w:rsidR="00F8734F" w:rsidRPr="009C07DB" w:rsidRDefault="00F8734F" w:rsidP="003B0821">
      <w:pPr>
        <w:numPr>
          <w:ilvl w:val="0"/>
          <w:numId w:val="6"/>
        </w:numPr>
        <w:autoSpaceDE w:val="0"/>
        <w:autoSpaceDN w:val="0"/>
        <w:adjustRightInd w:val="0"/>
        <w:ind w:left="567" w:hanging="567"/>
        <w:rPr>
          <w:rFonts w:eastAsia="SimSun"/>
          <w:color w:val="000000"/>
          <w:szCs w:val="22"/>
          <w:lang w:eastAsia="zh-CN"/>
        </w:rPr>
      </w:pPr>
      <w:r w:rsidRPr="009C07DB">
        <w:rPr>
          <w:rFonts w:eastAsia="SimSun"/>
          <w:color w:val="000000"/>
          <w:szCs w:val="22"/>
          <w:lang w:eastAsia="zh-CN"/>
        </w:rPr>
        <w:t>Packungsbeilage</w:t>
      </w:r>
    </w:p>
    <w:p w14:paraId="2D54532A" w14:textId="77777777" w:rsidR="00F8734F" w:rsidRPr="009C07DB" w:rsidRDefault="00F8734F" w:rsidP="003B0821">
      <w:pPr>
        <w:numPr>
          <w:ilvl w:val="0"/>
          <w:numId w:val="6"/>
        </w:numPr>
        <w:autoSpaceDE w:val="0"/>
        <w:autoSpaceDN w:val="0"/>
        <w:adjustRightInd w:val="0"/>
        <w:ind w:left="567" w:hanging="567"/>
        <w:rPr>
          <w:rFonts w:eastAsia="SimSun"/>
          <w:color w:val="000000"/>
          <w:szCs w:val="22"/>
          <w:lang w:eastAsia="zh-CN"/>
        </w:rPr>
      </w:pPr>
      <w:r w:rsidRPr="009C07DB">
        <w:rPr>
          <w:rFonts w:eastAsia="SimSun"/>
          <w:color w:val="000000"/>
          <w:szCs w:val="22"/>
          <w:lang w:eastAsia="zh-CN"/>
        </w:rPr>
        <w:t>Vorbereitung für eine Behandlung mit Lucentis</w:t>
      </w:r>
    </w:p>
    <w:p w14:paraId="17072D3B" w14:textId="77777777" w:rsidR="00F8734F" w:rsidRPr="009C07DB" w:rsidRDefault="00F8734F" w:rsidP="003B0821">
      <w:pPr>
        <w:numPr>
          <w:ilvl w:val="0"/>
          <w:numId w:val="6"/>
        </w:numPr>
        <w:autoSpaceDE w:val="0"/>
        <w:autoSpaceDN w:val="0"/>
        <w:adjustRightInd w:val="0"/>
        <w:ind w:left="567" w:hanging="567"/>
        <w:rPr>
          <w:rFonts w:eastAsia="SimSun"/>
          <w:color w:val="000000"/>
          <w:szCs w:val="22"/>
          <w:lang w:eastAsia="zh-CN"/>
        </w:rPr>
      </w:pPr>
      <w:r w:rsidRPr="009C07DB">
        <w:rPr>
          <w:rFonts w:eastAsia="SimSun"/>
          <w:color w:val="000000"/>
          <w:szCs w:val="22"/>
          <w:lang w:eastAsia="zh-CN"/>
        </w:rPr>
        <w:t>Welche Schritte folgen einer Behandlung mit Lucentis</w:t>
      </w:r>
    </w:p>
    <w:p w14:paraId="095EE20A" w14:textId="77777777" w:rsidR="00F8734F" w:rsidRPr="009C07DB" w:rsidRDefault="00F8734F" w:rsidP="003B0821">
      <w:pPr>
        <w:numPr>
          <w:ilvl w:val="0"/>
          <w:numId w:val="6"/>
        </w:numPr>
        <w:autoSpaceDE w:val="0"/>
        <w:autoSpaceDN w:val="0"/>
        <w:adjustRightInd w:val="0"/>
        <w:ind w:left="567" w:hanging="567"/>
        <w:rPr>
          <w:rFonts w:eastAsia="SimSun"/>
          <w:color w:val="000000"/>
          <w:szCs w:val="22"/>
          <w:lang w:eastAsia="zh-CN"/>
        </w:rPr>
      </w:pPr>
      <w:r w:rsidRPr="009C07DB">
        <w:rPr>
          <w:rFonts w:eastAsia="SimSun"/>
          <w:color w:val="000000"/>
          <w:szCs w:val="22"/>
          <w:lang w:eastAsia="zh-CN"/>
        </w:rPr>
        <w:t>Maßgebliche Anzeichen und Symptome schwer</w:t>
      </w:r>
      <w:r w:rsidR="003A4269" w:rsidRPr="009C07DB">
        <w:rPr>
          <w:rFonts w:eastAsia="SimSun"/>
          <w:color w:val="000000"/>
          <w:szCs w:val="22"/>
          <w:lang w:eastAsia="zh-CN"/>
        </w:rPr>
        <w:t>wiegend</w:t>
      </w:r>
      <w:r w:rsidRPr="009C07DB">
        <w:rPr>
          <w:rFonts w:eastAsia="SimSun"/>
          <w:color w:val="000000"/>
          <w:szCs w:val="22"/>
          <w:lang w:eastAsia="zh-CN"/>
        </w:rPr>
        <w:t>er unerwünschter Ereignisse</w:t>
      </w:r>
      <w:r w:rsidR="00AD2B8D" w:rsidRPr="009C07DB">
        <w:rPr>
          <w:rFonts w:eastAsia="SimSun"/>
          <w:color w:val="000000"/>
          <w:szCs w:val="22"/>
          <w:lang w:eastAsia="zh-CN"/>
        </w:rPr>
        <w:t>,</w:t>
      </w:r>
      <w:r w:rsidR="00EE07A1" w:rsidRPr="009C07DB">
        <w:rPr>
          <w:rFonts w:eastAsia="SimSun"/>
          <w:color w:val="000000"/>
          <w:szCs w:val="22"/>
          <w:lang w:eastAsia="zh-CN"/>
        </w:rPr>
        <w:t xml:space="preserve"> einschließlich erhöhter Augeninnendruck, </w:t>
      </w:r>
      <w:r w:rsidR="00880271" w:rsidRPr="009C07DB">
        <w:rPr>
          <w:rFonts w:eastAsia="SimSun"/>
          <w:color w:val="000000"/>
          <w:szCs w:val="22"/>
          <w:lang w:eastAsia="zh-CN"/>
        </w:rPr>
        <w:t xml:space="preserve">intraokulare Entzündung, Netzhautablösung </w:t>
      </w:r>
      <w:r w:rsidR="00D7762B" w:rsidRPr="009C07DB">
        <w:rPr>
          <w:rFonts w:eastAsia="SimSun"/>
          <w:color w:val="000000"/>
          <w:szCs w:val="22"/>
          <w:lang w:eastAsia="zh-CN"/>
        </w:rPr>
        <w:t>und</w:t>
      </w:r>
      <w:r w:rsidR="00880271" w:rsidRPr="009C07DB">
        <w:rPr>
          <w:rFonts w:eastAsia="SimSun"/>
          <w:color w:val="000000"/>
          <w:szCs w:val="22"/>
          <w:lang w:eastAsia="zh-CN"/>
        </w:rPr>
        <w:t xml:space="preserve"> Einriss der Retina und infektiöser</w:t>
      </w:r>
      <w:r w:rsidR="00EE07A1" w:rsidRPr="009C07DB">
        <w:rPr>
          <w:rFonts w:eastAsia="SimSun"/>
          <w:color w:val="000000"/>
          <w:szCs w:val="22"/>
          <w:lang w:eastAsia="zh-CN"/>
        </w:rPr>
        <w:t xml:space="preserve"> Endophthalmitis</w:t>
      </w:r>
    </w:p>
    <w:p w14:paraId="15105371" w14:textId="560767A9" w:rsidR="006D2482" w:rsidRPr="00FE3FA1" w:rsidRDefault="00F8734F" w:rsidP="00EF58E8">
      <w:pPr>
        <w:numPr>
          <w:ilvl w:val="0"/>
          <w:numId w:val="6"/>
        </w:numPr>
        <w:autoSpaceDE w:val="0"/>
        <w:autoSpaceDN w:val="0"/>
        <w:adjustRightInd w:val="0"/>
        <w:ind w:left="567" w:hanging="567"/>
        <w:rPr>
          <w:noProof/>
          <w:color w:val="000000"/>
          <w:szCs w:val="22"/>
        </w:rPr>
      </w:pPr>
      <w:r w:rsidRPr="00FE3FA1">
        <w:rPr>
          <w:rFonts w:eastAsia="SimSun"/>
          <w:color w:val="000000"/>
          <w:szCs w:val="22"/>
          <w:lang w:eastAsia="zh-CN"/>
        </w:rPr>
        <w:t>Wann wird ein Arztbesuch dringend empfohlen</w:t>
      </w:r>
      <w:r w:rsidR="006D2482" w:rsidRPr="00FE3FA1">
        <w:rPr>
          <w:noProof/>
          <w:color w:val="000000"/>
          <w:szCs w:val="22"/>
        </w:rPr>
        <w:br w:type="page"/>
      </w:r>
    </w:p>
    <w:p w14:paraId="2E5DE58D" w14:textId="77777777" w:rsidR="006D2482" w:rsidRPr="009C07DB" w:rsidRDefault="006D2482" w:rsidP="003B0821">
      <w:pPr>
        <w:rPr>
          <w:noProof/>
          <w:color w:val="000000"/>
          <w:szCs w:val="22"/>
        </w:rPr>
      </w:pPr>
    </w:p>
    <w:p w14:paraId="633C2158" w14:textId="77777777" w:rsidR="006D2482" w:rsidRPr="009C07DB" w:rsidRDefault="006D2482" w:rsidP="003B0821">
      <w:pPr>
        <w:rPr>
          <w:noProof/>
          <w:color w:val="000000"/>
          <w:szCs w:val="22"/>
        </w:rPr>
      </w:pPr>
    </w:p>
    <w:p w14:paraId="14D825FB" w14:textId="77777777" w:rsidR="006D2482" w:rsidRPr="009C07DB" w:rsidRDefault="006D2482" w:rsidP="003B0821">
      <w:pPr>
        <w:rPr>
          <w:noProof/>
          <w:color w:val="000000"/>
          <w:szCs w:val="22"/>
        </w:rPr>
      </w:pPr>
    </w:p>
    <w:p w14:paraId="4335CF12" w14:textId="77777777" w:rsidR="006D2482" w:rsidRPr="009C07DB" w:rsidRDefault="006D2482" w:rsidP="003B0821">
      <w:pPr>
        <w:rPr>
          <w:noProof/>
          <w:color w:val="000000"/>
          <w:szCs w:val="22"/>
        </w:rPr>
      </w:pPr>
    </w:p>
    <w:p w14:paraId="0255CAEC" w14:textId="77777777" w:rsidR="006D2482" w:rsidRPr="009C07DB" w:rsidRDefault="006D2482" w:rsidP="003B0821">
      <w:pPr>
        <w:rPr>
          <w:noProof/>
          <w:color w:val="000000"/>
          <w:szCs w:val="22"/>
        </w:rPr>
      </w:pPr>
    </w:p>
    <w:p w14:paraId="305669FF" w14:textId="77777777" w:rsidR="006D2482" w:rsidRPr="009C07DB" w:rsidRDefault="006D2482" w:rsidP="003B0821">
      <w:pPr>
        <w:rPr>
          <w:noProof/>
          <w:color w:val="000000"/>
          <w:szCs w:val="22"/>
        </w:rPr>
      </w:pPr>
    </w:p>
    <w:p w14:paraId="7E2D2032" w14:textId="77777777" w:rsidR="006D2482" w:rsidRPr="009C07DB" w:rsidRDefault="006D2482" w:rsidP="003B0821">
      <w:pPr>
        <w:rPr>
          <w:noProof/>
          <w:color w:val="000000"/>
          <w:szCs w:val="22"/>
        </w:rPr>
      </w:pPr>
    </w:p>
    <w:p w14:paraId="243916BA" w14:textId="77777777" w:rsidR="006D2482" w:rsidRPr="009C07DB" w:rsidRDefault="006D2482" w:rsidP="003B0821">
      <w:pPr>
        <w:rPr>
          <w:noProof/>
          <w:color w:val="000000"/>
          <w:szCs w:val="22"/>
        </w:rPr>
      </w:pPr>
    </w:p>
    <w:p w14:paraId="3D299B16" w14:textId="77777777" w:rsidR="006D2482" w:rsidRPr="009C07DB" w:rsidRDefault="006D2482" w:rsidP="003B0821">
      <w:pPr>
        <w:rPr>
          <w:noProof/>
          <w:color w:val="000000"/>
          <w:szCs w:val="22"/>
        </w:rPr>
      </w:pPr>
    </w:p>
    <w:p w14:paraId="002F79B5" w14:textId="77777777" w:rsidR="006D2482" w:rsidRPr="009C07DB" w:rsidRDefault="006D2482" w:rsidP="003B0821">
      <w:pPr>
        <w:rPr>
          <w:noProof/>
          <w:color w:val="000000"/>
          <w:szCs w:val="22"/>
        </w:rPr>
      </w:pPr>
    </w:p>
    <w:p w14:paraId="385CB8A5" w14:textId="77777777" w:rsidR="006D2482" w:rsidRPr="009C07DB" w:rsidRDefault="006D2482" w:rsidP="003B0821">
      <w:pPr>
        <w:rPr>
          <w:noProof/>
          <w:color w:val="000000"/>
          <w:szCs w:val="22"/>
        </w:rPr>
      </w:pPr>
    </w:p>
    <w:p w14:paraId="58246C01" w14:textId="77777777" w:rsidR="006D2482" w:rsidRPr="009C07DB" w:rsidRDefault="006D2482" w:rsidP="003B0821">
      <w:pPr>
        <w:rPr>
          <w:noProof/>
          <w:color w:val="000000"/>
          <w:szCs w:val="22"/>
        </w:rPr>
      </w:pPr>
    </w:p>
    <w:p w14:paraId="08505754" w14:textId="77777777" w:rsidR="006D2482" w:rsidRPr="009C07DB" w:rsidRDefault="006D2482" w:rsidP="003B0821">
      <w:pPr>
        <w:rPr>
          <w:noProof/>
          <w:color w:val="000000"/>
          <w:szCs w:val="22"/>
        </w:rPr>
      </w:pPr>
    </w:p>
    <w:p w14:paraId="0D32F9C0" w14:textId="77777777" w:rsidR="006D2482" w:rsidRPr="009C07DB" w:rsidRDefault="006D2482" w:rsidP="003B0821">
      <w:pPr>
        <w:rPr>
          <w:noProof/>
          <w:color w:val="000000"/>
          <w:szCs w:val="22"/>
        </w:rPr>
      </w:pPr>
    </w:p>
    <w:p w14:paraId="77A3F21E" w14:textId="77777777" w:rsidR="006D2482" w:rsidRPr="009C07DB" w:rsidRDefault="006D2482" w:rsidP="003B0821">
      <w:pPr>
        <w:rPr>
          <w:noProof/>
          <w:color w:val="000000"/>
          <w:szCs w:val="22"/>
        </w:rPr>
      </w:pPr>
    </w:p>
    <w:p w14:paraId="678C7204" w14:textId="77777777" w:rsidR="006D2482" w:rsidRPr="009C07DB" w:rsidRDefault="006D2482" w:rsidP="003B0821">
      <w:pPr>
        <w:rPr>
          <w:noProof/>
          <w:color w:val="000000"/>
          <w:szCs w:val="22"/>
        </w:rPr>
      </w:pPr>
    </w:p>
    <w:p w14:paraId="11FEECE1" w14:textId="77777777" w:rsidR="006D2482" w:rsidRPr="009C07DB" w:rsidRDefault="006D2482" w:rsidP="003B0821">
      <w:pPr>
        <w:rPr>
          <w:noProof/>
          <w:color w:val="000000"/>
          <w:szCs w:val="22"/>
        </w:rPr>
      </w:pPr>
    </w:p>
    <w:p w14:paraId="7BD23D04" w14:textId="77777777" w:rsidR="006D2482" w:rsidRPr="009C07DB" w:rsidRDefault="006D2482" w:rsidP="003B0821">
      <w:pPr>
        <w:rPr>
          <w:noProof/>
          <w:color w:val="000000"/>
          <w:szCs w:val="22"/>
        </w:rPr>
      </w:pPr>
    </w:p>
    <w:p w14:paraId="4B7BB505" w14:textId="77777777" w:rsidR="006D2482" w:rsidRPr="009C07DB" w:rsidRDefault="006D2482" w:rsidP="003B0821">
      <w:pPr>
        <w:rPr>
          <w:noProof/>
          <w:color w:val="000000"/>
          <w:szCs w:val="22"/>
        </w:rPr>
      </w:pPr>
    </w:p>
    <w:p w14:paraId="63DC5050" w14:textId="77777777" w:rsidR="006D2482" w:rsidRPr="009C07DB" w:rsidRDefault="006D2482" w:rsidP="003B0821">
      <w:pPr>
        <w:rPr>
          <w:noProof/>
          <w:color w:val="000000"/>
          <w:szCs w:val="22"/>
        </w:rPr>
      </w:pPr>
    </w:p>
    <w:p w14:paraId="1602028E" w14:textId="77777777" w:rsidR="006D2482" w:rsidRPr="009C07DB" w:rsidRDefault="006D2482" w:rsidP="003B0821">
      <w:pPr>
        <w:rPr>
          <w:noProof/>
          <w:color w:val="000000"/>
          <w:szCs w:val="22"/>
        </w:rPr>
      </w:pPr>
    </w:p>
    <w:p w14:paraId="6628ADDE" w14:textId="77777777" w:rsidR="006D2482" w:rsidRPr="009C07DB" w:rsidRDefault="006D2482" w:rsidP="003B0821">
      <w:pPr>
        <w:rPr>
          <w:noProof/>
          <w:color w:val="000000"/>
          <w:szCs w:val="22"/>
        </w:rPr>
      </w:pPr>
    </w:p>
    <w:p w14:paraId="41A304E6" w14:textId="77777777" w:rsidR="00CF6AC0" w:rsidRPr="009C07DB" w:rsidRDefault="00CF6AC0" w:rsidP="003B0821">
      <w:pPr>
        <w:rPr>
          <w:noProof/>
          <w:color w:val="000000"/>
          <w:szCs w:val="22"/>
        </w:rPr>
      </w:pPr>
    </w:p>
    <w:p w14:paraId="25FFD0EF" w14:textId="77777777" w:rsidR="006D2482" w:rsidRPr="009C07DB" w:rsidRDefault="006D2482" w:rsidP="003B0821">
      <w:pPr>
        <w:jc w:val="center"/>
        <w:rPr>
          <w:b/>
          <w:noProof/>
          <w:color w:val="000000"/>
          <w:szCs w:val="22"/>
        </w:rPr>
      </w:pPr>
      <w:r w:rsidRPr="009C07DB">
        <w:rPr>
          <w:b/>
          <w:noProof/>
          <w:color w:val="000000"/>
          <w:szCs w:val="22"/>
        </w:rPr>
        <w:t>ANHANG III</w:t>
      </w:r>
    </w:p>
    <w:p w14:paraId="61FF3172" w14:textId="77777777" w:rsidR="006D2482" w:rsidRPr="009C07DB" w:rsidRDefault="006D2482" w:rsidP="003B0821">
      <w:pPr>
        <w:jc w:val="center"/>
        <w:rPr>
          <w:noProof/>
          <w:color w:val="000000"/>
          <w:szCs w:val="22"/>
        </w:rPr>
      </w:pPr>
    </w:p>
    <w:p w14:paraId="1618CD57" w14:textId="77777777" w:rsidR="006D2482" w:rsidRPr="009C07DB" w:rsidRDefault="006D2482" w:rsidP="003B0821">
      <w:pPr>
        <w:jc w:val="center"/>
        <w:rPr>
          <w:b/>
          <w:noProof/>
          <w:color w:val="000000"/>
          <w:szCs w:val="22"/>
        </w:rPr>
      </w:pPr>
      <w:r w:rsidRPr="009C07DB">
        <w:rPr>
          <w:b/>
          <w:noProof/>
          <w:color w:val="000000"/>
          <w:szCs w:val="22"/>
        </w:rPr>
        <w:t>ETIKETTIERUNG UND PACKUNGSBEILAGE</w:t>
      </w:r>
    </w:p>
    <w:p w14:paraId="508A3DCC" w14:textId="77777777" w:rsidR="006D2482" w:rsidRPr="009C07DB" w:rsidRDefault="006D2482" w:rsidP="003B0821">
      <w:pPr>
        <w:rPr>
          <w:noProof/>
          <w:color w:val="000000"/>
          <w:szCs w:val="22"/>
        </w:rPr>
      </w:pPr>
      <w:r w:rsidRPr="009C07DB">
        <w:rPr>
          <w:b/>
          <w:noProof/>
          <w:color w:val="000000"/>
          <w:szCs w:val="22"/>
        </w:rPr>
        <w:br w:type="page"/>
      </w:r>
    </w:p>
    <w:p w14:paraId="6271A7FA" w14:textId="77777777" w:rsidR="006D2482" w:rsidRPr="009C07DB" w:rsidRDefault="006D2482" w:rsidP="003B0821">
      <w:pPr>
        <w:rPr>
          <w:noProof/>
          <w:color w:val="000000"/>
          <w:szCs w:val="22"/>
        </w:rPr>
      </w:pPr>
    </w:p>
    <w:p w14:paraId="3D461F1A" w14:textId="77777777" w:rsidR="006D2482" w:rsidRPr="009C07DB" w:rsidRDefault="006D2482" w:rsidP="003B0821">
      <w:pPr>
        <w:rPr>
          <w:noProof/>
          <w:color w:val="000000"/>
          <w:szCs w:val="22"/>
        </w:rPr>
      </w:pPr>
    </w:p>
    <w:p w14:paraId="4623F6E5" w14:textId="77777777" w:rsidR="006D2482" w:rsidRPr="009C07DB" w:rsidRDefault="006D2482" w:rsidP="003B0821">
      <w:pPr>
        <w:rPr>
          <w:noProof/>
          <w:color w:val="000000"/>
          <w:szCs w:val="22"/>
        </w:rPr>
      </w:pPr>
    </w:p>
    <w:p w14:paraId="6CC38FD9" w14:textId="77777777" w:rsidR="006D2482" w:rsidRPr="009C07DB" w:rsidRDefault="006D2482" w:rsidP="003B0821">
      <w:pPr>
        <w:rPr>
          <w:noProof/>
          <w:color w:val="000000"/>
          <w:szCs w:val="22"/>
        </w:rPr>
      </w:pPr>
    </w:p>
    <w:p w14:paraId="25725DD0" w14:textId="77777777" w:rsidR="006D2482" w:rsidRPr="009C07DB" w:rsidRDefault="006D2482" w:rsidP="003B0821">
      <w:pPr>
        <w:rPr>
          <w:noProof/>
          <w:color w:val="000000"/>
          <w:szCs w:val="22"/>
        </w:rPr>
      </w:pPr>
    </w:p>
    <w:p w14:paraId="2F85B048" w14:textId="77777777" w:rsidR="006D2482" w:rsidRPr="009C07DB" w:rsidRDefault="006D2482" w:rsidP="003B0821">
      <w:pPr>
        <w:rPr>
          <w:noProof/>
          <w:color w:val="000000"/>
          <w:szCs w:val="22"/>
        </w:rPr>
      </w:pPr>
    </w:p>
    <w:p w14:paraId="36C88B14" w14:textId="77777777" w:rsidR="006D2482" w:rsidRPr="009C07DB" w:rsidRDefault="006D2482" w:rsidP="003B0821">
      <w:pPr>
        <w:rPr>
          <w:noProof/>
          <w:color w:val="000000"/>
          <w:szCs w:val="22"/>
        </w:rPr>
      </w:pPr>
    </w:p>
    <w:p w14:paraId="468C5EB3" w14:textId="77777777" w:rsidR="006D2482" w:rsidRPr="009C07DB" w:rsidRDefault="006D2482" w:rsidP="003B0821">
      <w:pPr>
        <w:rPr>
          <w:noProof/>
          <w:color w:val="000000"/>
          <w:szCs w:val="22"/>
        </w:rPr>
      </w:pPr>
    </w:p>
    <w:p w14:paraId="1219CA1A" w14:textId="77777777" w:rsidR="006D2482" w:rsidRPr="009C07DB" w:rsidRDefault="006D2482" w:rsidP="003B0821">
      <w:pPr>
        <w:rPr>
          <w:noProof/>
          <w:color w:val="000000"/>
          <w:szCs w:val="22"/>
        </w:rPr>
      </w:pPr>
    </w:p>
    <w:p w14:paraId="026B0F75" w14:textId="77777777" w:rsidR="006D2482" w:rsidRPr="009C07DB" w:rsidRDefault="006D2482" w:rsidP="003B0821">
      <w:pPr>
        <w:rPr>
          <w:noProof/>
          <w:color w:val="000000"/>
          <w:szCs w:val="22"/>
        </w:rPr>
      </w:pPr>
    </w:p>
    <w:p w14:paraId="603C9DF8" w14:textId="77777777" w:rsidR="006D2482" w:rsidRPr="009C07DB" w:rsidRDefault="006D2482" w:rsidP="003B0821">
      <w:pPr>
        <w:rPr>
          <w:noProof/>
          <w:color w:val="000000"/>
          <w:szCs w:val="22"/>
        </w:rPr>
      </w:pPr>
    </w:p>
    <w:p w14:paraId="10852238" w14:textId="77777777" w:rsidR="006D2482" w:rsidRPr="009C07DB" w:rsidRDefault="006D2482" w:rsidP="003B0821">
      <w:pPr>
        <w:rPr>
          <w:noProof/>
          <w:color w:val="000000"/>
          <w:szCs w:val="22"/>
        </w:rPr>
      </w:pPr>
    </w:p>
    <w:p w14:paraId="5E7E70C5" w14:textId="77777777" w:rsidR="006D2482" w:rsidRPr="009C07DB" w:rsidRDefault="006D2482" w:rsidP="003B0821">
      <w:pPr>
        <w:rPr>
          <w:noProof/>
          <w:color w:val="000000"/>
          <w:szCs w:val="22"/>
        </w:rPr>
      </w:pPr>
    </w:p>
    <w:p w14:paraId="33B918C6" w14:textId="77777777" w:rsidR="006D2482" w:rsidRPr="009C07DB" w:rsidRDefault="006D2482" w:rsidP="003B0821">
      <w:pPr>
        <w:rPr>
          <w:noProof/>
          <w:color w:val="000000"/>
          <w:szCs w:val="22"/>
        </w:rPr>
      </w:pPr>
    </w:p>
    <w:p w14:paraId="5EF82A49" w14:textId="77777777" w:rsidR="006D2482" w:rsidRPr="009C07DB" w:rsidRDefault="006D2482" w:rsidP="003B0821">
      <w:pPr>
        <w:rPr>
          <w:noProof/>
          <w:color w:val="000000"/>
          <w:szCs w:val="22"/>
        </w:rPr>
      </w:pPr>
    </w:p>
    <w:p w14:paraId="717B21DC" w14:textId="77777777" w:rsidR="006D2482" w:rsidRPr="009C07DB" w:rsidRDefault="006D2482" w:rsidP="003B0821">
      <w:pPr>
        <w:rPr>
          <w:noProof/>
          <w:color w:val="000000"/>
          <w:szCs w:val="22"/>
        </w:rPr>
      </w:pPr>
    </w:p>
    <w:p w14:paraId="1BCEF1FB" w14:textId="77777777" w:rsidR="006D2482" w:rsidRPr="009C07DB" w:rsidRDefault="006D2482" w:rsidP="003B0821">
      <w:pPr>
        <w:rPr>
          <w:noProof/>
          <w:color w:val="000000"/>
          <w:szCs w:val="22"/>
        </w:rPr>
      </w:pPr>
    </w:p>
    <w:p w14:paraId="6D25E3CD" w14:textId="77777777" w:rsidR="006D2482" w:rsidRPr="009C07DB" w:rsidRDefault="006D2482" w:rsidP="003B0821">
      <w:pPr>
        <w:rPr>
          <w:noProof/>
          <w:color w:val="000000"/>
          <w:szCs w:val="22"/>
        </w:rPr>
      </w:pPr>
    </w:p>
    <w:p w14:paraId="61A12376" w14:textId="77777777" w:rsidR="006D2482" w:rsidRPr="009C07DB" w:rsidRDefault="006D2482" w:rsidP="003B0821">
      <w:pPr>
        <w:rPr>
          <w:noProof/>
          <w:color w:val="000000"/>
          <w:szCs w:val="22"/>
        </w:rPr>
      </w:pPr>
    </w:p>
    <w:p w14:paraId="7DDA4699" w14:textId="77777777" w:rsidR="006D2482" w:rsidRPr="009C07DB" w:rsidRDefault="006D2482" w:rsidP="003B0821">
      <w:pPr>
        <w:rPr>
          <w:noProof/>
          <w:color w:val="000000"/>
          <w:szCs w:val="22"/>
        </w:rPr>
      </w:pPr>
    </w:p>
    <w:p w14:paraId="39D34887" w14:textId="77777777" w:rsidR="006D2482" w:rsidRPr="009C07DB" w:rsidRDefault="006D2482" w:rsidP="003B0821">
      <w:pPr>
        <w:rPr>
          <w:noProof/>
          <w:color w:val="000000"/>
          <w:szCs w:val="22"/>
        </w:rPr>
      </w:pPr>
    </w:p>
    <w:p w14:paraId="79924113" w14:textId="77777777" w:rsidR="006D2482" w:rsidRPr="009C07DB" w:rsidRDefault="006D2482" w:rsidP="003B0821">
      <w:pPr>
        <w:rPr>
          <w:noProof/>
          <w:color w:val="000000"/>
          <w:szCs w:val="22"/>
        </w:rPr>
      </w:pPr>
    </w:p>
    <w:p w14:paraId="7AD77487" w14:textId="77777777" w:rsidR="00CF6AC0" w:rsidRPr="009C07DB" w:rsidRDefault="00CF6AC0" w:rsidP="003B0821">
      <w:pPr>
        <w:rPr>
          <w:noProof/>
          <w:color w:val="000000"/>
          <w:szCs w:val="22"/>
        </w:rPr>
      </w:pPr>
    </w:p>
    <w:p w14:paraId="369E5E59" w14:textId="77777777" w:rsidR="006D2482" w:rsidRPr="009C07DB" w:rsidRDefault="006D2482" w:rsidP="003B0821">
      <w:pPr>
        <w:jc w:val="center"/>
        <w:outlineLvl w:val="0"/>
        <w:rPr>
          <w:b/>
          <w:noProof/>
          <w:color w:val="000000"/>
          <w:szCs w:val="22"/>
        </w:rPr>
      </w:pPr>
      <w:r w:rsidRPr="009C07DB">
        <w:rPr>
          <w:b/>
          <w:noProof/>
          <w:color w:val="000000"/>
          <w:szCs w:val="22"/>
        </w:rPr>
        <w:t>A. ETIKETTIERUNG</w:t>
      </w:r>
    </w:p>
    <w:p w14:paraId="7496472F" w14:textId="77777777" w:rsidR="00A87F30" w:rsidRPr="009C07DB" w:rsidRDefault="006D2482" w:rsidP="003B0821">
      <w:pPr>
        <w:shd w:val="clear" w:color="auto" w:fill="FFFFFF"/>
        <w:rPr>
          <w:noProof/>
          <w:color w:val="000000"/>
          <w:szCs w:val="22"/>
        </w:rPr>
      </w:pPr>
      <w:r w:rsidRPr="009C07DB">
        <w:rPr>
          <w:noProof/>
          <w:color w:val="000000"/>
          <w:szCs w:val="22"/>
        </w:rPr>
        <w:br w:type="page"/>
      </w:r>
    </w:p>
    <w:p w14:paraId="36BF6904" w14:textId="77777777" w:rsidR="005B1D41" w:rsidRPr="009C07DB" w:rsidRDefault="005B1D41" w:rsidP="003B0821">
      <w:pPr>
        <w:pBdr>
          <w:top w:val="single" w:sz="4" w:space="1" w:color="auto"/>
          <w:left w:val="single" w:sz="4" w:space="4" w:color="auto"/>
          <w:bottom w:val="single" w:sz="4" w:space="1" w:color="auto"/>
          <w:right w:val="single" w:sz="4" w:space="4" w:color="auto"/>
        </w:pBdr>
        <w:rPr>
          <w:noProof/>
          <w:color w:val="000000"/>
          <w:szCs w:val="22"/>
        </w:rPr>
      </w:pPr>
      <w:r w:rsidRPr="009C07DB">
        <w:rPr>
          <w:b/>
          <w:noProof/>
          <w:color w:val="000000"/>
          <w:szCs w:val="22"/>
        </w:rPr>
        <w:lastRenderedPageBreak/>
        <w:t>ANGABEN AUF DER ÄUSSEREN UMHÜLLUNG</w:t>
      </w:r>
    </w:p>
    <w:p w14:paraId="682C88A1" w14:textId="77777777" w:rsidR="005B1D41" w:rsidRPr="009C07DB" w:rsidRDefault="005B1D41" w:rsidP="003B0821">
      <w:pPr>
        <w:pBdr>
          <w:top w:val="single" w:sz="4" w:space="1" w:color="auto"/>
          <w:left w:val="single" w:sz="4" w:space="4" w:color="auto"/>
          <w:bottom w:val="single" w:sz="4" w:space="1" w:color="auto"/>
          <w:right w:val="single" w:sz="4" w:space="4" w:color="auto"/>
        </w:pBdr>
        <w:rPr>
          <w:noProof/>
          <w:color w:val="000000"/>
          <w:szCs w:val="22"/>
        </w:rPr>
      </w:pPr>
    </w:p>
    <w:p w14:paraId="0F8281F3" w14:textId="77777777" w:rsidR="005B1D41" w:rsidRPr="009C07DB" w:rsidRDefault="005B1D41" w:rsidP="003B0821">
      <w:pPr>
        <w:pBdr>
          <w:top w:val="single" w:sz="4" w:space="1" w:color="auto"/>
          <w:left w:val="single" w:sz="4" w:space="4" w:color="auto"/>
          <w:bottom w:val="single" w:sz="4" w:space="1" w:color="auto"/>
          <w:right w:val="single" w:sz="4" w:space="4" w:color="auto"/>
        </w:pBdr>
        <w:rPr>
          <w:b/>
          <w:noProof/>
          <w:color w:val="000000"/>
          <w:szCs w:val="22"/>
        </w:rPr>
      </w:pPr>
      <w:r w:rsidRPr="009C07DB">
        <w:rPr>
          <w:b/>
          <w:noProof/>
          <w:color w:val="000000"/>
          <w:szCs w:val="22"/>
        </w:rPr>
        <w:t>UMKARTON</w:t>
      </w:r>
    </w:p>
    <w:p w14:paraId="1CC00B9D" w14:textId="77777777" w:rsidR="008C2F74" w:rsidRPr="009C07DB" w:rsidRDefault="008C2F74" w:rsidP="003B0821">
      <w:pPr>
        <w:pBdr>
          <w:top w:val="single" w:sz="4" w:space="1" w:color="auto"/>
          <w:left w:val="single" w:sz="4" w:space="4" w:color="auto"/>
          <w:bottom w:val="single" w:sz="4" w:space="1" w:color="auto"/>
          <w:right w:val="single" w:sz="4" w:space="4" w:color="auto"/>
        </w:pBdr>
        <w:rPr>
          <w:noProof/>
          <w:color w:val="000000"/>
          <w:szCs w:val="22"/>
        </w:rPr>
      </w:pPr>
    </w:p>
    <w:p w14:paraId="0E8A52B1" w14:textId="77777777" w:rsidR="008C2F74" w:rsidRPr="009C07DB" w:rsidRDefault="008C2F74" w:rsidP="003B0821">
      <w:pPr>
        <w:pBdr>
          <w:top w:val="single" w:sz="4" w:space="1" w:color="auto"/>
          <w:left w:val="single" w:sz="4" w:space="4" w:color="auto"/>
          <w:bottom w:val="single" w:sz="4" w:space="1" w:color="auto"/>
          <w:right w:val="single" w:sz="4" w:space="4" w:color="auto"/>
        </w:pBdr>
        <w:rPr>
          <w:noProof/>
          <w:color w:val="000000"/>
          <w:szCs w:val="22"/>
        </w:rPr>
      </w:pPr>
      <w:r w:rsidRPr="009C07DB">
        <w:rPr>
          <w:b/>
          <w:noProof/>
          <w:color w:val="000000"/>
          <w:szCs w:val="22"/>
        </w:rPr>
        <w:t>DURCHSTECHFLASCHE</w:t>
      </w:r>
    </w:p>
    <w:p w14:paraId="6B92FCCE" w14:textId="77777777" w:rsidR="006D2482" w:rsidRPr="009C07DB" w:rsidRDefault="006D2482" w:rsidP="003B0821">
      <w:pPr>
        <w:ind w:left="-142" w:firstLine="142"/>
        <w:rPr>
          <w:noProof/>
          <w:color w:val="000000"/>
          <w:szCs w:val="22"/>
        </w:rPr>
      </w:pPr>
    </w:p>
    <w:p w14:paraId="00F966FF" w14:textId="77777777" w:rsidR="006D2482" w:rsidRPr="009C07DB" w:rsidRDefault="006D2482" w:rsidP="003B0821">
      <w:pPr>
        <w:ind w:left="-142" w:firstLine="142"/>
        <w:rPr>
          <w:noProof/>
          <w:color w:val="000000"/>
          <w:szCs w:val="22"/>
        </w:rPr>
      </w:pPr>
    </w:p>
    <w:p w14:paraId="7AF0F75C" w14:textId="77777777" w:rsidR="00580D40" w:rsidRPr="009C07DB" w:rsidRDefault="00580D40"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1.</w:t>
      </w:r>
      <w:r w:rsidRPr="009C07DB">
        <w:rPr>
          <w:b/>
          <w:noProof/>
          <w:color w:val="000000"/>
          <w:szCs w:val="22"/>
        </w:rPr>
        <w:tab/>
        <w:t>BEZEICHNUNG DES ARZNEIMITTELS</w:t>
      </w:r>
    </w:p>
    <w:p w14:paraId="094E8381" w14:textId="77777777" w:rsidR="006D2482" w:rsidRPr="009C07DB" w:rsidRDefault="006D2482" w:rsidP="003B0821">
      <w:pPr>
        <w:rPr>
          <w:noProof/>
          <w:color w:val="000000"/>
          <w:szCs w:val="22"/>
        </w:rPr>
      </w:pPr>
    </w:p>
    <w:p w14:paraId="2417AD47" w14:textId="77777777" w:rsidR="006D2482" w:rsidRPr="009C07DB" w:rsidRDefault="006D2482" w:rsidP="003B0821">
      <w:pPr>
        <w:rPr>
          <w:noProof/>
          <w:color w:val="000000"/>
          <w:szCs w:val="22"/>
        </w:rPr>
      </w:pPr>
      <w:r w:rsidRPr="009C07DB">
        <w:rPr>
          <w:noProof/>
          <w:color w:val="000000"/>
          <w:szCs w:val="22"/>
        </w:rPr>
        <w:t>Lucentis 10 mg/ml Injektionslösung</w:t>
      </w:r>
    </w:p>
    <w:p w14:paraId="3B5F4639" w14:textId="77777777" w:rsidR="006D2482" w:rsidRPr="009C07DB" w:rsidRDefault="006D2482" w:rsidP="003B0821">
      <w:pPr>
        <w:rPr>
          <w:noProof/>
          <w:color w:val="000000"/>
          <w:szCs w:val="22"/>
        </w:rPr>
      </w:pPr>
      <w:r w:rsidRPr="009C07DB">
        <w:rPr>
          <w:noProof/>
          <w:color w:val="000000"/>
          <w:szCs w:val="22"/>
        </w:rPr>
        <w:t>Ranibizumab</w:t>
      </w:r>
    </w:p>
    <w:p w14:paraId="5115D2D8" w14:textId="77777777" w:rsidR="006D2482" w:rsidRPr="009C07DB" w:rsidRDefault="006D2482" w:rsidP="003B0821">
      <w:pPr>
        <w:rPr>
          <w:noProof/>
          <w:color w:val="000000"/>
          <w:szCs w:val="22"/>
          <w:u w:val="single"/>
        </w:rPr>
      </w:pPr>
    </w:p>
    <w:p w14:paraId="4D469603" w14:textId="77777777" w:rsidR="006D2482" w:rsidRPr="009C07DB" w:rsidRDefault="006D2482" w:rsidP="003B0821">
      <w:pPr>
        <w:rPr>
          <w:noProof/>
          <w:color w:val="000000"/>
          <w:szCs w:val="22"/>
          <w:u w:val="single"/>
        </w:rPr>
      </w:pPr>
    </w:p>
    <w:p w14:paraId="27F5E05C" w14:textId="77777777" w:rsidR="00580D40" w:rsidRPr="009C07DB" w:rsidRDefault="00580D40"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2.</w:t>
      </w:r>
      <w:r w:rsidRPr="009C07DB">
        <w:rPr>
          <w:b/>
          <w:noProof/>
          <w:color w:val="000000"/>
          <w:szCs w:val="22"/>
        </w:rPr>
        <w:tab/>
        <w:t>WIRKSTOFF(E)</w:t>
      </w:r>
    </w:p>
    <w:p w14:paraId="1EACF926" w14:textId="77777777" w:rsidR="006D2482" w:rsidRPr="009C07DB" w:rsidRDefault="006D2482" w:rsidP="003B0821">
      <w:pPr>
        <w:rPr>
          <w:color w:val="000000"/>
          <w:szCs w:val="22"/>
        </w:rPr>
      </w:pPr>
    </w:p>
    <w:p w14:paraId="6CDEE478" w14:textId="77777777" w:rsidR="006D2482" w:rsidRPr="009C07DB" w:rsidRDefault="006D2482" w:rsidP="003B0821">
      <w:pPr>
        <w:rPr>
          <w:color w:val="000000"/>
          <w:szCs w:val="22"/>
        </w:rPr>
      </w:pPr>
      <w:r w:rsidRPr="009C07DB">
        <w:rPr>
          <w:color w:val="000000"/>
          <w:szCs w:val="22"/>
        </w:rPr>
        <w:t xml:space="preserve">Ein ml enthält 10 mg Ranibizumab. Durchstechflasche enthält </w:t>
      </w:r>
      <w:r w:rsidR="009C1986" w:rsidRPr="009C07DB">
        <w:rPr>
          <w:color w:val="000000"/>
          <w:szCs w:val="22"/>
        </w:rPr>
        <w:t>2,</w:t>
      </w:r>
      <w:r w:rsidRPr="009C07DB">
        <w:rPr>
          <w:color w:val="000000"/>
          <w:szCs w:val="22"/>
        </w:rPr>
        <w:t>3 mg Ranibizumab.</w:t>
      </w:r>
    </w:p>
    <w:p w14:paraId="3DEFBC3E" w14:textId="77777777" w:rsidR="006D2482" w:rsidRPr="009C07DB" w:rsidRDefault="006D2482" w:rsidP="003B0821">
      <w:pPr>
        <w:rPr>
          <w:noProof/>
          <w:color w:val="000000"/>
          <w:szCs w:val="22"/>
        </w:rPr>
      </w:pPr>
    </w:p>
    <w:p w14:paraId="311558B0" w14:textId="77777777" w:rsidR="006D2482" w:rsidRPr="009C07DB" w:rsidRDefault="006D2482" w:rsidP="003B0821">
      <w:pPr>
        <w:rPr>
          <w:noProof/>
          <w:color w:val="000000"/>
          <w:szCs w:val="22"/>
        </w:rPr>
      </w:pPr>
    </w:p>
    <w:p w14:paraId="1AF81A54" w14:textId="77777777" w:rsidR="00580D40" w:rsidRPr="009C07DB" w:rsidRDefault="00580D40"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3.</w:t>
      </w:r>
      <w:r w:rsidRPr="009C07DB">
        <w:rPr>
          <w:b/>
          <w:noProof/>
          <w:color w:val="000000"/>
          <w:szCs w:val="22"/>
        </w:rPr>
        <w:tab/>
        <w:t>SONSTIGE BESTANDTEILE</w:t>
      </w:r>
    </w:p>
    <w:p w14:paraId="3B16B972" w14:textId="77777777" w:rsidR="006D2482" w:rsidRPr="009C07DB" w:rsidRDefault="006D2482" w:rsidP="003B0821">
      <w:pPr>
        <w:rPr>
          <w:noProof/>
          <w:color w:val="000000"/>
          <w:szCs w:val="22"/>
        </w:rPr>
      </w:pPr>
    </w:p>
    <w:p w14:paraId="71D51557" w14:textId="77777777" w:rsidR="006D2482" w:rsidRPr="009C07DB" w:rsidRDefault="006D2482" w:rsidP="003B0821">
      <w:pPr>
        <w:rPr>
          <w:iCs/>
          <w:color w:val="000000"/>
          <w:szCs w:val="22"/>
        </w:rPr>
      </w:pPr>
      <w:r w:rsidRPr="009C07DB">
        <w:rPr>
          <w:iCs/>
          <w:color w:val="000000"/>
          <w:szCs w:val="22"/>
        </w:rPr>
        <w:t>Sonstige Bestandteile: α,α-Trehalose-Dihydrat, Histidinhydrochlorid-Monohydrat, Histidin, Polysorbat 20, Wasser für Injektionszwecke.</w:t>
      </w:r>
    </w:p>
    <w:p w14:paraId="16A09D06" w14:textId="77777777" w:rsidR="006D2482" w:rsidRPr="009C07DB" w:rsidRDefault="006D2482" w:rsidP="003B0821">
      <w:pPr>
        <w:rPr>
          <w:color w:val="000000"/>
          <w:szCs w:val="22"/>
        </w:rPr>
      </w:pPr>
    </w:p>
    <w:p w14:paraId="2AB4B0BE" w14:textId="77777777" w:rsidR="006D2482" w:rsidRPr="009C07DB" w:rsidRDefault="006D2482" w:rsidP="003B0821">
      <w:pPr>
        <w:rPr>
          <w:noProof/>
          <w:color w:val="000000"/>
          <w:szCs w:val="22"/>
        </w:rPr>
      </w:pPr>
    </w:p>
    <w:p w14:paraId="70ED4063" w14:textId="77777777" w:rsidR="00580D40" w:rsidRPr="009C07DB" w:rsidRDefault="00580D40"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4.</w:t>
      </w:r>
      <w:r w:rsidRPr="009C07DB">
        <w:rPr>
          <w:b/>
          <w:noProof/>
          <w:color w:val="000000"/>
          <w:szCs w:val="22"/>
        </w:rPr>
        <w:tab/>
        <w:t>DARREICHUNGSFORM UND INHALT</w:t>
      </w:r>
    </w:p>
    <w:p w14:paraId="58CC0E39" w14:textId="77777777" w:rsidR="006D2482" w:rsidRPr="009C07DB" w:rsidRDefault="006D2482" w:rsidP="003B0821">
      <w:pPr>
        <w:rPr>
          <w:noProof/>
          <w:color w:val="000000"/>
          <w:szCs w:val="22"/>
        </w:rPr>
      </w:pPr>
    </w:p>
    <w:p w14:paraId="274A8F14" w14:textId="77777777" w:rsidR="00F92F18" w:rsidRPr="009C07DB" w:rsidRDefault="00F92F18" w:rsidP="003B0821">
      <w:pPr>
        <w:rPr>
          <w:color w:val="000000"/>
          <w:szCs w:val="22"/>
        </w:rPr>
      </w:pPr>
      <w:r w:rsidRPr="009C07DB">
        <w:rPr>
          <w:shd w:val="clear" w:color="auto" w:fill="D9D9D9"/>
        </w:rPr>
        <w:t>Injektionslösung</w:t>
      </w:r>
    </w:p>
    <w:p w14:paraId="725FBB18" w14:textId="77777777" w:rsidR="00F92F18" w:rsidRPr="009C07DB" w:rsidRDefault="00F92F18" w:rsidP="003B0821">
      <w:pPr>
        <w:rPr>
          <w:color w:val="000000"/>
          <w:szCs w:val="22"/>
        </w:rPr>
      </w:pPr>
    </w:p>
    <w:p w14:paraId="5D9976D6" w14:textId="77777777" w:rsidR="007755FB" w:rsidRPr="009C07DB" w:rsidRDefault="006D2482" w:rsidP="003B0821">
      <w:pPr>
        <w:rPr>
          <w:noProof/>
          <w:color w:val="000000"/>
          <w:szCs w:val="22"/>
        </w:rPr>
      </w:pPr>
      <w:r w:rsidRPr="009C07DB">
        <w:rPr>
          <w:color w:val="000000"/>
          <w:szCs w:val="22"/>
        </w:rPr>
        <w:t>1 </w:t>
      </w:r>
      <w:r w:rsidR="00F92F18" w:rsidRPr="009C07DB">
        <w:rPr>
          <w:color w:val="000000"/>
          <w:szCs w:val="22"/>
        </w:rPr>
        <w:t xml:space="preserve">x </w:t>
      </w:r>
      <w:r w:rsidRPr="009C07DB">
        <w:rPr>
          <w:color w:val="000000"/>
          <w:szCs w:val="22"/>
        </w:rPr>
        <w:t>Durchstechflasche mit</w:t>
      </w:r>
      <w:r w:rsidRPr="009C07DB">
        <w:rPr>
          <w:noProof/>
          <w:color w:val="000000"/>
          <w:szCs w:val="22"/>
        </w:rPr>
        <w:t xml:space="preserve"> 0,</w:t>
      </w:r>
      <w:r w:rsidR="009C1986" w:rsidRPr="009C07DB">
        <w:rPr>
          <w:noProof/>
          <w:color w:val="000000"/>
          <w:szCs w:val="22"/>
        </w:rPr>
        <w:t>2</w:t>
      </w:r>
      <w:r w:rsidRPr="009C07DB">
        <w:rPr>
          <w:noProof/>
          <w:color w:val="000000"/>
          <w:szCs w:val="22"/>
        </w:rPr>
        <w:t>3 ml</w:t>
      </w:r>
    </w:p>
    <w:p w14:paraId="6370D7F7" w14:textId="77777777" w:rsidR="006D2482" w:rsidRPr="009C07DB" w:rsidRDefault="001E04E2" w:rsidP="003B0821">
      <w:pPr>
        <w:rPr>
          <w:noProof/>
          <w:color w:val="000000"/>
          <w:szCs w:val="22"/>
        </w:rPr>
      </w:pPr>
      <w:r w:rsidRPr="009C07DB">
        <w:rPr>
          <w:noProof/>
          <w:color w:val="000000"/>
          <w:szCs w:val="22"/>
        </w:rPr>
        <w:t>Einzeldosis</w:t>
      </w:r>
      <w:r w:rsidR="008857DE" w:rsidRPr="009C07DB">
        <w:rPr>
          <w:noProof/>
          <w:color w:val="000000"/>
          <w:szCs w:val="22"/>
        </w:rPr>
        <w:t xml:space="preserve"> für Erwachsene</w:t>
      </w:r>
      <w:r w:rsidRPr="009C07DB">
        <w:rPr>
          <w:noProof/>
          <w:color w:val="000000"/>
          <w:szCs w:val="22"/>
        </w:rPr>
        <w:t>: 0,5 mg/0,05 ml.</w:t>
      </w:r>
      <w:r w:rsidR="00BE07AF" w:rsidRPr="009C07DB">
        <w:rPr>
          <w:noProof/>
          <w:color w:val="000000"/>
          <w:szCs w:val="22"/>
        </w:rPr>
        <w:t xml:space="preserve"> Überschüssige Menge ist zu verwerfen.</w:t>
      </w:r>
    </w:p>
    <w:p w14:paraId="7B1A11F8" w14:textId="77777777" w:rsidR="008857DE" w:rsidRPr="009C07DB" w:rsidRDefault="008857DE" w:rsidP="003B0821">
      <w:pPr>
        <w:rPr>
          <w:noProof/>
          <w:color w:val="000000"/>
          <w:szCs w:val="22"/>
        </w:rPr>
      </w:pPr>
      <w:r w:rsidRPr="009C07DB">
        <w:rPr>
          <w:noProof/>
          <w:color w:val="000000"/>
          <w:szCs w:val="22"/>
        </w:rPr>
        <w:t>Einzeldosis für Frühgeborene: 0,2 mg</w:t>
      </w:r>
      <w:r w:rsidR="004311EA" w:rsidRPr="009C07DB">
        <w:rPr>
          <w:noProof/>
          <w:color w:val="000000"/>
          <w:szCs w:val="22"/>
        </w:rPr>
        <w:t>/</w:t>
      </w:r>
      <w:r w:rsidRPr="009C07DB">
        <w:rPr>
          <w:noProof/>
          <w:color w:val="000000"/>
          <w:szCs w:val="22"/>
        </w:rPr>
        <w:t>0,02 ml. Überschüssige Menge ist zu verwerfen.</w:t>
      </w:r>
    </w:p>
    <w:p w14:paraId="32303EDF" w14:textId="77777777" w:rsidR="006D2482" w:rsidRPr="009C07DB" w:rsidRDefault="006D2482" w:rsidP="003B0821">
      <w:pPr>
        <w:rPr>
          <w:noProof/>
          <w:color w:val="000000"/>
          <w:szCs w:val="22"/>
        </w:rPr>
      </w:pPr>
    </w:p>
    <w:p w14:paraId="7FE8BA83" w14:textId="77777777" w:rsidR="0061597D" w:rsidRPr="009C07DB" w:rsidRDefault="0061597D" w:rsidP="003B0821">
      <w:pPr>
        <w:rPr>
          <w:noProof/>
          <w:color w:val="000000"/>
          <w:szCs w:val="22"/>
        </w:rPr>
      </w:pPr>
    </w:p>
    <w:p w14:paraId="1E483B10" w14:textId="77777777" w:rsidR="00580D40" w:rsidRPr="009C07DB" w:rsidRDefault="00580D40"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5.</w:t>
      </w:r>
      <w:r w:rsidRPr="009C07DB">
        <w:rPr>
          <w:b/>
          <w:noProof/>
          <w:color w:val="000000"/>
          <w:szCs w:val="22"/>
        </w:rPr>
        <w:tab/>
      </w:r>
      <w:r w:rsidRPr="009C07DB">
        <w:rPr>
          <w:b/>
          <w:caps/>
          <w:noProof/>
          <w:color w:val="000000"/>
          <w:szCs w:val="22"/>
        </w:rPr>
        <w:t>Hinweise zur</w:t>
      </w:r>
      <w:r w:rsidRPr="009C07DB">
        <w:rPr>
          <w:b/>
          <w:noProof/>
          <w:color w:val="000000"/>
          <w:szCs w:val="22"/>
        </w:rPr>
        <w:t xml:space="preserve"> UND ART(EN) DER ANWENDUNG</w:t>
      </w:r>
    </w:p>
    <w:p w14:paraId="540E97DF" w14:textId="77777777" w:rsidR="006D2482" w:rsidRPr="009C07DB" w:rsidRDefault="006D2482" w:rsidP="003B0821">
      <w:pPr>
        <w:rPr>
          <w:noProof/>
          <w:color w:val="000000"/>
          <w:szCs w:val="22"/>
        </w:rPr>
      </w:pPr>
    </w:p>
    <w:p w14:paraId="4EE535A7" w14:textId="77777777" w:rsidR="006D2482" w:rsidRPr="009C07DB" w:rsidRDefault="004A18A9" w:rsidP="003B0821">
      <w:pPr>
        <w:rPr>
          <w:color w:val="000000"/>
          <w:szCs w:val="22"/>
        </w:rPr>
      </w:pPr>
      <w:r w:rsidRPr="009C07DB">
        <w:rPr>
          <w:color w:val="000000"/>
          <w:szCs w:val="22"/>
        </w:rPr>
        <w:t>I</w:t>
      </w:r>
      <w:r w:rsidR="006D2482" w:rsidRPr="009C07DB">
        <w:rPr>
          <w:color w:val="000000"/>
          <w:szCs w:val="22"/>
        </w:rPr>
        <w:t>ntravitreal</w:t>
      </w:r>
    </w:p>
    <w:p w14:paraId="4A483A3C" w14:textId="77777777" w:rsidR="006D2482" w:rsidRPr="009C07DB" w:rsidRDefault="006D2482" w:rsidP="003B0821">
      <w:pPr>
        <w:rPr>
          <w:color w:val="000000"/>
          <w:szCs w:val="22"/>
        </w:rPr>
      </w:pPr>
      <w:r w:rsidRPr="009C07DB">
        <w:rPr>
          <w:color w:val="000000"/>
          <w:szCs w:val="22"/>
        </w:rPr>
        <w:t>Durchstechflasche</w:t>
      </w:r>
      <w:r w:rsidR="007755FB" w:rsidRPr="009C07DB">
        <w:rPr>
          <w:color w:val="000000"/>
          <w:szCs w:val="22"/>
        </w:rPr>
        <w:t xml:space="preserve"> </w:t>
      </w:r>
      <w:r w:rsidRPr="009C07DB">
        <w:rPr>
          <w:color w:val="000000"/>
          <w:szCs w:val="22"/>
        </w:rPr>
        <w:t>nur für den einmaligen Gebrauch</w:t>
      </w:r>
      <w:r w:rsidR="00572E67" w:rsidRPr="009C07DB">
        <w:rPr>
          <w:color w:val="000000"/>
          <w:szCs w:val="22"/>
        </w:rPr>
        <w:t xml:space="preserve"> bestimmt</w:t>
      </w:r>
      <w:r w:rsidRPr="009C07DB">
        <w:rPr>
          <w:color w:val="000000"/>
          <w:szCs w:val="22"/>
        </w:rPr>
        <w:t>.</w:t>
      </w:r>
    </w:p>
    <w:p w14:paraId="4FEEDF38" w14:textId="77777777" w:rsidR="006D2482" w:rsidRPr="009C07DB" w:rsidRDefault="006D2482" w:rsidP="003B0821">
      <w:pPr>
        <w:rPr>
          <w:color w:val="000000"/>
          <w:szCs w:val="22"/>
        </w:rPr>
      </w:pPr>
      <w:r w:rsidRPr="009C07DB">
        <w:rPr>
          <w:color w:val="000000"/>
          <w:szCs w:val="22"/>
        </w:rPr>
        <w:t>Packungsbeilage beachten.</w:t>
      </w:r>
    </w:p>
    <w:p w14:paraId="19F655DE" w14:textId="77777777" w:rsidR="006D2482" w:rsidRPr="009C07DB" w:rsidRDefault="006D2482" w:rsidP="003B0821">
      <w:pPr>
        <w:rPr>
          <w:noProof/>
          <w:color w:val="000000"/>
          <w:szCs w:val="22"/>
        </w:rPr>
      </w:pPr>
    </w:p>
    <w:p w14:paraId="1A48D60E" w14:textId="77777777" w:rsidR="006D2482" w:rsidRPr="009C07DB" w:rsidRDefault="006D2482" w:rsidP="003B0821">
      <w:pPr>
        <w:rPr>
          <w:noProof/>
          <w:color w:val="000000"/>
          <w:szCs w:val="22"/>
        </w:rPr>
      </w:pPr>
    </w:p>
    <w:p w14:paraId="77489799" w14:textId="77777777" w:rsidR="00580D40" w:rsidRPr="009C07DB" w:rsidRDefault="00580D40"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6.</w:t>
      </w:r>
      <w:r w:rsidRPr="009C07DB">
        <w:rPr>
          <w:b/>
          <w:noProof/>
          <w:color w:val="000000"/>
          <w:szCs w:val="22"/>
        </w:rPr>
        <w:tab/>
        <w:t xml:space="preserve">WARNHINWEIS, DASS DAS ARZNEIMITTEL FÜR KINDER </w:t>
      </w:r>
      <w:r w:rsidR="009A1385" w:rsidRPr="009C07DB">
        <w:rPr>
          <w:b/>
        </w:rPr>
        <w:t>UNZUGÄNGLICH</w:t>
      </w:r>
      <w:r w:rsidR="009A1385" w:rsidRPr="009C07DB" w:rsidDel="009A1385">
        <w:rPr>
          <w:b/>
          <w:noProof/>
          <w:color w:val="000000"/>
          <w:szCs w:val="22"/>
        </w:rPr>
        <w:t xml:space="preserve"> </w:t>
      </w:r>
      <w:r w:rsidRPr="009C07DB">
        <w:rPr>
          <w:b/>
          <w:noProof/>
          <w:color w:val="000000"/>
          <w:szCs w:val="22"/>
        </w:rPr>
        <w:t>AUFZUBEWAHREN IST</w:t>
      </w:r>
    </w:p>
    <w:p w14:paraId="36ECB17C" w14:textId="77777777" w:rsidR="006D2482" w:rsidRPr="009C07DB" w:rsidRDefault="006D2482" w:rsidP="003B0821">
      <w:pPr>
        <w:rPr>
          <w:noProof/>
          <w:color w:val="000000"/>
          <w:szCs w:val="22"/>
        </w:rPr>
      </w:pPr>
    </w:p>
    <w:p w14:paraId="3161A0EA" w14:textId="77777777" w:rsidR="006D2482" w:rsidRPr="009C07DB" w:rsidRDefault="006D2482" w:rsidP="003B0821">
      <w:pPr>
        <w:rPr>
          <w:noProof/>
          <w:color w:val="000000"/>
          <w:szCs w:val="22"/>
        </w:rPr>
      </w:pPr>
      <w:r w:rsidRPr="009C07DB">
        <w:rPr>
          <w:noProof/>
          <w:color w:val="000000"/>
          <w:szCs w:val="22"/>
        </w:rPr>
        <w:t>Arzneimittel für Kinder unzugänglich aufbewahren.</w:t>
      </w:r>
    </w:p>
    <w:p w14:paraId="0966F3B3" w14:textId="77777777" w:rsidR="006D2482" w:rsidRPr="009C07DB" w:rsidRDefault="006D2482" w:rsidP="003B0821">
      <w:pPr>
        <w:rPr>
          <w:noProof/>
          <w:color w:val="000000"/>
          <w:szCs w:val="22"/>
        </w:rPr>
      </w:pPr>
    </w:p>
    <w:p w14:paraId="4D9FC077" w14:textId="77777777" w:rsidR="006D2482" w:rsidRPr="009C07DB" w:rsidRDefault="006D2482" w:rsidP="003B0821">
      <w:pPr>
        <w:rPr>
          <w:noProof/>
          <w:color w:val="000000"/>
          <w:szCs w:val="22"/>
        </w:rPr>
      </w:pPr>
    </w:p>
    <w:p w14:paraId="04A7760B" w14:textId="77777777" w:rsidR="00580D40" w:rsidRPr="009C07DB" w:rsidRDefault="00580D40"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7.</w:t>
      </w:r>
      <w:r w:rsidRPr="009C07DB">
        <w:rPr>
          <w:b/>
          <w:noProof/>
          <w:color w:val="000000"/>
          <w:szCs w:val="22"/>
        </w:rPr>
        <w:tab/>
        <w:t>WEITERE WARNHINWEISE, FALLS ERFORDERLICH</w:t>
      </w:r>
    </w:p>
    <w:p w14:paraId="27682B2F" w14:textId="77777777" w:rsidR="006D2482" w:rsidRPr="009C07DB" w:rsidRDefault="006D2482" w:rsidP="003B0821">
      <w:pPr>
        <w:rPr>
          <w:noProof/>
          <w:color w:val="000000"/>
          <w:szCs w:val="22"/>
        </w:rPr>
      </w:pPr>
    </w:p>
    <w:p w14:paraId="624D83D6" w14:textId="77777777" w:rsidR="006D2482" w:rsidRPr="009C07DB" w:rsidRDefault="006D2482" w:rsidP="003B0821">
      <w:pPr>
        <w:rPr>
          <w:noProof/>
          <w:color w:val="000000"/>
          <w:szCs w:val="22"/>
        </w:rPr>
      </w:pPr>
    </w:p>
    <w:p w14:paraId="52C799CF" w14:textId="77777777" w:rsidR="00580D40" w:rsidRPr="009C07DB" w:rsidRDefault="00580D40"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8.</w:t>
      </w:r>
      <w:r w:rsidRPr="009C07DB">
        <w:rPr>
          <w:b/>
          <w:noProof/>
          <w:color w:val="000000"/>
          <w:szCs w:val="22"/>
        </w:rPr>
        <w:tab/>
        <w:t>VERFALLDATUM</w:t>
      </w:r>
    </w:p>
    <w:p w14:paraId="4E6477B6" w14:textId="77777777" w:rsidR="006D2482" w:rsidRPr="009C07DB" w:rsidRDefault="006D2482" w:rsidP="003B0821">
      <w:pPr>
        <w:rPr>
          <w:color w:val="000000"/>
          <w:szCs w:val="22"/>
        </w:rPr>
      </w:pPr>
    </w:p>
    <w:p w14:paraId="7F514EF7" w14:textId="6C66A009" w:rsidR="006D2482" w:rsidRPr="009C07DB" w:rsidRDefault="006D2482" w:rsidP="003B0821">
      <w:pPr>
        <w:rPr>
          <w:color w:val="000000"/>
          <w:szCs w:val="22"/>
        </w:rPr>
      </w:pPr>
      <w:r w:rsidRPr="009C07DB">
        <w:rPr>
          <w:color w:val="000000"/>
          <w:szCs w:val="22"/>
        </w:rPr>
        <w:t>Verwendbar bis</w:t>
      </w:r>
    </w:p>
    <w:p w14:paraId="6D4F4F5E" w14:textId="77777777" w:rsidR="006D2482" w:rsidRPr="009C07DB" w:rsidRDefault="006D2482" w:rsidP="003B0821">
      <w:pPr>
        <w:rPr>
          <w:color w:val="000000"/>
          <w:szCs w:val="22"/>
        </w:rPr>
      </w:pPr>
    </w:p>
    <w:p w14:paraId="16A4A9E2" w14:textId="77777777" w:rsidR="006D2482" w:rsidRPr="009C07DB" w:rsidRDefault="006D2482" w:rsidP="003B0821">
      <w:pPr>
        <w:rPr>
          <w:color w:val="000000"/>
          <w:szCs w:val="22"/>
        </w:rPr>
      </w:pPr>
    </w:p>
    <w:p w14:paraId="461609C2" w14:textId="77777777" w:rsidR="00580D40" w:rsidRPr="009C07DB" w:rsidRDefault="00580D40"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9.</w:t>
      </w:r>
      <w:r w:rsidRPr="009C07DB">
        <w:rPr>
          <w:b/>
          <w:noProof/>
          <w:color w:val="000000"/>
          <w:szCs w:val="22"/>
        </w:rPr>
        <w:tab/>
        <w:t xml:space="preserve">BESONDERE </w:t>
      </w:r>
      <w:r w:rsidR="00FE0B01" w:rsidRPr="009C07DB">
        <w:rPr>
          <w:b/>
          <w:noProof/>
          <w:color w:val="000000"/>
          <w:szCs w:val="22"/>
        </w:rPr>
        <w:t>VORSICHTSMASSNAHMEN FÜR DIE AUFBEWAHRUNG</w:t>
      </w:r>
    </w:p>
    <w:p w14:paraId="56813C54" w14:textId="77777777" w:rsidR="006D2482" w:rsidRPr="009C07DB" w:rsidRDefault="006D2482" w:rsidP="003B0821">
      <w:pPr>
        <w:rPr>
          <w:color w:val="000000"/>
          <w:szCs w:val="22"/>
        </w:rPr>
      </w:pPr>
    </w:p>
    <w:p w14:paraId="36F44F16" w14:textId="77777777" w:rsidR="006D2482" w:rsidRPr="009C07DB" w:rsidRDefault="006D2482" w:rsidP="003B0821">
      <w:pPr>
        <w:rPr>
          <w:color w:val="000000"/>
          <w:szCs w:val="22"/>
        </w:rPr>
      </w:pPr>
      <w:r w:rsidRPr="009C07DB">
        <w:rPr>
          <w:color w:val="000000"/>
          <w:szCs w:val="22"/>
        </w:rPr>
        <w:t>Im Kühlschrank lagern</w:t>
      </w:r>
      <w:r w:rsidR="009C750F" w:rsidRPr="009C07DB">
        <w:rPr>
          <w:color w:val="000000"/>
          <w:szCs w:val="22"/>
        </w:rPr>
        <w:t xml:space="preserve"> (2</w:t>
      </w:r>
      <w:r w:rsidR="00221B56" w:rsidRPr="009C07DB">
        <w:rPr>
          <w:color w:val="000000"/>
          <w:szCs w:val="22"/>
        </w:rPr>
        <w:t> </w:t>
      </w:r>
      <w:r w:rsidR="009C750F" w:rsidRPr="009C07DB">
        <w:rPr>
          <w:rFonts w:ascii="Symbol" w:eastAsia="Symbol" w:hAnsi="Symbol" w:cs="Symbol"/>
          <w:color w:val="000000"/>
          <w:szCs w:val="22"/>
        </w:rPr>
        <w:t></w:t>
      </w:r>
      <w:r w:rsidR="009C750F" w:rsidRPr="009C07DB">
        <w:rPr>
          <w:color w:val="000000"/>
          <w:szCs w:val="22"/>
        </w:rPr>
        <w:t>C</w:t>
      </w:r>
      <w:r w:rsidR="00F06E8A" w:rsidRPr="009C07DB">
        <w:rPr>
          <w:color w:val="000000"/>
          <w:szCs w:val="22"/>
        </w:rPr>
        <w:t xml:space="preserve"> </w:t>
      </w:r>
      <w:r w:rsidR="00B14840" w:rsidRPr="009C07DB">
        <w:rPr>
          <w:color w:val="000000"/>
          <w:szCs w:val="22"/>
        </w:rPr>
        <w:t>-</w:t>
      </w:r>
      <w:r w:rsidR="00735585" w:rsidRPr="009C07DB">
        <w:rPr>
          <w:color w:val="000000"/>
          <w:szCs w:val="22"/>
        </w:rPr>
        <w:t xml:space="preserve"> </w:t>
      </w:r>
      <w:r w:rsidR="009C750F" w:rsidRPr="009C07DB">
        <w:rPr>
          <w:color w:val="000000"/>
          <w:szCs w:val="22"/>
        </w:rPr>
        <w:t>8</w:t>
      </w:r>
      <w:r w:rsidR="00221B56" w:rsidRPr="009C07DB">
        <w:rPr>
          <w:color w:val="000000"/>
          <w:szCs w:val="22"/>
        </w:rPr>
        <w:t> </w:t>
      </w:r>
      <w:r w:rsidR="009C750F" w:rsidRPr="009C07DB">
        <w:rPr>
          <w:rFonts w:ascii="Symbol" w:eastAsia="Symbol" w:hAnsi="Symbol" w:cs="Symbol"/>
          <w:color w:val="000000"/>
          <w:szCs w:val="22"/>
        </w:rPr>
        <w:t></w:t>
      </w:r>
      <w:r w:rsidR="009C750F" w:rsidRPr="009C07DB">
        <w:rPr>
          <w:color w:val="000000"/>
          <w:szCs w:val="22"/>
        </w:rPr>
        <w:t>C)</w:t>
      </w:r>
      <w:r w:rsidRPr="009C07DB">
        <w:rPr>
          <w:color w:val="000000"/>
          <w:szCs w:val="22"/>
        </w:rPr>
        <w:t>.</w:t>
      </w:r>
    </w:p>
    <w:p w14:paraId="558AE066" w14:textId="77777777" w:rsidR="006D2482" w:rsidRPr="009C07DB" w:rsidRDefault="006D2482" w:rsidP="003B0821">
      <w:pPr>
        <w:rPr>
          <w:color w:val="000000"/>
          <w:szCs w:val="22"/>
        </w:rPr>
      </w:pPr>
      <w:r w:rsidRPr="009C07DB">
        <w:rPr>
          <w:color w:val="000000"/>
          <w:szCs w:val="22"/>
        </w:rPr>
        <w:t>Nicht einfrieren.</w:t>
      </w:r>
    </w:p>
    <w:p w14:paraId="4BCF87FD" w14:textId="77777777" w:rsidR="006D2482" w:rsidRPr="009C07DB" w:rsidRDefault="00F06E8A" w:rsidP="003B0821">
      <w:pPr>
        <w:rPr>
          <w:noProof/>
          <w:color w:val="000000"/>
          <w:szCs w:val="22"/>
        </w:rPr>
      </w:pPr>
      <w:r w:rsidRPr="009C07DB">
        <w:rPr>
          <w:noProof/>
          <w:color w:val="000000"/>
          <w:szCs w:val="22"/>
        </w:rPr>
        <w:t xml:space="preserve">Die </w:t>
      </w:r>
      <w:r w:rsidR="006D2482" w:rsidRPr="009C07DB">
        <w:rPr>
          <w:noProof/>
          <w:color w:val="000000"/>
          <w:szCs w:val="22"/>
        </w:rPr>
        <w:t>Durchstechflasche im Umkarton aufbewahren, um den Inhalt vor Licht zu schützen.</w:t>
      </w:r>
    </w:p>
    <w:p w14:paraId="73A0D411" w14:textId="77777777" w:rsidR="006D2482" w:rsidRPr="009C07DB" w:rsidRDefault="006D2482" w:rsidP="003B0821">
      <w:pPr>
        <w:rPr>
          <w:noProof/>
          <w:color w:val="000000"/>
          <w:szCs w:val="22"/>
        </w:rPr>
      </w:pPr>
    </w:p>
    <w:p w14:paraId="7BF4843D" w14:textId="77777777" w:rsidR="006D2482" w:rsidRPr="009C07DB" w:rsidRDefault="006D2482" w:rsidP="003B0821">
      <w:pPr>
        <w:rPr>
          <w:noProof/>
          <w:color w:val="000000"/>
          <w:szCs w:val="22"/>
        </w:rPr>
      </w:pPr>
    </w:p>
    <w:p w14:paraId="6E81FFEF" w14:textId="77777777" w:rsidR="00580D40" w:rsidRPr="009C07DB" w:rsidRDefault="00580D40"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10.</w:t>
      </w:r>
      <w:r w:rsidRPr="009C07DB">
        <w:rPr>
          <w:b/>
          <w:noProof/>
          <w:color w:val="000000"/>
          <w:szCs w:val="22"/>
        </w:rPr>
        <w:tab/>
        <w:t>GEGEBENENFALLS BESONDERE VORSICHTSMASSNAHMEN FÜR DIE BESEITIGUNG VON NICHT VERWENDETEM ARZNEIMITTEL ODER DAVON STAMMENDEN ABFALLMATERIALIEN</w:t>
      </w:r>
    </w:p>
    <w:p w14:paraId="0C4463B2" w14:textId="77777777" w:rsidR="000F0DC4" w:rsidRPr="009C07DB" w:rsidRDefault="000F0DC4" w:rsidP="003B0821">
      <w:pPr>
        <w:rPr>
          <w:color w:val="000000"/>
          <w:szCs w:val="22"/>
        </w:rPr>
      </w:pPr>
    </w:p>
    <w:p w14:paraId="36B15E7C" w14:textId="77777777" w:rsidR="006D2482" w:rsidRPr="009C07DB" w:rsidRDefault="006D2482" w:rsidP="003B0821">
      <w:pPr>
        <w:rPr>
          <w:noProof/>
          <w:color w:val="000000"/>
          <w:szCs w:val="22"/>
        </w:rPr>
      </w:pPr>
    </w:p>
    <w:p w14:paraId="4D828513" w14:textId="77777777" w:rsidR="00580D40" w:rsidRPr="009C07DB" w:rsidRDefault="00580D40"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11.</w:t>
      </w:r>
      <w:r w:rsidRPr="009C07DB">
        <w:rPr>
          <w:b/>
          <w:noProof/>
          <w:color w:val="000000"/>
          <w:szCs w:val="22"/>
        </w:rPr>
        <w:tab/>
        <w:t>NAME UND ANSCHRIFT DES PHARMAZEUTISCHEN UNTERNEHMERS</w:t>
      </w:r>
    </w:p>
    <w:p w14:paraId="2338156D" w14:textId="77777777" w:rsidR="006D2482" w:rsidRPr="009C07DB" w:rsidRDefault="006D2482" w:rsidP="003B0821">
      <w:pPr>
        <w:ind w:left="567" w:hanging="567"/>
        <w:rPr>
          <w:noProof/>
          <w:color w:val="000000"/>
          <w:szCs w:val="22"/>
        </w:rPr>
      </w:pPr>
    </w:p>
    <w:p w14:paraId="399AC32D" w14:textId="77777777" w:rsidR="006D2482" w:rsidRPr="009C07DB" w:rsidRDefault="006D2482" w:rsidP="003B0821">
      <w:pPr>
        <w:rPr>
          <w:color w:val="000000"/>
          <w:szCs w:val="22"/>
          <w:lang w:val="en-US"/>
        </w:rPr>
      </w:pPr>
      <w:r w:rsidRPr="009C07DB">
        <w:rPr>
          <w:color w:val="000000"/>
          <w:szCs w:val="22"/>
          <w:lang w:val="en-US"/>
        </w:rPr>
        <w:t xml:space="preserve">Novartis </w:t>
      </w:r>
      <w:proofErr w:type="spellStart"/>
      <w:r w:rsidRPr="009C07DB">
        <w:rPr>
          <w:color w:val="000000"/>
          <w:szCs w:val="22"/>
          <w:lang w:val="en-US"/>
        </w:rPr>
        <w:t>Europharm</w:t>
      </w:r>
      <w:proofErr w:type="spellEnd"/>
      <w:r w:rsidRPr="009C07DB">
        <w:rPr>
          <w:color w:val="000000"/>
          <w:szCs w:val="22"/>
          <w:lang w:val="en-US"/>
        </w:rPr>
        <w:t xml:space="preserve"> Limited</w:t>
      </w:r>
    </w:p>
    <w:p w14:paraId="013E6141" w14:textId="77777777" w:rsidR="004528FB" w:rsidRPr="009C07DB" w:rsidRDefault="004528FB" w:rsidP="003B0821">
      <w:pPr>
        <w:keepNext/>
        <w:rPr>
          <w:color w:val="000000"/>
          <w:lang w:val="en-US"/>
        </w:rPr>
      </w:pPr>
      <w:r w:rsidRPr="009C07DB">
        <w:rPr>
          <w:color w:val="000000"/>
          <w:lang w:val="en-US"/>
        </w:rPr>
        <w:t>Vista Building</w:t>
      </w:r>
    </w:p>
    <w:p w14:paraId="5125AE2A" w14:textId="77777777" w:rsidR="004528FB" w:rsidRPr="009C07DB" w:rsidRDefault="004528FB" w:rsidP="003B0821">
      <w:pPr>
        <w:keepNext/>
        <w:rPr>
          <w:color w:val="000000"/>
          <w:lang w:val="en-US"/>
        </w:rPr>
      </w:pPr>
      <w:r w:rsidRPr="009C07DB">
        <w:rPr>
          <w:color w:val="000000"/>
          <w:lang w:val="en-US"/>
        </w:rPr>
        <w:t>Elm Park, Merrion Road</w:t>
      </w:r>
    </w:p>
    <w:p w14:paraId="2D9759E7" w14:textId="77777777" w:rsidR="004528FB" w:rsidRPr="009C07DB" w:rsidRDefault="004528FB" w:rsidP="003B0821">
      <w:pPr>
        <w:keepNext/>
        <w:rPr>
          <w:color w:val="000000"/>
        </w:rPr>
      </w:pPr>
      <w:r w:rsidRPr="009C07DB">
        <w:rPr>
          <w:color w:val="000000"/>
        </w:rPr>
        <w:t>Dublin 4</w:t>
      </w:r>
    </w:p>
    <w:p w14:paraId="2260AD4A" w14:textId="77777777" w:rsidR="006D2482" w:rsidRPr="009C07DB" w:rsidRDefault="004528FB" w:rsidP="003B0821">
      <w:pPr>
        <w:rPr>
          <w:color w:val="000000"/>
          <w:szCs w:val="22"/>
        </w:rPr>
      </w:pPr>
      <w:r w:rsidRPr="009C07DB">
        <w:rPr>
          <w:color w:val="000000"/>
        </w:rPr>
        <w:t>Irland</w:t>
      </w:r>
    </w:p>
    <w:p w14:paraId="71E4B676" w14:textId="77777777" w:rsidR="006D2482" w:rsidRPr="009C07DB" w:rsidRDefault="006D2482" w:rsidP="003B0821">
      <w:pPr>
        <w:ind w:left="567" w:hanging="567"/>
        <w:rPr>
          <w:noProof/>
          <w:color w:val="000000"/>
          <w:szCs w:val="22"/>
        </w:rPr>
      </w:pPr>
    </w:p>
    <w:p w14:paraId="6E38D11D" w14:textId="77777777" w:rsidR="006D2482" w:rsidRPr="009C07DB" w:rsidRDefault="006D2482" w:rsidP="003B0821">
      <w:pPr>
        <w:ind w:left="567" w:hanging="567"/>
        <w:rPr>
          <w:noProof/>
          <w:color w:val="000000"/>
          <w:szCs w:val="22"/>
        </w:rPr>
      </w:pPr>
    </w:p>
    <w:p w14:paraId="14BB364E" w14:textId="77777777" w:rsidR="00580D40" w:rsidRPr="009C07DB" w:rsidRDefault="00580D40"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12.</w:t>
      </w:r>
      <w:r w:rsidRPr="009C07DB">
        <w:rPr>
          <w:b/>
          <w:noProof/>
          <w:color w:val="000000"/>
          <w:szCs w:val="22"/>
        </w:rPr>
        <w:tab/>
        <w:t>ZULASSUNGSNUMMER(N)</w:t>
      </w:r>
    </w:p>
    <w:p w14:paraId="6D1F100C" w14:textId="77777777" w:rsidR="006D2482" w:rsidRPr="009C07DB" w:rsidRDefault="006D2482" w:rsidP="003B0821">
      <w:pPr>
        <w:ind w:left="567" w:hanging="567"/>
        <w:rPr>
          <w:noProof/>
          <w:color w:val="000000"/>
          <w:szCs w:val="22"/>
        </w:rPr>
      </w:pPr>
    </w:p>
    <w:p w14:paraId="5BB781A9" w14:textId="77777777" w:rsidR="00A87F30" w:rsidRPr="009C07DB" w:rsidRDefault="00A87F30" w:rsidP="003B0821">
      <w:pPr>
        <w:ind w:left="567" w:hanging="567"/>
        <w:rPr>
          <w:noProof/>
          <w:color w:val="000000"/>
          <w:szCs w:val="22"/>
        </w:rPr>
      </w:pPr>
      <w:r w:rsidRPr="009C07DB">
        <w:rPr>
          <w:noProof/>
          <w:color w:val="000000"/>
          <w:szCs w:val="22"/>
        </w:rPr>
        <w:t>EU/1/06/374/002</w:t>
      </w:r>
    </w:p>
    <w:p w14:paraId="29F6206A" w14:textId="77777777" w:rsidR="006D2482" w:rsidRPr="009C07DB" w:rsidRDefault="006D2482" w:rsidP="003B0821">
      <w:pPr>
        <w:rPr>
          <w:noProof/>
          <w:color w:val="000000"/>
          <w:szCs w:val="22"/>
        </w:rPr>
      </w:pPr>
    </w:p>
    <w:p w14:paraId="62464B30" w14:textId="77777777" w:rsidR="00A87F30" w:rsidRPr="009C07DB" w:rsidRDefault="00A87F30" w:rsidP="003B0821">
      <w:pPr>
        <w:rPr>
          <w:noProof/>
          <w:color w:val="000000"/>
          <w:szCs w:val="22"/>
        </w:rPr>
      </w:pPr>
    </w:p>
    <w:p w14:paraId="3DBF519F" w14:textId="77777777" w:rsidR="00580D40" w:rsidRPr="009C07DB" w:rsidRDefault="00580D40"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13.</w:t>
      </w:r>
      <w:r w:rsidRPr="009C07DB">
        <w:rPr>
          <w:b/>
          <w:noProof/>
          <w:color w:val="000000"/>
          <w:szCs w:val="22"/>
        </w:rPr>
        <w:tab/>
        <w:t>CHARGENBEZEICHNUNG</w:t>
      </w:r>
    </w:p>
    <w:p w14:paraId="6FAB0ACA" w14:textId="77777777" w:rsidR="006D2482" w:rsidRPr="009C07DB" w:rsidRDefault="006D2482" w:rsidP="003B0821">
      <w:pPr>
        <w:rPr>
          <w:color w:val="000000"/>
          <w:szCs w:val="22"/>
        </w:rPr>
      </w:pPr>
    </w:p>
    <w:p w14:paraId="0FC9D2E8" w14:textId="403436A1" w:rsidR="006D2482" w:rsidRPr="009C07DB" w:rsidRDefault="006D2482" w:rsidP="003B0821">
      <w:pPr>
        <w:rPr>
          <w:color w:val="000000"/>
          <w:szCs w:val="22"/>
        </w:rPr>
      </w:pPr>
      <w:r w:rsidRPr="009C07DB">
        <w:rPr>
          <w:color w:val="000000"/>
          <w:szCs w:val="22"/>
        </w:rPr>
        <w:t>Ch.-B.:</w:t>
      </w:r>
    </w:p>
    <w:p w14:paraId="4CACDAEF" w14:textId="77777777" w:rsidR="006D2482" w:rsidRPr="009C07DB" w:rsidRDefault="006D2482" w:rsidP="003B0821">
      <w:pPr>
        <w:rPr>
          <w:color w:val="000000"/>
          <w:szCs w:val="22"/>
        </w:rPr>
      </w:pPr>
    </w:p>
    <w:p w14:paraId="1E57D5B3" w14:textId="77777777" w:rsidR="006D2482" w:rsidRPr="009C07DB" w:rsidRDefault="006D2482" w:rsidP="003B0821">
      <w:pPr>
        <w:rPr>
          <w:color w:val="000000"/>
          <w:szCs w:val="22"/>
        </w:rPr>
      </w:pPr>
    </w:p>
    <w:p w14:paraId="2AADE375" w14:textId="77777777" w:rsidR="00580D40" w:rsidRPr="009C07DB" w:rsidRDefault="00580D40"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14.</w:t>
      </w:r>
      <w:r w:rsidRPr="009C07DB">
        <w:rPr>
          <w:b/>
          <w:noProof/>
          <w:color w:val="000000"/>
          <w:szCs w:val="22"/>
        </w:rPr>
        <w:tab/>
        <w:t>VERKAUFSABGRENZUNG</w:t>
      </w:r>
    </w:p>
    <w:p w14:paraId="6BFBD884" w14:textId="77777777" w:rsidR="006D2482" w:rsidRPr="009C07DB" w:rsidRDefault="006D2482" w:rsidP="003B0821">
      <w:pPr>
        <w:rPr>
          <w:noProof/>
          <w:color w:val="000000"/>
          <w:szCs w:val="22"/>
        </w:rPr>
      </w:pPr>
    </w:p>
    <w:p w14:paraId="37AE3810" w14:textId="77777777" w:rsidR="006D2482" w:rsidRPr="009C07DB" w:rsidRDefault="006D2482" w:rsidP="003B0821">
      <w:pPr>
        <w:rPr>
          <w:noProof/>
          <w:color w:val="000000"/>
          <w:szCs w:val="22"/>
        </w:rPr>
      </w:pPr>
    </w:p>
    <w:p w14:paraId="31A99E3F" w14:textId="77777777" w:rsidR="00580D40" w:rsidRPr="009C07DB" w:rsidRDefault="00580D40" w:rsidP="003B0821">
      <w:pPr>
        <w:pBdr>
          <w:top w:val="single" w:sz="4" w:space="1" w:color="auto"/>
          <w:left w:val="single" w:sz="4" w:space="4" w:color="auto"/>
          <w:bottom w:val="single" w:sz="4" w:space="1" w:color="auto"/>
          <w:right w:val="single" w:sz="4" w:space="4" w:color="auto"/>
        </w:pBdr>
        <w:ind w:left="567" w:hanging="567"/>
        <w:rPr>
          <w:b/>
          <w:caps/>
          <w:noProof/>
          <w:color w:val="000000"/>
          <w:szCs w:val="22"/>
        </w:rPr>
      </w:pPr>
      <w:r w:rsidRPr="009C07DB">
        <w:rPr>
          <w:b/>
          <w:caps/>
          <w:noProof/>
          <w:color w:val="000000"/>
          <w:szCs w:val="22"/>
        </w:rPr>
        <w:t>15.</w:t>
      </w:r>
      <w:r w:rsidRPr="009C07DB">
        <w:rPr>
          <w:b/>
          <w:caps/>
          <w:noProof/>
          <w:color w:val="000000"/>
          <w:szCs w:val="22"/>
        </w:rPr>
        <w:tab/>
        <w:t>HINWEISE FÜR DEN GEBRAUCH</w:t>
      </w:r>
    </w:p>
    <w:p w14:paraId="5328A7F5" w14:textId="77777777" w:rsidR="006D2482" w:rsidRPr="009C07DB" w:rsidRDefault="006D2482" w:rsidP="003B0821">
      <w:pPr>
        <w:rPr>
          <w:noProof/>
          <w:color w:val="000000"/>
          <w:szCs w:val="22"/>
        </w:rPr>
      </w:pPr>
    </w:p>
    <w:p w14:paraId="59C0505F" w14:textId="77777777" w:rsidR="006D2482" w:rsidRPr="009C07DB" w:rsidRDefault="006D2482" w:rsidP="003B0821">
      <w:pPr>
        <w:rPr>
          <w:noProof/>
          <w:color w:val="000000"/>
          <w:szCs w:val="22"/>
        </w:rPr>
      </w:pPr>
    </w:p>
    <w:p w14:paraId="41D83BB5" w14:textId="77777777" w:rsidR="00580D40" w:rsidRPr="009C07DB" w:rsidRDefault="00580D40" w:rsidP="003B0821">
      <w:pPr>
        <w:pBdr>
          <w:top w:val="single" w:sz="4" w:space="1" w:color="auto"/>
          <w:left w:val="single" w:sz="4" w:space="4" w:color="auto"/>
          <w:bottom w:val="single" w:sz="4" w:space="1" w:color="auto"/>
          <w:right w:val="single" w:sz="4" w:space="4" w:color="auto"/>
        </w:pBdr>
        <w:ind w:left="567" w:hanging="567"/>
        <w:rPr>
          <w:b/>
          <w:caps/>
          <w:noProof/>
          <w:color w:val="000000"/>
          <w:szCs w:val="22"/>
        </w:rPr>
      </w:pPr>
      <w:r w:rsidRPr="009C07DB">
        <w:rPr>
          <w:b/>
          <w:caps/>
          <w:noProof/>
          <w:color w:val="000000"/>
          <w:szCs w:val="22"/>
        </w:rPr>
        <w:t>16.</w:t>
      </w:r>
      <w:r w:rsidRPr="009C07DB">
        <w:rPr>
          <w:b/>
          <w:caps/>
          <w:noProof/>
          <w:color w:val="000000"/>
          <w:szCs w:val="22"/>
        </w:rPr>
        <w:tab/>
      </w:r>
      <w:r w:rsidR="00AD16A0" w:rsidRPr="009C07DB">
        <w:rPr>
          <w:b/>
          <w:caps/>
          <w:noProof/>
          <w:color w:val="000000"/>
          <w:szCs w:val="22"/>
        </w:rPr>
        <w:t>aNGABEN IN bLINDENSCHRIFT</w:t>
      </w:r>
    </w:p>
    <w:p w14:paraId="1F775783" w14:textId="77777777" w:rsidR="006D2482" w:rsidRPr="009C07DB" w:rsidRDefault="006D2482" w:rsidP="003B0821">
      <w:pPr>
        <w:rPr>
          <w:noProof/>
          <w:color w:val="000000"/>
          <w:szCs w:val="22"/>
        </w:rPr>
      </w:pPr>
    </w:p>
    <w:p w14:paraId="4064FE61" w14:textId="77777777" w:rsidR="00B93A58" w:rsidRPr="009C07DB" w:rsidRDefault="00AD16A0" w:rsidP="003B0821">
      <w:pPr>
        <w:rPr>
          <w:shd w:val="clear" w:color="auto" w:fill="D9D9D9"/>
        </w:rPr>
      </w:pPr>
      <w:r w:rsidRPr="009C07DB">
        <w:rPr>
          <w:shd w:val="clear" w:color="auto" w:fill="D9D9D9"/>
        </w:rPr>
        <w:t>Der Begründung, keine Angaben in Blindenschrift aufzunehmen, wird zugestimmt.</w:t>
      </w:r>
    </w:p>
    <w:p w14:paraId="7D7F9525" w14:textId="77777777" w:rsidR="00F92F18" w:rsidRPr="009C07DB" w:rsidRDefault="00F92F18" w:rsidP="003B0821">
      <w:pPr>
        <w:rPr>
          <w:shd w:val="clear" w:color="auto" w:fill="D9D9D9"/>
        </w:rPr>
      </w:pPr>
    </w:p>
    <w:p w14:paraId="22899857" w14:textId="77777777" w:rsidR="00F92F18" w:rsidRPr="009C07DB" w:rsidRDefault="00F92F18" w:rsidP="003B0821">
      <w:pPr>
        <w:rPr>
          <w:noProof/>
          <w:color w:val="000000"/>
          <w:szCs w:val="22"/>
        </w:rPr>
      </w:pPr>
    </w:p>
    <w:p w14:paraId="13A60AAA" w14:textId="77777777" w:rsidR="00F92F18" w:rsidRPr="009C07DB" w:rsidRDefault="00F92F18" w:rsidP="003B0821">
      <w:pPr>
        <w:pBdr>
          <w:top w:val="single" w:sz="4" w:space="1" w:color="auto"/>
          <w:left w:val="single" w:sz="4" w:space="4" w:color="auto"/>
          <w:bottom w:val="single" w:sz="4" w:space="1" w:color="auto"/>
          <w:right w:val="single" w:sz="4" w:space="4" w:color="auto"/>
        </w:pBdr>
        <w:ind w:left="567" w:hanging="567"/>
        <w:rPr>
          <w:b/>
          <w:caps/>
          <w:noProof/>
          <w:color w:val="000000"/>
          <w:szCs w:val="22"/>
        </w:rPr>
      </w:pPr>
      <w:r w:rsidRPr="009C07DB">
        <w:rPr>
          <w:b/>
          <w:caps/>
          <w:noProof/>
          <w:color w:val="000000"/>
          <w:szCs w:val="22"/>
        </w:rPr>
        <w:t>17.</w:t>
      </w:r>
      <w:r w:rsidRPr="009C07DB">
        <w:rPr>
          <w:b/>
          <w:caps/>
          <w:noProof/>
          <w:color w:val="000000"/>
          <w:szCs w:val="22"/>
        </w:rPr>
        <w:tab/>
        <w:t>INDIVIDUELLES ERKENNUNGSMERKMAL – 2D-BARCODE</w:t>
      </w:r>
    </w:p>
    <w:p w14:paraId="63F3D30E" w14:textId="77777777" w:rsidR="00F92F18" w:rsidRPr="009C07DB" w:rsidRDefault="00F92F18" w:rsidP="003B0821">
      <w:pPr>
        <w:rPr>
          <w:noProof/>
          <w:color w:val="000000"/>
          <w:szCs w:val="22"/>
        </w:rPr>
      </w:pPr>
    </w:p>
    <w:p w14:paraId="1BF49BE0" w14:textId="77777777" w:rsidR="00F92F18" w:rsidRPr="009C07DB" w:rsidRDefault="00F92F18" w:rsidP="003B0821">
      <w:pPr>
        <w:rPr>
          <w:noProof/>
          <w:color w:val="000000"/>
          <w:szCs w:val="22"/>
        </w:rPr>
      </w:pPr>
      <w:r w:rsidRPr="009C07DB">
        <w:rPr>
          <w:shd w:val="clear" w:color="auto" w:fill="D9D9D9"/>
        </w:rPr>
        <w:t>2D-Barcode mit individuellem Erkennungsmerkmal.</w:t>
      </w:r>
    </w:p>
    <w:p w14:paraId="120CA769" w14:textId="77777777" w:rsidR="00F92F18" w:rsidRPr="009C07DB" w:rsidRDefault="00F92F18" w:rsidP="003B0821">
      <w:pPr>
        <w:rPr>
          <w:noProof/>
          <w:color w:val="000000"/>
          <w:szCs w:val="22"/>
        </w:rPr>
      </w:pPr>
    </w:p>
    <w:p w14:paraId="0A7F221E" w14:textId="77777777" w:rsidR="00F92F18" w:rsidRPr="009C07DB" w:rsidRDefault="00F92F18" w:rsidP="003B0821">
      <w:pPr>
        <w:rPr>
          <w:noProof/>
          <w:color w:val="000000"/>
          <w:szCs w:val="22"/>
        </w:rPr>
      </w:pPr>
    </w:p>
    <w:p w14:paraId="4A4C8A80" w14:textId="77777777" w:rsidR="00F92F18" w:rsidRPr="009C07DB" w:rsidRDefault="00F92F18" w:rsidP="003B0821">
      <w:pPr>
        <w:pBdr>
          <w:top w:val="single" w:sz="4" w:space="1" w:color="auto"/>
          <w:left w:val="single" w:sz="4" w:space="4" w:color="auto"/>
          <w:bottom w:val="single" w:sz="4" w:space="1" w:color="auto"/>
          <w:right w:val="single" w:sz="4" w:space="4" w:color="auto"/>
        </w:pBdr>
        <w:ind w:left="567" w:hanging="567"/>
        <w:rPr>
          <w:b/>
          <w:caps/>
          <w:noProof/>
          <w:color w:val="000000"/>
          <w:szCs w:val="22"/>
        </w:rPr>
      </w:pPr>
      <w:r w:rsidRPr="009C07DB">
        <w:rPr>
          <w:b/>
          <w:caps/>
          <w:noProof/>
          <w:color w:val="000000"/>
          <w:szCs w:val="22"/>
        </w:rPr>
        <w:t>18.</w:t>
      </w:r>
      <w:r w:rsidRPr="009C07DB">
        <w:rPr>
          <w:b/>
          <w:caps/>
          <w:noProof/>
          <w:color w:val="000000"/>
          <w:szCs w:val="22"/>
        </w:rPr>
        <w:tab/>
        <w:t>INDIVIDUELLES ERKENNUNGSMERKMAL – VOM MENSCHEN LESBARES FORMAT</w:t>
      </w:r>
    </w:p>
    <w:p w14:paraId="756A33C7" w14:textId="77777777" w:rsidR="00F92F18" w:rsidRPr="009C07DB" w:rsidRDefault="00F92F18" w:rsidP="003B0821">
      <w:pPr>
        <w:rPr>
          <w:noProof/>
          <w:color w:val="000000"/>
          <w:szCs w:val="22"/>
        </w:rPr>
      </w:pPr>
    </w:p>
    <w:p w14:paraId="06514CFC" w14:textId="730B0E0F" w:rsidR="00F92F18" w:rsidRPr="009C07DB" w:rsidRDefault="00F92F18" w:rsidP="003B0821">
      <w:pPr>
        <w:rPr>
          <w:noProof/>
          <w:color w:val="000000"/>
          <w:szCs w:val="22"/>
        </w:rPr>
      </w:pPr>
      <w:r w:rsidRPr="009C07DB">
        <w:rPr>
          <w:noProof/>
          <w:color w:val="000000"/>
          <w:szCs w:val="22"/>
        </w:rPr>
        <w:t>PC</w:t>
      </w:r>
    </w:p>
    <w:p w14:paraId="78032467" w14:textId="0A275714" w:rsidR="00F92F18" w:rsidRPr="009C07DB" w:rsidRDefault="00F92F18" w:rsidP="003B0821">
      <w:pPr>
        <w:rPr>
          <w:noProof/>
          <w:color w:val="000000"/>
          <w:szCs w:val="22"/>
        </w:rPr>
      </w:pPr>
      <w:r w:rsidRPr="009C07DB">
        <w:rPr>
          <w:noProof/>
          <w:color w:val="000000"/>
          <w:szCs w:val="22"/>
        </w:rPr>
        <w:t>SN</w:t>
      </w:r>
    </w:p>
    <w:p w14:paraId="2B9880D9" w14:textId="22445709" w:rsidR="00F92F18" w:rsidRPr="009C07DB" w:rsidRDefault="00F92F18" w:rsidP="003B0821">
      <w:pPr>
        <w:rPr>
          <w:noProof/>
          <w:color w:val="000000"/>
          <w:szCs w:val="22"/>
        </w:rPr>
      </w:pPr>
      <w:r w:rsidRPr="009C07DB">
        <w:rPr>
          <w:noProof/>
          <w:color w:val="000000"/>
          <w:szCs w:val="22"/>
        </w:rPr>
        <w:t>NN</w:t>
      </w:r>
    </w:p>
    <w:p w14:paraId="1493E15F" w14:textId="77777777" w:rsidR="006D2482" w:rsidRPr="009C07DB" w:rsidRDefault="006D2482" w:rsidP="003B0821">
      <w:pPr>
        <w:rPr>
          <w:noProof/>
          <w:color w:val="000000"/>
          <w:szCs w:val="22"/>
        </w:rPr>
      </w:pPr>
      <w:r w:rsidRPr="009C07DB">
        <w:rPr>
          <w:noProof/>
          <w:color w:val="000000"/>
          <w:szCs w:val="22"/>
        </w:rPr>
        <w:br w:type="page"/>
      </w:r>
    </w:p>
    <w:p w14:paraId="0839B981" w14:textId="77777777" w:rsidR="00CF6AC0" w:rsidRPr="009C07DB" w:rsidRDefault="00CF6AC0" w:rsidP="003B0821">
      <w:pPr>
        <w:rPr>
          <w:noProof/>
          <w:color w:val="000000"/>
          <w:szCs w:val="22"/>
        </w:rPr>
      </w:pPr>
    </w:p>
    <w:p w14:paraId="298E41FC" w14:textId="77777777" w:rsidR="005B1D41" w:rsidRPr="009C07DB" w:rsidRDefault="005B1D41" w:rsidP="003B0821">
      <w:pPr>
        <w:pBdr>
          <w:top w:val="single" w:sz="4" w:space="1" w:color="auto"/>
          <w:left w:val="single" w:sz="4" w:space="4" w:color="auto"/>
          <w:bottom w:val="single" w:sz="4" w:space="1" w:color="auto"/>
          <w:right w:val="single" w:sz="4" w:space="4" w:color="auto"/>
        </w:pBdr>
        <w:rPr>
          <w:b/>
          <w:noProof/>
          <w:color w:val="000000"/>
          <w:szCs w:val="22"/>
        </w:rPr>
      </w:pPr>
      <w:r w:rsidRPr="009C07DB">
        <w:rPr>
          <w:b/>
          <w:noProof/>
          <w:color w:val="000000"/>
          <w:szCs w:val="22"/>
        </w:rPr>
        <w:t>MINDESTANGABEN AUF KLEINEN BEHÄLTNISSEN</w:t>
      </w:r>
    </w:p>
    <w:p w14:paraId="51863C42" w14:textId="77777777" w:rsidR="005B1D41" w:rsidRPr="009C07DB" w:rsidRDefault="005B1D41" w:rsidP="003B0821">
      <w:pPr>
        <w:pBdr>
          <w:top w:val="single" w:sz="4" w:space="1" w:color="auto"/>
          <w:left w:val="single" w:sz="4" w:space="4" w:color="auto"/>
          <w:bottom w:val="single" w:sz="4" w:space="1" w:color="auto"/>
          <w:right w:val="single" w:sz="4" w:space="4" w:color="auto"/>
        </w:pBdr>
        <w:rPr>
          <w:noProof/>
          <w:color w:val="000000"/>
          <w:szCs w:val="22"/>
        </w:rPr>
      </w:pPr>
    </w:p>
    <w:p w14:paraId="25C29668" w14:textId="77777777" w:rsidR="008C2F74" w:rsidRPr="009C07DB" w:rsidRDefault="005B1D41" w:rsidP="003B0821">
      <w:pPr>
        <w:pBdr>
          <w:top w:val="single" w:sz="4" w:space="1" w:color="auto"/>
          <w:left w:val="single" w:sz="4" w:space="4" w:color="auto"/>
          <w:bottom w:val="single" w:sz="4" w:space="1" w:color="auto"/>
          <w:right w:val="single" w:sz="4" w:space="4" w:color="auto"/>
        </w:pBdr>
        <w:rPr>
          <w:b/>
          <w:color w:val="000000"/>
          <w:szCs w:val="22"/>
        </w:rPr>
      </w:pPr>
      <w:r w:rsidRPr="009C07DB">
        <w:rPr>
          <w:b/>
          <w:color w:val="000000"/>
          <w:szCs w:val="22"/>
        </w:rPr>
        <w:t>ETIKETTIERUNG</w:t>
      </w:r>
    </w:p>
    <w:p w14:paraId="3510D2DF" w14:textId="77777777" w:rsidR="008C2F74" w:rsidRPr="009C07DB" w:rsidRDefault="008C2F74" w:rsidP="003B0821">
      <w:pPr>
        <w:pBdr>
          <w:top w:val="single" w:sz="4" w:space="1" w:color="auto"/>
          <w:left w:val="single" w:sz="4" w:space="4" w:color="auto"/>
          <w:bottom w:val="single" w:sz="4" w:space="1" w:color="auto"/>
          <w:right w:val="single" w:sz="4" w:space="4" w:color="auto"/>
        </w:pBdr>
        <w:rPr>
          <w:color w:val="000000"/>
          <w:szCs w:val="22"/>
        </w:rPr>
      </w:pPr>
    </w:p>
    <w:p w14:paraId="61768C9A" w14:textId="77777777" w:rsidR="005B1D41" w:rsidRPr="009C07DB" w:rsidRDefault="005B1D41" w:rsidP="003B0821">
      <w:pPr>
        <w:pBdr>
          <w:top w:val="single" w:sz="4" w:space="1" w:color="auto"/>
          <w:left w:val="single" w:sz="4" w:space="4" w:color="auto"/>
          <w:bottom w:val="single" w:sz="4" w:space="1" w:color="auto"/>
          <w:right w:val="single" w:sz="4" w:space="4" w:color="auto"/>
        </w:pBdr>
        <w:rPr>
          <w:noProof/>
          <w:color w:val="000000"/>
          <w:szCs w:val="22"/>
        </w:rPr>
      </w:pPr>
      <w:r w:rsidRPr="009C07DB">
        <w:rPr>
          <w:b/>
          <w:color w:val="000000"/>
          <w:szCs w:val="22"/>
        </w:rPr>
        <w:t>DURCHSTECHFLASCHE</w:t>
      </w:r>
    </w:p>
    <w:p w14:paraId="1BFCD6C0" w14:textId="77777777" w:rsidR="006D2482" w:rsidRPr="009C07DB" w:rsidRDefault="006D2482" w:rsidP="003B0821">
      <w:pPr>
        <w:rPr>
          <w:noProof/>
          <w:color w:val="000000"/>
          <w:szCs w:val="22"/>
        </w:rPr>
      </w:pPr>
    </w:p>
    <w:p w14:paraId="4DC73F51" w14:textId="77777777" w:rsidR="006D2482" w:rsidRPr="009C07DB" w:rsidRDefault="006D2482" w:rsidP="003B0821">
      <w:pPr>
        <w:rPr>
          <w:noProof/>
          <w:color w:val="000000"/>
          <w:szCs w:val="22"/>
        </w:rPr>
      </w:pPr>
    </w:p>
    <w:p w14:paraId="6FD4EFC6" w14:textId="77777777" w:rsidR="00580D40" w:rsidRPr="009C07DB" w:rsidRDefault="00580D40"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1.</w:t>
      </w:r>
      <w:r w:rsidRPr="009C07DB">
        <w:rPr>
          <w:b/>
          <w:noProof/>
          <w:color w:val="000000"/>
          <w:szCs w:val="22"/>
        </w:rPr>
        <w:tab/>
        <w:t>BEZEICHNUNG DES ARZNEIMITTELS SOWIE ART(EN) DER ANWENDUNG</w:t>
      </w:r>
    </w:p>
    <w:p w14:paraId="56FF679A" w14:textId="77777777" w:rsidR="006D2482" w:rsidRPr="009C07DB" w:rsidRDefault="006D2482" w:rsidP="003B0821">
      <w:pPr>
        <w:rPr>
          <w:noProof/>
          <w:color w:val="000000"/>
          <w:szCs w:val="22"/>
        </w:rPr>
      </w:pPr>
    </w:p>
    <w:p w14:paraId="1F3675B5" w14:textId="77777777" w:rsidR="006D2482" w:rsidRPr="009C07DB" w:rsidRDefault="006D2482" w:rsidP="003B0821">
      <w:pPr>
        <w:rPr>
          <w:color w:val="000000"/>
          <w:szCs w:val="22"/>
        </w:rPr>
      </w:pPr>
      <w:r w:rsidRPr="009C07DB">
        <w:rPr>
          <w:color w:val="000000"/>
          <w:szCs w:val="22"/>
        </w:rPr>
        <w:t>Lucentis 10 mg/ml Injektionslösung</w:t>
      </w:r>
    </w:p>
    <w:p w14:paraId="074E76C6" w14:textId="77777777" w:rsidR="006D2482" w:rsidRPr="009C07DB" w:rsidRDefault="006D2482" w:rsidP="003B0821">
      <w:pPr>
        <w:rPr>
          <w:color w:val="000000"/>
          <w:szCs w:val="22"/>
        </w:rPr>
      </w:pPr>
      <w:r w:rsidRPr="009C07DB">
        <w:rPr>
          <w:color w:val="000000"/>
          <w:szCs w:val="22"/>
        </w:rPr>
        <w:t>Ranibizumab</w:t>
      </w:r>
    </w:p>
    <w:p w14:paraId="682F517C" w14:textId="77777777" w:rsidR="006D2482" w:rsidRPr="009C07DB" w:rsidRDefault="006736FB" w:rsidP="003B0821">
      <w:pPr>
        <w:rPr>
          <w:color w:val="000000"/>
          <w:szCs w:val="22"/>
        </w:rPr>
      </w:pPr>
      <w:r w:rsidRPr="009C07DB">
        <w:rPr>
          <w:color w:val="000000"/>
          <w:szCs w:val="22"/>
        </w:rPr>
        <w:t>I</w:t>
      </w:r>
      <w:r w:rsidR="006D2482" w:rsidRPr="009C07DB">
        <w:rPr>
          <w:color w:val="000000"/>
          <w:szCs w:val="22"/>
        </w:rPr>
        <w:t>ntravitreal</w:t>
      </w:r>
    </w:p>
    <w:p w14:paraId="7A55EDCA" w14:textId="77777777" w:rsidR="006D2482" w:rsidRPr="009C07DB" w:rsidRDefault="006D2482" w:rsidP="003B0821">
      <w:pPr>
        <w:rPr>
          <w:noProof/>
          <w:color w:val="000000"/>
          <w:szCs w:val="22"/>
        </w:rPr>
      </w:pPr>
    </w:p>
    <w:p w14:paraId="4D90663A" w14:textId="77777777" w:rsidR="006D2482" w:rsidRPr="009C07DB" w:rsidRDefault="006D2482" w:rsidP="003B0821">
      <w:pPr>
        <w:rPr>
          <w:noProof/>
          <w:color w:val="000000"/>
          <w:szCs w:val="22"/>
        </w:rPr>
      </w:pPr>
    </w:p>
    <w:p w14:paraId="37AEA50C" w14:textId="77777777" w:rsidR="00580D40" w:rsidRPr="009C07DB" w:rsidRDefault="00580D40"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2.</w:t>
      </w:r>
      <w:r w:rsidRPr="009C07DB">
        <w:rPr>
          <w:b/>
          <w:noProof/>
          <w:color w:val="000000"/>
          <w:szCs w:val="22"/>
        </w:rPr>
        <w:tab/>
      </w:r>
      <w:r w:rsidRPr="009C07DB">
        <w:rPr>
          <w:b/>
          <w:caps/>
          <w:noProof/>
          <w:color w:val="000000"/>
          <w:szCs w:val="22"/>
        </w:rPr>
        <w:t>Hinweise</w:t>
      </w:r>
      <w:r w:rsidRPr="009C07DB">
        <w:rPr>
          <w:b/>
          <w:noProof/>
          <w:color w:val="000000"/>
          <w:szCs w:val="22"/>
        </w:rPr>
        <w:t xml:space="preserve"> </w:t>
      </w:r>
      <w:r w:rsidRPr="009C07DB">
        <w:rPr>
          <w:b/>
          <w:caps/>
          <w:noProof/>
          <w:color w:val="000000"/>
          <w:szCs w:val="22"/>
        </w:rPr>
        <w:t>zur</w:t>
      </w:r>
      <w:r w:rsidRPr="009C07DB">
        <w:rPr>
          <w:b/>
          <w:noProof/>
          <w:color w:val="000000"/>
          <w:szCs w:val="22"/>
        </w:rPr>
        <w:t xml:space="preserve"> ANWENDUNG</w:t>
      </w:r>
    </w:p>
    <w:p w14:paraId="41FE9F5E" w14:textId="77777777" w:rsidR="006D2482" w:rsidRPr="009C07DB" w:rsidRDefault="006D2482" w:rsidP="003B0821">
      <w:pPr>
        <w:rPr>
          <w:noProof/>
          <w:color w:val="000000"/>
          <w:szCs w:val="22"/>
        </w:rPr>
      </w:pPr>
    </w:p>
    <w:p w14:paraId="6034A31A" w14:textId="77777777" w:rsidR="006D2482" w:rsidRPr="009C07DB" w:rsidRDefault="006D2482" w:rsidP="003B0821">
      <w:pPr>
        <w:rPr>
          <w:noProof/>
          <w:color w:val="000000"/>
          <w:szCs w:val="22"/>
        </w:rPr>
      </w:pPr>
    </w:p>
    <w:p w14:paraId="5E6200FF" w14:textId="77777777" w:rsidR="00580D40" w:rsidRPr="009C07DB" w:rsidRDefault="00580D40"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3.</w:t>
      </w:r>
      <w:r w:rsidRPr="009C07DB">
        <w:rPr>
          <w:b/>
          <w:noProof/>
          <w:color w:val="000000"/>
          <w:szCs w:val="22"/>
        </w:rPr>
        <w:tab/>
        <w:t>VERFALLDATUM</w:t>
      </w:r>
    </w:p>
    <w:p w14:paraId="70CD2DB2" w14:textId="77777777" w:rsidR="006D2482" w:rsidRPr="009C07DB" w:rsidRDefault="006D2482" w:rsidP="003B0821">
      <w:pPr>
        <w:rPr>
          <w:color w:val="000000"/>
          <w:szCs w:val="22"/>
        </w:rPr>
      </w:pPr>
    </w:p>
    <w:p w14:paraId="0A5EF78F" w14:textId="77777777" w:rsidR="006D2482" w:rsidRPr="009C07DB" w:rsidRDefault="006D2482" w:rsidP="003B0821">
      <w:pPr>
        <w:rPr>
          <w:color w:val="000000"/>
          <w:szCs w:val="22"/>
        </w:rPr>
      </w:pPr>
      <w:r w:rsidRPr="009C07DB">
        <w:rPr>
          <w:color w:val="000000"/>
          <w:szCs w:val="22"/>
        </w:rPr>
        <w:t>EXP</w:t>
      </w:r>
    </w:p>
    <w:p w14:paraId="784BE005" w14:textId="77777777" w:rsidR="006D2482" w:rsidRPr="009C07DB" w:rsidRDefault="006D2482" w:rsidP="003B0821">
      <w:pPr>
        <w:rPr>
          <w:color w:val="000000"/>
          <w:szCs w:val="22"/>
        </w:rPr>
      </w:pPr>
    </w:p>
    <w:p w14:paraId="11DE0D11" w14:textId="77777777" w:rsidR="006D2482" w:rsidRPr="009C07DB" w:rsidRDefault="006D2482" w:rsidP="003B0821">
      <w:pPr>
        <w:rPr>
          <w:color w:val="000000"/>
          <w:szCs w:val="22"/>
        </w:rPr>
      </w:pPr>
    </w:p>
    <w:p w14:paraId="0EA7F25C" w14:textId="77777777" w:rsidR="00580D40" w:rsidRPr="009C07DB" w:rsidRDefault="00580D40"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4.</w:t>
      </w:r>
      <w:r w:rsidRPr="009C07DB">
        <w:rPr>
          <w:b/>
          <w:noProof/>
          <w:color w:val="000000"/>
          <w:szCs w:val="22"/>
        </w:rPr>
        <w:tab/>
        <w:t>CHARGENBEZEICHNUNG</w:t>
      </w:r>
    </w:p>
    <w:p w14:paraId="5C097B34" w14:textId="77777777" w:rsidR="006D2482" w:rsidRPr="009C07DB" w:rsidRDefault="006D2482" w:rsidP="003B0821">
      <w:pPr>
        <w:rPr>
          <w:color w:val="000000"/>
          <w:szCs w:val="22"/>
        </w:rPr>
      </w:pPr>
    </w:p>
    <w:p w14:paraId="72C8542D" w14:textId="77777777" w:rsidR="006D2482" w:rsidRPr="009C07DB" w:rsidRDefault="006D2482" w:rsidP="003B0821">
      <w:pPr>
        <w:rPr>
          <w:color w:val="000000"/>
          <w:szCs w:val="22"/>
        </w:rPr>
      </w:pPr>
      <w:r w:rsidRPr="009C07DB">
        <w:rPr>
          <w:color w:val="000000"/>
          <w:szCs w:val="22"/>
        </w:rPr>
        <w:t>Lot</w:t>
      </w:r>
    </w:p>
    <w:p w14:paraId="0A523DD5" w14:textId="77777777" w:rsidR="006D2482" w:rsidRPr="009C07DB" w:rsidRDefault="006D2482" w:rsidP="003B0821">
      <w:pPr>
        <w:rPr>
          <w:color w:val="000000"/>
          <w:szCs w:val="22"/>
        </w:rPr>
      </w:pPr>
    </w:p>
    <w:p w14:paraId="101AD50C" w14:textId="77777777" w:rsidR="006D2482" w:rsidRPr="009C07DB" w:rsidRDefault="006D2482" w:rsidP="003B0821">
      <w:pPr>
        <w:rPr>
          <w:color w:val="000000"/>
          <w:szCs w:val="22"/>
        </w:rPr>
      </w:pPr>
    </w:p>
    <w:p w14:paraId="706BD777" w14:textId="77777777" w:rsidR="00580D40" w:rsidRPr="009C07DB" w:rsidRDefault="00580D40"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5.</w:t>
      </w:r>
      <w:r w:rsidRPr="009C07DB">
        <w:rPr>
          <w:b/>
          <w:noProof/>
          <w:color w:val="000000"/>
          <w:szCs w:val="22"/>
        </w:rPr>
        <w:tab/>
        <w:t>INHALT NACH GEWICHT, VOLUMEN ODER EINHEITEN</w:t>
      </w:r>
    </w:p>
    <w:p w14:paraId="7435F394" w14:textId="77777777" w:rsidR="006D2482" w:rsidRPr="009C07DB" w:rsidRDefault="006D2482" w:rsidP="003B0821">
      <w:pPr>
        <w:rPr>
          <w:noProof/>
          <w:color w:val="000000"/>
          <w:szCs w:val="22"/>
        </w:rPr>
      </w:pPr>
    </w:p>
    <w:p w14:paraId="54CE5EA3" w14:textId="77777777" w:rsidR="006D2482" w:rsidRPr="009C07DB" w:rsidRDefault="009C1986" w:rsidP="003B0821">
      <w:pPr>
        <w:rPr>
          <w:color w:val="000000"/>
          <w:szCs w:val="22"/>
        </w:rPr>
      </w:pPr>
      <w:r w:rsidRPr="009C07DB">
        <w:rPr>
          <w:color w:val="000000"/>
          <w:szCs w:val="22"/>
        </w:rPr>
        <w:t>2</w:t>
      </w:r>
      <w:r w:rsidR="006D2482" w:rsidRPr="009C07DB">
        <w:rPr>
          <w:color w:val="000000"/>
          <w:szCs w:val="22"/>
        </w:rPr>
        <w:t>,</w:t>
      </w:r>
      <w:r w:rsidRPr="009C07DB">
        <w:rPr>
          <w:color w:val="000000"/>
          <w:szCs w:val="22"/>
        </w:rPr>
        <w:t>3</w:t>
      </w:r>
      <w:r w:rsidR="006D2482" w:rsidRPr="009C07DB">
        <w:rPr>
          <w:color w:val="000000"/>
          <w:szCs w:val="22"/>
        </w:rPr>
        <w:t> mg</w:t>
      </w:r>
      <w:r w:rsidR="00BE07AF" w:rsidRPr="009C07DB">
        <w:rPr>
          <w:color w:val="000000"/>
          <w:szCs w:val="22"/>
        </w:rPr>
        <w:t>/0,23 ml</w:t>
      </w:r>
    </w:p>
    <w:p w14:paraId="0C118662" w14:textId="77777777" w:rsidR="006D2482" w:rsidRPr="009C07DB" w:rsidRDefault="006D2482" w:rsidP="003B0821">
      <w:pPr>
        <w:rPr>
          <w:noProof/>
          <w:color w:val="000000"/>
          <w:szCs w:val="22"/>
        </w:rPr>
      </w:pPr>
    </w:p>
    <w:p w14:paraId="175D180C" w14:textId="77777777" w:rsidR="006D2482" w:rsidRPr="009C07DB" w:rsidRDefault="006D2482" w:rsidP="003B0821">
      <w:pPr>
        <w:rPr>
          <w:noProof/>
          <w:color w:val="000000"/>
          <w:szCs w:val="22"/>
        </w:rPr>
      </w:pPr>
    </w:p>
    <w:p w14:paraId="697051E8" w14:textId="77777777" w:rsidR="00580D40" w:rsidRPr="009C07DB" w:rsidRDefault="00580D40"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6.</w:t>
      </w:r>
      <w:r w:rsidRPr="009C07DB">
        <w:rPr>
          <w:b/>
          <w:noProof/>
          <w:color w:val="000000"/>
          <w:szCs w:val="22"/>
        </w:rPr>
        <w:tab/>
        <w:t>WEITERE ANGABEN</w:t>
      </w:r>
    </w:p>
    <w:p w14:paraId="15033169" w14:textId="77777777" w:rsidR="006D2482" w:rsidRPr="009C07DB" w:rsidRDefault="006D2482" w:rsidP="003B0821">
      <w:pPr>
        <w:rPr>
          <w:noProof/>
          <w:color w:val="000000"/>
          <w:szCs w:val="22"/>
        </w:rPr>
      </w:pPr>
    </w:p>
    <w:p w14:paraId="368B53D9" w14:textId="77777777" w:rsidR="005B1D41" w:rsidRPr="009C07DB" w:rsidRDefault="006D2482" w:rsidP="003B0821">
      <w:pPr>
        <w:shd w:val="clear" w:color="auto" w:fill="FFFFFF"/>
        <w:rPr>
          <w:noProof/>
          <w:color w:val="000000"/>
          <w:szCs w:val="22"/>
        </w:rPr>
      </w:pPr>
      <w:r w:rsidRPr="009C07DB">
        <w:rPr>
          <w:noProof/>
          <w:color w:val="000000"/>
          <w:szCs w:val="22"/>
        </w:rPr>
        <w:br w:type="page"/>
      </w:r>
    </w:p>
    <w:p w14:paraId="1A1C8958" w14:textId="77777777" w:rsidR="00CF6AC0" w:rsidRPr="009C07DB" w:rsidRDefault="00CF6AC0" w:rsidP="003B0821">
      <w:pPr>
        <w:rPr>
          <w:noProof/>
          <w:color w:val="000000"/>
          <w:szCs w:val="22"/>
        </w:rPr>
      </w:pPr>
    </w:p>
    <w:p w14:paraId="53CDC2D2" w14:textId="77777777" w:rsidR="005B1D41" w:rsidRPr="009C07DB" w:rsidRDefault="005B1D41" w:rsidP="003B0821">
      <w:pPr>
        <w:pBdr>
          <w:top w:val="single" w:sz="4" w:space="1" w:color="auto"/>
          <w:left w:val="single" w:sz="4" w:space="4" w:color="auto"/>
          <w:bottom w:val="single" w:sz="4" w:space="1" w:color="auto"/>
          <w:right w:val="single" w:sz="4" w:space="4" w:color="auto"/>
        </w:pBdr>
        <w:rPr>
          <w:noProof/>
          <w:color w:val="000000"/>
          <w:szCs w:val="22"/>
        </w:rPr>
      </w:pPr>
      <w:r w:rsidRPr="009C07DB">
        <w:rPr>
          <w:b/>
          <w:noProof/>
          <w:color w:val="000000"/>
          <w:szCs w:val="22"/>
        </w:rPr>
        <w:t>ANGABEN AUF DER ÄUSSEREN UMHÜLLUNG</w:t>
      </w:r>
    </w:p>
    <w:p w14:paraId="17B7C191" w14:textId="77777777" w:rsidR="005B1D41" w:rsidRPr="009C07DB" w:rsidRDefault="005B1D41" w:rsidP="003B0821">
      <w:pPr>
        <w:pBdr>
          <w:top w:val="single" w:sz="4" w:space="1" w:color="auto"/>
          <w:left w:val="single" w:sz="4" w:space="4" w:color="auto"/>
          <w:bottom w:val="single" w:sz="4" w:space="1" w:color="auto"/>
          <w:right w:val="single" w:sz="4" w:space="4" w:color="auto"/>
        </w:pBdr>
        <w:rPr>
          <w:noProof/>
          <w:color w:val="000000"/>
          <w:szCs w:val="22"/>
        </w:rPr>
      </w:pPr>
    </w:p>
    <w:p w14:paraId="7F8991E4" w14:textId="77777777" w:rsidR="005B1D41" w:rsidRPr="009C07DB" w:rsidRDefault="005B1D41" w:rsidP="003B0821">
      <w:pPr>
        <w:pBdr>
          <w:top w:val="single" w:sz="4" w:space="1" w:color="auto"/>
          <w:left w:val="single" w:sz="4" w:space="4" w:color="auto"/>
          <w:bottom w:val="single" w:sz="4" w:space="1" w:color="auto"/>
          <w:right w:val="single" w:sz="4" w:space="4" w:color="auto"/>
        </w:pBdr>
        <w:rPr>
          <w:b/>
          <w:noProof/>
          <w:color w:val="000000"/>
          <w:szCs w:val="22"/>
        </w:rPr>
      </w:pPr>
      <w:r w:rsidRPr="009C07DB">
        <w:rPr>
          <w:b/>
          <w:noProof/>
          <w:color w:val="000000"/>
          <w:szCs w:val="22"/>
        </w:rPr>
        <w:t>UMKARTON</w:t>
      </w:r>
    </w:p>
    <w:p w14:paraId="5BAEDD33" w14:textId="77777777" w:rsidR="005B1D41" w:rsidRPr="009C07DB" w:rsidRDefault="005B1D41" w:rsidP="003B0821">
      <w:pPr>
        <w:pBdr>
          <w:top w:val="single" w:sz="4" w:space="1" w:color="auto"/>
          <w:left w:val="single" w:sz="4" w:space="4" w:color="auto"/>
          <w:bottom w:val="single" w:sz="4" w:space="1" w:color="auto"/>
          <w:right w:val="single" w:sz="4" w:space="4" w:color="auto"/>
        </w:pBdr>
        <w:rPr>
          <w:noProof/>
          <w:color w:val="000000"/>
          <w:szCs w:val="22"/>
        </w:rPr>
      </w:pPr>
    </w:p>
    <w:p w14:paraId="5E68D3A7" w14:textId="77777777" w:rsidR="005B1D41" w:rsidRPr="009C07DB" w:rsidRDefault="005B1D41" w:rsidP="003B0821">
      <w:pPr>
        <w:pBdr>
          <w:top w:val="single" w:sz="4" w:space="1" w:color="auto"/>
          <w:left w:val="single" w:sz="4" w:space="4" w:color="auto"/>
          <w:bottom w:val="single" w:sz="4" w:space="1" w:color="auto"/>
          <w:right w:val="single" w:sz="4" w:space="4" w:color="auto"/>
        </w:pBdr>
        <w:rPr>
          <w:b/>
          <w:noProof/>
          <w:szCs w:val="22"/>
        </w:rPr>
      </w:pPr>
      <w:r w:rsidRPr="009C07DB">
        <w:rPr>
          <w:b/>
          <w:noProof/>
          <w:szCs w:val="22"/>
        </w:rPr>
        <w:t>FERTIGSPRITZE</w:t>
      </w:r>
    </w:p>
    <w:p w14:paraId="768C9D9C" w14:textId="77777777" w:rsidR="005B1D41" w:rsidRPr="009C07DB" w:rsidRDefault="005B1D41" w:rsidP="003B0821">
      <w:pPr>
        <w:ind w:left="-142" w:firstLine="142"/>
        <w:rPr>
          <w:noProof/>
          <w:color w:val="000000"/>
          <w:szCs w:val="22"/>
        </w:rPr>
      </w:pPr>
    </w:p>
    <w:p w14:paraId="0B8751C0" w14:textId="77777777" w:rsidR="005B1D41" w:rsidRPr="009C07DB" w:rsidRDefault="005B1D41" w:rsidP="003B0821">
      <w:pPr>
        <w:ind w:left="-142" w:firstLine="142"/>
        <w:rPr>
          <w:noProof/>
          <w:color w:val="000000"/>
          <w:szCs w:val="22"/>
        </w:rPr>
      </w:pPr>
    </w:p>
    <w:p w14:paraId="6157F1C3" w14:textId="77777777" w:rsidR="005B1D41" w:rsidRPr="009C07DB" w:rsidRDefault="005B1D41"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1.</w:t>
      </w:r>
      <w:r w:rsidRPr="009C07DB">
        <w:rPr>
          <w:b/>
          <w:noProof/>
          <w:color w:val="000000"/>
          <w:szCs w:val="22"/>
        </w:rPr>
        <w:tab/>
        <w:t>BEZEICHNUNG DES ARZNEIMITTELS</w:t>
      </w:r>
    </w:p>
    <w:p w14:paraId="05E2BCD4" w14:textId="77777777" w:rsidR="005B1D41" w:rsidRPr="009C07DB" w:rsidRDefault="005B1D41" w:rsidP="003B0821">
      <w:pPr>
        <w:rPr>
          <w:noProof/>
          <w:color w:val="000000"/>
          <w:szCs w:val="22"/>
        </w:rPr>
      </w:pPr>
    </w:p>
    <w:p w14:paraId="6672D593" w14:textId="77777777" w:rsidR="005B1D41" w:rsidRPr="009C07DB" w:rsidRDefault="005B1D41" w:rsidP="003B0821">
      <w:pPr>
        <w:rPr>
          <w:noProof/>
          <w:color w:val="000000"/>
          <w:szCs w:val="22"/>
        </w:rPr>
      </w:pPr>
      <w:r w:rsidRPr="009C07DB">
        <w:rPr>
          <w:noProof/>
          <w:color w:val="000000"/>
          <w:szCs w:val="22"/>
        </w:rPr>
        <w:t>Lucentis 10 mg/ml Injektionslösung in einer Fertigspritze</w:t>
      </w:r>
    </w:p>
    <w:p w14:paraId="5E7849F5" w14:textId="77777777" w:rsidR="005B1D41" w:rsidRPr="009C07DB" w:rsidRDefault="005B1D41" w:rsidP="003B0821">
      <w:pPr>
        <w:rPr>
          <w:noProof/>
          <w:color w:val="000000"/>
          <w:szCs w:val="22"/>
        </w:rPr>
      </w:pPr>
      <w:r w:rsidRPr="009C07DB">
        <w:rPr>
          <w:noProof/>
          <w:color w:val="000000"/>
          <w:szCs w:val="22"/>
        </w:rPr>
        <w:t>Ranibizumab</w:t>
      </w:r>
    </w:p>
    <w:p w14:paraId="47BA28E0" w14:textId="77777777" w:rsidR="005B1D41" w:rsidRPr="009C07DB" w:rsidRDefault="005B1D41" w:rsidP="003B0821">
      <w:pPr>
        <w:rPr>
          <w:noProof/>
          <w:color w:val="000000"/>
          <w:szCs w:val="22"/>
          <w:u w:val="single"/>
        </w:rPr>
      </w:pPr>
    </w:p>
    <w:p w14:paraId="4BBEF04B" w14:textId="77777777" w:rsidR="005B1D41" w:rsidRPr="009C07DB" w:rsidRDefault="005B1D41" w:rsidP="003B0821">
      <w:pPr>
        <w:rPr>
          <w:noProof/>
          <w:color w:val="000000"/>
          <w:szCs w:val="22"/>
          <w:u w:val="single"/>
        </w:rPr>
      </w:pPr>
    </w:p>
    <w:p w14:paraId="77153BB1" w14:textId="77777777" w:rsidR="005B1D41" w:rsidRPr="009C07DB" w:rsidRDefault="005B1D41"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2.</w:t>
      </w:r>
      <w:r w:rsidRPr="009C07DB">
        <w:rPr>
          <w:b/>
          <w:noProof/>
          <w:color w:val="000000"/>
          <w:szCs w:val="22"/>
        </w:rPr>
        <w:tab/>
        <w:t>WIRKSTOFF(E)</w:t>
      </w:r>
    </w:p>
    <w:p w14:paraId="049FFC53" w14:textId="77777777" w:rsidR="005B1D41" w:rsidRPr="009C07DB" w:rsidRDefault="005B1D41" w:rsidP="003B0821">
      <w:pPr>
        <w:rPr>
          <w:color w:val="000000"/>
          <w:szCs w:val="22"/>
        </w:rPr>
      </w:pPr>
    </w:p>
    <w:p w14:paraId="089FBBEC" w14:textId="77777777" w:rsidR="005B1D41" w:rsidRPr="009C07DB" w:rsidRDefault="005B1D41" w:rsidP="003B0821">
      <w:pPr>
        <w:rPr>
          <w:color w:val="000000"/>
          <w:szCs w:val="22"/>
        </w:rPr>
      </w:pPr>
      <w:r w:rsidRPr="009C07DB">
        <w:rPr>
          <w:color w:val="000000"/>
          <w:szCs w:val="22"/>
        </w:rPr>
        <w:t>Jede Fertigspritze mit 0,165 ml Lösung enthält 1,65 mg Ranibizumab (10 mg/ml).</w:t>
      </w:r>
    </w:p>
    <w:p w14:paraId="72F8EFF3" w14:textId="77777777" w:rsidR="005B1D41" w:rsidRPr="009C07DB" w:rsidRDefault="005B1D41" w:rsidP="003B0821">
      <w:pPr>
        <w:rPr>
          <w:noProof/>
          <w:color w:val="000000"/>
          <w:szCs w:val="22"/>
        </w:rPr>
      </w:pPr>
    </w:p>
    <w:p w14:paraId="531A255A" w14:textId="77777777" w:rsidR="005B1D41" w:rsidRPr="009C07DB" w:rsidRDefault="005B1D41" w:rsidP="003B0821">
      <w:pPr>
        <w:rPr>
          <w:noProof/>
          <w:color w:val="000000"/>
          <w:szCs w:val="22"/>
        </w:rPr>
      </w:pPr>
    </w:p>
    <w:p w14:paraId="2D17D313" w14:textId="77777777" w:rsidR="005B1D41" w:rsidRPr="009C07DB" w:rsidRDefault="005B1D41"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3.</w:t>
      </w:r>
      <w:r w:rsidRPr="009C07DB">
        <w:rPr>
          <w:b/>
          <w:noProof/>
          <w:color w:val="000000"/>
          <w:szCs w:val="22"/>
        </w:rPr>
        <w:tab/>
        <w:t>SONSTIGE BESTANDTEILE</w:t>
      </w:r>
    </w:p>
    <w:p w14:paraId="06095087" w14:textId="77777777" w:rsidR="005B1D41" w:rsidRPr="009C07DB" w:rsidRDefault="005B1D41" w:rsidP="003B0821">
      <w:pPr>
        <w:rPr>
          <w:noProof/>
          <w:color w:val="000000"/>
          <w:szCs w:val="22"/>
        </w:rPr>
      </w:pPr>
    </w:p>
    <w:p w14:paraId="2E630F9B" w14:textId="77777777" w:rsidR="005B1D41" w:rsidRPr="009C07DB" w:rsidRDefault="005B1D41" w:rsidP="003B0821">
      <w:pPr>
        <w:rPr>
          <w:iCs/>
          <w:color w:val="000000"/>
          <w:szCs w:val="22"/>
        </w:rPr>
      </w:pPr>
      <w:r w:rsidRPr="009C07DB">
        <w:rPr>
          <w:iCs/>
          <w:color w:val="000000"/>
          <w:szCs w:val="22"/>
        </w:rPr>
        <w:t>Sonstige Bestandteile: α,α-Trehalose-Dihydrat, Histidinhydrochlorid-Monohydrat, Histidin, Polysorbat 20, Wasser für Injektionszwecke.</w:t>
      </w:r>
    </w:p>
    <w:p w14:paraId="295A6881" w14:textId="77777777" w:rsidR="005B1D41" w:rsidRPr="009C07DB" w:rsidRDefault="005B1D41" w:rsidP="003B0821">
      <w:pPr>
        <w:rPr>
          <w:color w:val="000000"/>
          <w:szCs w:val="22"/>
        </w:rPr>
      </w:pPr>
    </w:p>
    <w:p w14:paraId="0C67E360" w14:textId="77777777" w:rsidR="005B1D41" w:rsidRPr="009C07DB" w:rsidRDefault="005B1D41" w:rsidP="003B0821">
      <w:pPr>
        <w:rPr>
          <w:noProof/>
          <w:color w:val="000000"/>
          <w:szCs w:val="22"/>
        </w:rPr>
      </w:pPr>
    </w:p>
    <w:p w14:paraId="088A8A6F" w14:textId="77777777" w:rsidR="005B1D41" w:rsidRPr="009C07DB" w:rsidRDefault="005B1D41"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4.</w:t>
      </w:r>
      <w:r w:rsidRPr="009C07DB">
        <w:rPr>
          <w:b/>
          <w:noProof/>
          <w:color w:val="000000"/>
          <w:szCs w:val="22"/>
        </w:rPr>
        <w:tab/>
        <w:t>DARREICHUNGSFORM UND INHALT</w:t>
      </w:r>
    </w:p>
    <w:p w14:paraId="45ED6C69" w14:textId="77777777" w:rsidR="005B1D41" w:rsidRPr="009C07DB" w:rsidRDefault="005B1D41" w:rsidP="003B0821">
      <w:pPr>
        <w:rPr>
          <w:noProof/>
          <w:color w:val="000000"/>
          <w:szCs w:val="22"/>
        </w:rPr>
      </w:pPr>
    </w:p>
    <w:p w14:paraId="4064D8CD" w14:textId="77777777" w:rsidR="005B1D41" w:rsidRPr="009C07DB" w:rsidRDefault="005B1D41" w:rsidP="003B0821">
      <w:pPr>
        <w:rPr>
          <w:color w:val="000000"/>
          <w:szCs w:val="22"/>
          <w:shd w:val="pct15" w:color="auto" w:fill="auto"/>
        </w:rPr>
      </w:pPr>
      <w:r w:rsidRPr="009C07DB">
        <w:rPr>
          <w:color w:val="000000"/>
          <w:szCs w:val="22"/>
          <w:shd w:val="pct15" w:color="auto" w:fill="auto"/>
        </w:rPr>
        <w:t>Injektionslösung</w:t>
      </w:r>
    </w:p>
    <w:p w14:paraId="77DE1672" w14:textId="77777777" w:rsidR="00F92F18" w:rsidRPr="009C07DB" w:rsidRDefault="00F92F18" w:rsidP="003B0821">
      <w:pPr>
        <w:rPr>
          <w:color w:val="000000"/>
          <w:szCs w:val="22"/>
        </w:rPr>
      </w:pPr>
    </w:p>
    <w:p w14:paraId="1E101BC9" w14:textId="77777777" w:rsidR="005B1D41" w:rsidRPr="009C07DB" w:rsidRDefault="00F368A5" w:rsidP="003B0821">
      <w:pPr>
        <w:rPr>
          <w:color w:val="000000"/>
          <w:szCs w:val="22"/>
        </w:rPr>
      </w:pPr>
      <w:r w:rsidRPr="009C07DB">
        <w:rPr>
          <w:color w:val="000000"/>
          <w:szCs w:val="22"/>
        </w:rPr>
        <w:t>1 </w:t>
      </w:r>
      <w:r w:rsidR="005B1D41" w:rsidRPr="009C07DB">
        <w:rPr>
          <w:color w:val="000000"/>
          <w:szCs w:val="22"/>
        </w:rPr>
        <w:t xml:space="preserve">Fertigspritze </w:t>
      </w:r>
      <w:r w:rsidRPr="009C07DB">
        <w:rPr>
          <w:color w:val="000000"/>
          <w:szCs w:val="22"/>
        </w:rPr>
        <w:t>mit</w:t>
      </w:r>
      <w:r w:rsidR="005B1D41" w:rsidRPr="009C07DB">
        <w:rPr>
          <w:color w:val="000000"/>
          <w:szCs w:val="22"/>
        </w:rPr>
        <w:t xml:space="preserve"> 0,165 ml.</w:t>
      </w:r>
    </w:p>
    <w:p w14:paraId="6B06B7F9" w14:textId="77777777" w:rsidR="005B1D41" w:rsidRPr="009C07DB" w:rsidRDefault="005B1D41" w:rsidP="003B0821">
      <w:pPr>
        <w:rPr>
          <w:color w:val="000000"/>
          <w:szCs w:val="22"/>
        </w:rPr>
      </w:pPr>
      <w:r w:rsidRPr="009C07DB">
        <w:rPr>
          <w:color w:val="000000"/>
          <w:szCs w:val="22"/>
        </w:rPr>
        <w:t>0,5 mg/0,05 ml entsprechen einer Einzeldosis.</w:t>
      </w:r>
    </w:p>
    <w:p w14:paraId="7BCCB002" w14:textId="77777777" w:rsidR="005B1D41" w:rsidRPr="009C07DB" w:rsidRDefault="005B1D41" w:rsidP="003B0821">
      <w:pPr>
        <w:rPr>
          <w:noProof/>
          <w:color w:val="000000"/>
          <w:szCs w:val="22"/>
        </w:rPr>
      </w:pPr>
      <w:r w:rsidRPr="009C07DB">
        <w:rPr>
          <w:color w:val="000000"/>
          <w:szCs w:val="22"/>
        </w:rPr>
        <w:t>Die überschüssige Menge ist vor der Injektion zu verwerfen.</w:t>
      </w:r>
    </w:p>
    <w:p w14:paraId="768933EF" w14:textId="77777777" w:rsidR="005B1D41" w:rsidRPr="009C07DB" w:rsidRDefault="005B1D41" w:rsidP="003B0821">
      <w:pPr>
        <w:rPr>
          <w:noProof/>
          <w:color w:val="000000"/>
          <w:szCs w:val="22"/>
        </w:rPr>
      </w:pPr>
    </w:p>
    <w:p w14:paraId="089A57BB" w14:textId="77777777" w:rsidR="005B1D41" w:rsidRPr="009C07DB" w:rsidRDefault="005B1D41" w:rsidP="003B0821">
      <w:pPr>
        <w:rPr>
          <w:noProof/>
          <w:color w:val="000000"/>
          <w:szCs w:val="22"/>
        </w:rPr>
      </w:pPr>
    </w:p>
    <w:p w14:paraId="242456CF" w14:textId="77777777" w:rsidR="005B1D41" w:rsidRPr="009C07DB" w:rsidRDefault="005B1D41"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5.</w:t>
      </w:r>
      <w:r w:rsidRPr="009C07DB">
        <w:rPr>
          <w:b/>
          <w:noProof/>
          <w:color w:val="000000"/>
          <w:szCs w:val="22"/>
        </w:rPr>
        <w:tab/>
      </w:r>
      <w:r w:rsidRPr="009C07DB">
        <w:rPr>
          <w:b/>
          <w:caps/>
          <w:noProof/>
          <w:color w:val="000000"/>
          <w:szCs w:val="22"/>
        </w:rPr>
        <w:t>Hinweise zur</w:t>
      </w:r>
      <w:r w:rsidRPr="009C07DB">
        <w:rPr>
          <w:b/>
          <w:noProof/>
          <w:color w:val="000000"/>
          <w:szCs w:val="22"/>
        </w:rPr>
        <w:t xml:space="preserve"> UND ART(EN) DER ANWENDUNG</w:t>
      </w:r>
    </w:p>
    <w:p w14:paraId="21230DAE" w14:textId="77777777" w:rsidR="005B1D41" w:rsidRPr="009C07DB" w:rsidRDefault="005B1D41" w:rsidP="003B0821">
      <w:pPr>
        <w:rPr>
          <w:noProof/>
          <w:color w:val="000000"/>
          <w:szCs w:val="22"/>
        </w:rPr>
      </w:pPr>
    </w:p>
    <w:p w14:paraId="58D094D1" w14:textId="77777777" w:rsidR="005B1D41" w:rsidRPr="009C07DB" w:rsidRDefault="005B1D41" w:rsidP="003B0821">
      <w:pPr>
        <w:rPr>
          <w:color w:val="000000"/>
          <w:szCs w:val="22"/>
        </w:rPr>
      </w:pPr>
      <w:r w:rsidRPr="009C07DB">
        <w:rPr>
          <w:color w:val="000000"/>
          <w:szCs w:val="22"/>
        </w:rPr>
        <w:t>Nur für den einmaligen Gebrauch bestimmt. Nach dem Öffnen der versiegelten Blisterpackung ist unter aseptischen Bedingungen zu arbeiten.</w:t>
      </w:r>
    </w:p>
    <w:p w14:paraId="54E9F023" w14:textId="77777777" w:rsidR="005B1D41" w:rsidRPr="009C07DB" w:rsidRDefault="005B1D41" w:rsidP="003B0821">
      <w:pPr>
        <w:rPr>
          <w:color w:val="000000"/>
          <w:szCs w:val="22"/>
        </w:rPr>
      </w:pPr>
      <w:r w:rsidRPr="009C07DB">
        <w:rPr>
          <w:color w:val="000000"/>
          <w:szCs w:val="22"/>
        </w:rPr>
        <w:t>Stellen Sie die Dosis auf die 0,05-ml-Markierung ein.</w:t>
      </w:r>
    </w:p>
    <w:p w14:paraId="2DAE633B" w14:textId="77777777" w:rsidR="005B1D41" w:rsidRPr="009C07DB" w:rsidRDefault="005B1D41" w:rsidP="003B0821">
      <w:pPr>
        <w:rPr>
          <w:color w:val="000000"/>
          <w:szCs w:val="22"/>
        </w:rPr>
      </w:pPr>
      <w:r w:rsidRPr="009C07DB">
        <w:rPr>
          <w:color w:val="000000"/>
          <w:szCs w:val="22"/>
        </w:rPr>
        <w:t>Packungsbeilage beachten.</w:t>
      </w:r>
    </w:p>
    <w:p w14:paraId="16219338" w14:textId="77777777" w:rsidR="005B1D41" w:rsidRPr="009C07DB" w:rsidRDefault="005B1D41" w:rsidP="003B0821">
      <w:pPr>
        <w:rPr>
          <w:color w:val="000000"/>
          <w:szCs w:val="22"/>
        </w:rPr>
      </w:pPr>
      <w:r w:rsidRPr="009C07DB">
        <w:rPr>
          <w:color w:val="000000"/>
          <w:szCs w:val="22"/>
        </w:rPr>
        <w:t>Intravitreal.</w:t>
      </w:r>
    </w:p>
    <w:p w14:paraId="21199B72" w14:textId="77777777" w:rsidR="005B1D41" w:rsidRPr="009C07DB" w:rsidRDefault="005B1D41" w:rsidP="003B0821">
      <w:pPr>
        <w:rPr>
          <w:noProof/>
          <w:color w:val="000000"/>
          <w:szCs w:val="22"/>
        </w:rPr>
      </w:pPr>
    </w:p>
    <w:p w14:paraId="6E6D1E8E" w14:textId="77777777" w:rsidR="005B1D41" w:rsidRPr="009C07DB" w:rsidRDefault="005B1D41" w:rsidP="003B0821">
      <w:pPr>
        <w:rPr>
          <w:noProof/>
          <w:color w:val="000000"/>
          <w:szCs w:val="22"/>
        </w:rPr>
      </w:pPr>
    </w:p>
    <w:p w14:paraId="6B3A2BFD" w14:textId="77777777" w:rsidR="005B1D41" w:rsidRPr="009C07DB" w:rsidRDefault="005B1D41"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6.</w:t>
      </w:r>
      <w:r w:rsidRPr="009C07DB">
        <w:rPr>
          <w:b/>
          <w:noProof/>
          <w:color w:val="000000"/>
          <w:szCs w:val="22"/>
        </w:rPr>
        <w:tab/>
        <w:t xml:space="preserve">WARNHINWEIS, DASS DAS ARZNEIMITTEL FÜR KINDER </w:t>
      </w:r>
      <w:r w:rsidR="009A1385" w:rsidRPr="009C07DB">
        <w:rPr>
          <w:b/>
        </w:rPr>
        <w:t>UNZUGÄNGLICH</w:t>
      </w:r>
      <w:r w:rsidR="009A1385" w:rsidRPr="009C07DB" w:rsidDel="009A1385">
        <w:rPr>
          <w:b/>
          <w:noProof/>
          <w:color w:val="000000"/>
          <w:szCs w:val="22"/>
        </w:rPr>
        <w:t xml:space="preserve"> </w:t>
      </w:r>
      <w:r w:rsidRPr="009C07DB">
        <w:rPr>
          <w:b/>
          <w:noProof/>
          <w:color w:val="000000"/>
          <w:szCs w:val="22"/>
        </w:rPr>
        <w:t>AUFZUBEWAHREN IST</w:t>
      </w:r>
    </w:p>
    <w:p w14:paraId="31B6733C" w14:textId="77777777" w:rsidR="005B1D41" w:rsidRPr="009C07DB" w:rsidRDefault="005B1D41" w:rsidP="003B0821">
      <w:pPr>
        <w:rPr>
          <w:noProof/>
          <w:color w:val="000000"/>
          <w:szCs w:val="22"/>
        </w:rPr>
      </w:pPr>
    </w:p>
    <w:p w14:paraId="3F6F950C" w14:textId="77777777" w:rsidR="005B1D41" w:rsidRPr="009C07DB" w:rsidRDefault="005B1D41" w:rsidP="003B0821">
      <w:pPr>
        <w:rPr>
          <w:noProof/>
          <w:color w:val="000000"/>
          <w:szCs w:val="22"/>
        </w:rPr>
      </w:pPr>
      <w:r w:rsidRPr="009C07DB">
        <w:rPr>
          <w:noProof/>
          <w:color w:val="000000"/>
          <w:szCs w:val="22"/>
        </w:rPr>
        <w:t>Arzneimittel für Kinder unzugänglich aufbewahren.</w:t>
      </w:r>
    </w:p>
    <w:p w14:paraId="36B5B571" w14:textId="77777777" w:rsidR="005B1D41" w:rsidRPr="009C07DB" w:rsidRDefault="005B1D41" w:rsidP="003B0821">
      <w:pPr>
        <w:rPr>
          <w:noProof/>
          <w:color w:val="000000"/>
          <w:szCs w:val="22"/>
        </w:rPr>
      </w:pPr>
    </w:p>
    <w:p w14:paraId="73FE7FD9" w14:textId="77777777" w:rsidR="005B1D41" w:rsidRPr="009C07DB" w:rsidRDefault="005B1D41" w:rsidP="003B0821">
      <w:pPr>
        <w:rPr>
          <w:noProof/>
          <w:color w:val="000000"/>
          <w:szCs w:val="22"/>
        </w:rPr>
      </w:pPr>
    </w:p>
    <w:p w14:paraId="057B92D5" w14:textId="77777777" w:rsidR="005B1D41" w:rsidRPr="009C07DB" w:rsidRDefault="005B1D41"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7.</w:t>
      </w:r>
      <w:r w:rsidRPr="009C07DB">
        <w:rPr>
          <w:b/>
          <w:noProof/>
          <w:color w:val="000000"/>
          <w:szCs w:val="22"/>
        </w:rPr>
        <w:tab/>
        <w:t>WEITERE WARNHINWEISE, FALLS ERFORDERLICH</w:t>
      </w:r>
    </w:p>
    <w:p w14:paraId="70BCB78A" w14:textId="77777777" w:rsidR="005B1D41" w:rsidRPr="009C07DB" w:rsidRDefault="005B1D41" w:rsidP="003B0821">
      <w:pPr>
        <w:rPr>
          <w:noProof/>
          <w:color w:val="000000"/>
          <w:szCs w:val="22"/>
        </w:rPr>
      </w:pPr>
    </w:p>
    <w:p w14:paraId="12DA11E3" w14:textId="77777777" w:rsidR="005B1D41" w:rsidRPr="009C07DB" w:rsidRDefault="005B1D41" w:rsidP="003B0821">
      <w:pPr>
        <w:rPr>
          <w:noProof/>
          <w:color w:val="000000"/>
          <w:szCs w:val="22"/>
        </w:rPr>
      </w:pPr>
    </w:p>
    <w:p w14:paraId="52ECE28B" w14:textId="77777777" w:rsidR="005B1D41" w:rsidRPr="009C07DB" w:rsidRDefault="005B1D41" w:rsidP="003B0821">
      <w:pPr>
        <w:keepNext/>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lastRenderedPageBreak/>
        <w:t>8.</w:t>
      </w:r>
      <w:r w:rsidRPr="009C07DB">
        <w:rPr>
          <w:b/>
          <w:noProof/>
          <w:color w:val="000000"/>
          <w:szCs w:val="22"/>
        </w:rPr>
        <w:tab/>
        <w:t>VERFALLDATUM</w:t>
      </w:r>
    </w:p>
    <w:p w14:paraId="64BBC75C" w14:textId="77777777" w:rsidR="005B1D41" w:rsidRPr="009C07DB" w:rsidRDefault="005B1D41" w:rsidP="003B0821">
      <w:pPr>
        <w:keepNext/>
        <w:rPr>
          <w:color w:val="000000"/>
          <w:szCs w:val="22"/>
        </w:rPr>
      </w:pPr>
    </w:p>
    <w:p w14:paraId="12DBFE99" w14:textId="4FD4B900" w:rsidR="005B1D41" w:rsidRPr="009C07DB" w:rsidRDefault="005B1D41" w:rsidP="003B0821">
      <w:pPr>
        <w:keepNext/>
        <w:rPr>
          <w:color w:val="000000"/>
          <w:szCs w:val="22"/>
        </w:rPr>
      </w:pPr>
      <w:r w:rsidRPr="009C07DB">
        <w:rPr>
          <w:color w:val="000000"/>
          <w:szCs w:val="22"/>
        </w:rPr>
        <w:t>Verwendbar bis</w:t>
      </w:r>
    </w:p>
    <w:p w14:paraId="1CC2F5D2" w14:textId="77777777" w:rsidR="005B1D41" w:rsidRPr="009C07DB" w:rsidRDefault="005B1D41" w:rsidP="003B0821">
      <w:pPr>
        <w:keepNext/>
        <w:rPr>
          <w:color w:val="000000"/>
          <w:szCs w:val="22"/>
        </w:rPr>
      </w:pPr>
    </w:p>
    <w:p w14:paraId="7E5D42A4" w14:textId="77777777" w:rsidR="005B1D41" w:rsidRPr="009C07DB" w:rsidRDefault="005B1D41" w:rsidP="003B0821">
      <w:pPr>
        <w:rPr>
          <w:color w:val="000000"/>
          <w:szCs w:val="22"/>
        </w:rPr>
      </w:pPr>
    </w:p>
    <w:p w14:paraId="5AD2871C" w14:textId="77777777" w:rsidR="005B1D41" w:rsidRPr="009C07DB" w:rsidRDefault="005B1D41"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9.</w:t>
      </w:r>
      <w:r w:rsidRPr="009C07DB">
        <w:rPr>
          <w:b/>
          <w:noProof/>
          <w:color w:val="000000"/>
          <w:szCs w:val="22"/>
        </w:rPr>
        <w:tab/>
        <w:t>BESONDERE VORSICHTSMASSNAHMEN FÜR DIE AUFBEWAHRUNG</w:t>
      </w:r>
    </w:p>
    <w:p w14:paraId="59962EFD" w14:textId="77777777" w:rsidR="005B1D41" w:rsidRPr="009C07DB" w:rsidRDefault="005B1D41" w:rsidP="003B0821">
      <w:pPr>
        <w:rPr>
          <w:color w:val="000000"/>
          <w:szCs w:val="22"/>
        </w:rPr>
      </w:pPr>
    </w:p>
    <w:p w14:paraId="71957660" w14:textId="77777777" w:rsidR="005B1D41" w:rsidRPr="009C07DB" w:rsidRDefault="005B1D41" w:rsidP="003B0821">
      <w:pPr>
        <w:rPr>
          <w:color w:val="000000"/>
          <w:szCs w:val="22"/>
        </w:rPr>
      </w:pPr>
      <w:r w:rsidRPr="009C07DB">
        <w:rPr>
          <w:color w:val="000000"/>
          <w:szCs w:val="22"/>
        </w:rPr>
        <w:t>Im Kühlschrank lagern (2</w:t>
      </w:r>
      <w:r w:rsidR="00221B56" w:rsidRPr="009C07DB">
        <w:rPr>
          <w:color w:val="000000"/>
          <w:szCs w:val="22"/>
        </w:rPr>
        <w:t> </w:t>
      </w:r>
      <w:r w:rsidRPr="009C07DB">
        <w:rPr>
          <w:rFonts w:ascii="Symbol" w:eastAsia="Symbol" w:hAnsi="Symbol" w:cs="Symbol"/>
          <w:color w:val="000000"/>
          <w:szCs w:val="22"/>
        </w:rPr>
        <w:t></w:t>
      </w:r>
      <w:r w:rsidRPr="009C07DB">
        <w:rPr>
          <w:color w:val="000000"/>
          <w:szCs w:val="22"/>
        </w:rPr>
        <w:t xml:space="preserve">C </w:t>
      </w:r>
      <w:r w:rsidR="002547F5" w:rsidRPr="009C07DB">
        <w:rPr>
          <w:color w:val="000000"/>
          <w:szCs w:val="22"/>
        </w:rPr>
        <w:t>-</w:t>
      </w:r>
      <w:r w:rsidRPr="009C07DB">
        <w:rPr>
          <w:color w:val="000000"/>
          <w:szCs w:val="22"/>
        </w:rPr>
        <w:t xml:space="preserve"> 8</w:t>
      </w:r>
      <w:r w:rsidR="00221B56" w:rsidRPr="009C07DB">
        <w:rPr>
          <w:color w:val="000000"/>
          <w:szCs w:val="22"/>
        </w:rPr>
        <w:t> </w:t>
      </w:r>
      <w:r w:rsidRPr="009C07DB">
        <w:rPr>
          <w:rFonts w:ascii="Symbol" w:eastAsia="Symbol" w:hAnsi="Symbol" w:cs="Symbol"/>
          <w:color w:val="000000"/>
          <w:szCs w:val="22"/>
        </w:rPr>
        <w:t></w:t>
      </w:r>
      <w:r w:rsidRPr="009C07DB">
        <w:rPr>
          <w:color w:val="000000"/>
          <w:szCs w:val="22"/>
        </w:rPr>
        <w:t>C).</w:t>
      </w:r>
    </w:p>
    <w:p w14:paraId="0DEB323F" w14:textId="77777777" w:rsidR="005B1D41" w:rsidRPr="009C07DB" w:rsidRDefault="005B1D41" w:rsidP="003B0821">
      <w:pPr>
        <w:rPr>
          <w:color w:val="000000"/>
          <w:szCs w:val="22"/>
        </w:rPr>
      </w:pPr>
      <w:r w:rsidRPr="009C07DB">
        <w:rPr>
          <w:color w:val="000000"/>
          <w:szCs w:val="22"/>
        </w:rPr>
        <w:t>Nicht einfrieren.</w:t>
      </w:r>
    </w:p>
    <w:p w14:paraId="12F3479F" w14:textId="77777777" w:rsidR="005B1D41" w:rsidRPr="009C07DB" w:rsidRDefault="005B1D41" w:rsidP="003B0821">
      <w:pPr>
        <w:rPr>
          <w:noProof/>
          <w:color w:val="000000"/>
          <w:szCs w:val="22"/>
        </w:rPr>
      </w:pPr>
      <w:r w:rsidRPr="009C07DB">
        <w:rPr>
          <w:noProof/>
          <w:color w:val="000000"/>
          <w:szCs w:val="22"/>
        </w:rPr>
        <w:t>Versiegelte Blisterpackung mit Fertigspritze im Umkarton aufbewahren, um den Inhalt vor Licht zu schützen.</w:t>
      </w:r>
    </w:p>
    <w:p w14:paraId="1A0F6319" w14:textId="77777777" w:rsidR="005B1D41" w:rsidRPr="009C07DB" w:rsidRDefault="005B1D41" w:rsidP="003B0821">
      <w:pPr>
        <w:rPr>
          <w:noProof/>
          <w:color w:val="000000"/>
          <w:szCs w:val="22"/>
        </w:rPr>
      </w:pPr>
    </w:p>
    <w:p w14:paraId="5B5982BB" w14:textId="77777777" w:rsidR="005B1D41" w:rsidRPr="009C07DB" w:rsidRDefault="005B1D41" w:rsidP="003B0821">
      <w:pPr>
        <w:rPr>
          <w:noProof/>
          <w:color w:val="000000"/>
          <w:szCs w:val="22"/>
        </w:rPr>
      </w:pPr>
    </w:p>
    <w:p w14:paraId="13F9392C" w14:textId="77777777" w:rsidR="005B1D41" w:rsidRPr="009C07DB" w:rsidRDefault="005B1D41"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10.</w:t>
      </w:r>
      <w:r w:rsidRPr="009C07DB">
        <w:rPr>
          <w:b/>
          <w:noProof/>
          <w:color w:val="000000"/>
          <w:szCs w:val="22"/>
        </w:rPr>
        <w:tab/>
        <w:t>GEGEBENENFALLS BESONDERE VORSICHTSMASSNAHMEN FÜR DIE BESEITIGUNG VON NICHT VERWENDETEM ARZNEIMITTEL ODER DAVON STAMMENDEN ABFALLMATERIALIEN</w:t>
      </w:r>
    </w:p>
    <w:p w14:paraId="5B12FC6A" w14:textId="77777777" w:rsidR="005B1D41" w:rsidRPr="009C07DB" w:rsidRDefault="005B1D41" w:rsidP="003B0821">
      <w:pPr>
        <w:rPr>
          <w:color w:val="000000"/>
          <w:szCs w:val="22"/>
        </w:rPr>
      </w:pPr>
    </w:p>
    <w:p w14:paraId="026A4787" w14:textId="77777777" w:rsidR="005B1D41" w:rsidRPr="009C07DB" w:rsidRDefault="005B1D41" w:rsidP="003B0821">
      <w:pPr>
        <w:rPr>
          <w:noProof/>
          <w:color w:val="000000"/>
          <w:szCs w:val="22"/>
        </w:rPr>
      </w:pPr>
    </w:p>
    <w:p w14:paraId="4246B16D" w14:textId="77777777" w:rsidR="005B1D41" w:rsidRPr="009C07DB" w:rsidRDefault="005B1D41"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11.</w:t>
      </w:r>
      <w:r w:rsidRPr="009C07DB">
        <w:rPr>
          <w:b/>
          <w:noProof/>
          <w:color w:val="000000"/>
          <w:szCs w:val="22"/>
        </w:rPr>
        <w:tab/>
        <w:t>NAME UND ANSCHRIFT DES PHARMAZEUTISCHEN UNTERNEHMERS</w:t>
      </w:r>
    </w:p>
    <w:p w14:paraId="2D1182F6" w14:textId="77777777" w:rsidR="005B1D41" w:rsidRPr="009C07DB" w:rsidRDefault="005B1D41" w:rsidP="003B0821">
      <w:pPr>
        <w:ind w:left="567" w:hanging="567"/>
        <w:rPr>
          <w:noProof/>
          <w:color w:val="000000"/>
          <w:szCs w:val="22"/>
        </w:rPr>
      </w:pPr>
    </w:p>
    <w:p w14:paraId="13D9D21D" w14:textId="77777777" w:rsidR="005B1D41" w:rsidRPr="009C07DB" w:rsidRDefault="005B1D41" w:rsidP="003B0821">
      <w:pPr>
        <w:rPr>
          <w:color w:val="000000"/>
          <w:szCs w:val="22"/>
          <w:lang w:val="en-US"/>
        </w:rPr>
      </w:pPr>
      <w:r w:rsidRPr="009C07DB">
        <w:rPr>
          <w:color w:val="000000"/>
          <w:szCs w:val="22"/>
          <w:lang w:val="en-US"/>
        </w:rPr>
        <w:t xml:space="preserve">Novartis </w:t>
      </w:r>
      <w:proofErr w:type="spellStart"/>
      <w:r w:rsidRPr="009C07DB">
        <w:rPr>
          <w:color w:val="000000"/>
          <w:szCs w:val="22"/>
          <w:lang w:val="en-US"/>
        </w:rPr>
        <w:t>Europharm</w:t>
      </w:r>
      <w:proofErr w:type="spellEnd"/>
      <w:r w:rsidRPr="009C07DB">
        <w:rPr>
          <w:color w:val="000000"/>
          <w:szCs w:val="22"/>
          <w:lang w:val="en-US"/>
        </w:rPr>
        <w:t xml:space="preserve"> Limited</w:t>
      </w:r>
    </w:p>
    <w:p w14:paraId="265E6599" w14:textId="77777777" w:rsidR="004528FB" w:rsidRPr="009C07DB" w:rsidRDefault="004528FB" w:rsidP="003B0821">
      <w:pPr>
        <w:keepNext/>
        <w:rPr>
          <w:color w:val="000000"/>
          <w:lang w:val="en-US"/>
        </w:rPr>
      </w:pPr>
      <w:r w:rsidRPr="009C07DB">
        <w:rPr>
          <w:color w:val="000000"/>
          <w:lang w:val="en-US"/>
        </w:rPr>
        <w:t>Vista Building</w:t>
      </w:r>
    </w:p>
    <w:p w14:paraId="0E6C67DE" w14:textId="77777777" w:rsidR="004528FB" w:rsidRPr="009C07DB" w:rsidRDefault="004528FB" w:rsidP="003B0821">
      <w:pPr>
        <w:keepNext/>
        <w:rPr>
          <w:color w:val="000000"/>
          <w:lang w:val="en-US"/>
        </w:rPr>
      </w:pPr>
      <w:r w:rsidRPr="009C07DB">
        <w:rPr>
          <w:color w:val="000000"/>
          <w:lang w:val="en-US"/>
        </w:rPr>
        <w:t>Elm Park, Merrion Road</w:t>
      </w:r>
    </w:p>
    <w:p w14:paraId="6FD9557C" w14:textId="77777777" w:rsidR="004528FB" w:rsidRPr="009C07DB" w:rsidRDefault="004528FB" w:rsidP="003B0821">
      <w:pPr>
        <w:keepNext/>
        <w:rPr>
          <w:color w:val="000000"/>
        </w:rPr>
      </w:pPr>
      <w:r w:rsidRPr="009C07DB">
        <w:rPr>
          <w:color w:val="000000"/>
        </w:rPr>
        <w:t>Dublin 4</w:t>
      </w:r>
    </w:p>
    <w:p w14:paraId="7FB16BD5" w14:textId="77777777" w:rsidR="005B1D41" w:rsidRPr="009C07DB" w:rsidRDefault="004528FB" w:rsidP="003B0821">
      <w:pPr>
        <w:rPr>
          <w:color w:val="000000"/>
          <w:szCs w:val="22"/>
        </w:rPr>
      </w:pPr>
      <w:r w:rsidRPr="009C07DB">
        <w:rPr>
          <w:color w:val="000000"/>
        </w:rPr>
        <w:t>Irland</w:t>
      </w:r>
    </w:p>
    <w:p w14:paraId="5482B8E6" w14:textId="77777777" w:rsidR="005B1D41" w:rsidRPr="009C07DB" w:rsidRDefault="005B1D41" w:rsidP="003B0821">
      <w:pPr>
        <w:ind w:left="567" w:hanging="567"/>
        <w:rPr>
          <w:noProof/>
          <w:color w:val="000000"/>
          <w:szCs w:val="22"/>
        </w:rPr>
      </w:pPr>
    </w:p>
    <w:p w14:paraId="35FC2666" w14:textId="77777777" w:rsidR="005B1D41" w:rsidRPr="009C07DB" w:rsidRDefault="005B1D41" w:rsidP="003B0821">
      <w:pPr>
        <w:ind w:left="567" w:hanging="567"/>
        <w:rPr>
          <w:noProof/>
          <w:color w:val="000000"/>
          <w:szCs w:val="22"/>
        </w:rPr>
      </w:pPr>
    </w:p>
    <w:p w14:paraId="2559DE8A" w14:textId="77777777" w:rsidR="005B1D41" w:rsidRPr="009C07DB" w:rsidRDefault="005B1D41"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12.</w:t>
      </w:r>
      <w:r w:rsidRPr="009C07DB">
        <w:rPr>
          <w:b/>
          <w:noProof/>
          <w:color w:val="000000"/>
          <w:szCs w:val="22"/>
        </w:rPr>
        <w:tab/>
        <w:t>ZULASSUNGSNUMMER(N)</w:t>
      </w:r>
    </w:p>
    <w:p w14:paraId="03BB128D" w14:textId="77777777" w:rsidR="005B1D41" w:rsidRPr="009C07DB" w:rsidRDefault="005B1D41" w:rsidP="003B0821">
      <w:pPr>
        <w:ind w:left="567" w:hanging="567"/>
        <w:rPr>
          <w:noProof/>
          <w:color w:val="000000"/>
          <w:szCs w:val="22"/>
        </w:rPr>
      </w:pPr>
    </w:p>
    <w:p w14:paraId="3AC36A76" w14:textId="77777777" w:rsidR="005B1D41" w:rsidRPr="009C07DB" w:rsidRDefault="005B1D41" w:rsidP="003B0821">
      <w:pPr>
        <w:rPr>
          <w:color w:val="000000"/>
          <w:szCs w:val="22"/>
        </w:rPr>
      </w:pPr>
      <w:r w:rsidRPr="009C07DB">
        <w:rPr>
          <w:color w:val="000000"/>
          <w:szCs w:val="22"/>
        </w:rPr>
        <w:t>EU/1/06/374/</w:t>
      </w:r>
      <w:r w:rsidR="00EC64D3" w:rsidRPr="009C07DB">
        <w:rPr>
          <w:color w:val="000000"/>
          <w:szCs w:val="22"/>
        </w:rPr>
        <w:t>003</w:t>
      </w:r>
    </w:p>
    <w:p w14:paraId="75D81664" w14:textId="77777777" w:rsidR="005B1D41" w:rsidRPr="009C07DB" w:rsidRDefault="005B1D41" w:rsidP="003B0821">
      <w:pPr>
        <w:rPr>
          <w:noProof/>
          <w:color w:val="000000"/>
          <w:szCs w:val="22"/>
        </w:rPr>
      </w:pPr>
    </w:p>
    <w:p w14:paraId="7DDFFF3F" w14:textId="77777777" w:rsidR="005B1D41" w:rsidRPr="009C07DB" w:rsidRDefault="005B1D41" w:rsidP="003B0821">
      <w:pPr>
        <w:rPr>
          <w:noProof/>
          <w:color w:val="000000"/>
          <w:szCs w:val="22"/>
        </w:rPr>
      </w:pPr>
    </w:p>
    <w:p w14:paraId="15501D15" w14:textId="77777777" w:rsidR="005B1D41" w:rsidRPr="009C07DB" w:rsidRDefault="005B1D41"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13.</w:t>
      </w:r>
      <w:r w:rsidRPr="009C07DB">
        <w:rPr>
          <w:b/>
          <w:noProof/>
          <w:color w:val="000000"/>
          <w:szCs w:val="22"/>
        </w:rPr>
        <w:tab/>
        <w:t>CHARGENBEZEICHNUNG</w:t>
      </w:r>
    </w:p>
    <w:p w14:paraId="3D787895" w14:textId="77777777" w:rsidR="005B1D41" w:rsidRPr="009C07DB" w:rsidRDefault="005B1D41" w:rsidP="003B0821">
      <w:pPr>
        <w:rPr>
          <w:color w:val="000000"/>
          <w:szCs w:val="22"/>
        </w:rPr>
      </w:pPr>
    </w:p>
    <w:p w14:paraId="51B6D0AF" w14:textId="4F017F55" w:rsidR="005B1D41" w:rsidRPr="009C07DB" w:rsidRDefault="005B1D41" w:rsidP="003B0821">
      <w:pPr>
        <w:rPr>
          <w:color w:val="000000"/>
          <w:szCs w:val="22"/>
        </w:rPr>
      </w:pPr>
      <w:r w:rsidRPr="009C07DB">
        <w:rPr>
          <w:color w:val="000000"/>
          <w:szCs w:val="22"/>
        </w:rPr>
        <w:t>Ch.-B.:</w:t>
      </w:r>
    </w:p>
    <w:p w14:paraId="6D709A45" w14:textId="77777777" w:rsidR="005B1D41" w:rsidRPr="009C07DB" w:rsidRDefault="005B1D41" w:rsidP="003B0821">
      <w:pPr>
        <w:rPr>
          <w:color w:val="000000"/>
          <w:szCs w:val="22"/>
        </w:rPr>
      </w:pPr>
    </w:p>
    <w:p w14:paraId="13DB3AF6" w14:textId="77777777" w:rsidR="005B1D41" w:rsidRPr="009C07DB" w:rsidRDefault="005B1D41" w:rsidP="003B0821">
      <w:pPr>
        <w:rPr>
          <w:color w:val="000000"/>
          <w:szCs w:val="22"/>
        </w:rPr>
      </w:pPr>
    </w:p>
    <w:p w14:paraId="5C71A670" w14:textId="77777777" w:rsidR="005B1D41" w:rsidRPr="009C07DB" w:rsidRDefault="005B1D41"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14.</w:t>
      </w:r>
      <w:r w:rsidRPr="009C07DB">
        <w:rPr>
          <w:b/>
          <w:noProof/>
          <w:color w:val="000000"/>
          <w:szCs w:val="22"/>
        </w:rPr>
        <w:tab/>
        <w:t>VERKAUFSABGRENZUNG</w:t>
      </w:r>
    </w:p>
    <w:p w14:paraId="0F0B03F0" w14:textId="77777777" w:rsidR="005B1D41" w:rsidRPr="009C07DB" w:rsidRDefault="005B1D41" w:rsidP="003B0821">
      <w:pPr>
        <w:rPr>
          <w:noProof/>
          <w:color w:val="000000"/>
          <w:szCs w:val="22"/>
        </w:rPr>
      </w:pPr>
    </w:p>
    <w:p w14:paraId="34A2BB38" w14:textId="77777777" w:rsidR="005B1D41" w:rsidRPr="009C07DB" w:rsidRDefault="005B1D41" w:rsidP="003B0821">
      <w:pPr>
        <w:rPr>
          <w:noProof/>
          <w:color w:val="000000"/>
          <w:szCs w:val="22"/>
        </w:rPr>
      </w:pPr>
    </w:p>
    <w:p w14:paraId="61F5338D" w14:textId="77777777" w:rsidR="005B1D41" w:rsidRPr="009C07DB" w:rsidRDefault="005B1D41" w:rsidP="003B0821">
      <w:pPr>
        <w:pBdr>
          <w:top w:val="single" w:sz="4" w:space="1" w:color="auto"/>
          <w:left w:val="single" w:sz="4" w:space="4" w:color="auto"/>
          <w:bottom w:val="single" w:sz="4" w:space="1" w:color="auto"/>
          <w:right w:val="single" w:sz="4" w:space="4" w:color="auto"/>
        </w:pBdr>
        <w:ind w:left="567" w:hanging="567"/>
        <w:rPr>
          <w:b/>
          <w:caps/>
          <w:noProof/>
          <w:color w:val="000000"/>
          <w:szCs w:val="22"/>
        </w:rPr>
      </w:pPr>
      <w:r w:rsidRPr="009C07DB">
        <w:rPr>
          <w:b/>
          <w:caps/>
          <w:noProof/>
          <w:color w:val="000000"/>
          <w:szCs w:val="22"/>
        </w:rPr>
        <w:t>15.</w:t>
      </w:r>
      <w:r w:rsidRPr="009C07DB">
        <w:rPr>
          <w:b/>
          <w:caps/>
          <w:noProof/>
          <w:color w:val="000000"/>
          <w:szCs w:val="22"/>
        </w:rPr>
        <w:tab/>
        <w:t>HINWEISE FÜR DEN GEBRAUCH</w:t>
      </w:r>
    </w:p>
    <w:p w14:paraId="16C78AC2" w14:textId="77777777" w:rsidR="005B1D41" w:rsidRPr="009C07DB" w:rsidRDefault="005B1D41" w:rsidP="003B0821">
      <w:pPr>
        <w:rPr>
          <w:noProof/>
          <w:color w:val="000000"/>
          <w:szCs w:val="22"/>
        </w:rPr>
      </w:pPr>
    </w:p>
    <w:p w14:paraId="0022E27D" w14:textId="77777777" w:rsidR="005B1D41" w:rsidRPr="009C07DB" w:rsidRDefault="005B1D41" w:rsidP="003B0821">
      <w:pPr>
        <w:rPr>
          <w:noProof/>
          <w:color w:val="000000"/>
          <w:szCs w:val="22"/>
        </w:rPr>
      </w:pPr>
    </w:p>
    <w:p w14:paraId="555776C1" w14:textId="77777777" w:rsidR="005B1D41" w:rsidRPr="009C07DB" w:rsidRDefault="005B1D41" w:rsidP="003B0821">
      <w:pPr>
        <w:pBdr>
          <w:top w:val="single" w:sz="4" w:space="1" w:color="auto"/>
          <w:left w:val="single" w:sz="4" w:space="4" w:color="auto"/>
          <w:bottom w:val="single" w:sz="4" w:space="1" w:color="auto"/>
          <w:right w:val="single" w:sz="4" w:space="4" w:color="auto"/>
        </w:pBdr>
        <w:ind w:left="567" w:hanging="567"/>
        <w:rPr>
          <w:b/>
          <w:caps/>
          <w:noProof/>
          <w:color w:val="000000"/>
          <w:szCs w:val="22"/>
        </w:rPr>
      </w:pPr>
      <w:r w:rsidRPr="009C07DB">
        <w:rPr>
          <w:b/>
          <w:caps/>
          <w:noProof/>
          <w:color w:val="000000"/>
          <w:szCs w:val="22"/>
        </w:rPr>
        <w:t>16.</w:t>
      </w:r>
      <w:r w:rsidRPr="009C07DB">
        <w:rPr>
          <w:b/>
          <w:caps/>
          <w:noProof/>
          <w:color w:val="000000"/>
          <w:szCs w:val="22"/>
        </w:rPr>
        <w:tab/>
        <w:t>aNGABEN IN bLINDENSCHRIFT</w:t>
      </w:r>
    </w:p>
    <w:p w14:paraId="17739D70" w14:textId="77777777" w:rsidR="005B1D41" w:rsidRPr="009C07DB" w:rsidRDefault="005B1D41" w:rsidP="003B0821">
      <w:pPr>
        <w:rPr>
          <w:noProof/>
          <w:color w:val="000000"/>
          <w:szCs w:val="22"/>
        </w:rPr>
      </w:pPr>
    </w:p>
    <w:p w14:paraId="496B92F3" w14:textId="77777777" w:rsidR="005B1D41" w:rsidRPr="009C07DB" w:rsidRDefault="005B1D41" w:rsidP="003B0821">
      <w:pPr>
        <w:rPr>
          <w:shd w:val="clear" w:color="auto" w:fill="D9D9D9"/>
        </w:rPr>
      </w:pPr>
      <w:r w:rsidRPr="009C07DB">
        <w:rPr>
          <w:shd w:val="clear" w:color="auto" w:fill="D9D9D9"/>
        </w:rPr>
        <w:t>Der Begründung, keine Angaben in Blindenschrift aufzunehmen, wird zugestimmt.</w:t>
      </w:r>
    </w:p>
    <w:p w14:paraId="3EF15622" w14:textId="77777777" w:rsidR="00F92F18" w:rsidRPr="009C07DB" w:rsidRDefault="00F92F18" w:rsidP="003B0821">
      <w:pPr>
        <w:rPr>
          <w:shd w:val="clear" w:color="auto" w:fill="D9D9D9"/>
        </w:rPr>
      </w:pPr>
    </w:p>
    <w:p w14:paraId="4B8238BB" w14:textId="77777777" w:rsidR="00F92F18" w:rsidRPr="009C07DB" w:rsidRDefault="00F92F18" w:rsidP="003B0821">
      <w:pPr>
        <w:rPr>
          <w:noProof/>
          <w:color w:val="000000"/>
          <w:szCs w:val="22"/>
        </w:rPr>
      </w:pPr>
    </w:p>
    <w:p w14:paraId="5DC74ABA" w14:textId="77777777" w:rsidR="00F92F18" w:rsidRPr="009C07DB" w:rsidRDefault="00F92F18" w:rsidP="003B0821">
      <w:pPr>
        <w:pBdr>
          <w:top w:val="single" w:sz="4" w:space="1" w:color="auto"/>
          <w:left w:val="single" w:sz="4" w:space="4" w:color="auto"/>
          <w:bottom w:val="single" w:sz="4" w:space="1" w:color="auto"/>
          <w:right w:val="single" w:sz="4" w:space="4" w:color="auto"/>
        </w:pBdr>
        <w:ind w:left="567" w:hanging="567"/>
        <w:rPr>
          <w:b/>
          <w:caps/>
          <w:noProof/>
          <w:color w:val="000000"/>
          <w:szCs w:val="22"/>
        </w:rPr>
      </w:pPr>
      <w:r w:rsidRPr="009C07DB">
        <w:rPr>
          <w:b/>
          <w:caps/>
          <w:noProof/>
          <w:color w:val="000000"/>
          <w:szCs w:val="22"/>
        </w:rPr>
        <w:t>17.</w:t>
      </w:r>
      <w:r w:rsidRPr="009C07DB">
        <w:rPr>
          <w:b/>
          <w:caps/>
          <w:noProof/>
          <w:color w:val="000000"/>
          <w:szCs w:val="22"/>
        </w:rPr>
        <w:tab/>
        <w:t>INDIVIDUELLES ERKENNUNGSMERKMAL – 2D-BARCODE</w:t>
      </w:r>
    </w:p>
    <w:p w14:paraId="418AB7E2" w14:textId="77777777" w:rsidR="00F92F18" w:rsidRPr="009C07DB" w:rsidRDefault="00F92F18" w:rsidP="003B0821">
      <w:pPr>
        <w:rPr>
          <w:noProof/>
          <w:color w:val="000000"/>
          <w:szCs w:val="22"/>
        </w:rPr>
      </w:pPr>
    </w:p>
    <w:p w14:paraId="01BD2BAD" w14:textId="77777777" w:rsidR="00F92F18" w:rsidRPr="009C07DB" w:rsidRDefault="00F92F18" w:rsidP="003B0821">
      <w:pPr>
        <w:rPr>
          <w:noProof/>
          <w:color w:val="000000"/>
          <w:szCs w:val="22"/>
        </w:rPr>
      </w:pPr>
      <w:r w:rsidRPr="009C07DB">
        <w:rPr>
          <w:shd w:val="clear" w:color="auto" w:fill="D9D9D9"/>
        </w:rPr>
        <w:t>2D-Barcode mit individuellem Erkennungsmerkmal.</w:t>
      </w:r>
    </w:p>
    <w:p w14:paraId="514145C4" w14:textId="77777777" w:rsidR="00F92F18" w:rsidRPr="009C07DB" w:rsidRDefault="00F92F18" w:rsidP="003B0821">
      <w:pPr>
        <w:rPr>
          <w:noProof/>
          <w:color w:val="000000"/>
          <w:szCs w:val="22"/>
        </w:rPr>
      </w:pPr>
    </w:p>
    <w:p w14:paraId="501E59B4" w14:textId="77777777" w:rsidR="00F92F18" w:rsidRPr="009C07DB" w:rsidRDefault="00F92F18" w:rsidP="003B0821">
      <w:pPr>
        <w:rPr>
          <w:noProof/>
          <w:color w:val="000000"/>
          <w:szCs w:val="22"/>
        </w:rPr>
      </w:pPr>
    </w:p>
    <w:p w14:paraId="376435A5" w14:textId="77777777" w:rsidR="00F92F18" w:rsidRPr="009C07DB" w:rsidRDefault="00F92F18" w:rsidP="003B0821">
      <w:pPr>
        <w:keepNext/>
        <w:pBdr>
          <w:top w:val="single" w:sz="4" w:space="1" w:color="auto"/>
          <w:left w:val="single" w:sz="4" w:space="4" w:color="auto"/>
          <w:bottom w:val="single" w:sz="4" w:space="1" w:color="auto"/>
          <w:right w:val="single" w:sz="4" w:space="4" w:color="auto"/>
        </w:pBdr>
        <w:ind w:left="567" w:hanging="567"/>
        <w:rPr>
          <w:b/>
          <w:caps/>
          <w:noProof/>
          <w:color w:val="000000"/>
          <w:szCs w:val="22"/>
        </w:rPr>
      </w:pPr>
      <w:r w:rsidRPr="009C07DB">
        <w:rPr>
          <w:b/>
          <w:caps/>
          <w:noProof/>
          <w:color w:val="000000"/>
          <w:szCs w:val="22"/>
        </w:rPr>
        <w:lastRenderedPageBreak/>
        <w:t>18.</w:t>
      </w:r>
      <w:r w:rsidRPr="009C07DB">
        <w:rPr>
          <w:b/>
          <w:caps/>
          <w:noProof/>
          <w:color w:val="000000"/>
          <w:szCs w:val="22"/>
        </w:rPr>
        <w:tab/>
        <w:t>INDIVIDUELLES ERKENNUNGSMERKMAL – VOM MENSCHEN LESBARES FORMAT</w:t>
      </w:r>
    </w:p>
    <w:p w14:paraId="1A6AB9F5" w14:textId="77777777" w:rsidR="00F92F18" w:rsidRPr="009C07DB" w:rsidRDefault="00F92F18" w:rsidP="003B0821">
      <w:pPr>
        <w:keepNext/>
        <w:rPr>
          <w:noProof/>
          <w:color w:val="000000"/>
          <w:szCs w:val="22"/>
        </w:rPr>
      </w:pPr>
    </w:p>
    <w:p w14:paraId="0B6CBCA1" w14:textId="32CBB3A9" w:rsidR="00F92F18" w:rsidRPr="009C07DB" w:rsidRDefault="00F92F18" w:rsidP="003B0821">
      <w:pPr>
        <w:keepNext/>
        <w:rPr>
          <w:noProof/>
          <w:color w:val="000000"/>
          <w:szCs w:val="22"/>
        </w:rPr>
      </w:pPr>
      <w:r w:rsidRPr="009C07DB">
        <w:rPr>
          <w:noProof/>
          <w:color w:val="000000"/>
          <w:szCs w:val="22"/>
        </w:rPr>
        <w:t>PC</w:t>
      </w:r>
    </w:p>
    <w:p w14:paraId="658D310C" w14:textId="4BB8277F" w:rsidR="00F92F18" w:rsidRPr="009C07DB" w:rsidRDefault="00F92F18" w:rsidP="003B0821">
      <w:pPr>
        <w:keepNext/>
        <w:rPr>
          <w:noProof/>
          <w:color w:val="000000"/>
          <w:szCs w:val="22"/>
        </w:rPr>
      </w:pPr>
      <w:r w:rsidRPr="009C07DB">
        <w:rPr>
          <w:noProof/>
          <w:color w:val="000000"/>
          <w:szCs w:val="22"/>
        </w:rPr>
        <w:t>SN</w:t>
      </w:r>
    </w:p>
    <w:p w14:paraId="749F7AEA" w14:textId="72D00974" w:rsidR="00F92F18" w:rsidRPr="009C07DB" w:rsidRDefault="00F92F18" w:rsidP="003B0821">
      <w:pPr>
        <w:rPr>
          <w:noProof/>
          <w:color w:val="000000"/>
          <w:szCs w:val="22"/>
        </w:rPr>
      </w:pPr>
      <w:r w:rsidRPr="009C07DB">
        <w:rPr>
          <w:noProof/>
          <w:color w:val="000000"/>
          <w:szCs w:val="22"/>
        </w:rPr>
        <w:t>NN</w:t>
      </w:r>
    </w:p>
    <w:p w14:paraId="253B4FE1" w14:textId="77777777" w:rsidR="00CF6AC0" w:rsidRPr="009C07DB" w:rsidRDefault="005B1D41" w:rsidP="003B0821">
      <w:pPr>
        <w:pBdr>
          <w:top w:val="single" w:sz="4" w:space="1" w:color="auto"/>
          <w:left w:val="single" w:sz="4" w:space="4" w:color="auto"/>
          <w:bottom w:val="single" w:sz="4" w:space="1" w:color="auto"/>
          <w:right w:val="single" w:sz="4" w:space="4" w:color="auto"/>
        </w:pBdr>
        <w:rPr>
          <w:noProof/>
          <w:color w:val="000000"/>
          <w:szCs w:val="22"/>
        </w:rPr>
      </w:pPr>
      <w:r w:rsidRPr="009C07DB">
        <w:rPr>
          <w:noProof/>
          <w:color w:val="000000"/>
          <w:szCs w:val="22"/>
        </w:rPr>
        <w:br w:type="page"/>
      </w:r>
    </w:p>
    <w:p w14:paraId="6F7441BA" w14:textId="77777777" w:rsidR="00CF6AC0" w:rsidRPr="009C07DB" w:rsidRDefault="00CF6AC0" w:rsidP="003B0821">
      <w:pPr>
        <w:rPr>
          <w:noProof/>
          <w:color w:val="000000"/>
          <w:szCs w:val="22"/>
        </w:rPr>
      </w:pPr>
    </w:p>
    <w:p w14:paraId="5A0A785A" w14:textId="77777777" w:rsidR="005B1D41" w:rsidRPr="009C07DB" w:rsidRDefault="005B1D41" w:rsidP="003B0821">
      <w:pPr>
        <w:pBdr>
          <w:top w:val="single" w:sz="4" w:space="1" w:color="auto"/>
          <w:left w:val="single" w:sz="4" w:space="4" w:color="auto"/>
          <w:bottom w:val="single" w:sz="4" w:space="1" w:color="auto"/>
          <w:right w:val="single" w:sz="4" w:space="4" w:color="auto"/>
        </w:pBdr>
        <w:rPr>
          <w:b/>
          <w:noProof/>
          <w:szCs w:val="22"/>
        </w:rPr>
      </w:pPr>
      <w:r w:rsidRPr="009C07DB">
        <w:rPr>
          <w:b/>
          <w:noProof/>
          <w:szCs w:val="22"/>
        </w:rPr>
        <w:t>MINDESTANGABEN AUF KLEINEN BEHÄLTNISSEN</w:t>
      </w:r>
    </w:p>
    <w:p w14:paraId="5EB7F13B" w14:textId="77777777" w:rsidR="005B1D41" w:rsidRPr="009C07DB" w:rsidRDefault="005B1D41" w:rsidP="003B0821">
      <w:pPr>
        <w:pBdr>
          <w:top w:val="single" w:sz="4" w:space="1" w:color="auto"/>
          <w:left w:val="single" w:sz="4" w:space="4" w:color="auto"/>
          <w:bottom w:val="single" w:sz="4" w:space="1" w:color="auto"/>
          <w:right w:val="single" w:sz="4" w:space="4" w:color="auto"/>
        </w:pBdr>
        <w:rPr>
          <w:noProof/>
          <w:szCs w:val="22"/>
        </w:rPr>
      </w:pPr>
    </w:p>
    <w:p w14:paraId="51AE4AC9" w14:textId="77777777" w:rsidR="005B1D41" w:rsidRPr="009C07DB" w:rsidRDefault="005B1D41" w:rsidP="003B0821">
      <w:pPr>
        <w:pBdr>
          <w:top w:val="single" w:sz="4" w:space="1" w:color="auto"/>
          <w:left w:val="single" w:sz="4" w:space="4" w:color="auto"/>
          <w:bottom w:val="single" w:sz="4" w:space="1" w:color="auto"/>
          <w:right w:val="single" w:sz="4" w:space="4" w:color="auto"/>
        </w:pBdr>
        <w:rPr>
          <w:b/>
          <w:noProof/>
          <w:szCs w:val="22"/>
        </w:rPr>
      </w:pPr>
      <w:r w:rsidRPr="009C07DB">
        <w:rPr>
          <w:b/>
          <w:noProof/>
          <w:szCs w:val="22"/>
        </w:rPr>
        <w:t>BLISTERFOLIE</w:t>
      </w:r>
    </w:p>
    <w:p w14:paraId="2677DF82" w14:textId="77777777" w:rsidR="005B1D41" w:rsidRPr="009C07DB" w:rsidRDefault="005B1D41" w:rsidP="003B0821">
      <w:pPr>
        <w:pBdr>
          <w:top w:val="single" w:sz="4" w:space="1" w:color="auto"/>
          <w:left w:val="single" w:sz="4" w:space="4" w:color="auto"/>
          <w:bottom w:val="single" w:sz="4" w:space="1" w:color="auto"/>
          <w:right w:val="single" w:sz="4" w:space="4" w:color="auto"/>
        </w:pBdr>
        <w:rPr>
          <w:noProof/>
          <w:szCs w:val="22"/>
        </w:rPr>
      </w:pPr>
    </w:p>
    <w:p w14:paraId="5FC63393" w14:textId="77777777" w:rsidR="005B1D41" w:rsidRPr="009C07DB" w:rsidRDefault="005B1D41" w:rsidP="003B0821">
      <w:pPr>
        <w:pBdr>
          <w:top w:val="single" w:sz="4" w:space="1" w:color="auto"/>
          <w:left w:val="single" w:sz="4" w:space="4" w:color="auto"/>
          <w:bottom w:val="single" w:sz="4" w:space="1" w:color="auto"/>
          <w:right w:val="single" w:sz="4" w:space="4" w:color="auto"/>
        </w:pBdr>
        <w:rPr>
          <w:noProof/>
          <w:szCs w:val="22"/>
        </w:rPr>
      </w:pPr>
      <w:r w:rsidRPr="009C07DB">
        <w:rPr>
          <w:b/>
          <w:noProof/>
          <w:szCs w:val="22"/>
        </w:rPr>
        <w:t>FERTIGSPRITZE</w:t>
      </w:r>
    </w:p>
    <w:p w14:paraId="51B574D4" w14:textId="77777777" w:rsidR="005B1D41" w:rsidRPr="009C07DB" w:rsidRDefault="005B1D41" w:rsidP="003B0821">
      <w:pPr>
        <w:rPr>
          <w:noProof/>
          <w:szCs w:val="22"/>
        </w:rPr>
      </w:pPr>
    </w:p>
    <w:p w14:paraId="394FCE78" w14:textId="77777777" w:rsidR="005B1D41" w:rsidRPr="009C07DB" w:rsidRDefault="005B1D41" w:rsidP="003B0821">
      <w:pPr>
        <w:rPr>
          <w:noProof/>
          <w:szCs w:val="22"/>
        </w:rPr>
      </w:pPr>
    </w:p>
    <w:p w14:paraId="45B0A92F" w14:textId="77777777" w:rsidR="005B1D41" w:rsidRPr="009C07DB" w:rsidRDefault="005B1D41" w:rsidP="003B0821">
      <w:pPr>
        <w:pBdr>
          <w:top w:val="single" w:sz="4" w:space="1" w:color="auto"/>
          <w:left w:val="single" w:sz="4" w:space="4" w:color="auto"/>
          <w:bottom w:val="single" w:sz="4" w:space="1" w:color="auto"/>
          <w:right w:val="single" w:sz="4" w:space="4" w:color="auto"/>
        </w:pBdr>
        <w:rPr>
          <w:b/>
          <w:noProof/>
          <w:szCs w:val="22"/>
        </w:rPr>
      </w:pPr>
      <w:r w:rsidRPr="009C07DB">
        <w:rPr>
          <w:b/>
          <w:noProof/>
          <w:szCs w:val="22"/>
        </w:rPr>
        <w:t>1.</w:t>
      </w:r>
      <w:r w:rsidRPr="009C07DB">
        <w:rPr>
          <w:b/>
          <w:noProof/>
          <w:szCs w:val="22"/>
        </w:rPr>
        <w:tab/>
        <w:t>BEZEICHNUNG DES ARZNEIMITTELS SOWIE ART(EN) DER ANWENDUNG</w:t>
      </w:r>
    </w:p>
    <w:p w14:paraId="255756E1" w14:textId="77777777" w:rsidR="005B1D41" w:rsidRPr="009C07DB" w:rsidRDefault="005B1D41" w:rsidP="003B0821">
      <w:pPr>
        <w:ind w:left="567" w:hanging="567"/>
        <w:rPr>
          <w:noProof/>
          <w:szCs w:val="22"/>
        </w:rPr>
      </w:pPr>
    </w:p>
    <w:p w14:paraId="22ACB14F" w14:textId="77777777" w:rsidR="005B1D41" w:rsidRPr="009C07DB" w:rsidRDefault="005B1D41" w:rsidP="003B0821">
      <w:pPr>
        <w:rPr>
          <w:noProof/>
          <w:szCs w:val="22"/>
        </w:rPr>
      </w:pPr>
      <w:r w:rsidRPr="009C07DB">
        <w:rPr>
          <w:noProof/>
          <w:szCs w:val="22"/>
        </w:rPr>
        <w:t>Lucentis 10</w:t>
      </w:r>
      <w:r w:rsidRPr="009C07DB">
        <w:rPr>
          <w:color w:val="000000"/>
          <w:szCs w:val="22"/>
        </w:rPr>
        <w:t> </w:t>
      </w:r>
      <w:r w:rsidRPr="009C07DB">
        <w:rPr>
          <w:noProof/>
          <w:szCs w:val="22"/>
        </w:rPr>
        <w:t>mg/ml Injektionslösung in einer Fertigspritze</w:t>
      </w:r>
    </w:p>
    <w:p w14:paraId="561AE6AF" w14:textId="77777777" w:rsidR="005B1D41" w:rsidRPr="009C07DB" w:rsidRDefault="005B1D41" w:rsidP="003B0821">
      <w:pPr>
        <w:rPr>
          <w:noProof/>
          <w:szCs w:val="22"/>
        </w:rPr>
      </w:pPr>
      <w:r w:rsidRPr="009C07DB">
        <w:rPr>
          <w:noProof/>
          <w:szCs w:val="22"/>
        </w:rPr>
        <w:t>Ranibizumab</w:t>
      </w:r>
    </w:p>
    <w:p w14:paraId="6110B03F" w14:textId="77777777" w:rsidR="005B1D41" w:rsidRPr="009C07DB" w:rsidRDefault="005B1D41" w:rsidP="003B0821">
      <w:pPr>
        <w:rPr>
          <w:szCs w:val="22"/>
        </w:rPr>
      </w:pPr>
      <w:r w:rsidRPr="009C07DB">
        <w:rPr>
          <w:noProof/>
          <w:szCs w:val="22"/>
        </w:rPr>
        <w:t>Intravitreal</w:t>
      </w:r>
    </w:p>
    <w:p w14:paraId="58465792" w14:textId="77777777" w:rsidR="005B1D41" w:rsidRPr="009C07DB" w:rsidRDefault="005B1D41" w:rsidP="003B0821">
      <w:pPr>
        <w:rPr>
          <w:szCs w:val="22"/>
        </w:rPr>
      </w:pPr>
    </w:p>
    <w:p w14:paraId="1D9A7174" w14:textId="77777777" w:rsidR="005B1D41" w:rsidRPr="009C07DB" w:rsidRDefault="005B1D41" w:rsidP="003B0821">
      <w:pPr>
        <w:rPr>
          <w:szCs w:val="22"/>
        </w:rPr>
      </w:pPr>
    </w:p>
    <w:p w14:paraId="48FF3AD1" w14:textId="77777777" w:rsidR="005B1D41" w:rsidRPr="009C07DB" w:rsidRDefault="005B1D41" w:rsidP="003B0821">
      <w:pPr>
        <w:pBdr>
          <w:top w:val="single" w:sz="4" w:space="1" w:color="auto"/>
          <w:left w:val="single" w:sz="4" w:space="4" w:color="auto"/>
          <w:bottom w:val="single" w:sz="4" w:space="1" w:color="auto"/>
          <w:right w:val="single" w:sz="4" w:space="4" w:color="auto"/>
        </w:pBdr>
        <w:rPr>
          <w:b/>
          <w:noProof/>
          <w:szCs w:val="22"/>
        </w:rPr>
      </w:pPr>
      <w:r w:rsidRPr="009C07DB">
        <w:rPr>
          <w:b/>
          <w:noProof/>
          <w:szCs w:val="22"/>
        </w:rPr>
        <w:t>2.</w:t>
      </w:r>
      <w:r w:rsidRPr="009C07DB">
        <w:rPr>
          <w:b/>
          <w:noProof/>
          <w:szCs w:val="22"/>
        </w:rPr>
        <w:tab/>
      </w:r>
      <w:r w:rsidRPr="009C07DB">
        <w:rPr>
          <w:b/>
          <w:caps/>
          <w:noProof/>
          <w:szCs w:val="22"/>
        </w:rPr>
        <w:t>NAME DES PHARMAZEUTISCHEN UNTERNEHMERS</w:t>
      </w:r>
    </w:p>
    <w:p w14:paraId="02804F4D" w14:textId="77777777" w:rsidR="005B1D41" w:rsidRPr="009C07DB" w:rsidRDefault="005B1D41" w:rsidP="003B0821">
      <w:pPr>
        <w:rPr>
          <w:noProof/>
          <w:szCs w:val="22"/>
        </w:rPr>
      </w:pPr>
    </w:p>
    <w:p w14:paraId="0F6EFB9E" w14:textId="77777777" w:rsidR="005B1D41" w:rsidRPr="009C07DB" w:rsidRDefault="005B1D41" w:rsidP="003B0821">
      <w:pPr>
        <w:tabs>
          <w:tab w:val="left" w:pos="720"/>
        </w:tabs>
        <w:rPr>
          <w:color w:val="000000"/>
          <w:szCs w:val="22"/>
        </w:rPr>
      </w:pPr>
      <w:r w:rsidRPr="009C07DB">
        <w:rPr>
          <w:color w:val="000000"/>
          <w:szCs w:val="22"/>
        </w:rPr>
        <w:t>Novartis Europharm Limited</w:t>
      </w:r>
    </w:p>
    <w:p w14:paraId="2FB78A2F" w14:textId="77777777" w:rsidR="005B1D41" w:rsidRPr="009C07DB" w:rsidRDefault="005B1D41" w:rsidP="003B0821">
      <w:pPr>
        <w:tabs>
          <w:tab w:val="left" w:pos="720"/>
        </w:tabs>
        <w:rPr>
          <w:color w:val="000000"/>
          <w:szCs w:val="22"/>
        </w:rPr>
      </w:pPr>
    </w:p>
    <w:p w14:paraId="2F3CF6E1" w14:textId="77777777" w:rsidR="005B1D41" w:rsidRPr="009C07DB" w:rsidRDefault="005B1D41" w:rsidP="003B0821">
      <w:pPr>
        <w:rPr>
          <w:noProof/>
          <w:szCs w:val="22"/>
        </w:rPr>
      </w:pPr>
    </w:p>
    <w:p w14:paraId="50D7EC5B" w14:textId="77777777" w:rsidR="005B1D41" w:rsidRPr="009C07DB" w:rsidRDefault="005B1D41" w:rsidP="003B0821">
      <w:pPr>
        <w:pBdr>
          <w:top w:val="single" w:sz="4" w:space="1" w:color="auto"/>
          <w:left w:val="single" w:sz="4" w:space="4" w:color="auto"/>
          <w:bottom w:val="single" w:sz="4" w:space="1" w:color="auto"/>
          <w:right w:val="single" w:sz="4" w:space="4" w:color="auto"/>
        </w:pBdr>
        <w:rPr>
          <w:b/>
          <w:noProof/>
          <w:szCs w:val="22"/>
        </w:rPr>
      </w:pPr>
      <w:r w:rsidRPr="009C07DB">
        <w:rPr>
          <w:b/>
          <w:noProof/>
          <w:szCs w:val="22"/>
        </w:rPr>
        <w:t>3.</w:t>
      </w:r>
      <w:r w:rsidRPr="009C07DB">
        <w:rPr>
          <w:b/>
          <w:noProof/>
          <w:szCs w:val="22"/>
        </w:rPr>
        <w:tab/>
        <w:t>VERFALLDATUM</w:t>
      </w:r>
    </w:p>
    <w:p w14:paraId="06933801" w14:textId="77777777" w:rsidR="005B1D41" w:rsidRPr="009C07DB" w:rsidRDefault="005B1D41" w:rsidP="003B0821">
      <w:pPr>
        <w:rPr>
          <w:noProof/>
          <w:szCs w:val="22"/>
        </w:rPr>
      </w:pPr>
    </w:p>
    <w:p w14:paraId="58D822C7" w14:textId="77777777" w:rsidR="005B1D41" w:rsidRPr="009C07DB" w:rsidRDefault="005B1D41" w:rsidP="003B0821">
      <w:pPr>
        <w:tabs>
          <w:tab w:val="left" w:pos="720"/>
        </w:tabs>
        <w:rPr>
          <w:color w:val="000000"/>
          <w:szCs w:val="22"/>
        </w:rPr>
      </w:pPr>
      <w:r w:rsidRPr="009C07DB">
        <w:rPr>
          <w:color w:val="000000"/>
          <w:szCs w:val="22"/>
        </w:rPr>
        <w:t>EXP</w:t>
      </w:r>
    </w:p>
    <w:p w14:paraId="76BB10C5" w14:textId="77777777" w:rsidR="005B1D41" w:rsidRPr="009C07DB" w:rsidRDefault="005B1D41" w:rsidP="003B0821">
      <w:pPr>
        <w:tabs>
          <w:tab w:val="left" w:pos="720"/>
        </w:tabs>
        <w:rPr>
          <w:color w:val="000000"/>
          <w:szCs w:val="22"/>
        </w:rPr>
      </w:pPr>
    </w:p>
    <w:p w14:paraId="017F45AA" w14:textId="77777777" w:rsidR="005B1D41" w:rsidRPr="009C07DB" w:rsidRDefault="005B1D41" w:rsidP="003B0821">
      <w:pPr>
        <w:rPr>
          <w:noProof/>
          <w:szCs w:val="22"/>
        </w:rPr>
      </w:pPr>
    </w:p>
    <w:p w14:paraId="0AA0340C" w14:textId="77777777" w:rsidR="005B1D41" w:rsidRPr="009C07DB" w:rsidRDefault="005B1D41" w:rsidP="003B0821">
      <w:pPr>
        <w:pBdr>
          <w:top w:val="single" w:sz="4" w:space="1" w:color="auto"/>
          <w:left w:val="single" w:sz="4" w:space="4" w:color="auto"/>
          <w:bottom w:val="single" w:sz="4" w:space="1" w:color="auto"/>
          <w:right w:val="single" w:sz="4" w:space="4" w:color="auto"/>
        </w:pBdr>
        <w:rPr>
          <w:b/>
          <w:noProof/>
          <w:szCs w:val="22"/>
        </w:rPr>
      </w:pPr>
      <w:r w:rsidRPr="009C07DB">
        <w:rPr>
          <w:b/>
          <w:noProof/>
          <w:szCs w:val="22"/>
        </w:rPr>
        <w:t>4.</w:t>
      </w:r>
      <w:r w:rsidRPr="009C07DB">
        <w:rPr>
          <w:b/>
          <w:noProof/>
          <w:szCs w:val="22"/>
        </w:rPr>
        <w:tab/>
      </w:r>
      <w:r w:rsidRPr="009C07DB">
        <w:rPr>
          <w:b/>
          <w:caps/>
          <w:noProof/>
          <w:szCs w:val="22"/>
        </w:rPr>
        <w:t>Chargenbezeichnung</w:t>
      </w:r>
      <w:r w:rsidRPr="009C07DB">
        <w:rPr>
          <w:b/>
          <w:szCs w:val="22"/>
        </w:rPr>
        <w:t xml:space="preserve"> </w:t>
      </w:r>
    </w:p>
    <w:p w14:paraId="3EF9670F" w14:textId="77777777" w:rsidR="005B1D41" w:rsidRPr="009C07DB" w:rsidRDefault="005B1D41" w:rsidP="003B0821">
      <w:pPr>
        <w:ind w:right="113"/>
        <w:rPr>
          <w:noProof/>
          <w:szCs w:val="22"/>
        </w:rPr>
      </w:pPr>
    </w:p>
    <w:p w14:paraId="00F3805C" w14:textId="77777777" w:rsidR="005B1D41" w:rsidRPr="009C07DB" w:rsidRDefault="005B1D41" w:rsidP="003B0821">
      <w:pPr>
        <w:ind w:right="113"/>
        <w:rPr>
          <w:noProof/>
          <w:szCs w:val="22"/>
        </w:rPr>
      </w:pPr>
      <w:r w:rsidRPr="009C07DB">
        <w:rPr>
          <w:noProof/>
          <w:szCs w:val="22"/>
        </w:rPr>
        <w:t>Lot</w:t>
      </w:r>
    </w:p>
    <w:p w14:paraId="188FF362" w14:textId="77777777" w:rsidR="005B1D41" w:rsidRPr="009C07DB" w:rsidRDefault="005B1D41" w:rsidP="003B0821">
      <w:pPr>
        <w:ind w:right="113"/>
        <w:rPr>
          <w:noProof/>
          <w:szCs w:val="22"/>
        </w:rPr>
      </w:pPr>
    </w:p>
    <w:p w14:paraId="6578C5A6" w14:textId="77777777" w:rsidR="005B1D41" w:rsidRPr="009C07DB" w:rsidRDefault="005B1D41" w:rsidP="003B0821">
      <w:pPr>
        <w:ind w:right="113"/>
        <w:rPr>
          <w:noProof/>
          <w:szCs w:val="22"/>
        </w:rPr>
      </w:pPr>
    </w:p>
    <w:p w14:paraId="65436ED8" w14:textId="77777777" w:rsidR="005B1D41" w:rsidRPr="009C07DB" w:rsidRDefault="005B1D41" w:rsidP="003B0821">
      <w:pPr>
        <w:pBdr>
          <w:top w:val="single" w:sz="4" w:space="1" w:color="auto"/>
          <w:left w:val="single" w:sz="4" w:space="4" w:color="auto"/>
          <w:bottom w:val="single" w:sz="4" w:space="1" w:color="auto"/>
          <w:right w:val="single" w:sz="4" w:space="4" w:color="auto"/>
        </w:pBdr>
        <w:rPr>
          <w:b/>
          <w:noProof/>
          <w:szCs w:val="22"/>
        </w:rPr>
      </w:pPr>
      <w:r w:rsidRPr="009C07DB">
        <w:rPr>
          <w:b/>
          <w:noProof/>
          <w:szCs w:val="22"/>
        </w:rPr>
        <w:t>5.</w:t>
      </w:r>
      <w:r w:rsidRPr="009C07DB">
        <w:rPr>
          <w:b/>
          <w:noProof/>
          <w:szCs w:val="22"/>
        </w:rPr>
        <w:tab/>
        <w:t>WEITERE ANGABEN</w:t>
      </w:r>
    </w:p>
    <w:p w14:paraId="67004E73" w14:textId="77777777" w:rsidR="005B1D41" w:rsidRPr="009C07DB" w:rsidRDefault="005B1D41" w:rsidP="003B0821">
      <w:pPr>
        <w:rPr>
          <w:b/>
          <w:noProof/>
          <w:szCs w:val="22"/>
        </w:rPr>
      </w:pPr>
    </w:p>
    <w:p w14:paraId="11CE86E5" w14:textId="77777777" w:rsidR="005B1D41" w:rsidRPr="009C07DB" w:rsidRDefault="005B1D41" w:rsidP="003B0821">
      <w:pPr>
        <w:rPr>
          <w:noProof/>
          <w:szCs w:val="22"/>
        </w:rPr>
      </w:pPr>
      <w:r w:rsidRPr="009C07DB">
        <w:rPr>
          <w:noProof/>
          <w:szCs w:val="22"/>
        </w:rPr>
        <w:t>0,165</w:t>
      </w:r>
      <w:r w:rsidRPr="009C07DB">
        <w:rPr>
          <w:color w:val="000000"/>
          <w:szCs w:val="22"/>
        </w:rPr>
        <w:t> </w:t>
      </w:r>
      <w:r w:rsidRPr="009C07DB">
        <w:rPr>
          <w:noProof/>
          <w:szCs w:val="22"/>
        </w:rPr>
        <w:t>ml</w:t>
      </w:r>
    </w:p>
    <w:p w14:paraId="3B19AEFF" w14:textId="77777777" w:rsidR="005B1D41" w:rsidRPr="009C07DB" w:rsidRDefault="005B1D41" w:rsidP="003B0821">
      <w:pPr>
        <w:rPr>
          <w:noProof/>
          <w:szCs w:val="22"/>
        </w:rPr>
      </w:pPr>
    </w:p>
    <w:p w14:paraId="635B4221" w14:textId="77777777" w:rsidR="005B1D41" w:rsidRPr="009C07DB" w:rsidRDefault="005B1D41" w:rsidP="003B0821">
      <w:pPr>
        <w:rPr>
          <w:noProof/>
          <w:color w:val="000000"/>
          <w:szCs w:val="22"/>
        </w:rPr>
      </w:pPr>
      <w:r w:rsidRPr="009C07DB">
        <w:rPr>
          <w:b/>
          <w:noProof/>
          <w:szCs w:val="22"/>
        </w:rPr>
        <w:br w:type="page"/>
      </w:r>
    </w:p>
    <w:p w14:paraId="3F04CF7E" w14:textId="77777777" w:rsidR="00CF6AC0" w:rsidRPr="009C07DB" w:rsidRDefault="00CF6AC0" w:rsidP="003B0821">
      <w:pPr>
        <w:rPr>
          <w:noProof/>
          <w:color w:val="000000"/>
          <w:szCs w:val="22"/>
        </w:rPr>
      </w:pPr>
    </w:p>
    <w:p w14:paraId="3698F701" w14:textId="77777777" w:rsidR="005B1D41" w:rsidRPr="009C07DB" w:rsidRDefault="005B1D41" w:rsidP="003B0821">
      <w:pPr>
        <w:pBdr>
          <w:top w:val="single" w:sz="4" w:space="1" w:color="auto"/>
          <w:left w:val="single" w:sz="4" w:space="4" w:color="auto"/>
          <w:bottom w:val="single" w:sz="4" w:space="1" w:color="auto"/>
          <w:right w:val="single" w:sz="4" w:space="4" w:color="auto"/>
        </w:pBdr>
        <w:rPr>
          <w:b/>
          <w:noProof/>
          <w:color w:val="000000"/>
          <w:szCs w:val="22"/>
        </w:rPr>
      </w:pPr>
      <w:r w:rsidRPr="009C07DB">
        <w:rPr>
          <w:b/>
          <w:noProof/>
          <w:color w:val="000000"/>
          <w:szCs w:val="22"/>
        </w:rPr>
        <w:t>MINDESTANGABEN AUF KLEINEN BEHÄLTNISSEN</w:t>
      </w:r>
    </w:p>
    <w:p w14:paraId="2548C039" w14:textId="77777777" w:rsidR="005B1D41" w:rsidRPr="009C07DB" w:rsidRDefault="005B1D41" w:rsidP="003B0821">
      <w:pPr>
        <w:pBdr>
          <w:top w:val="single" w:sz="4" w:space="1" w:color="auto"/>
          <w:left w:val="single" w:sz="4" w:space="4" w:color="auto"/>
          <w:bottom w:val="single" w:sz="4" w:space="1" w:color="auto"/>
          <w:right w:val="single" w:sz="4" w:space="4" w:color="auto"/>
        </w:pBdr>
        <w:rPr>
          <w:noProof/>
          <w:color w:val="000000"/>
          <w:szCs w:val="22"/>
        </w:rPr>
      </w:pPr>
    </w:p>
    <w:p w14:paraId="730322E5" w14:textId="77777777" w:rsidR="005B1D41" w:rsidRPr="009C07DB" w:rsidRDefault="005B1D41" w:rsidP="003B0821">
      <w:pPr>
        <w:pBdr>
          <w:top w:val="single" w:sz="4" w:space="1" w:color="auto"/>
          <w:left w:val="single" w:sz="4" w:space="4" w:color="auto"/>
          <w:bottom w:val="single" w:sz="4" w:space="1" w:color="auto"/>
          <w:right w:val="single" w:sz="4" w:space="4" w:color="auto"/>
        </w:pBdr>
        <w:rPr>
          <w:b/>
          <w:color w:val="000000"/>
          <w:szCs w:val="22"/>
        </w:rPr>
      </w:pPr>
      <w:r w:rsidRPr="009C07DB">
        <w:rPr>
          <w:b/>
          <w:color w:val="000000"/>
          <w:szCs w:val="22"/>
        </w:rPr>
        <w:t>ETIKETTIERUNG</w:t>
      </w:r>
    </w:p>
    <w:p w14:paraId="5A5EA360" w14:textId="77777777" w:rsidR="005B1D41" w:rsidRPr="009C07DB" w:rsidRDefault="005B1D41" w:rsidP="003B0821">
      <w:pPr>
        <w:pBdr>
          <w:top w:val="single" w:sz="4" w:space="1" w:color="auto"/>
          <w:left w:val="single" w:sz="4" w:space="4" w:color="auto"/>
          <w:bottom w:val="single" w:sz="4" w:space="1" w:color="auto"/>
          <w:right w:val="single" w:sz="4" w:space="4" w:color="auto"/>
        </w:pBdr>
        <w:rPr>
          <w:color w:val="000000"/>
          <w:szCs w:val="22"/>
        </w:rPr>
      </w:pPr>
    </w:p>
    <w:p w14:paraId="7BAE8133" w14:textId="77777777" w:rsidR="005B1D41" w:rsidRPr="009C07DB" w:rsidRDefault="005B1D41" w:rsidP="003B0821">
      <w:pPr>
        <w:pBdr>
          <w:top w:val="single" w:sz="4" w:space="1" w:color="auto"/>
          <w:left w:val="single" w:sz="4" w:space="4" w:color="auto"/>
          <w:bottom w:val="single" w:sz="4" w:space="1" w:color="auto"/>
          <w:right w:val="single" w:sz="4" w:space="4" w:color="auto"/>
        </w:pBdr>
        <w:rPr>
          <w:noProof/>
          <w:color w:val="000000"/>
          <w:szCs w:val="22"/>
        </w:rPr>
      </w:pPr>
      <w:r w:rsidRPr="009C07DB">
        <w:rPr>
          <w:b/>
          <w:color w:val="000000"/>
          <w:szCs w:val="22"/>
        </w:rPr>
        <w:t>FERTIGSPRITZE</w:t>
      </w:r>
    </w:p>
    <w:p w14:paraId="709F6DDF" w14:textId="77777777" w:rsidR="005B1D41" w:rsidRPr="009C07DB" w:rsidRDefault="005B1D41" w:rsidP="003B0821">
      <w:pPr>
        <w:rPr>
          <w:noProof/>
          <w:color w:val="000000"/>
          <w:szCs w:val="22"/>
        </w:rPr>
      </w:pPr>
    </w:p>
    <w:p w14:paraId="2F46F707" w14:textId="77777777" w:rsidR="005B1D41" w:rsidRPr="009C07DB" w:rsidRDefault="005B1D41" w:rsidP="003B0821">
      <w:pPr>
        <w:rPr>
          <w:noProof/>
          <w:color w:val="000000"/>
          <w:szCs w:val="22"/>
        </w:rPr>
      </w:pPr>
    </w:p>
    <w:p w14:paraId="507F9A7D" w14:textId="77777777" w:rsidR="005B1D41" w:rsidRPr="009C07DB" w:rsidRDefault="005B1D41"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1.</w:t>
      </w:r>
      <w:r w:rsidRPr="009C07DB">
        <w:rPr>
          <w:b/>
          <w:noProof/>
          <w:color w:val="000000"/>
          <w:szCs w:val="22"/>
        </w:rPr>
        <w:tab/>
        <w:t>BEZEICHNUNG DES ARZNEIMITTELS SOWIE ART(EN) DER ANWENDUNG</w:t>
      </w:r>
    </w:p>
    <w:p w14:paraId="4A568A2C" w14:textId="77777777" w:rsidR="005B1D41" w:rsidRPr="009C07DB" w:rsidRDefault="005B1D41" w:rsidP="003B0821">
      <w:pPr>
        <w:rPr>
          <w:noProof/>
          <w:color w:val="000000"/>
          <w:szCs w:val="22"/>
        </w:rPr>
      </w:pPr>
    </w:p>
    <w:p w14:paraId="74FF8EE0" w14:textId="77777777" w:rsidR="005B1D41" w:rsidRPr="009C07DB" w:rsidRDefault="005B1D41" w:rsidP="003B0821">
      <w:pPr>
        <w:rPr>
          <w:color w:val="000000"/>
          <w:szCs w:val="22"/>
        </w:rPr>
      </w:pPr>
      <w:r w:rsidRPr="009C07DB">
        <w:rPr>
          <w:color w:val="000000"/>
          <w:szCs w:val="22"/>
        </w:rPr>
        <w:t>Lucentis 10 mg/ml Injektionslösung</w:t>
      </w:r>
    </w:p>
    <w:p w14:paraId="0B191FDD" w14:textId="77777777" w:rsidR="005B1D41" w:rsidRPr="009C07DB" w:rsidRDefault="005B1D41" w:rsidP="003B0821">
      <w:pPr>
        <w:rPr>
          <w:color w:val="000000"/>
          <w:szCs w:val="22"/>
        </w:rPr>
      </w:pPr>
      <w:r w:rsidRPr="009C07DB">
        <w:rPr>
          <w:color w:val="000000"/>
          <w:szCs w:val="22"/>
        </w:rPr>
        <w:t>Ranibizumab</w:t>
      </w:r>
    </w:p>
    <w:p w14:paraId="5DE817C2" w14:textId="77777777" w:rsidR="005B1D41" w:rsidRPr="009C07DB" w:rsidRDefault="005B1D41" w:rsidP="003B0821">
      <w:pPr>
        <w:rPr>
          <w:color w:val="000000"/>
          <w:szCs w:val="22"/>
        </w:rPr>
      </w:pPr>
      <w:r w:rsidRPr="009C07DB">
        <w:rPr>
          <w:color w:val="000000"/>
          <w:szCs w:val="22"/>
        </w:rPr>
        <w:t>Intravitreal</w:t>
      </w:r>
    </w:p>
    <w:p w14:paraId="2BE44957" w14:textId="77777777" w:rsidR="005B1D41" w:rsidRPr="009C07DB" w:rsidRDefault="005B1D41" w:rsidP="003B0821">
      <w:pPr>
        <w:rPr>
          <w:noProof/>
          <w:color w:val="000000"/>
          <w:szCs w:val="22"/>
        </w:rPr>
      </w:pPr>
    </w:p>
    <w:p w14:paraId="6FDE5C9A" w14:textId="77777777" w:rsidR="005B1D41" w:rsidRPr="009C07DB" w:rsidRDefault="005B1D41" w:rsidP="003B0821">
      <w:pPr>
        <w:rPr>
          <w:noProof/>
          <w:color w:val="000000"/>
          <w:szCs w:val="22"/>
        </w:rPr>
      </w:pPr>
    </w:p>
    <w:p w14:paraId="40938385" w14:textId="77777777" w:rsidR="005B1D41" w:rsidRPr="009C07DB" w:rsidRDefault="005B1D41"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2.</w:t>
      </w:r>
      <w:r w:rsidRPr="009C07DB">
        <w:rPr>
          <w:b/>
          <w:noProof/>
          <w:color w:val="000000"/>
          <w:szCs w:val="22"/>
        </w:rPr>
        <w:tab/>
      </w:r>
      <w:r w:rsidRPr="009C07DB">
        <w:rPr>
          <w:b/>
          <w:caps/>
          <w:noProof/>
          <w:color w:val="000000"/>
          <w:szCs w:val="22"/>
        </w:rPr>
        <w:t>Hinweise</w:t>
      </w:r>
      <w:r w:rsidRPr="009C07DB">
        <w:rPr>
          <w:b/>
          <w:noProof/>
          <w:color w:val="000000"/>
          <w:szCs w:val="22"/>
        </w:rPr>
        <w:t xml:space="preserve"> </w:t>
      </w:r>
      <w:r w:rsidRPr="009C07DB">
        <w:rPr>
          <w:b/>
          <w:caps/>
          <w:noProof/>
          <w:color w:val="000000"/>
          <w:szCs w:val="22"/>
        </w:rPr>
        <w:t>zur</w:t>
      </w:r>
      <w:r w:rsidRPr="009C07DB">
        <w:rPr>
          <w:b/>
          <w:noProof/>
          <w:color w:val="000000"/>
          <w:szCs w:val="22"/>
        </w:rPr>
        <w:t xml:space="preserve"> ANWENDUNG</w:t>
      </w:r>
    </w:p>
    <w:p w14:paraId="76295DA7" w14:textId="77777777" w:rsidR="005B1D41" w:rsidRPr="009C07DB" w:rsidRDefault="005B1D41" w:rsidP="003B0821">
      <w:pPr>
        <w:rPr>
          <w:noProof/>
          <w:color w:val="000000"/>
          <w:szCs w:val="22"/>
        </w:rPr>
      </w:pPr>
    </w:p>
    <w:p w14:paraId="2BFAD5CB" w14:textId="77777777" w:rsidR="005B1D41" w:rsidRPr="009C07DB" w:rsidRDefault="005B1D41" w:rsidP="003B0821">
      <w:pPr>
        <w:rPr>
          <w:noProof/>
          <w:color w:val="000000"/>
          <w:szCs w:val="22"/>
        </w:rPr>
      </w:pPr>
    </w:p>
    <w:p w14:paraId="50E8859E" w14:textId="77777777" w:rsidR="005B1D41" w:rsidRPr="009C07DB" w:rsidRDefault="005B1D41"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3.</w:t>
      </w:r>
      <w:r w:rsidRPr="009C07DB">
        <w:rPr>
          <w:b/>
          <w:noProof/>
          <w:color w:val="000000"/>
          <w:szCs w:val="22"/>
        </w:rPr>
        <w:tab/>
        <w:t>VERFALLDATUM</w:t>
      </w:r>
    </w:p>
    <w:p w14:paraId="035AD312" w14:textId="77777777" w:rsidR="005B1D41" w:rsidRPr="009C07DB" w:rsidRDefault="005B1D41" w:rsidP="003B0821">
      <w:pPr>
        <w:rPr>
          <w:color w:val="000000"/>
          <w:szCs w:val="22"/>
        </w:rPr>
      </w:pPr>
    </w:p>
    <w:p w14:paraId="4E6016C1" w14:textId="77777777" w:rsidR="005B1D41" w:rsidRPr="009C07DB" w:rsidRDefault="005B1D41" w:rsidP="003B0821">
      <w:pPr>
        <w:rPr>
          <w:color w:val="000000"/>
          <w:szCs w:val="22"/>
        </w:rPr>
      </w:pPr>
      <w:r w:rsidRPr="009C07DB">
        <w:rPr>
          <w:color w:val="000000"/>
          <w:szCs w:val="22"/>
        </w:rPr>
        <w:t>EXP</w:t>
      </w:r>
    </w:p>
    <w:p w14:paraId="5755D350" w14:textId="77777777" w:rsidR="005B1D41" w:rsidRPr="009C07DB" w:rsidRDefault="005B1D41" w:rsidP="003B0821">
      <w:pPr>
        <w:rPr>
          <w:color w:val="000000"/>
          <w:szCs w:val="22"/>
        </w:rPr>
      </w:pPr>
    </w:p>
    <w:p w14:paraId="12987ECE" w14:textId="77777777" w:rsidR="005B1D41" w:rsidRPr="009C07DB" w:rsidRDefault="005B1D41" w:rsidP="003B0821">
      <w:pPr>
        <w:rPr>
          <w:color w:val="000000"/>
          <w:szCs w:val="22"/>
        </w:rPr>
      </w:pPr>
    </w:p>
    <w:p w14:paraId="7F455709" w14:textId="77777777" w:rsidR="005B1D41" w:rsidRPr="009C07DB" w:rsidRDefault="005B1D41"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4.</w:t>
      </w:r>
      <w:r w:rsidRPr="009C07DB">
        <w:rPr>
          <w:b/>
          <w:noProof/>
          <w:color w:val="000000"/>
          <w:szCs w:val="22"/>
        </w:rPr>
        <w:tab/>
        <w:t>CHARGENBEZEICHNUNG</w:t>
      </w:r>
    </w:p>
    <w:p w14:paraId="2228E8EF" w14:textId="77777777" w:rsidR="005B1D41" w:rsidRPr="009C07DB" w:rsidRDefault="005B1D41" w:rsidP="003B0821">
      <w:pPr>
        <w:rPr>
          <w:color w:val="000000"/>
          <w:szCs w:val="22"/>
        </w:rPr>
      </w:pPr>
    </w:p>
    <w:p w14:paraId="167CEB9F" w14:textId="77777777" w:rsidR="005B1D41" w:rsidRPr="009C07DB" w:rsidRDefault="005B1D41" w:rsidP="003B0821">
      <w:pPr>
        <w:rPr>
          <w:color w:val="000000"/>
          <w:szCs w:val="22"/>
        </w:rPr>
      </w:pPr>
      <w:r w:rsidRPr="009C07DB">
        <w:rPr>
          <w:color w:val="000000"/>
          <w:szCs w:val="22"/>
        </w:rPr>
        <w:t>Lot</w:t>
      </w:r>
    </w:p>
    <w:p w14:paraId="51680196" w14:textId="77777777" w:rsidR="005B1D41" w:rsidRPr="009C07DB" w:rsidRDefault="005B1D41" w:rsidP="003B0821">
      <w:pPr>
        <w:rPr>
          <w:color w:val="000000"/>
          <w:szCs w:val="22"/>
        </w:rPr>
      </w:pPr>
    </w:p>
    <w:p w14:paraId="1E11B4A1" w14:textId="77777777" w:rsidR="005B1D41" w:rsidRPr="009C07DB" w:rsidRDefault="005B1D41" w:rsidP="003B0821">
      <w:pPr>
        <w:rPr>
          <w:color w:val="000000"/>
          <w:szCs w:val="22"/>
        </w:rPr>
      </w:pPr>
    </w:p>
    <w:p w14:paraId="284B55DD" w14:textId="77777777" w:rsidR="005B1D41" w:rsidRPr="009C07DB" w:rsidRDefault="005B1D41"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5.</w:t>
      </w:r>
      <w:r w:rsidRPr="009C07DB">
        <w:rPr>
          <w:b/>
          <w:noProof/>
          <w:color w:val="000000"/>
          <w:szCs w:val="22"/>
        </w:rPr>
        <w:tab/>
        <w:t>INHALT NACH GEWICHT, VOLUMEN ODER EINHEITEN</w:t>
      </w:r>
    </w:p>
    <w:p w14:paraId="6D29BCCD" w14:textId="77777777" w:rsidR="005B1D41" w:rsidRPr="009C07DB" w:rsidRDefault="005B1D41" w:rsidP="003B0821">
      <w:pPr>
        <w:rPr>
          <w:noProof/>
          <w:color w:val="000000"/>
          <w:szCs w:val="22"/>
        </w:rPr>
      </w:pPr>
    </w:p>
    <w:p w14:paraId="753CE32E" w14:textId="77777777" w:rsidR="005B1D41" w:rsidRPr="009C07DB" w:rsidRDefault="005B1D41" w:rsidP="003B0821">
      <w:pPr>
        <w:rPr>
          <w:color w:val="000000"/>
          <w:szCs w:val="22"/>
        </w:rPr>
      </w:pPr>
      <w:r w:rsidRPr="009C07DB">
        <w:rPr>
          <w:color w:val="000000"/>
          <w:szCs w:val="22"/>
        </w:rPr>
        <w:t>0,165 ml</w:t>
      </w:r>
    </w:p>
    <w:p w14:paraId="3BE44C54" w14:textId="77777777" w:rsidR="005B1D41" w:rsidRPr="009C07DB" w:rsidRDefault="005B1D41" w:rsidP="003B0821">
      <w:pPr>
        <w:rPr>
          <w:noProof/>
          <w:color w:val="000000"/>
          <w:szCs w:val="22"/>
        </w:rPr>
      </w:pPr>
    </w:p>
    <w:p w14:paraId="40510CA8" w14:textId="77777777" w:rsidR="005B1D41" w:rsidRPr="009C07DB" w:rsidRDefault="005B1D41" w:rsidP="003B0821">
      <w:pPr>
        <w:rPr>
          <w:noProof/>
          <w:color w:val="000000"/>
          <w:szCs w:val="22"/>
        </w:rPr>
      </w:pPr>
    </w:p>
    <w:p w14:paraId="005F5038" w14:textId="77777777" w:rsidR="005B1D41" w:rsidRPr="009C07DB" w:rsidRDefault="005B1D41"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6.</w:t>
      </w:r>
      <w:r w:rsidRPr="009C07DB">
        <w:rPr>
          <w:b/>
          <w:noProof/>
          <w:color w:val="000000"/>
          <w:szCs w:val="22"/>
        </w:rPr>
        <w:tab/>
        <w:t>WEITERE ANGABEN</w:t>
      </w:r>
    </w:p>
    <w:p w14:paraId="639516E2" w14:textId="77777777" w:rsidR="005B1D41" w:rsidRPr="009C07DB" w:rsidRDefault="005B1D41" w:rsidP="003B0821">
      <w:pPr>
        <w:rPr>
          <w:noProof/>
          <w:color w:val="000000"/>
          <w:szCs w:val="22"/>
        </w:rPr>
      </w:pPr>
    </w:p>
    <w:p w14:paraId="699BD230" w14:textId="77777777" w:rsidR="00A009C4" w:rsidRPr="009C07DB" w:rsidRDefault="005B1D41" w:rsidP="003B0821">
      <w:pPr>
        <w:shd w:val="clear" w:color="auto" w:fill="FFFFFF"/>
        <w:rPr>
          <w:noProof/>
          <w:color w:val="000000"/>
          <w:szCs w:val="22"/>
        </w:rPr>
      </w:pPr>
      <w:r w:rsidRPr="009C07DB">
        <w:rPr>
          <w:noProof/>
          <w:color w:val="000000"/>
          <w:szCs w:val="22"/>
        </w:rPr>
        <w:br w:type="page"/>
      </w:r>
    </w:p>
    <w:p w14:paraId="19DB6DDB" w14:textId="77777777" w:rsidR="00CF6AC0" w:rsidRPr="009C07DB" w:rsidRDefault="00CF6AC0" w:rsidP="003B0821">
      <w:pPr>
        <w:rPr>
          <w:noProof/>
          <w:color w:val="000000"/>
          <w:szCs w:val="22"/>
        </w:rPr>
      </w:pPr>
    </w:p>
    <w:p w14:paraId="12122C0D" w14:textId="77777777" w:rsidR="00A009C4" w:rsidRPr="009C07DB" w:rsidRDefault="00A009C4" w:rsidP="003B0821">
      <w:pPr>
        <w:pBdr>
          <w:top w:val="single" w:sz="4" w:space="1" w:color="auto"/>
          <w:left w:val="single" w:sz="4" w:space="4" w:color="auto"/>
          <w:bottom w:val="single" w:sz="4" w:space="1" w:color="auto"/>
          <w:right w:val="single" w:sz="4" w:space="4" w:color="auto"/>
        </w:pBdr>
        <w:rPr>
          <w:noProof/>
          <w:color w:val="000000"/>
          <w:szCs w:val="22"/>
        </w:rPr>
      </w:pPr>
      <w:r w:rsidRPr="009C07DB">
        <w:rPr>
          <w:b/>
          <w:noProof/>
          <w:color w:val="000000"/>
          <w:szCs w:val="22"/>
        </w:rPr>
        <w:t>ANGABEN AUF DER ÄUSSEREN UMHÜLLUNG</w:t>
      </w:r>
    </w:p>
    <w:p w14:paraId="5E3098C2" w14:textId="77777777" w:rsidR="00A009C4" w:rsidRPr="009C07DB" w:rsidRDefault="00A009C4" w:rsidP="003B0821">
      <w:pPr>
        <w:pBdr>
          <w:top w:val="single" w:sz="4" w:space="1" w:color="auto"/>
          <w:left w:val="single" w:sz="4" w:space="4" w:color="auto"/>
          <w:bottom w:val="single" w:sz="4" w:space="1" w:color="auto"/>
          <w:right w:val="single" w:sz="4" w:space="4" w:color="auto"/>
        </w:pBdr>
        <w:rPr>
          <w:noProof/>
          <w:color w:val="000000"/>
          <w:szCs w:val="22"/>
        </w:rPr>
      </w:pPr>
    </w:p>
    <w:p w14:paraId="0961207F" w14:textId="77777777" w:rsidR="00A009C4" w:rsidRPr="009C07DB" w:rsidRDefault="00A009C4" w:rsidP="003B0821">
      <w:pPr>
        <w:pBdr>
          <w:top w:val="single" w:sz="4" w:space="1" w:color="auto"/>
          <w:left w:val="single" w:sz="4" w:space="4" w:color="auto"/>
          <w:bottom w:val="single" w:sz="4" w:space="1" w:color="auto"/>
          <w:right w:val="single" w:sz="4" w:space="4" w:color="auto"/>
        </w:pBdr>
        <w:rPr>
          <w:b/>
          <w:noProof/>
          <w:color w:val="000000"/>
          <w:szCs w:val="22"/>
        </w:rPr>
      </w:pPr>
      <w:r w:rsidRPr="009C07DB">
        <w:rPr>
          <w:b/>
          <w:noProof/>
          <w:color w:val="000000"/>
          <w:szCs w:val="22"/>
        </w:rPr>
        <w:t>UMKARTON</w:t>
      </w:r>
    </w:p>
    <w:p w14:paraId="6E286FB1" w14:textId="77777777" w:rsidR="00A009C4" w:rsidRPr="009C07DB" w:rsidRDefault="00A009C4" w:rsidP="003B0821">
      <w:pPr>
        <w:pBdr>
          <w:top w:val="single" w:sz="4" w:space="1" w:color="auto"/>
          <w:left w:val="single" w:sz="4" w:space="4" w:color="auto"/>
          <w:bottom w:val="single" w:sz="4" w:space="1" w:color="auto"/>
          <w:right w:val="single" w:sz="4" w:space="4" w:color="auto"/>
        </w:pBdr>
        <w:rPr>
          <w:noProof/>
          <w:color w:val="000000"/>
          <w:szCs w:val="22"/>
        </w:rPr>
      </w:pPr>
    </w:p>
    <w:p w14:paraId="2051C50D" w14:textId="77777777" w:rsidR="00A009C4" w:rsidRPr="009C07DB" w:rsidRDefault="00A009C4" w:rsidP="003B0821">
      <w:pPr>
        <w:pBdr>
          <w:top w:val="single" w:sz="4" w:space="1" w:color="auto"/>
          <w:left w:val="single" w:sz="4" w:space="4" w:color="auto"/>
          <w:bottom w:val="single" w:sz="4" w:space="1" w:color="auto"/>
          <w:right w:val="single" w:sz="4" w:space="4" w:color="auto"/>
        </w:pBdr>
        <w:rPr>
          <w:noProof/>
          <w:color w:val="000000"/>
          <w:szCs w:val="22"/>
        </w:rPr>
      </w:pPr>
      <w:r w:rsidRPr="009C07DB">
        <w:rPr>
          <w:b/>
          <w:noProof/>
          <w:color w:val="000000"/>
          <w:szCs w:val="22"/>
        </w:rPr>
        <w:t>DURCHSTECHFLASCHE + FILTERKANÜLE</w:t>
      </w:r>
    </w:p>
    <w:p w14:paraId="7C013EFD" w14:textId="77777777" w:rsidR="00A009C4" w:rsidRPr="009C07DB" w:rsidRDefault="00A009C4" w:rsidP="003B0821">
      <w:pPr>
        <w:ind w:left="-142" w:firstLine="142"/>
        <w:rPr>
          <w:noProof/>
          <w:color w:val="000000"/>
          <w:szCs w:val="22"/>
        </w:rPr>
      </w:pPr>
    </w:p>
    <w:p w14:paraId="56DA63C0" w14:textId="77777777" w:rsidR="00A009C4" w:rsidRPr="009C07DB" w:rsidRDefault="00A009C4" w:rsidP="003B0821">
      <w:pPr>
        <w:ind w:left="-142" w:firstLine="142"/>
        <w:rPr>
          <w:noProof/>
          <w:color w:val="000000"/>
          <w:szCs w:val="22"/>
        </w:rPr>
      </w:pPr>
    </w:p>
    <w:p w14:paraId="13318FB3" w14:textId="77777777" w:rsidR="00A009C4" w:rsidRPr="009C07DB" w:rsidRDefault="00A009C4"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1.</w:t>
      </w:r>
      <w:r w:rsidRPr="009C07DB">
        <w:rPr>
          <w:b/>
          <w:noProof/>
          <w:color w:val="000000"/>
          <w:szCs w:val="22"/>
        </w:rPr>
        <w:tab/>
        <w:t>BEZEICHNUNG DES ARZNEIMITTELS</w:t>
      </w:r>
    </w:p>
    <w:p w14:paraId="6F627C6C" w14:textId="77777777" w:rsidR="00A009C4" w:rsidRPr="009C07DB" w:rsidRDefault="00A009C4" w:rsidP="003B0821">
      <w:pPr>
        <w:rPr>
          <w:noProof/>
          <w:color w:val="000000"/>
          <w:szCs w:val="22"/>
        </w:rPr>
      </w:pPr>
    </w:p>
    <w:p w14:paraId="304C367E" w14:textId="77777777" w:rsidR="00A009C4" w:rsidRPr="009C07DB" w:rsidRDefault="00A009C4" w:rsidP="003B0821">
      <w:pPr>
        <w:rPr>
          <w:noProof/>
          <w:color w:val="000000"/>
          <w:szCs w:val="22"/>
        </w:rPr>
      </w:pPr>
      <w:r w:rsidRPr="009C07DB">
        <w:rPr>
          <w:noProof/>
          <w:color w:val="000000"/>
          <w:szCs w:val="22"/>
        </w:rPr>
        <w:t>Lucentis 10 mg/ml Injektionslösung</w:t>
      </w:r>
    </w:p>
    <w:p w14:paraId="76D351F7" w14:textId="77777777" w:rsidR="00A009C4" w:rsidRPr="009C07DB" w:rsidRDefault="00A009C4" w:rsidP="003B0821">
      <w:pPr>
        <w:rPr>
          <w:noProof/>
          <w:color w:val="000000"/>
          <w:szCs w:val="22"/>
        </w:rPr>
      </w:pPr>
      <w:r w:rsidRPr="009C07DB">
        <w:rPr>
          <w:noProof/>
          <w:color w:val="000000"/>
          <w:szCs w:val="22"/>
        </w:rPr>
        <w:t>Ranibizumab</w:t>
      </w:r>
    </w:p>
    <w:p w14:paraId="23FC7AE6" w14:textId="77777777" w:rsidR="00A009C4" w:rsidRPr="009C07DB" w:rsidRDefault="00A009C4" w:rsidP="003B0821">
      <w:pPr>
        <w:rPr>
          <w:noProof/>
          <w:color w:val="000000"/>
          <w:szCs w:val="22"/>
          <w:u w:val="single"/>
        </w:rPr>
      </w:pPr>
    </w:p>
    <w:p w14:paraId="2803A14C" w14:textId="77777777" w:rsidR="00A009C4" w:rsidRPr="009C07DB" w:rsidRDefault="00A009C4" w:rsidP="003B0821">
      <w:pPr>
        <w:rPr>
          <w:noProof/>
          <w:color w:val="000000"/>
          <w:szCs w:val="22"/>
          <w:u w:val="single"/>
        </w:rPr>
      </w:pPr>
    </w:p>
    <w:p w14:paraId="2E4FAEFC" w14:textId="77777777" w:rsidR="00A009C4" w:rsidRPr="009C07DB" w:rsidRDefault="00A009C4"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2.</w:t>
      </w:r>
      <w:r w:rsidRPr="009C07DB">
        <w:rPr>
          <w:b/>
          <w:noProof/>
          <w:color w:val="000000"/>
          <w:szCs w:val="22"/>
        </w:rPr>
        <w:tab/>
        <w:t>WIRKSTOFF(E)</w:t>
      </w:r>
    </w:p>
    <w:p w14:paraId="41F8D33C" w14:textId="77777777" w:rsidR="00A009C4" w:rsidRPr="009C07DB" w:rsidRDefault="00A009C4" w:rsidP="003B0821">
      <w:pPr>
        <w:rPr>
          <w:color w:val="000000"/>
          <w:szCs w:val="22"/>
        </w:rPr>
      </w:pPr>
    </w:p>
    <w:p w14:paraId="01CC8EE6" w14:textId="77777777" w:rsidR="00A009C4" w:rsidRPr="009C07DB" w:rsidRDefault="00A009C4" w:rsidP="003B0821">
      <w:pPr>
        <w:rPr>
          <w:color w:val="000000"/>
          <w:szCs w:val="22"/>
        </w:rPr>
      </w:pPr>
      <w:r w:rsidRPr="009C07DB">
        <w:rPr>
          <w:color w:val="000000"/>
          <w:szCs w:val="22"/>
        </w:rPr>
        <w:t>Ein ml enthält 10 mg Ranibizumab. Durchstechflasche enthält 2,3 mg Ranibizumab.</w:t>
      </w:r>
    </w:p>
    <w:p w14:paraId="1F92C8D3" w14:textId="77777777" w:rsidR="00A009C4" w:rsidRPr="009C07DB" w:rsidRDefault="00A009C4" w:rsidP="003B0821">
      <w:pPr>
        <w:rPr>
          <w:noProof/>
          <w:color w:val="000000"/>
          <w:szCs w:val="22"/>
        </w:rPr>
      </w:pPr>
    </w:p>
    <w:p w14:paraId="5D2F1421" w14:textId="77777777" w:rsidR="00A009C4" w:rsidRPr="009C07DB" w:rsidRDefault="00A009C4" w:rsidP="003B0821">
      <w:pPr>
        <w:rPr>
          <w:noProof/>
          <w:color w:val="000000"/>
          <w:szCs w:val="22"/>
        </w:rPr>
      </w:pPr>
    </w:p>
    <w:p w14:paraId="72241FC9" w14:textId="77777777" w:rsidR="00A009C4" w:rsidRPr="009C07DB" w:rsidRDefault="00A009C4"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3.</w:t>
      </w:r>
      <w:r w:rsidRPr="009C07DB">
        <w:rPr>
          <w:b/>
          <w:noProof/>
          <w:color w:val="000000"/>
          <w:szCs w:val="22"/>
        </w:rPr>
        <w:tab/>
        <w:t>SONSTIGE BESTANDTEILE</w:t>
      </w:r>
    </w:p>
    <w:p w14:paraId="6EE44E23" w14:textId="77777777" w:rsidR="00A009C4" w:rsidRPr="009C07DB" w:rsidRDefault="00A009C4" w:rsidP="003B0821">
      <w:pPr>
        <w:rPr>
          <w:noProof/>
          <w:color w:val="000000"/>
          <w:szCs w:val="22"/>
        </w:rPr>
      </w:pPr>
    </w:p>
    <w:p w14:paraId="4796991D" w14:textId="77777777" w:rsidR="00A009C4" w:rsidRPr="009C07DB" w:rsidRDefault="00A009C4" w:rsidP="003B0821">
      <w:pPr>
        <w:rPr>
          <w:iCs/>
          <w:color w:val="000000"/>
          <w:szCs w:val="22"/>
        </w:rPr>
      </w:pPr>
      <w:r w:rsidRPr="009C07DB">
        <w:rPr>
          <w:iCs/>
          <w:color w:val="000000"/>
          <w:szCs w:val="22"/>
        </w:rPr>
        <w:t>Sonstige Bestandteile: α,α-Trehalose-Dihydrat, Histidinhydrochlorid-Monohydrat, Histidin, Polysorbat 20, Wasser für Injektionszwecke.</w:t>
      </w:r>
    </w:p>
    <w:p w14:paraId="777CC5DF" w14:textId="77777777" w:rsidR="00A009C4" w:rsidRPr="009C07DB" w:rsidRDefault="00A009C4" w:rsidP="003B0821">
      <w:pPr>
        <w:rPr>
          <w:color w:val="000000"/>
          <w:szCs w:val="22"/>
        </w:rPr>
      </w:pPr>
    </w:p>
    <w:p w14:paraId="08C00223" w14:textId="77777777" w:rsidR="00A009C4" w:rsidRPr="009C07DB" w:rsidRDefault="00A009C4" w:rsidP="003B0821">
      <w:pPr>
        <w:rPr>
          <w:noProof/>
          <w:color w:val="000000"/>
          <w:szCs w:val="22"/>
        </w:rPr>
      </w:pPr>
    </w:p>
    <w:p w14:paraId="491EB196" w14:textId="77777777" w:rsidR="00A009C4" w:rsidRPr="009C07DB" w:rsidRDefault="00A009C4"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4.</w:t>
      </w:r>
      <w:r w:rsidRPr="009C07DB">
        <w:rPr>
          <w:b/>
          <w:noProof/>
          <w:color w:val="000000"/>
          <w:szCs w:val="22"/>
        </w:rPr>
        <w:tab/>
        <w:t>DARREICHUNGSFORM UND INHALT</w:t>
      </w:r>
    </w:p>
    <w:p w14:paraId="398F9C29" w14:textId="77777777" w:rsidR="00A009C4" w:rsidRPr="009C07DB" w:rsidRDefault="00A009C4" w:rsidP="003B0821">
      <w:pPr>
        <w:rPr>
          <w:noProof/>
          <w:color w:val="000000"/>
          <w:szCs w:val="22"/>
        </w:rPr>
      </w:pPr>
    </w:p>
    <w:p w14:paraId="5566B479" w14:textId="77777777" w:rsidR="0053450A" w:rsidRPr="009C07DB" w:rsidRDefault="0053450A" w:rsidP="003B0821">
      <w:pPr>
        <w:rPr>
          <w:color w:val="000000"/>
          <w:szCs w:val="22"/>
        </w:rPr>
      </w:pPr>
      <w:r w:rsidRPr="009C07DB">
        <w:rPr>
          <w:shd w:val="clear" w:color="auto" w:fill="D9D9D9"/>
        </w:rPr>
        <w:t>Injektionslösung</w:t>
      </w:r>
    </w:p>
    <w:p w14:paraId="60266F28" w14:textId="77777777" w:rsidR="0053450A" w:rsidRPr="009C07DB" w:rsidRDefault="0053450A" w:rsidP="003B0821">
      <w:pPr>
        <w:rPr>
          <w:color w:val="000000"/>
          <w:szCs w:val="22"/>
        </w:rPr>
      </w:pPr>
    </w:p>
    <w:p w14:paraId="3D832C45" w14:textId="77777777" w:rsidR="001A6AAB" w:rsidRPr="009C07DB" w:rsidRDefault="00A009C4" w:rsidP="003B0821">
      <w:pPr>
        <w:rPr>
          <w:color w:val="000000"/>
          <w:szCs w:val="22"/>
        </w:rPr>
      </w:pPr>
      <w:r w:rsidRPr="009C07DB">
        <w:rPr>
          <w:color w:val="000000"/>
          <w:szCs w:val="22"/>
        </w:rPr>
        <w:t>1 </w:t>
      </w:r>
      <w:r w:rsidR="0053450A" w:rsidRPr="009C07DB">
        <w:rPr>
          <w:color w:val="000000"/>
          <w:szCs w:val="22"/>
        </w:rPr>
        <w:t xml:space="preserve">x </w:t>
      </w:r>
      <w:r w:rsidRPr="009C07DB">
        <w:rPr>
          <w:color w:val="000000"/>
          <w:szCs w:val="22"/>
        </w:rPr>
        <w:t>Durchstechflasche mit</w:t>
      </w:r>
      <w:r w:rsidRPr="009C07DB">
        <w:rPr>
          <w:noProof/>
          <w:color w:val="000000"/>
          <w:szCs w:val="22"/>
        </w:rPr>
        <w:t xml:space="preserve"> 0,23 ml,</w:t>
      </w:r>
      <w:r w:rsidR="00323DA9" w:rsidRPr="009C07DB">
        <w:rPr>
          <w:noProof/>
          <w:color w:val="000000"/>
          <w:szCs w:val="22"/>
        </w:rPr>
        <w:t xml:space="preserve"> </w:t>
      </w:r>
      <w:r w:rsidRPr="009C07DB">
        <w:rPr>
          <w:color w:val="000000"/>
          <w:szCs w:val="22"/>
        </w:rPr>
        <w:t>1 Filterkanüle.</w:t>
      </w:r>
    </w:p>
    <w:p w14:paraId="6C462BA1" w14:textId="77777777" w:rsidR="00BE07AF" w:rsidRPr="009C07DB" w:rsidRDefault="00BE07AF" w:rsidP="003B0821">
      <w:pPr>
        <w:rPr>
          <w:color w:val="000000"/>
          <w:szCs w:val="22"/>
        </w:rPr>
      </w:pPr>
      <w:r w:rsidRPr="009C07DB">
        <w:rPr>
          <w:color w:val="000000"/>
          <w:szCs w:val="22"/>
        </w:rPr>
        <w:t>Einzeldosis</w:t>
      </w:r>
      <w:r w:rsidR="001A6AAB" w:rsidRPr="009C07DB">
        <w:rPr>
          <w:color w:val="000000"/>
          <w:szCs w:val="22"/>
        </w:rPr>
        <w:t xml:space="preserve"> für Erwachsene</w:t>
      </w:r>
      <w:r w:rsidRPr="009C07DB">
        <w:rPr>
          <w:color w:val="000000"/>
          <w:szCs w:val="22"/>
        </w:rPr>
        <w:t>: 0,5 mg/0,05 ml. Überschüssige Menge ist zu verwerfen.</w:t>
      </w:r>
    </w:p>
    <w:p w14:paraId="5B04B426" w14:textId="77777777" w:rsidR="001A6AAB" w:rsidRPr="009C07DB" w:rsidRDefault="001A6AAB" w:rsidP="003B0821">
      <w:pPr>
        <w:rPr>
          <w:noProof/>
          <w:color w:val="000000"/>
          <w:szCs w:val="22"/>
        </w:rPr>
      </w:pPr>
      <w:r w:rsidRPr="009C07DB">
        <w:rPr>
          <w:color w:val="000000"/>
          <w:szCs w:val="22"/>
        </w:rPr>
        <w:t>Einzeldosis für Frühgeborene: 0,2 mg/0,02 ml. Überschüssige Menge ist zu verwerfen.</w:t>
      </w:r>
    </w:p>
    <w:p w14:paraId="5E800EF6" w14:textId="77777777" w:rsidR="00A009C4" w:rsidRPr="009C07DB" w:rsidRDefault="00A009C4" w:rsidP="003B0821">
      <w:pPr>
        <w:rPr>
          <w:noProof/>
          <w:color w:val="000000"/>
          <w:szCs w:val="22"/>
        </w:rPr>
      </w:pPr>
    </w:p>
    <w:p w14:paraId="71CAE88D" w14:textId="77777777" w:rsidR="00A009C4" w:rsidRPr="009C07DB" w:rsidRDefault="00A009C4" w:rsidP="003B0821">
      <w:pPr>
        <w:rPr>
          <w:noProof/>
          <w:color w:val="000000"/>
          <w:szCs w:val="22"/>
        </w:rPr>
      </w:pPr>
    </w:p>
    <w:p w14:paraId="10486CBA" w14:textId="77777777" w:rsidR="00A009C4" w:rsidRPr="009C07DB" w:rsidRDefault="00A009C4"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5.</w:t>
      </w:r>
      <w:r w:rsidRPr="009C07DB">
        <w:rPr>
          <w:b/>
          <w:noProof/>
          <w:color w:val="000000"/>
          <w:szCs w:val="22"/>
        </w:rPr>
        <w:tab/>
      </w:r>
      <w:r w:rsidRPr="009C07DB">
        <w:rPr>
          <w:b/>
          <w:caps/>
          <w:noProof/>
          <w:color w:val="000000"/>
          <w:szCs w:val="22"/>
        </w:rPr>
        <w:t>Hinweise zur</w:t>
      </w:r>
      <w:r w:rsidRPr="009C07DB">
        <w:rPr>
          <w:b/>
          <w:noProof/>
          <w:color w:val="000000"/>
          <w:szCs w:val="22"/>
        </w:rPr>
        <w:t xml:space="preserve"> UND ART(EN) DER ANWENDUNG</w:t>
      </w:r>
    </w:p>
    <w:p w14:paraId="457FC6A7" w14:textId="77777777" w:rsidR="00A009C4" w:rsidRPr="009C07DB" w:rsidRDefault="00A009C4" w:rsidP="003B0821">
      <w:pPr>
        <w:rPr>
          <w:noProof/>
          <w:color w:val="000000"/>
          <w:szCs w:val="22"/>
        </w:rPr>
      </w:pPr>
    </w:p>
    <w:p w14:paraId="51F4DF84" w14:textId="77777777" w:rsidR="00A009C4" w:rsidRPr="009C07DB" w:rsidRDefault="00A009C4" w:rsidP="003B0821">
      <w:pPr>
        <w:rPr>
          <w:color w:val="000000"/>
          <w:szCs w:val="22"/>
        </w:rPr>
      </w:pPr>
      <w:r w:rsidRPr="009C07DB">
        <w:rPr>
          <w:color w:val="000000"/>
          <w:szCs w:val="22"/>
        </w:rPr>
        <w:t>Intravitreal</w:t>
      </w:r>
    </w:p>
    <w:p w14:paraId="3A2FA58B" w14:textId="77777777" w:rsidR="00A009C4" w:rsidRPr="009C07DB" w:rsidRDefault="00A009C4" w:rsidP="003B0821">
      <w:pPr>
        <w:rPr>
          <w:color w:val="000000"/>
          <w:szCs w:val="22"/>
        </w:rPr>
      </w:pPr>
      <w:r w:rsidRPr="009C07DB">
        <w:rPr>
          <w:color w:val="000000"/>
          <w:szCs w:val="22"/>
        </w:rPr>
        <w:t xml:space="preserve">Durchstechflasche </w:t>
      </w:r>
      <w:r w:rsidR="00CC101E" w:rsidRPr="009C07DB">
        <w:rPr>
          <w:color w:val="000000"/>
          <w:szCs w:val="22"/>
        </w:rPr>
        <w:t xml:space="preserve">und </w:t>
      </w:r>
      <w:r w:rsidRPr="009C07DB">
        <w:rPr>
          <w:color w:val="000000"/>
          <w:szCs w:val="22"/>
        </w:rPr>
        <w:t>Filterkanüle sind nur für den einmaligen Gebrauch bestimmt.</w:t>
      </w:r>
    </w:p>
    <w:p w14:paraId="50EE9020" w14:textId="77777777" w:rsidR="00A009C4" w:rsidRPr="009C07DB" w:rsidRDefault="00A009C4" w:rsidP="003B0821">
      <w:pPr>
        <w:rPr>
          <w:color w:val="000000"/>
          <w:szCs w:val="22"/>
        </w:rPr>
      </w:pPr>
      <w:r w:rsidRPr="009C07DB">
        <w:rPr>
          <w:color w:val="000000"/>
          <w:szCs w:val="22"/>
        </w:rPr>
        <w:t>Packungsbeilage beachten.</w:t>
      </w:r>
    </w:p>
    <w:p w14:paraId="6B1BF22A" w14:textId="77777777" w:rsidR="00A009C4" w:rsidRPr="009C07DB" w:rsidRDefault="00A009C4" w:rsidP="003B0821">
      <w:pPr>
        <w:rPr>
          <w:color w:val="000000"/>
          <w:szCs w:val="22"/>
        </w:rPr>
      </w:pPr>
      <w:r w:rsidRPr="009C07DB">
        <w:rPr>
          <w:color w:val="000000"/>
          <w:szCs w:val="22"/>
        </w:rPr>
        <w:t>Die Filterkanüle ist nicht für die Injektion zu verwenden.</w:t>
      </w:r>
    </w:p>
    <w:p w14:paraId="2A262D98" w14:textId="77777777" w:rsidR="00A009C4" w:rsidRPr="009C07DB" w:rsidRDefault="00A009C4" w:rsidP="003B0821">
      <w:pPr>
        <w:rPr>
          <w:noProof/>
          <w:color w:val="000000"/>
          <w:szCs w:val="22"/>
        </w:rPr>
      </w:pPr>
    </w:p>
    <w:p w14:paraId="15AFEF45" w14:textId="77777777" w:rsidR="00A009C4" w:rsidRPr="009C07DB" w:rsidRDefault="00A009C4" w:rsidP="003B0821">
      <w:pPr>
        <w:rPr>
          <w:noProof/>
          <w:color w:val="000000"/>
          <w:szCs w:val="22"/>
        </w:rPr>
      </w:pPr>
    </w:p>
    <w:p w14:paraId="197AF5BF" w14:textId="77777777" w:rsidR="00A009C4" w:rsidRPr="009C07DB" w:rsidRDefault="00A009C4"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6.</w:t>
      </w:r>
      <w:r w:rsidRPr="009C07DB">
        <w:rPr>
          <w:b/>
          <w:noProof/>
          <w:color w:val="000000"/>
          <w:szCs w:val="22"/>
        </w:rPr>
        <w:tab/>
        <w:t xml:space="preserve">WARNHINWEIS, DASS DAS ARZNEIMITTEL FÜR KINDER </w:t>
      </w:r>
      <w:r w:rsidR="009A1385" w:rsidRPr="009C07DB">
        <w:rPr>
          <w:b/>
        </w:rPr>
        <w:t>UNZUGÄNGLICH</w:t>
      </w:r>
      <w:r w:rsidR="009A1385" w:rsidRPr="009C07DB" w:rsidDel="009A1385">
        <w:rPr>
          <w:b/>
          <w:noProof/>
          <w:color w:val="000000"/>
          <w:szCs w:val="22"/>
        </w:rPr>
        <w:t xml:space="preserve"> </w:t>
      </w:r>
      <w:r w:rsidRPr="009C07DB">
        <w:rPr>
          <w:b/>
          <w:noProof/>
          <w:color w:val="000000"/>
          <w:szCs w:val="22"/>
        </w:rPr>
        <w:t>AUFZUBEWAHREN IST</w:t>
      </w:r>
    </w:p>
    <w:p w14:paraId="1D326566" w14:textId="77777777" w:rsidR="00A009C4" w:rsidRPr="009C07DB" w:rsidRDefault="00A009C4" w:rsidP="003B0821">
      <w:pPr>
        <w:rPr>
          <w:noProof/>
          <w:color w:val="000000"/>
          <w:szCs w:val="22"/>
        </w:rPr>
      </w:pPr>
    </w:p>
    <w:p w14:paraId="3168B8B2" w14:textId="77777777" w:rsidR="00A009C4" w:rsidRPr="009C07DB" w:rsidRDefault="00A009C4" w:rsidP="003B0821">
      <w:pPr>
        <w:rPr>
          <w:noProof/>
          <w:color w:val="000000"/>
          <w:szCs w:val="22"/>
        </w:rPr>
      </w:pPr>
      <w:r w:rsidRPr="009C07DB">
        <w:rPr>
          <w:noProof/>
          <w:color w:val="000000"/>
          <w:szCs w:val="22"/>
        </w:rPr>
        <w:t>Arzneimittel für Kinder unzugänglich aufbewahren.</w:t>
      </w:r>
    </w:p>
    <w:p w14:paraId="198258D0" w14:textId="77777777" w:rsidR="00A009C4" w:rsidRPr="009C07DB" w:rsidRDefault="00A009C4" w:rsidP="003B0821">
      <w:pPr>
        <w:rPr>
          <w:noProof/>
          <w:color w:val="000000"/>
          <w:szCs w:val="22"/>
        </w:rPr>
      </w:pPr>
    </w:p>
    <w:p w14:paraId="3895D65D" w14:textId="77777777" w:rsidR="00A009C4" w:rsidRPr="009C07DB" w:rsidRDefault="00A009C4" w:rsidP="003B0821">
      <w:pPr>
        <w:rPr>
          <w:noProof/>
          <w:color w:val="000000"/>
          <w:szCs w:val="22"/>
        </w:rPr>
      </w:pPr>
    </w:p>
    <w:p w14:paraId="674D8D77" w14:textId="77777777" w:rsidR="00A009C4" w:rsidRPr="009C07DB" w:rsidRDefault="00A009C4"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7.</w:t>
      </w:r>
      <w:r w:rsidRPr="009C07DB">
        <w:rPr>
          <w:b/>
          <w:noProof/>
          <w:color w:val="000000"/>
          <w:szCs w:val="22"/>
        </w:rPr>
        <w:tab/>
        <w:t>WEITERE WARNHINWEISE, FALLS ERFORDERLICH</w:t>
      </w:r>
    </w:p>
    <w:p w14:paraId="25390CB6" w14:textId="77777777" w:rsidR="00A009C4" w:rsidRPr="009C07DB" w:rsidRDefault="00A009C4" w:rsidP="003B0821">
      <w:pPr>
        <w:rPr>
          <w:noProof/>
          <w:color w:val="000000"/>
          <w:szCs w:val="22"/>
        </w:rPr>
      </w:pPr>
    </w:p>
    <w:p w14:paraId="18A96CF9" w14:textId="77777777" w:rsidR="00A009C4" w:rsidRPr="009C07DB" w:rsidRDefault="00A009C4" w:rsidP="003B0821">
      <w:pPr>
        <w:rPr>
          <w:noProof/>
          <w:color w:val="000000"/>
          <w:szCs w:val="22"/>
        </w:rPr>
      </w:pPr>
    </w:p>
    <w:p w14:paraId="36C6518B" w14:textId="77777777" w:rsidR="00A009C4" w:rsidRPr="009C07DB" w:rsidRDefault="00A009C4"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8.</w:t>
      </w:r>
      <w:r w:rsidRPr="009C07DB">
        <w:rPr>
          <w:b/>
          <w:noProof/>
          <w:color w:val="000000"/>
          <w:szCs w:val="22"/>
        </w:rPr>
        <w:tab/>
        <w:t>VERFALLDATUM</w:t>
      </w:r>
    </w:p>
    <w:p w14:paraId="7133071A" w14:textId="77777777" w:rsidR="00A009C4" w:rsidRPr="009C07DB" w:rsidRDefault="00A009C4" w:rsidP="003B0821">
      <w:pPr>
        <w:rPr>
          <w:color w:val="000000"/>
          <w:szCs w:val="22"/>
        </w:rPr>
      </w:pPr>
    </w:p>
    <w:p w14:paraId="4DA466D5" w14:textId="273B0FD0" w:rsidR="00A009C4" w:rsidRPr="009C07DB" w:rsidRDefault="00A009C4" w:rsidP="003B0821">
      <w:pPr>
        <w:rPr>
          <w:color w:val="000000"/>
          <w:szCs w:val="22"/>
        </w:rPr>
      </w:pPr>
      <w:r w:rsidRPr="009C07DB">
        <w:rPr>
          <w:color w:val="000000"/>
          <w:szCs w:val="22"/>
        </w:rPr>
        <w:t>Verwendbar bis</w:t>
      </w:r>
    </w:p>
    <w:p w14:paraId="3709D2EB" w14:textId="77777777" w:rsidR="00A009C4" w:rsidRPr="009C07DB" w:rsidRDefault="00A009C4" w:rsidP="003B0821">
      <w:pPr>
        <w:rPr>
          <w:color w:val="000000"/>
          <w:szCs w:val="22"/>
        </w:rPr>
      </w:pPr>
    </w:p>
    <w:p w14:paraId="0EED5D89" w14:textId="77777777" w:rsidR="00A009C4" w:rsidRPr="009C07DB" w:rsidRDefault="00A009C4" w:rsidP="003B0821">
      <w:pPr>
        <w:rPr>
          <w:color w:val="000000"/>
          <w:szCs w:val="22"/>
        </w:rPr>
      </w:pPr>
    </w:p>
    <w:p w14:paraId="432A1448" w14:textId="77777777" w:rsidR="00A009C4" w:rsidRPr="009C07DB" w:rsidRDefault="00A009C4"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9.</w:t>
      </w:r>
      <w:r w:rsidRPr="009C07DB">
        <w:rPr>
          <w:b/>
          <w:noProof/>
          <w:color w:val="000000"/>
          <w:szCs w:val="22"/>
        </w:rPr>
        <w:tab/>
        <w:t>BESONDERE VORSICHTSMASSNAHMEN FÜR DIE AUFBEWAHRUNG</w:t>
      </w:r>
    </w:p>
    <w:p w14:paraId="4058DAE2" w14:textId="77777777" w:rsidR="00A009C4" w:rsidRPr="009C07DB" w:rsidRDefault="00A009C4" w:rsidP="003B0821">
      <w:pPr>
        <w:rPr>
          <w:color w:val="000000"/>
          <w:szCs w:val="22"/>
        </w:rPr>
      </w:pPr>
    </w:p>
    <w:p w14:paraId="2BD1E9F1" w14:textId="77777777" w:rsidR="00A009C4" w:rsidRPr="009C07DB" w:rsidRDefault="00A009C4" w:rsidP="003B0821">
      <w:pPr>
        <w:rPr>
          <w:color w:val="000000"/>
          <w:szCs w:val="22"/>
        </w:rPr>
      </w:pPr>
      <w:r w:rsidRPr="009C07DB">
        <w:rPr>
          <w:color w:val="000000"/>
          <w:szCs w:val="22"/>
        </w:rPr>
        <w:t>Im Kühlschrank lagern (2</w:t>
      </w:r>
      <w:r w:rsidR="00221B56" w:rsidRPr="009C07DB">
        <w:rPr>
          <w:color w:val="000000"/>
          <w:szCs w:val="22"/>
        </w:rPr>
        <w:t> </w:t>
      </w:r>
      <w:r w:rsidRPr="009C07DB">
        <w:rPr>
          <w:rFonts w:ascii="Symbol" w:eastAsia="Symbol" w:hAnsi="Symbol" w:cs="Symbol"/>
          <w:color w:val="000000"/>
          <w:szCs w:val="22"/>
        </w:rPr>
        <w:t></w:t>
      </w:r>
      <w:r w:rsidRPr="009C07DB">
        <w:rPr>
          <w:color w:val="000000"/>
          <w:szCs w:val="22"/>
        </w:rPr>
        <w:t xml:space="preserve">C </w:t>
      </w:r>
      <w:r w:rsidR="00B14840" w:rsidRPr="009C07DB">
        <w:rPr>
          <w:color w:val="000000"/>
          <w:szCs w:val="22"/>
        </w:rPr>
        <w:t>-</w:t>
      </w:r>
      <w:r w:rsidRPr="009C07DB">
        <w:rPr>
          <w:color w:val="000000"/>
          <w:szCs w:val="22"/>
        </w:rPr>
        <w:t xml:space="preserve"> 8</w:t>
      </w:r>
      <w:r w:rsidR="00221B56" w:rsidRPr="009C07DB">
        <w:rPr>
          <w:color w:val="000000"/>
          <w:szCs w:val="22"/>
        </w:rPr>
        <w:t> </w:t>
      </w:r>
      <w:r w:rsidRPr="009C07DB">
        <w:rPr>
          <w:rFonts w:ascii="Symbol" w:eastAsia="Symbol" w:hAnsi="Symbol" w:cs="Symbol"/>
          <w:color w:val="000000"/>
          <w:szCs w:val="22"/>
        </w:rPr>
        <w:t></w:t>
      </w:r>
      <w:r w:rsidRPr="009C07DB">
        <w:rPr>
          <w:color w:val="000000"/>
          <w:szCs w:val="22"/>
        </w:rPr>
        <w:t>C).</w:t>
      </w:r>
    </w:p>
    <w:p w14:paraId="2F089439" w14:textId="77777777" w:rsidR="00A009C4" w:rsidRPr="009C07DB" w:rsidRDefault="00A009C4" w:rsidP="003B0821">
      <w:pPr>
        <w:rPr>
          <w:color w:val="000000"/>
          <w:szCs w:val="22"/>
        </w:rPr>
      </w:pPr>
      <w:r w:rsidRPr="009C07DB">
        <w:rPr>
          <w:color w:val="000000"/>
          <w:szCs w:val="22"/>
        </w:rPr>
        <w:t>Nicht einfrieren.</w:t>
      </w:r>
    </w:p>
    <w:p w14:paraId="772B2818" w14:textId="77777777" w:rsidR="00A009C4" w:rsidRPr="009C07DB" w:rsidRDefault="00A009C4" w:rsidP="003B0821">
      <w:pPr>
        <w:rPr>
          <w:noProof/>
          <w:color w:val="000000"/>
          <w:szCs w:val="22"/>
        </w:rPr>
      </w:pPr>
      <w:r w:rsidRPr="009C07DB">
        <w:rPr>
          <w:noProof/>
          <w:color w:val="000000"/>
          <w:szCs w:val="22"/>
        </w:rPr>
        <w:t>Die Durchstechflasche im Umkarton aufbewahren, um den Inhalt vor Licht zu schützen.</w:t>
      </w:r>
    </w:p>
    <w:p w14:paraId="4DAE154F" w14:textId="77777777" w:rsidR="00A009C4" w:rsidRPr="009C07DB" w:rsidRDefault="00A009C4" w:rsidP="003B0821">
      <w:pPr>
        <w:rPr>
          <w:noProof/>
          <w:color w:val="000000"/>
          <w:szCs w:val="22"/>
        </w:rPr>
      </w:pPr>
    </w:p>
    <w:p w14:paraId="2A744374" w14:textId="77777777" w:rsidR="00A009C4" w:rsidRPr="009C07DB" w:rsidRDefault="00A009C4" w:rsidP="003B0821">
      <w:pPr>
        <w:rPr>
          <w:noProof/>
          <w:color w:val="000000"/>
          <w:szCs w:val="22"/>
        </w:rPr>
      </w:pPr>
    </w:p>
    <w:p w14:paraId="494C851E" w14:textId="77777777" w:rsidR="00A009C4" w:rsidRPr="009C07DB" w:rsidRDefault="00A009C4"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10.</w:t>
      </w:r>
      <w:r w:rsidRPr="009C07DB">
        <w:rPr>
          <w:b/>
          <w:noProof/>
          <w:color w:val="000000"/>
          <w:szCs w:val="22"/>
        </w:rPr>
        <w:tab/>
        <w:t>GEGEBENENFALLS BESONDERE VORSICHTSMASSNAHMEN FÜR DIE BESEITIGUNG VON NICHT VERWENDETEM ARZNEIMITTEL ODER DAVON STAMMENDEN ABFALLMATERIALIEN</w:t>
      </w:r>
    </w:p>
    <w:p w14:paraId="179BB0C9" w14:textId="77777777" w:rsidR="00A009C4" w:rsidRPr="009C07DB" w:rsidRDefault="00A009C4" w:rsidP="003B0821">
      <w:pPr>
        <w:rPr>
          <w:color w:val="000000"/>
          <w:szCs w:val="22"/>
        </w:rPr>
      </w:pPr>
    </w:p>
    <w:p w14:paraId="4AD9BD2D" w14:textId="77777777" w:rsidR="00A009C4" w:rsidRPr="009C07DB" w:rsidRDefault="00A009C4" w:rsidP="003B0821">
      <w:pPr>
        <w:rPr>
          <w:noProof/>
          <w:color w:val="000000"/>
          <w:szCs w:val="22"/>
        </w:rPr>
      </w:pPr>
    </w:p>
    <w:p w14:paraId="1E3B3CFE" w14:textId="77777777" w:rsidR="00A009C4" w:rsidRPr="009C07DB" w:rsidRDefault="00A009C4"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11.</w:t>
      </w:r>
      <w:r w:rsidRPr="009C07DB">
        <w:rPr>
          <w:b/>
          <w:noProof/>
          <w:color w:val="000000"/>
          <w:szCs w:val="22"/>
        </w:rPr>
        <w:tab/>
        <w:t>NAME UND ANSCHRIFT DES PHARMAZEUTISCHEN UNTERNEHMERS</w:t>
      </w:r>
    </w:p>
    <w:p w14:paraId="619FA75A" w14:textId="77777777" w:rsidR="00A009C4" w:rsidRPr="009C07DB" w:rsidRDefault="00A009C4" w:rsidP="003B0821">
      <w:pPr>
        <w:ind w:left="567" w:hanging="567"/>
        <w:rPr>
          <w:noProof/>
          <w:color w:val="000000"/>
          <w:szCs w:val="22"/>
        </w:rPr>
      </w:pPr>
    </w:p>
    <w:p w14:paraId="44E401AF" w14:textId="77777777" w:rsidR="00A009C4" w:rsidRPr="009C07DB" w:rsidRDefault="00A009C4" w:rsidP="003B0821">
      <w:pPr>
        <w:rPr>
          <w:color w:val="000000"/>
          <w:szCs w:val="22"/>
          <w:lang w:val="en-US"/>
        </w:rPr>
      </w:pPr>
      <w:r w:rsidRPr="009C07DB">
        <w:rPr>
          <w:color w:val="000000"/>
          <w:szCs w:val="22"/>
          <w:lang w:val="en-US"/>
        </w:rPr>
        <w:t xml:space="preserve">Novartis </w:t>
      </w:r>
      <w:proofErr w:type="spellStart"/>
      <w:r w:rsidRPr="009C07DB">
        <w:rPr>
          <w:color w:val="000000"/>
          <w:szCs w:val="22"/>
          <w:lang w:val="en-US"/>
        </w:rPr>
        <w:t>Europharm</w:t>
      </w:r>
      <w:proofErr w:type="spellEnd"/>
      <w:r w:rsidRPr="009C07DB">
        <w:rPr>
          <w:color w:val="000000"/>
          <w:szCs w:val="22"/>
          <w:lang w:val="en-US"/>
        </w:rPr>
        <w:t xml:space="preserve"> Limited</w:t>
      </w:r>
    </w:p>
    <w:p w14:paraId="7A21762E" w14:textId="77777777" w:rsidR="004528FB" w:rsidRPr="009C07DB" w:rsidRDefault="004528FB" w:rsidP="003B0821">
      <w:pPr>
        <w:keepNext/>
        <w:rPr>
          <w:color w:val="000000"/>
          <w:lang w:val="en-US"/>
        </w:rPr>
      </w:pPr>
      <w:r w:rsidRPr="009C07DB">
        <w:rPr>
          <w:color w:val="000000"/>
          <w:lang w:val="en-US"/>
        </w:rPr>
        <w:t>Vista Building</w:t>
      </w:r>
    </w:p>
    <w:p w14:paraId="70BFBA38" w14:textId="77777777" w:rsidR="004528FB" w:rsidRPr="009C07DB" w:rsidRDefault="004528FB" w:rsidP="003B0821">
      <w:pPr>
        <w:keepNext/>
        <w:rPr>
          <w:color w:val="000000"/>
          <w:lang w:val="en-US"/>
        </w:rPr>
      </w:pPr>
      <w:r w:rsidRPr="009C07DB">
        <w:rPr>
          <w:color w:val="000000"/>
          <w:lang w:val="en-US"/>
        </w:rPr>
        <w:t>Elm Park, Merrion Road</w:t>
      </w:r>
    </w:p>
    <w:p w14:paraId="0657EBC3" w14:textId="77777777" w:rsidR="004528FB" w:rsidRPr="009C07DB" w:rsidRDefault="004528FB" w:rsidP="003B0821">
      <w:pPr>
        <w:keepNext/>
        <w:rPr>
          <w:color w:val="000000"/>
        </w:rPr>
      </w:pPr>
      <w:r w:rsidRPr="009C07DB">
        <w:rPr>
          <w:color w:val="000000"/>
        </w:rPr>
        <w:t>Dublin 4</w:t>
      </w:r>
    </w:p>
    <w:p w14:paraId="75FC3D3A" w14:textId="77777777" w:rsidR="00A009C4" w:rsidRPr="009C07DB" w:rsidRDefault="004528FB" w:rsidP="003B0821">
      <w:pPr>
        <w:rPr>
          <w:color w:val="000000"/>
          <w:szCs w:val="22"/>
        </w:rPr>
      </w:pPr>
      <w:r w:rsidRPr="009C07DB">
        <w:rPr>
          <w:color w:val="000000"/>
        </w:rPr>
        <w:t>Irland</w:t>
      </w:r>
    </w:p>
    <w:p w14:paraId="68C5CC69" w14:textId="77777777" w:rsidR="00A009C4" w:rsidRPr="009C07DB" w:rsidRDefault="00A009C4" w:rsidP="003B0821">
      <w:pPr>
        <w:ind w:left="567" w:hanging="567"/>
        <w:rPr>
          <w:noProof/>
          <w:color w:val="000000"/>
          <w:szCs w:val="22"/>
        </w:rPr>
      </w:pPr>
    </w:p>
    <w:p w14:paraId="073FB92E" w14:textId="77777777" w:rsidR="00A009C4" w:rsidRPr="009C07DB" w:rsidRDefault="00A009C4" w:rsidP="003B0821">
      <w:pPr>
        <w:ind w:left="567" w:hanging="567"/>
        <w:rPr>
          <w:noProof/>
          <w:color w:val="000000"/>
          <w:szCs w:val="22"/>
        </w:rPr>
      </w:pPr>
    </w:p>
    <w:p w14:paraId="32AFD5CE" w14:textId="77777777" w:rsidR="00A009C4" w:rsidRPr="009C07DB" w:rsidRDefault="00A009C4"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12.</w:t>
      </w:r>
      <w:r w:rsidRPr="009C07DB">
        <w:rPr>
          <w:b/>
          <w:noProof/>
          <w:color w:val="000000"/>
          <w:szCs w:val="22"/>
        </w:rPr>
        <w:tab/>
        <w:t>ZULASSUNGSNUMMER(N)</w:t>
      </w:r>
    </w:p>
    <w:p w14:paraId="1EAA0D3D" w14:textId="77777777" w:rsidR="00A009C4" w:rsidRPr="009C07DB" w:rsidRDefault="00A009C4" w:rsidP="003B0821">
      <w:pPr>
        <w:ind w:left="567" w:hanging="567"/>
        <w:rPr>
          <w:noProof/>
          <w:color w:val="000000"/>
          <w:szCs w:val="22"/>
        </w:rPr>
      </w:pPr>
    </w:p>
    <w:p w14:paraId="7CCAA8FC" w14:textId="77777777" w:rsidR="00A009C4" w:rsidRPr="009C07DB" w:rsidRDefault="00A009C4" w:rsidP="003B0821">
      <w:pPr>
        <w:rPr>
          <w:color w:val="000000"/>
          <w:szCs w:val="22"/>
        </w:rPr>
      </w:pPr>
      <w:r w:rsidRPr="009C07DB">
        <w:rPr>
          <w:color w:val="000000"/>
          <w:szCs w:val="22"/>
        </w:rPr>
        <w:t>EU/1/06/374/00</w:t>
      </w:r>
      <w:r w:rsidR="00CC101E" w:rsidRPr="009C07DB">
        <w:rPr>
          <w:color w:val="000000"/>
          <w:szCs w:val="22"/>
        </w:rPr>
        <w:t>4</w:t>
      </w:r>
    </w:p>
    <w:p w14:paraId="05C1C4DC" w14:textId="77777777" w:rsidR="00A009C4" w:rsidRPr="009C07DB" w:rsidRDefault="00A009C4" w:rsidP="003B0821">
      <w:pPr>
        <w:rPr>
          <w:noProof/>
          <w:color w:val="000000"/>
          <w:szCs w:val="22"/>
        </w:rPr>
      </w:pPr>
    </w:p>
    <w:p w14:paraId="75A9E264" w14:textId="77777777" w:rsidR="00A009C4" w:rsidRPr="009C07DB" w:rsidRDefault="00A009C4" w:rsidP="003B0821">
      <w:pPr>
        <w:rPr>
          <w:noProof/>
          <w:color w:val="000000"/>
          <w:szCs w:val="22"/>
        </w:rPr>
      </w:pPr>
    </w:p>
    <w:p w14:paraId="115F188F" w14:textId="77777777" w:rsidR="00A009C4" w:rsidRPr="009C07DB" w:rsidRDefault="00A009C4"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13.</w:t>
      </w:r>
      <w:r w:rsidRPr="009C07DB">
        <w:rPr>
          <w:b/>
          <w:noProof/>
          <w:color w:val="000000"/>
          <w:szCs w:val="22"/>
        </w:rPr>
        <w:tab/>
        <w:t>CHARGENBEZEICHNUNG</w:t>
      </w:r>
    </w:p>
    <w:p w14:paraId="083DCDBD" w14:textId="77777777" w:rsidR="00A009C4" w:rsidRPr="009C07DB" w:rsidRDefault="00A009C4" w:rsidP="003B0821">
      <w:pPr>
        <w:rPr>
          <w:color w:val="000000"/>
          <w:szCs w:val="22"/>
        </w:rPr>
      </w:pPr>
    </w:p>
    <w:p w14:paraId="460A9072" w14:textId="11E2BDF9" w:rsidR="00A009C4" w:rsidRPr="009C07DB" w:rsidRDefault="00A009C4" w:rsidP="003B0821">
      <w:pPr>
        <w:rPr>
          <w:color w:val="000000"/>
          <w:szCs w:val="22"/>
        </w:rPr>
      </w:pPr>
      <w:r w:rsidRPr="009C07DB">
        <w:rPr>
          <w:color w:val="000000"/>
          <w:szCs w:val="22"/>
        </w:rPr>
        <w:t>Ch.-B.:</w:t>
      </w:r>
    </w:p>
    <w:p w14:paraId="1E543584" w14:textId="77777777" w:rsidR="00A009C4" w:rsidRPr="009C07DB" w:rsidRDefault="00A009C4" w:rsidP="003B0821">
      <w:pPr>
        <w:rPr>
          <w:color w:val="000000"/>
          <w:szCs w:val="22"/>
        </w:rPr>
      </w:pPr>
    </w:p>
    <w:p w14:paraId="1F95C31A" w14:textId="77777777" w:rsidR="00A009C4" w:rsidRPr="009C07DB" w:rsidRDefault="00A009C4" w:rsidP="003B0821">
      <w:pPr>
        <w:rPr>
          <w:color w:val="000000"/>
          <w:szCs w:val="22"/>
        </w:rPr>
      </w:pPr>
    </w:p>
    <w:p w14:paraId="4F6A6E1F" w14:textId="77777777" w:rsidR="00A009C4" w:rsidRPr="009C07DB" w:rsidRDefault="00A009C4"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14.</w:t>
      </w:r>
      <w:r w:rsidRPr="009C07DB">
        <w:rPr>
          <w:b/>
          <w:noProof/>
          <w:color w:val="000000"/>
          <w:szCs w:val="22"/>
        </w:rPr>
        <w:tab/>
        <w:t>VERKAUFSABGRENZUNG</w:t>
      </w:r>
    </w:p>
    <w:p w14:paraId="410F8583" w14:textId="77777777" w:rsidR="00A009C4" w:rsidRPr="009C07DB" w:rsidRDefault="00A009C4" w:rsidP="003B0821">
      <w:pPr>
        <w:rPr>
          <w:noProof/>
          <w:color w:val="000000"/>
          <w:szCs w:val="22"/>
        </w:rPr>
      </w:pPr>
    </w:p>
    <w:p w14:paraId="0B81BBCC" w14:textId="77777777" w:rsidR="00A009C4" w:rsidRPr="009C07DB" w:rsidRDefault="00A009C4" w:rsidP="003B0821">
      <w:pPr>
        <w:rPr>
          <w:noProof/>
          <w:color w:val="000000"/>
          <w:szCs w:val="22"/>
        </w:rPr>
      </w:pPr>
    </w:p>
    <w:p w14:paraId="0B0E4659" w14:textId="77777777" w:rsidR="00A009C4" w:rsidRPr="009C07DB" w:rsidRDefault="00A009C4" w:rsidP="003B0821">
      <w:pPr>
        <w:pBdr>
          <w:top w:val="single" w:sz="4" w:space="1" w:color="auto"/>
          <w:left w:val="single" w:sz="4" w:space="4" w:color="auto"/>
          <w:bottom w:val="single" w:sz="4" w:space="1" w:color="auto"/>
          <w:right w:val="single" w:sz="4" w:space="4" w:color="auto"/>
        </w:pBdr>
        <w:ind w:left="567" w:hanging="567"/>
        <w:rPr>
          <w:b/>
          <w:caps/>
          <w:noProof/>
          <w:color w:val="000000"/>
          <w:szCs w:val="22"/>
        </w:rPr>
      </w:pPr>
      <w:r w:rsidRPr="009C07DB">
        <w:rPr>
          <w:b/>
          <w:caps/>
          <w:noProof/>
          <w:color w:val="000000"/>
          <w:szCs w:val="22"/>
        </w:rPr>
        <w:t>15.</w:t>
      </w:r>
      <w:r w:rsidRPr="009C07DB">
        <w:rPr>
          <w:b/>
          <w:caps/>
          <w:noProof/>
          <w:color w:val="000000"/>
          <w:szCs w:val="22"/>
        </w:rPr>
        <w:tab/>
        <w:t>HINWEISE FÜR DEN GEBRAUCH</w:t>
      </w:r>
    </w:p>
    <w:p w14:paraId="3DAD7184" w14:textId="77777777" w:rsidR="00A009C4" w:rsidRPr="009C07DB" w:rsidRDefault="00A009C4" w:rsidP="003B0821">
      <w:pPr>
        <w:rPr>
          <w:noProof/>
          <w:color w:val="000000"/>
          <w:szCs w:val="22"/>
        </w:rPr>
      </w:pPr>
    </w:p>
    <w:p w14:paraId="41E89CBC" w14:textId="77777777" w:rsidR="00A009C4" w:rsidRPr="009C07DB" w:rsidRDefault="00A009C4" w:rsidP="003B0821">
      <w:pPr>
        <w:rPr>
          <w:noProof/>
          <w:color w:val="000000"/>
          <w:szCs w:val="22"/>
        </w:rPr>
      </w:pPr>
    </w:p>
    <w:p w14:paraId="13D1B297" w14:textId="77777777" w:rsidR="00A009C4" w:rsidRPr="009C07DB" w:rsidRDefault="00A009C4" w:rsidP="003B0821">
      <w:pPr>
        <w:pBdr>
          <w:top w:val="single" w:sz="4" w:space="1" w:color="auto"/>
          <w:left w:val="single" w:sz="4" w:space="4" w:color="auto"/>
          <w:bottom w:val="single" w:sz="4" w:space="1" w:color="auto"/>
          <w:right w:val="single" w:sz="4" w:space="4" w:color="auto"/>
        </w:pBdr>
        <w:ind w:left="567" w:hanging="567"/>
        <w:rPr>
          <w:b/>
          <w:caps/>
          <w:noProof/>
          <w:color w:val="000000"/>
          <w:szCs w:val="22"/>
        </w:rPr>
      </w:pPr>
      <w:r w:rsidRPr="009C07DB">
        <w:rPr>
          <w:b/>
          <w:caps/>
          <w:noProof/>
          <w:color w:val="000000"/>
          <w:szCs w:val="22"/>
        </w:rPr>
        <w:t>16.</w:t>
      </w:r>
      <w:r w:rsidRPr="009C07DB">
        <w:rPr>
          <w:b/>
          <w:caps/>
          <w:noProof/>
          <w:color w:val="000000"/>
          <w:szCs w:val="22"/>
        </w:rPr>
        <w:tab/>
        <w:t>aNGABEN IN bLINDENSCHRIFT</w:t>
      </w:r>
    </w:p>
    <w:p w14:paraId="6EBCF99C" w14:textId="77777777" w:rsidR="00A009C4" w:rsidRPr="009C07DB" w:rsidRDefault="00A009C4" w:rsidP="003B0821">
      <w:pPr>
        <w:rPr>
          <w:noProof/>
          <w:color w:val="000000"/>
          <w:szCs w:val="22"/>
        </w:rPr>
      </w:pPr>
    </w:p>
    <w:p w14:paraId="62C0BCB2" w14:textId="77777777" w:rsidR="00A009C4" w:rsidRPr="009C07DB" w:rsidRDefault="00A009C4" w:rsidP="003B0821">
      <w:pPr>
        <w:rPr>
          <w:shd w:val="clear" w:color="auto" w:fill="D9D9D9"/>
        </w:rPr>
      </w:pPr>
      <w:r w:rsidRPr="009C07DB">
        <w:rPr>
          <w:shd w:val="clear" w:color="auto" w:fill="D9D9D9"/>
        </w:rPr>
        <w:t>Der Begründung, keine Angaben in Blindenschrift aufzunehmen, wird zugestimmt.</w:t>
      </w:r>
    </w:p>
    <w:p w14:paraId="1713EF94" w14:textId="77777777" w:rsidR="0053450A" w:rsidRPr="009C07DB" w:rsidRDefault="0053450A" w:rsidP="003B0821">
      <w:pPr>
        <w:rPr>
          <w:shd w:val="clear" w:color="auto" w:fill="D9D9D9"/>
        </w:rPr>
      </w:pPr>
    </w:p>
    <w:p w14:paraId="72DABE5B" w14:textId="77777777" w:rsidR="0053450A" w:rsidRPr="009C07DB" w:rsidRDefault="0053450A" w:rsidP="003B0821">
      <w:pPr>
        <w:rPr>
          <w:noProof/>
          <w:color w:val="000000"/>
          <w:szCs w:val="22"/>
        </w:rPr>
      </w:pPr>
    </w:p>
    <w:p w14:paraId="4CC58EBC" w14:textId="77777777" w:rsidR="0053450A" w:rsidRPr="009C07DB" w:rsidRDefault="0053450A" w:rsidP="003B0821">
      <w:pPr>
        <w:pBdr>
          <w:top w:val="single" w:sz="4" w:space="1" w:color="auto"/>
          <w:left w:val="single" w:sz="4" w:space="4" w:color="auto"/>
          <w:bottom w:val="single" w:sz="4" w:space="1" w:color="auto"/>
          <w:right w:val="single" w:sz="4" w:space="4" w:color="auto"/>
        </w:pBdr>
        <w:ind w:left="567" w:hanging="567"/>
        <w:rPr>
          <w:b/>
          <w:caps/>
          <w:noProof/>
          <w:color w:val="000000"/>
          <w:szCs w:val="22"/>
        </w:rPr>
      </w:pPr>
      <w:r w:rsidRPr="009C07DB">
        <w:rPr>
          <w:b/>
          <w:caps/>
          <w:noProof/>
          <w:color w:val="000000"/>
          <w:szCs w:val="22"/>
        </w:rPr>
        <w:t>17.</w:t>
      </w:r>
      <w:r w:rsidRPr="009C07DB">
        <w:rPr>
          <w:b/>
          <w:caps/>
          <w:noProof/>
          <w:color w:val="000000"/>
          <w:szCs w:val="22"/>
        </w:rPr>
        <w:tab/>
        <w:t>INDIVIDUELLES ERKENNUNGSMERKMAL – 2D-BARCODE</w:t>
      </w:r>
    </w:p>
    <w:p w14:paraId="5201AEDE" w14:textId="77777777" w:rsidR="0053450A" w:rsidRPr="009C07DB" w:rsidRDefault="0053450A" w:rsidP="003B0821">
      <w:pPr>
        <w:rPr>
          <w:noProof/>
          <w:color w:val="000000"/>
          <w:szCs w:val="22"/>
        </w:rPr>
      </w:pPr>
    </w:p>
    <w:p w14:paraId="259E5C0F" w14:textId="77777777" w:rsidR="0053450A" w:rsidRPr="009C07DB" w:rsidRDefault="0053450A" w:rsidP="003B0821">
      <w:pPr>
        <w:rPr>
          <w:noProof/>
          <w:color w:val="000000"/>
          <w:szCs w:val="22"/>
        </w:rPr>
      </w:pPr>
      <w:r w:rsidRPr="009C07DB">
        <w:rPr>
          <w:shd w:val="clear" w:color="auto" w:fill="D9D9D9"/>
        </w:rPr>
        <w:t>2D-Barcode mit individuellem Erkennungsmerkmal.</w:t>
      </w:r>
    </w:p>
    <w:p w14:paraId="473E6405" w14:textId="77777777" w:rsidR="0053450A" w:rsidRPr="009C07DB" w:rsidRDefault="0053450A" w:rsidP="003B0821">
      <w:pPr>
        <w:rPr>
          <w:noProof/>
          <w:color w:val="000000"/>
          <w:szCs w:val="22"/>
        </w:rPr>
      </w:pPr>
    </w:p>
    <w:p w14:paraId="3F8FF2FA" w14:textId="77777777" w:rsidR="0053450A" w:rsidRPr="009C07DB" w:rsidRDefault="0053450A" w:rsidP="003B0821">
      <w:pPr>
        <w:rPr>
          <w:noProof/>
          <w:color w:val="000000"/>
          <w:szCs w:val="22"/>
        </w:rPr>
      </w:pPr>
    </w:p>
    <w:p w14:paraId="10692E86" w14:textId="77777777" w:rsidR="0053450A" w:rsidRPr="009C07DB" w:rsidRDefault="0053450A" w:rsidP="003B0821">
      <w:pPr>
        <w:pBdr>
          <w:top w:val="single" w:sz="4" w:space="1" w:color="auto"/>
          <w:left w:val="single" w:sz="4" w:space="4" w:color="auto"/>
          <w:bottom w:val="single" w:sz="4" w:space="1" w:color="auto"/>
          <w:right w:val="single" w:sz="4" w:space="4" w:color="auto"/>
        </w:pBdr>
        <w:ind w:left="567" w:hanging="567"/>
        <w:rPr>
          <w:b/>
          <w:caps/>
          <w:noProof/>
          <w:color w:val="000000"/>
          <w:szCs w:val="22"/>
        </w:rPr>
      </w:pPr>
      <w:r w:rsidRPr="009C07DB">
        <w:rPr>
          <w:b/>
          <w:caps/>
          <w:noProof/>
          <w:color w:val="000000"/>
          <w:szCs w:val="22"/>
        </w:rPr>
        <w:t>18.</w:t>
      </w:r>
      <w:r w:rsidRPr="009C07DB">
        <w:rPr>
          <w:b/>
          <w:caps/>
          <w:noProof/>
          <w:color w:val="000000"/>
          <w:szCs w:val="22"/>
        </w:rPr>
        <w:tab/>
        <w:t>INDIVIDUELLES ERKENNUNGSMERKMAL – VOM MENSCHEN LESBARES FORMAT</w:t>
      </w:r>
    </w:p>
    <w:p w14:paraId="2E2A8C05" w14:textId="77777777" w:rsidR="0053450A" w:rsidRPr="009C07DB" w:rsidRDefault="0053450A" w:rsidP="003B0821">
      <w:pPr>
        <w:rPr>
          <w:noProof/>
          <w:color w:val="000000"/>
          <w:szCs w:val="22"/>
        </w:rPr>
      </w:pPr>
    </w:p>
    <w:p w14:paraId="314A5E47" w14:textId="32078A92" w:rsidR="0053450A" w:rsidRPr="009C07DB" w:rsidRDefault="0053450A" w:rsidP="003B0821">
      <w:pPr>
        <w:rPr>
          <w:noProof/>
          <w:color w:val="000000"/>
          <w:szCs w:val="22"/>
        </w:rPr>
      </w:pPr>
      <w:r w:rsidRPr="009C07DB">
        <w:rPr>
          <w:noProof/>
          <w:color w:val="000000"/>
          <w:szCs w:val="22"/>
        </w:rPr>
        <w:t>PC</w:t>
      </w:r>
    </w:p>
    <w:p w14:paraId="0D0FA80E" w14:textId="665BDE60" w:rsidR="0053450A" w:rsidRPr="009C07DB" w:rsidRDefault="0053450A" w:rsidP="003B0821">
      <w:pPr>
        <w:rPr>
          <w:noProof/>
          <w:color w:val="000000"/>
          <w:szCs w:val="22"/>
        </w:rPr>
      </w:pPr>
      <w:r w:rsidRPr="009C07DB">
        <w:rPr>
          <w:noProof/>
          <w:color w:val="000000"/>
          <w:szCs w:val="22"/>
        </w:rPr>
        <w:t>SN</w:t>
      </w:r>
    </w:p>
    <w:p w14:paraId="2CAEE7E5" w14:textId="6D6EF2D2" w:rsidR="0053450A" w:rsidRPr="009C07DB" w:rsidRDefault="0053450A" w:rsidP="003B0821">
      <w:pPr>
        <w:rPr>
          <w:noProof/>
          <w:color w:val="000000"/>
          <w:szCs w:val="22"/>
        </w:rPr>
      </w:pPr>
      <w:r w:rsidRPr="009C07DB">
        <w:rPr>
          <w:noProof/>
          <w:color w:val="000000"/>
          <w:szCs w:val="22"/>
        </w:rPr>
        <w:t>NN</w:t>
      </w:r>
    </w:p>
    <w:p w14:paraId="4D03089E" w14:textId="77777777" w:rsidR="00A009C4" w:rsidRPr="009C07DB" w:rsidRDefault="00A009C4" w:rsidP="003B0821">
      <w:pPr>
        <w:rPr>
          <w:noProof/>
          <w:color w:val="000000"/>
          <w:szCs w:val="22"/>
        </w:rPr>
      </w:pPr>
      <w:r w:rsidRPr="009C07DB">
        <w:rPr>
          <w:noProof/>
          <w:color w:val="000000"/>
          <w:szCs w:val="22"/>
        </w:rPr>
        <w:br w:type="page"/>
      </w:r>
    </w:p>
    <w:p w14:paraId="086E79BB" w14:textId="77777777" w:rsidR="00CF6AC0" w:rsidRPr="009C07DB" w:rsidRDefault="00CF6AC0" w:rsidP="003B0821">
      <w:pPr>
        <w:rPr>
          <w:noProof/>
          <w:color w:val="000000"/>
          <w:szCs w:val="22"/>
        </w:rPr>
      </w:pPr>
    </w:p>
    <w:p w14:paraId="1140B6BB" w14:textId="77777777" w:rsidR="00A009C4" w:rsidRPr="009C07DB" w:rsidRDefault="00A009C4" w:rsidP="003B0821">
      <w:pPr>
        <w:pBdr>
          <w:top w:val="single" w:sz="4" w:space="1" w:color="auto"/>
          <w:left w:val="single" w:sz="4" w:space="4" w:color="auto"/>
          <w:bottom w:val="single" w:sz="4" w:space="1" w:color="auto"/>
          <w:right w:val="single" w:sz="4" w:space="4" w:color="auto"/>
        </w:pBdr>
        <w:rPr>
          <w:b/>
          <w:noProof/>
          <w:color w:val="000000"/>
          <w:szCs w:val="22"/>
        </w:rPr>
      </w:pPr>
      <w:r w:rsidRPr="009C07DB">
        <w:rPr>
          <w:b/>
          <w:noProof/>
          <w:color w:val="000000"/>
          <w:szCs w:val="22"/>
        </w:rPr>
        <w:t>MINDESTANGABEN AUF KLEINEN BEHÄLTNISSEN</w:t>
      </w:r>
    </w:p>
    <w:p w14:paraId="7AAED575" w14:textId="77777777" w:rsidR="00A009C4" w:rsidRPr="009C07DB" w:rsidRDefault="00A009C4" w:rsidP="003B0821">
      <w:pPr>
        <w:pBdr>
          <w:top w:val="single" w:sz="4" w:space="1" w:color="auto"/>
          <w:left w:val="single" w:sz="4" w:space="4" w:color="auto"/>
          <w:bottom w:val="single" w:sz="4" w:space="1" w:color="auto"/>
          <w:right w:val="single" w:sz="4" w:space="4" w:color="auto"/>
        </w:pBdr>
        <w:rPr>
          <w:noProof/>
          <w:color w:val="000000"/>
          <w:szCs w:val="22"/>
        </w:rPr>
      </w:pPr>
    </w:p>
    <w:p w14:paraId="203FEC2E" w14:textId="77777777" w:rsidR="00A009C4" w:rsidRPr="009C07DB" w:rsidRDefault="00A009C4" w:rsidP="003B0821">
      <w:pPr>
        <w:pBdr>
          <w:top w:val="single" w:sz="4" w:space="1" w:color="auto"/>
          <w:left w:val="single" w:sz="4" w:space="4" w:color="auto"/>
          <w:bottom w:val="single" w:sz="4" w:space="1" w:color="auto"/>
          <w:right w:val="single" w:sz="4" w:space="4" w:color="auto"/>
        </w:pBdr>
        <w:rPr>
          <w:b/>
          <w:color w:val="000000"/>
          <w:szCs w:val="22"/>
        </w:rPr>
      </w:pPr>
      <w:r w:rsidRPr="009C07DB">
        <w:rPr>
          <w:b/>
          <w:color w:val="000000"/>
          <w:szCs w:val="22"/>
        </w:rPr>
        <w:t>ETIKETTIERUNG</w:t>
      </w:r>
    </w:p>
    <w:p w14:paraId="4F547228" w14:textId="77777777" w:rsidR="00A009C4" w:rsidRPr="009C07DB" w:rsidRDefault="00A009C4" w:rsidP="003B0821">
      <w:pPr>
        <w:pBdr>
          <w:top w:val="single" w:sz="4" w:space="1" w:color="auto"/>
          <w:left w:val="single" w:sz="4" w:space="4" w:color="auto"/>
          <w:bottom w:val="single" w:sz="4" w:space="1" w:color="auto"/>
          <w:right w:val="single" w:sz="4" w:space="4" w:color="auto"/>
        </w:pBdr>
        <w:rPr>
          <w:color w:val="000000"/>
          <w:szCs w:val="22"/>
        </w:rPr>
      </w:pPr>
    </w:p>
    <w:p w14:paraId="75AC5360" w14:textId="77777777" w:rsidR="00A009C4" w:rsidRPr="009C07DB" w:rsidRDefault="00A009C4" w:rsidP="003B0821">
      <w:pPr>
        <w:pBdr>
          <w:top w:val="single" w:sz="4" w:space="1" w:color="auto"/>
          <w:left w:val="single" w:sz="4" w:space="4" w:color="auto"/>
          <w:bottom w:val="single" w:sz="4" w:space="1" w:color="auto"/>
          <w:right w:val="single" w:sz="4" w:space="4" w:color="auto"/>
        </w:pBdr>
        <w:rPr>
          <w:noProof/>
          <w:color w:val="000000"/>
          <w:szCs w:val="22"/>
        </w:rPr>
      </w:pPr>
      <w:r w:rsidRPr="009C07DB">
        <w:rPr>
          <w:b/>
          <w:color w:val="000000"/>
          <w:szCs w:val="22"/>
        </w:rPr>
        <w:t>DURCHSTECHFLASCHE</w:t>
      </w:r>
    </w:p>
    <w:p w14:paraId="6F078AD3" w14:textId="77777777" w:rsidR="00A009C4" w:rsidRPr="009C07DB" w:rsidRDefault="00A009C4" w:rsidP="003B0821">
      <w:pPr>
        <w:rPr>
          <w:noProof/>
          <w:color w:val="000000"/>
          <w:szCs w:val="22"/>
        </w:rPr>
      </w:pPr>
    </w:p>
    <w:p w14:paraId="0F65B1B9" w14:textId="77777777" w:rsidR="00A009C4" w:rsidRPr="009C07DB" w:rsidRDefault="00A009C4" w:rsidP="003B0821">
      <w:pPr>
        <w:rPr>
          <w:noProof/>
          <w:color w:val="000000"/>
          <w:szCs w:val="22"/>
        </w:rPr>
      </w:pPr>
    </w:p>
    <w:p w14:paraId="4B5FBD6E" w14:textId="77777777" w:rsidR="00A009C4" w:rsidRPr="009C07DB" w:rsidRDefault="00A009C4"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1.</w:t>
      </w:r>
      <w:r w:rsidRPr="009C07DB">
        <w:rPr>
          <w:b/>
          <w:noProof/>
          <w:color w:val="000000"/>
          <w:szCs w:val="22"/>
        </w:rPr>
        <w:tab/>
        <w:t>BEZEICHNUNG DES ARZNEIMITTELS SOWIE ART(EN) DER ANWENDUNG</w:t>
      </w:r>
    </w:p>
    <w:p w14:paraId="32F2F9C8" w14:textId="77777777" w:rsidR="00A009C4" w:rsidRPr="009C07DB" w:rsidRDefault="00A009C4" w:rsidP="003B0821">
      <w:pPr>
        <w:rPr>
          <w:noProof/>
          <w:color w:val="000000"/>
          <w:szCs w:val="22"/>
        </w:rPr>
      </w:pPr>
    </w:p>
    <w:p w14:paraId="2E6538D0" w14:textId="77777777" w:rsidR="00A009C4" w:rsidRPr="009C07DB" w:rsidRDefault="00A009C4" w:rsidP="003B0821">
      <w:pPr>
        <w:rPr>
          <w:color w:val="000000"/>
          <w:szCs w:val="22"/>
        </w:rPr>
      </w:pPr>
      <w:r w:rsidRPr="009C07DB">
        <w:rPr>
          <w:color w:val="000000"/>
          <w:szCs w:val="22"/>
        </w:rPr>
        <w:t>Lucentis 10 mg/ml Injektionslösung</w:t>
      </w:r>
    </w:p>
    <w:p w14:paraId="7C413E27" w14:textId="77777777" w:rsidR="00A009C4" w:rsidRPr="009C07DB" w:rsidRDefault="00A009C4" w:rsidP="003B0821">
      <w:pPr>
        <w:rPr>
          <w:color w:val="000000"/>
          <w:szCs w:val="22"/>
        </w:rPr>
      </w:pPr>
      <w:r w:rsidRPr="009C07DB">
        <w:rPr>
          <w:color w:val="000000"/>
          <w:szCs w:val="22"/>
        </w:rPr>
        <w:t>Ranibizumab</w:t>
      </w:r>
    </w:p>
    <w:p w14:paraId="6DFA6004" w14:textId="77777777" w:rsidR="00A009C4" w:rsidRPr="009C07DB" w:rsidRDefault="00A009C4" w:rsidP="003B0821">
      <w:pPr>
        <w:rPr>
          <w:color w:val="000000"/>
          <w:szCs w:val="22"/>
        </w:rPr>
      </w:pPr>
      <w:r w:rsidRPr="009C07DB">
        <w:rPr>
          <w:color w:val="000000"/>
          <w:szCs w:val="22"/>
        </w:rPr>
        <w:t>Intravitreal</w:t>
      </w:r>
    </w:p>
    <w:p w14:paraId="3942716A" w14:textId="77777777" w:rsidR="00A009C4" w:rsidRPr="009C07DB" w:rsidRDefault="00A009C4" w:rsidP="003B0821">
      <w:pPr>
        <w:rPr>
          <w:noProof/>
          <w:color w:val="000000"/>
          <w:szCs w:val="22"/>
        </w:rPr>
      </w:pPr>
    </w:p>
    <w:p w14:paraId="4505C201" w14:textId="77777777" w:rsidR="00A009C4" w:rsidRPr="009C07DB" w:rsidRDefault="00A009C4" w:rsidP="003B0821">
      <w:pPr>
        <w:rPr>
          <w:noProof/>
          <w:color w:val="000000"/>
          <w:szCs w:val="22"/>
        </w:rPr>
      </w:pPr>
    </w:p>
    <w:p w14:paraId="08F079AE" w14:textId="77777777" w:rsidR="00A009C4" w:rsidRPr="009C07DB" w:rsidRDefault="00A009C4"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2.</w:t>
      </w:r>
      <w:r w:rsidRPr="009C07DB">
        <w:rPr>
          <w:b/>
          <w:noProof/>
          <w:color w:val="000000"/>
          <w:szCs w:val="22"/>
        </w:rPr>
        <w:tab/>
      </w:r>
      <w:r w:rsidRPr="009C07DB">
        <w:rPr>
          <w:b/>
          <w:caps/>
          <w:noProof/>
          <w:color w:val="000000"/>
          <w:szCs w:val="22"/>
        </w:rPr>
        <w:t>Hinweise</w:t>
      </w:r>
      <w:r w:rsidRPr="009C07DB">
        <w:rPr>
          <w:b/>
          <w:noProof/>
          <w:color w:val="000000"/>
          <w:szCs w:val="22"/>
        </w:rPr>
        <w:t xml:space="preserve"> </w:t>
      </w:r>
      <w:r w:rsidRPr="009C07DB">
        <w:rPr>
          <w:b/>
          <w:caps/>
          <w:noProof/>
          <w:color w:val="000000"/>
          <w:szCs w:val="22"/>
        </w:rPr>
        <w:t>zur</w:t>
      </w:r>
      <w:r w:rsidRPr="009C07DB">
        <w:rPr>
          <w:b/>
          <w:noProof/>
          <w:color w:val="000000"/>
          <w:szCs w:val="22"/>
        </w:rPr>
        <w:t xml:space="preserve"> ANWENDUNG</w:t>
      </w:r>
    </w:p>
    <w:p w14:paraId="0C78CF79" w14:textId="77777777" w:rsidR="00A009C4" w:rsidRPr="009C07DB" w:rsidRDefault="00A009C4" w:rsidP="003B0821">
      <w:pPr>
        <w:rPr>
          <w:noProof/>
          <w:color w:val="000000"/>
          <w:szCs w:val="22"/>
        </w:rPr>
      </w:pPr>
    </w:p>
    <w:p w14:paraId="11BBFE78" w14:textId="77777777" w:rsidR="00A009C4" w:rsidRPr="009C07DB" w:rsidRDefault="00A009C4" w:rsidP="003B0821">
      <w:pPr>
        <w:rPr>
          <w:noProof/>
          <w:color w:val="000000"/>
          <w:szCs w:val="22"/>
        </w:rPr>
      </w:pPr>
    </w:p>
    <w:p w14:paraId="741E0D32" w14:textId="77777777" w:rsidR="00A009C4" w:rsidRPr="009C07DB" w:rsidRDefault="00A009C4"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3.</w:t>
      </w:r>
      <w:r w:rsidRPr="009C07DB">
        <w:rPr>
          <w:b/>
          <w:noProof/>
          <w:color w:val="000000"/>
          <w:szCs w:val="22"/>
        </w:rPr>
        <w:tab/>
        <w:t>VERFALLDATUM</w:t>
      </w:r>
    </w:p>
    <w:p w14:paraId="3FED1B91" w14:textId="77777777" w:rsidR="00A009C4" w:rsidRPr="009C07DB" w:rsidRDefault="00A009C4" w:rsidP="003B0821">
      <w:pPr>
        <w:rPr>
          <w:color w:val="000000"/>
          <w:szCs w:val="22"/>
        </w:rPr>
      </w:pPr>
    </w:p>
    <w:p w14:paraId="064772CE" w14:textId="77777777" w:rsidR="00A009C4" w:rsidRPr="009C07DB" w:rsidRDefault="00A009C4" w:rsidP="003B0821">
      <w:pPr>
        <w:rPr>
          <w:color w:val="000000"/>
          <w:szCs w:val="22"/>
        </w:rPr>
      </w:pPr>
      <w:r w:rsidRPr="009C07DB">
        <w:rPr>
          <w:color w:val="000000"/>
          <w:szCs w:val="22"/>
        </w:rPr>
        <w:t>EXP</w:t>
      </w:r>
    </w:p>
    <w:p w14:paraId="7E0BF63D" w14:textId="77777777" w:rsidR="00A009C4" w:rsidRPr="009C07DB" w:rsidRDefault="00A009C4" w:rsidP="003B0821">
      <w:pPr>
        <w:rPr>
          <w:color w:val="000000"/>
          <w:szCs w:val="22"/>
        </w:rPr>
      </w:pPr>
    </w:p>
    <w:p w14:paraId="2BF28536" w14:textId="77777777" w:rsidR="00A009C4" w:rsidRPr="009C07DB" w:rsidRDefault="00A009C4" w:rsidP="003B0821">
      <w:pPr>
        <w:rPr>
          <w:color w:val="000000"/>
          <w:szCs w:val="22"/>
        </w:rPr>
      </w:pPr>
    </w:p>
    <w:p w14:paraId="11ED369F" w14:textId="77777777" w:rsidR="00A009C4" w:rsidRPr="009C07DB" w:rsidRDefault="00A009C4"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4.</w:t>
      </w:r>
      <w:r w:rsidRPr="009C07DB">
        <w:rPr>
          <w:b/>
          <w:noProof/>
          <w:color w:val="000000"/>
          <w:szCs w:val="22"/>
        </w:rPr>
        <w:tab/>
        <w:t>CHARGENBEZEICHNUNG</w:t>
      </w:r>
    </w:p>
    <w:p w14:paraId="5455289C" w14:textId="77777777" w:rsidR="00A009C4" w:rsidRPr="009C07DB" w:rsidRDefault="00A009C4" w:rsidP="003B0821">
      <w:pPr>
        <w:rPr>
          <w:color w:val="000000"/>
          <w:szCs w:val="22"/>
        </w:rPr>
      </w:pPr>
    </w:p>
    <w:p w14:paraId="6203C103" w14:textId="77777777" w:rsidR="00A009C4" w:rsidRPr="009C07DB" w:rsidRDefault="00A009C4" w:rsidP="003B0821">
      <w:pPr>
        <w:rPr>
          <w:color w:val="000000"/>
          <w:szCs w:val="22"/>
        </w:rPr>
      </w:pPr>
      <w:r w:rsidRPr="009C07DB">
        <w:rPr>
          <w:color w:val="000000"/>
          <w:szCs w:val="22"/>
        </w:rPr>
        <w:t>Lot</w:t>
      </w:r>
    </w:p>
    <w:p w14:paraId="45106FD9" w14:textId="77777777" w:rsidR="00A009C4" w:rsidRPr="009C07DB" w:rsidRDefault="00A009C4" w:rsidP="003B0821">
      <w:pPr>
        <w:rPr>
          <w:color w:val="000000"/>
          <w:szCs w:val="22"/>
        </w:rPr>
      </w:pPr>
    </w:p>
    <w:p w14:paraId="229FB6EB" w14:textId="77777777" w:rsidR="00A009C4" w:rsidRPr="009C07DB" w:rsidRDefault="00A009C4" w:rsidP="003B0821">
      <w:pPr>
        <w:rPr>
          <w:color w:val="000000"/>
          <w:szCs w:val="22"/>
        </w:rPr>
      </w:pPr>
    </w:p>
    <w:p w14:paraId="64391C1A" w14:textId="77777777" w:rsidR="00A009C4" w:rsidRPr="009C07DB" w:rsidRDefault="00A009C4"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5.</w:t>
      </w:r>
      <w:r w:rsidRPr="009C07DB">
        <w:rPr>
          <w:b/>
          <w:noProof/>
          <w:color w:val="000000"/>
          <w:szCs w:val="22"/>
        </w:rPr>
        <w:tab/>
        <w:t>INHALT NACH GEWICHT, VOLUMEN ODER EINHEITEN</w:t>
      </w:r>
    </w:p>
    <w:p w14:paraId="7DF7FD43" w14:textId="77777777" w:rsidR="00A009C4" w:rsidRPr="009C07DB" w:rsidRDefault="00A009C4" w:rsidP="003B0821">
      <w:pPr>
        <w:rPr>
          <w:noProof/>
          <w:color w:val="000000"/>
          <w:szCs w:val="22"/>
        </w:rPr>
      </w:pPr>
    </w:p>
    <w:p w14:paraId="2DBC0228" w14:textId="77777777" w:rsidR="00A009C4" w:rsidRPr="009C07DB" w:rsidRDefault="00A009C4" w:rsidP="003B0821">
      <w:pPr>
        <w:rPr>
          <w:color w:val="000000"/>
          <w:szCs w:val="22"/>
        </w:rPr>
      </w:pPr>
      <w:r w:rsidRPr="009C07DB">
        <w:rPr>
          <w:color w:val="000000"/>
          <w:szCs w:val="22"/>
        </w:rPr>
        <w:t>2,3 mg</w:t>
      </w:r>
      <w:r w:rsidR="00BE07AF" w:rsidRPr="009C07DB">
        <w:rPr>
          <w:color w:val="000000"/>
          <w:szCs w:val="22"/>
        </w:rPr>
        <w:t>/0,23 ml</w:t>
      </w:r>
    </w:p>
    <w:p w14:paraId="20AB741A" w14:textId="77777777" w:rsidR="00A009C4" w:rsidRPr="009C07DB" w:rsidRDefault="00A009C4" w:rsidP="003B0821">
      <w:pPr>
        <w:rPr>
          <w:noProof/>
          <w:color w:val="000000"/>
          <w:szCs w:val="22"/>
        </w:rPr>
      </w:pPr>
    </w:p>
    <w:p w14:paraId="6C91CC6E" w14:textId="77777777" w:rsidR="00A009C4" w:rsidRPr="009C07DB" w:rsidRDefault="00A009C4" w:rsidP="003B0821">
      <w:pPr>
        <w:rPr>
          <w:noProof/>
          <w:color w:val="000000"/>
          <w:szCs w:val="22"/>
        </w:rPr>
      </w:pPr>
    </w:p>
    <w:p w14:paraId="305C80A3" w14:textId="77777777" w:rsidR="00A009C4" w:rsidRPr="009C07DB" w:rsidRDefault="00A009C4" w:rsidP="003B0821">
      <w:pPr>
        <w:pBdr>
          <w:top w:val="single" w:sz="4" w:space="1" w:color="auto"/>
          <w:left w:val="single" w:sz="4" w:space="4" w:color="auto"/>
          <w:bottom w:val="single" w:sz="4" w:space="1" w:color="auto"/>
          <w:right w:val="single" w:sz="4" w:space="4" w:color="auto"/>
        </w:pBdr>
        <w:ind w:left="567" w:hanging="567"/>
        <w:rPr>
          <w:b/>
          <w:noProof/>
          <w:color w:val="000000"/>
          <w:szCs w:val="22"/>
        </w:rPr>
      </w:pPr>
      <w:r w:rsidRPr="009C07DB">
        <w:rPr>
          <w:b/>
          <w:noProof/>
          <w:color w:val="000000"/>
          <w:szCs w:val="22"/>
        </w:rPr>
        <w:t>6.</w:t>
      </w:r>
      <w:r w:rsidRPr="009C07DB">
        <w:rPr>
          <w:b/>
          <w:noProof/>
          <w:color w:val="000000"/>
          <w:szCs w:val="22"/>
        </w:rPr>
        <w:tab/>
        <w:t>WEITERE ANGABEN</w:t>
      </w:r>
    </w:p>
    <w:p w14:paraId="67BFBD9C" w14:textId="77777777" w:rsidR="00A009C4" w:rsidRPr="009C07DB" w:rsidRDefault="00A009C4" w:rsidP="003B0821">
      <w:pPr>
        <w:rPr>
          <w:noProof/>
          <w:color w:val="000000"/>
          <w:szCs w:val="22"/>
        </w:rPr>
      </w:pPr>
    </w:p>
    <w:p w14:paraId="41DA060E" w14:textId="77777777" w:rsidR="005B1D41" w:rsidRPr="009C07DB" w:rsidRDefault="00A009C4" w:rsidP="003B0821">
      <w:pPr>
        <w:rPr>
          <w:noProof/>
          <w:color w:val="000000"/>
          <w:szCs w:val="22"/>
        </w:rPr>
      </w:pPr>
      <w:r w:rsidRPr="009C07DB">
        <w:rPr>
          <w:noProof/>
          <w:color w:val="000000"/>
          <w:szCs w:val="22"/>
        </w:rPr>
        <w:br w:type="page"/>
      </w:r>
    </w:p>
    <w:p w14:paraId="64270EA4" w14:textId="77777777" w:rsidR="006D2482" w:rsidRPr="009C07DB" w:rsidRDefault="006D2482" w:rsidP="003B0821">
      <w:pPr>
        <w:shd w:val="clear" w:color="auto" w:fill="FFFFFF"/>
        <w:rPr>
          <w:noProof/>
          <w:color w:val="000000"/>
          <w:szCs w:val="22"/>
        </w:rPr>
      </w:pPr>
    </w:p>
    <w:p w14:paraId="49699553" w14:textId="77777777" w:rsidR="006D2482" w:rsidRPr="009C07DB" w:rsidRDefault="006D2482" w:rsidP="003B0821">
      <w:pPr>
        <w:rPr>
          <w:noProof/>
          <w:color w:val="000000"/>
          <w:szCs w:val="22"/>
        </w:rPr>
      </w:pPr>
    </w:p>
    <w:p w14:paraId="729272A2" w14:textId="77777777" w:rsidR="006D2482" w:rsidRPr="009C07DB" w:rsidRDefault="006D2482" w:rsidP="003B0821">
      <w:pPr>
        <w:rPr>
          <w:noProof/>
          <w:color w:val="000000"/>
          <w:szCs w:val="22"/>
        </w:rPr>
      </w:pPr>
    </w:p>
    <w:p w14:paraId="774496C0" w14:textId="77777777" w:rsidR="006D2482" w:rsidRPr="009C07DB" w:rsidRDefault="006D2482" w:rsidP="003B0821">
      <w:pPr>
        <w:rPr>
          <w:noProof/>
          <w:color w:val="000000"/>
          <w:szCs w:val="22"/>
        </w:rPr>
      </w:pPr>
    </w:p>
    <w:p w14:paraId="1D584527" w14:textId="77777777" w:rsidR="006D2482" w:rsidRPr="009C07DB" w:rsidRDefault="006D2482" w:rsidP="003B0821">
      <w:pPr>
        <w:rPr>
          <w:noProof/>
          <w:color w:val="000000"/>
          <w:szCs w:val="22"/>
        </w:rPr>
      </w:pPr>
    </w:p>
    <w:p w14:paraId="5E61B751" w14:textId="77777777" w:rsidR="006D2482" w:rsidRPr="009C07DB" w:rsidRDefault="006D2482" w:rsidP="003B0821">
      <w:pPr>
        <w:rPr>
          <w:noProof/>
          <w:color w:val="000000"/>
          <w:szCs w:val="22"/>
        </w:rPr>
      </w:pPr>
    </w:p>
    <w:p w14:paraId="65C28992" w14:textId="77777777" w:rsidR="006D2482" w:rsidRPr="009C07DB" w:rsidRDefault="006D2482" w:rsidP="003B0821">
      <w:pPr>
        <w:rPr>
          <w:noProof/>
          <w:color w:val="000000"/>
          <w:szCs w:val="22"/>
        </w:rPr>
      </w:pPr>
    </w:p>
    <w:p w14:paraId="73249C7F" w14:textId="77777777" w:rsidR="006D2482" w:rsidRPr="009C07DB" w:rsidRDefault="006D2482" w:rsidP="003B0821">
      <w:pPr>
        <w:rPr>
          <w:noProof/>
          <w:color w:val="000000"/>
          <w:szCs w:val="22"/>
        </w:rPr>
      </w:pPr>
    </w:p>
    <w:p w14:paraId="5E94BB02" w14:textId="77777777" w:rsidR="006D2482" w:rsidRPr="009C07DB" w:rsidRDefault="006D2482" w:rsidP="003B0821">
      <w:pPr>
        <w:rPr>
          <w:noProof/>
          <w:color w:val="000000"/>
          <w:szCs w:val="22"/>
        </w:rPr>
      </w:pPr>
    </w:p>
    <w:p w14:paraId="0AD713C5" w14:textId="77777777" w:rsidR="006D2482" w:rsidRPr="009C07DB" w:rsidRDefault="006D2482" w:rsidP="003B0821">
      <w:pPr>
        <w:rPr>
          <w:noProof/>
          <w:color w:val="000000"/>
          <w:szCs w:val="22"/>
        </w:rPr>
      </w:pPr>
    </w:p>
    <w:p w14:paraId="781E3073" w14:textId="77777777" w:rsidR="006D2482" w:rsidRPr="009C07DB" w:rsidRDefault="006D2482" w:rsidP="003B0821">
      <w:pPr>
        <w:rPr>
          <w:noProof/>
          <w:color w:val="000000"/>
          <w:szCs w:val="22"/>
        </w:rPr>
      </w:pPr>
    </w:p>
    <w:p w14:paraId="39359B59" w14:textId="77777777" w:rsidR="006D2482" w:rsidRPr="009C07DB" w:rsidRDefault="006D2482" w:rsidP="003B0821">
      <w:pPr>
        <w:rPr>
          <w:noProof/>
          <w:color w:val="000000"/>
          <w:szCs w:val="22"/>
        </w:rPr>
      </w:pPr>
    </w:p>
    <w:p w14:paraId="58956AA4" w14:textId="77777777" w:rsidR="006D2482" w:rsidRPr="009C07DB" w:rsidRDefault="006D2482" w:rsidP="003B0821">
      <w:pPr>
        <w:rPr>
          <w:noProof/>
          <w:color w:val="000000"/>
          <w:szCs w:val="22"/>
        </w:rPr>
      </w:pPr>
    </w:p>
    <w:p w14:paraId="7728F017" w14:textId="77777777" w:rsidR="006D2482" w:rsidRPr="009C07DB" w:rsidRDefault="006D2482" w:rsidP="003B0821">
      <w:pPr>
        <w:rPr>
          <w:noProof/>
          <w:color w:val="000000"/>
          <w:szCs w:val="22"/>
        </w:rPr>
      </w:pPr>
    </w:p>
    <w:p w14:paraId="788F8C60" w14:textId="77777777" w:rsidR="006D2482" w:rsidRPr="009C07DB" w:rsidRDefault="006D2482" w:rsidP="003B0821">
      <w:pPr>
        <w:rPr>
          <w:noProof/>
          <w:color w:val="000000"/>
          <w:szCs w:val="22"/>
        </w:rPr>
      </w:pPr>
    </w:p>
    <w:p w14:paraId="36093FFA" w14:textId="77777777" w:rsidR="006D2482" w:rsidRPr="009C07DB" w:rsidRDefault="006D2482" w:rsidP="003B0821">
      <w:pPr>
        <w:rPr>
          <w:noProof/>
          <w:color w:val="000000"/>
          <w:szCs w:val="22"/>
        </w:rPr>
      </w:pPr>
    </w:p>
    <w:p w14:paraId="1BE83277" w14:textId="77777777" w:rsidR="006D2482" w:rsidRPr="009C07DB" w:rsidRDefault="006D2482" w:rsidP="003B0821">
      <w:pPr>
        <w:rPr>
          <w:noProof/>
          <w:color w:val="000000"/>
          <w:szCs w:val="22"/>
        </w:rPr>
      </w:pPr>
    </w:p>
    <w:p w14:paraId="35E4AE23" w14:textId="77777777" w:rsidR="006D2482" w:rsidRPr="009C07DB" w:rsidRDefault="006D2482" w:rsidP="003B0821">
      <w:pPr>
        <w:rPr>
          <w:noProof/>
          <w:color w:val="000000"/>
          <w:szCs w:val="22"/>
        </w:rPr>
      </w:pPr>
    </w:p>
    <w:p w14:paraId="20F94351" w14:textId="77777777" w:rsidR="006D2482" w:rsidRPr="009C07DB" w:rsidRDefault="006D2482" w:rsidP="003B0821">
      <w:pPr>
        <w:rPr>
          <w:noProof/>
          <w:color w:val="000000"/>
          <w:szCs w:val="22"/>
        </w:rPr>
      </w:pPr>
    </w:p>
    <w:p w14:paraId="159842A9" w14:textId="77777777" w:rsidR="006D2482" w:rsidRPr="009C07DB" w:rsidRDefault="006D2482" w:rsidP="003B0821">
      <w:pPr>
        <w:rPr>
          <w:noProof/>
          <w:color w:val="000000"/>
          <w:szCs w:val="22"/>
        </w:rPr>
      </w:pPr>
    </w:p>
    <w:p w14:paraId="0D4204C5" w14:textId="77777777" w:rsidR="006D2482" w:rsidRPr="009C07DB" w:rsidRDefault="006D2482" w:rsidP="003B0821">
      <w:pPr>
        <w:rPr>
          <w:noProof/>
          <w:color w:val="000000"/>
          <w:szCs w:val="22"/>
        </w:rPr>
      </w:pPr>
    </w:p>
    <w:p w14:paraId="38BDB5F6" w14:textId="77777777" w:rsidR="006D2482" w:rsidRPr="009C07DB" w:rsidRDefault="006D2482" w:rsidP="003B0821">
      <w:pPr>
        <w:rPr>
          <w:noProof/>
          <w:color w:val="000000"/>
          <w:szCs w:val="22"/>
        </w:rPr>
      </w:pPr>
    </w:p>
    <w:p w14:paraId="60FA6147" w14:textId="77777777" w:rsidR="00CF6AC0" w:rsidRPr="009C07DB" w:rsidRDefault="00CF6AC0" w:rsidP="003B0821">
      <w:pPr>
        <w:rPr>
          <w:noProof/>
          <w:color w:val="000000"/>
          <w:szCs w:val="22"/>
        </w:rPr>
      </w:pPr>
    </w:p>
    <w:p w14:paraId="0072C281" w14:textId="77777777" w:rsidR="006D2482" w:rsidRPr="009C07DB" w:rsidRDefault="006D2482" w:rsidP="003B0821">
      <w:pPr>
        <w:jc w:val="center"/>
        <w:outlineLvl w:val="0"/>
        <w:rPr>
          <w:noProof/>
          <w:color w:val="000000"/>
          <w:szCs w:val="22"/>
        </w:rPr>
      </w:pPr>
      <w:r w:rsidRPr="009C07DB">
        <w:rPr>
          <w:b/>
          <w:noProof/>
          <w:color w:val="000000"/>
          <w:szCs w:val="22"/>
        </w:rPr>
        <w:t>B. PACKUNGSBEILAGE</w:t>
      </w:r>
    </w:p>
    <w:p w14:paraId="4D9C7CF2" w14:textId="77777777" w:rsidR="00A87F30" w:rsidRPr="009C07DB" w:rsidRDefault="006D2482" w:rsidP="003B0821">
      <w:pPr>
        <w:jc w:val="center"/>
        <w:rPr>
          <w:b/>
          <w:noProof/>
          <w:color w:val="000000"/>
          <w:szCs w:val="22"/>
        </w:rPr>
      </w:pPr>
      <w:r w:rsidRPr="009C07DB">
        <w:rPr>
          <w:noProof/>
          <w:color w:val="000000"/>
          <w:szCs w:val="22"/>
        </w:rPr>
        <w:br w:type="page"/>
      </w:r>
      <w:r w:rsidR="00A87F30" w:rsidRPr="009C07DB">
        <w:rPr>
          <w:b/>
          <w:noProof/>
          <w:color w:val="000000"/>
          <w:szCs w:val="22"/>
        </w:rPr>
        <w:lastRenderedPageBreak/>
        <w:t xml:space="preserve">Gebrauchsinformation: Information für </w:t>
      </w:r>
      <w:r w:rsidR="00360D4D" w:rsidRPr="009C07DB">
        <w:rPr>
          <w:b/>
          <w:noProof/>
          <w:color w:val="000000"/>
          <w:szCs w:val="22"/>
        </w:rPr>
        <w:t xml:space="preserve">erwachsene </w:t>
      </w:r>
      <w:r w:rsidR="00A87F30" w:rsidRPr="009C07DB">
        <w:rPr>
          <w:b/>
          <w:noProof/>
          <w:color w:val="000000"/>
          <w:szCs w:val="22"/>
        </w:rPr>
        <w:t>Patienten</w:t>
      </w:r>
    </w:p>
    <w:p w14:paraId="07721E98" w14:textId="77777777" w:rsidR="00A87F30" w:rsidRPr="009C07DB" w:rsidRDefault="00A87F30" w:rsidP="003B0821">
      <w:pPr>
        <w:numPr>
          <w:ilvl w:val="12"/>
          <w:numId w:val="0"/>
        </w:numPr>
        <w:jc w:val="center"/>
        <w:rPr>
          <w:bCs/>
          <w:color w:val="000000"/>
          <w:szCs w:val="22"/>
        </w:rPr>
      </w:pPr>
    </w:p>
    <w:p w14:paraId="400C6185" w14:textId="77777777" w:rsidR="00A87F30" w:rsidRPr="009C07DB" w:rsidRDefault="00A87F30" w:rsidP="003B0821">
      <w:pPr>
        <w:numPr>
          <w:ilvl w:val="12"/>
          <w:numId w:val="0"/>
        </w:numPr>
        <w:jc w:val="center"/>
        <w:rPr>
          <w:b/>
          <w:bCs/>
          <w:color w:val="000000"/>
          <w:szCs w:val="22"/>
        </w:rPr>
      </w:pPr>
      <w:r w:rsidRPr="009C07DB">
        <w:rPr>
          <w:b/>
          <w:bCs/>
          <w:color w:val="000000"/>
          <w:szCs w:val="22"/>
        </w:rPr>
        <w:t>Lucentis 10 mg/ml Injektionslösung</w:t>
      </w:r>
    </w:p>
    <w:p w14:paraId="3605FCEA" w14:textId="77777777" w:rsidR="00A87F30" w:rsidRPr="009C07DB" w:rsidRDefault="00A87F30" w:rsidP="003B0821">
      <w:pPr>
        <w:numPr>
          <w:ilvl w:val="12"/>
          <w:numId w:val="0"/>
        </w:numPr>
        <w:jc w:val="center"/>
        <w:rPr>
          <w:color w:val="000000"/>
          <w:szCs w:val="22"/>
        </w:rPr>
      </w:pPr>
      <w:r w:rsidRPr="009C07DB">
        <w:rPr>
          <w:color w:val="000000"/>
          <w:szCs w:val="22"/>
        </w:rPr>
        <w:t>Ranibizumab</w:t>
      </w:r>
    </w:p>
    <w:p w14:paraId="1EC46F6E" w14:textId="77777777" w:rsidR="00A87F30" w:rsidRPr="009C07DB" w:rsidRDefault="00A87F30" w:rsidP="003B0821">
      <w:pPr>
        <w:numPr>
          <w:ilvl w:val="12"/>
          <w:numId w:val="0"/>
        </w:numPr>
        <w:rPr>
          <w:noProof/>
          <w:color w:val="000000"/>
          <w:szCs w:val="22"/>
        </w:rPr>
      </w:pPr>
    </w:p>
    <w:p w14:paraId="70F3A14E" w14:textId="77777777" w:rsidR="00360D4D" w:rsidRPr="009C07DB" w:rsidRDefault="00360D4D" w:rsidP="003B0821">
      <w:pPr>
        <w:numPr>
          <w:ilvl w:val="12"/>
          <w:numId w:val="0"/>
        </w:numPr>
        <w:rPr>
          <w:b/>
          <w:color w:val="FFFFFF"/>
          <w:szCs w:val="22"/>
          <w:shd w:val="solid" w:color="auto" w:fill="auto"/>
        </w:rPr>
      </w:pPr>
      <w:r w:rsidRPr="009C07DB">
        <w:rPr>
          <w:b/>
          <w:color w:val="FFFFFF"/>
          <w:szCs w:val="22"/>
          <w:shd w:val="solid" w:color="auto" w:fill="auto"/>
        </w:rPr>
        <w:t>ERWACHSENE</w:t>
      </w:r>
    </w:p>
    <w:p w14:paraId="4D801F14" w14:textId="77777777" w:rsidR="00360D4D" w:rsidRPr="009C07DB" w:rsidRDefault="00360D4D" w:rsidP="003B0821">
      <w:pPr>
        <w:numPr>
          <w:ilvl w:val="12"/>
          <w:numId w:val="0"/>
        </w:numPr>
        <w:rPr>
          <w:color w:val="000000"/>
          <w:szCs w:val="22"/>
        </w:rPr>
      </w:pPr>
    </w:p>
    <w:p w14:paraId="473511EA" w14:textId="77777777" w:rsidR="00360D4D" w:rsidRPr="009C07DB" w:rsidRDefault="00360D4D" w:rsidP="003B0821">
      <w:pPr>
        <w:numPr>
          <w:ilvl w:val="12"/>
          <w:numId w:val="0"/>
        </w:numPr>
        <w:pBdr>
          <w:top w:val="single" w:sz="4" w:space="1" w:color="auto"/>
          <w:left w:val="single" w:sz="4" w:space="4" w:color="auto"/>
          <w:bottom w:val="single" w:sz="4" w:space="1" w:color="auto"/>
          <w:right w:val="single" w:sz="4" w:space="4" w:color="auto"/>
        </w:pBdr>
        <w:rPr>
          <w:color w:val="000000"/>
          <w:szCs w:val="22"/>
        </w:rPr>
      </w:pPr>
      <w:r w:rsidRPr="009C07DB">
        <w:rPr>
          <w:color w:val="000000"/>
          <w:szCs w:val="22"/>
        </w:rPr>
        <w:t xml:space="preserve">Informationen für Frühgeborene </w:t>
      </w:r>
      <w:r w:rsidR="00B1176C" w:rsidRPr="009C07DB">
        <w:rPr>
          <w:color w:val="000000"/>
          <w:szCs w:val="22"/>
        </w:rPr>
        <w:t>entnehmen</w:t>
      </w:r>
      <w:r w:rsidRPr="009C07DB">
        <w:rPr>
          <w:color w:val="000000"/>
          <w:szCs w:val="22"/>
        </w:rPr>
        <w:t xml:space="preserve"> S</w:t>
      </w:r>
      <w:r w:rsidR="00B65ED7" w:rsidRPr="009C07DB">
        <w:rPr>
          <w:color w:val="000000"/>
          <w:szCs w:val="22"/>
        </w:rPr>
        <w:t xml:space="preserve">ie </w:t>
      </w:r>
      <w:r w:rsidR="00B1176C" w:rsidRPr="009C07DB">
        <w:rPr>
          <w:color w:val="000000"/>
          <w:szCs w:val="22"/>
        </w:rPr>
        <w:t xml:space="preserve">bitte </w:t>
      </w:r>
      <w:r w:rsidR="00B65ED7" w:rsidRPr="009C07DB">
        <w:rPr>
          <w:color w:val="000000"/>
          <w:szCs w:val="22"/>
        </w:rPr>
        <w:t>der anderen Seite dieser Packungsbeilage</w:t>
      </w:r>
      <w:r w:rsidRPr="009C07DB">
        <w:rPr>
          <w:color w:val="000000"/>
          <w:szCs w:val="22"/>
        </w:rPr>
        <w:t>.</w:t>
      </w:r>
    </w:p>
    <w:p w14:paraId="59FD1B11" w14:textId="77777777" w:rsidR="00360D4D" w:rsidRPr="009C07DB" w:rsidRDefault="00360D4D" w:rsidP="003B0821">
      <w:pPr>
        <w:numPr>
          <w:ilvl w:val="12"/>
          <w:numId w:val="0"/>
        </w:numPr>
        <w:rPr>
          <w:noProof/>
          <w:color w:val="000000"/>
          <w:szCs w:val="22"/>
        </w:rPr>
      </w:pPr>
    </w:p>
    <w:p w14:paraId="5E044BF1" w14:textId="77777777" w:rsidR="00A87F30" w:rsidRPr="009C07DB" w:rsidRDefault="00A87F30" w:rsidP="003B0821">
      <w:pPr>
        <w:suppressAutoHyphens/>
        <w:rPr>
          <w:color w:val="000000"/>
          <w:szCs w:val="22"/>
        </w:rPr>
      </w:pPr>
      <w:r w:rsidRPr="009C07DB">
        <w:rPr>
          <w:b/>
          <w:color w:val="000000"/>
          <w:szCs w:val="22"/>
        </w:rPr>
        <w:t>Lesen Sie die gesamte Packungsbeilage sorgfältig durch, bevor Sie mit dem Arzneimittel behandelt werden, denn sie enthält wichtige Informationen.</w:t>
      </w:r>
    </w:p>
    <w:p w14:paraId="65E2448D" w14:textId="77777777" w:rsidR="00A87F30" w:rsidRPr="009C07DB" w:rsidRDefault="00A87F30" w:rsidP="003B0821">
      <w:pPr>
        <w:numPr>
          <w:ilvl w:val="0"/>
          <w:numId w:val="1"/>
        </w:numPr>
        <w:ind w:left="567" w:right="-2" w:hanging="567"/>
        <w:rPr>
          <w:color w:val="000000"/>
          <w:szCs w:val="22"/>
        </w:rPr>
      </w:pPr>
      <w:r w:rsidRPr="009C07DB">
        <w:rPr>
          <w:color w:val="000000"/>
          <w:szCs w:val="22"/>
        </w:rPr>
        <w:t>Heben Sie die Packungsbeilage auf. Vielleicht möchten Sie diese später nochmals lesen.</w:t>
      </w:r>
    </w:p>
    <w:p w14:paraId="346CB38F" w14:textId="77777777" w:rsidR="00A87F30" w:rsidRPr="009C07DB" w:rsidRDefault="00A87F30" w:rsidP="003B0821">
      <w:pPr>
        <w:numPr>
          <w:ilvl w:val="0"/>
          <w:numId w:val="1"/>
        </w:numPr>
        <w:ind w:left="567" w:right="-2" w:hanging="567"/>
        <w:rPr>
          <w:color w:val="000000"/>
          <w:szCs w:val="22"/>
        </w:rPr>
      </w:pPr>
      <w:r w:rsidRPr="009C07DB">
        <w:rPr>
          <w:color w:val="000000"/>
          <w:szCs w:val="22"/>
        </w:rPr>
        <w:t>Wenn Sie weitere Fragen haben, wenden Sie sich an Ihren Arzt.</w:t>
      </w:r>
    </w:p>
    <w:p w14:paraId="493142B9" w14:textId="77777777" w:rsidR="00A87F30" w:rsidRPr="009C07DB" w:rsidRDefault="00A87F30" w:rsidP="003B0821">
      <w:pPr>
        <w:numPr>
          <w:ilvl w:val="0"/>
          <w:numId w:val="1"/>
        </w:numPr>
        <w:ind w:left="567" w:right="-2" w:hanging="567"/>
        <w:rPr>
          <w:color w:val="000000"/>
          <w:szCs w:val="22"/>
        </w:rPr>
      </w:pPr>
      <w:r w:rsidRPr="009C07DB">
        <w:rPr>
          <w:color w:val="000000"/>
          <w:szCs w:val="22"/>
        </w:rPr>
        <w:t>Wenn Sie Nebenwirkungen bemerken, wenden Sie sich an Ihren Arzt. Dies gilt auch für Nebenwirkungen, die nicht in dieser Packungsbeilage angegeben sind.</w:t>
      </w:r>
      <w:r w:rsidR="00D35A4D" w:rsidRPr="009C07DB">
        <w:rPr>
          <w:color w:val="000000"/>
          <w:szCs w:val="22"/>
        </w:rPr>
        <w:t xml:space="preserve"> Siehe Abschnitt 4.</w:t>
      </w:r>
    </w:p>
    <w:p w14:paraId="01D9A1E1" w14:textId="77777777" w:rsidR="00A87F30" w:rsidRPr="009C07DB" w:rsidRDefault="00A87F30" w:rsidP="003B0821">
      <w:pPr>
        <w:ind w:right="-2"/>
        <w:rPr>
          <w:color w:val="000000"/>
          <w:szCs w:val="22"/>
        </w:rPr>
      </w:pPr>
    </w:p>
    <w:p w14:paraId="1523F315" w14:textId="77777777" w:rsidR="00A87F30" w:rsidRPr="009C07DB" w:rsidRDefault="00A87F30" w:rsidP="003B0821">
      <w:pPr>
        <w:keepNext/>
        <w:numPr>
          <w:ilvl w:val="12"/>
          <w:numId w:val="0"/>
        </w:numPr>
        <w:autoSpaceDE w:val="0"/>
        <w:autoSpaceDN w:val="0"/>
        <w:adjustRightInd w:val="0"/>
        <w:rPr>
          <w:color w:val="000000"/>
          <w:szCs w:val="22"/>
        </w:rPr>
      </w:pPr>
      <w:r w:rsidRPr="009C07DB">
        <w:rPr>
          <w:b/>
          <w:color w:val="000000"/>
          <w:szCs w:val="22"/>
        </w:rPr>
        <w:t>Was in dieser Packungsbeilage steht</w:t>
      </w:r>
    </w:p>
    <w:p w14:paraId="1F3124E8" w14:textId="77777777" w:rsidR="00A87F30" w:rsidRPr="009C07DB" w:rsidRDefault="00A87F30" w:rsidP="003B0821">
      <w:pPr>
        <w:numPr>
          <w:ilvl w:val="12"/>
          <w:numId w:val="0"/>
        </w:numPr>
        <w:ind w:left="567" w:right="-29" w:hanging="567"/>
        <w:rPr>
          <w:color w:val="000000"/>
          <w:szCs w:val="22"/>
        </w:rPr>
      </w:pPr>
      <w:r w:rsidRPr="009C07DB">
        <w:rPr>
          <w:color w:val="000000"/>
          <w:szCs w:val="22"/>
        </w:rPr>
        <w:t>1.</w:t>
      </w:r>
      <w:r w:rsidRPr="009C07DB">
        <w:rPr>
          <w:color w:val="000000"/>
          <w:szCs w:val="22"/>
        </w:rPr>
        <w:tab/>
        <w:t>Was ist Lucentis und wofür wird es angewendet?</w:t>
      </w:r>
    </w:p>
    <w:p w14:paraId="3B618C35" w14:textId="77777777" w:rsidR="00A87F30" w:rsidRPr="009C07DB" w:rsidRDefault="00A87F30" w:rsidP="003B0821">
      <w:pPr>
        <w:numPr>
          <w:ilvl w:val="12"/>
          <w:numId w:val="0"/>
        </w:numPr>
        <w:ind w:left="567" w:right="-29" w:hanging="567"/>
        <w:rPr>
          <w:color w:val="000000"/>
          <w:szCs w:val="22"/>
        </w:rPr>
      </w:pPr>
      <w:r w:rsidRPr="009C07DB">
        <w:rPr>
          <w:color w:val="000000"/>
          <w:szCs w:val="22"/>
        </w:rPr>
        <w:t>2.</w:t>
      </w:r>
      <w:r w:rsidRPr="009C07DB">
        <w:rPr>
          <w:color w:val="000000"/>
          <w:szCs w:val="22"/>
        </w:rPr>
        <w:tab/>
        <w:t>Was sollten Sie wissen, bevor Lucentis bei Ihnen angewendet wird?</w:t>
      </w:r>
    </w:p>
    <w:p w14:paraId="284CA260" w14:textId="54665C59" w:rsidR="00A87F30" w:rsidRPr="009C07DB" w:rsidRDefault="00A87F30" w:rsidP="003B0821">
      <w:pPr>
        <w:numPr>
          <w:ilvl w:val="12"/>
          <w:numId w:val="0"/>
        </w:numPr>
        <w:ind w:left="567" w:right="-29" w:hanging="567"/>
        <w:rPr>
          <w:color w:val="000000"/>
          <w:szCs w:val="22"/>
        </w:rPr>
      </w:pPr>
      <w:r w:rsidRPr="009C07DB">
        <w:rPr>
          <w:color w:val="000000"/>
          <w:szCs w:val="22"/>
        </w:rPr>
        <w:t>3.</w:t>
      </w:r>
      <w:r w:rsidRPr="009C07DB">
        <w:rPr>
          <w:color w:val="000000"/>
          <w:szCs w:val="22"/>
        </w:rPr>
        <w:tab/>
        <w:t>Wie Lucentis angewendet wird</w:t>
      </w:r>
    </w:p>
    <w:p w14:paraId="1EFDFD8A" w14:textId="77777777" w:rsidR="00A87F30" w:rsidRPr="009C07DB" w:rsidRDefault="00A87F30" w:rsidP="003B0821">
      <w:pPr>
        <w:numPr>
          <w:ilvl w:val="12"/>
          <w:numId w:val="0"/>
        </w:numPr>
        <w:ind w:left="567" w:right="-29" w:hanging="567"/>
        <w:rPr>
          <w:color w:val="000000"/>
          <w:szCs w:val="22"/>
        </w:rPr>
      </w:pPr>
      <w:r w:rsidRPr="009C07DB">
        <w:rPr>
          <w:color w:val="000000"/>
          <w:szCs w:val="22"/>
        </w:rPr>
        <w:t>4.</w:t>
      </w:r>
      <w:r w:rsidRPr="009C07DB">
        <w:rPr>
          <w:color w:val="000000"/>
          <w:szCs w:val="22"/>
        </w:rPr>
        <w:tab/>
        <w:t>Welche Nebenwirkungen sind möglich?</w:t>
      </w:r>
    </w:p>
    <w:p w14:paraId="10F4679C" w14:textId="77777777" w:rsidR="00A87F30" w:rsidRPr="009C07DB" w:rsidRDefault="00A87F30" w:rsidP="003B0821">
      <w:pPr>
        <w:ind w:left="567" w:right="-29" w:hanging="567"/>
        <w:rPr>
          <w:color w:val="000000"/>
          <w:szCs w:val="22"/>
        </w:rPr>
      </w:pPr>
      <w:r w:rsidRPr="009C07DB">
        <w:rPr>
          <w:color w:val="000000"/>
          <w:szCs w:val="22"/>
        </w:rPr>
        <w:t>5.</w:t>
      </w:r>
      <w:r w:rsidRPr="009C07DB">
        <w:rPr>
          <w:color w:val="000000"/>
          <w:szCs w:val="22"/>
        </w:rPr>
        <w:tab/>
        <w:t>Wie ist Lucentis aufzubewahren?</w:t>
      </w:r>
    </w:p>
    <w:p w14:paraId="0B37824C" w14:textId="77777777" w:rsidR="00A87F30" w:rsidRPr="009C07DB" w:rsidRDefault="00A87F30" w:rsidP="003B0821">
      <w:pPr>
        <w:ind w:left="567" w:right="-29" w:hanging="567"/>
        <w:rPr>
          <w:color w:val="000000"/>
          <w:szCs w:val="22"/>
        </w:rPr>
      </w:pPr>
      <w:r w:rsidRPr="009C07DB">
        <w:rPr>
          <w:color w:val="000000"/>
          <w:szCs w:val="22"/>
        </w:rPr>
        <w:t>6.</w:t>
      </w:r>
      <w:r w:rsidRPr="009C07DB">
        <w:rPr>
          <w:color w:val="000000"/>
          <w:szCs w:val="22"/>
        </w:rPr>
        <w:tab/>
        <w:t>Inhalt der Packung und weitere Informationen</w:t>
      </w:r>
    </w:p>
    <w:p w14:paraId="6B8E610B" w14:textId="77777777" w:rsidR="00A87F30" w:rsidRPr="009C07DB" w:rsidRDefault="00A87F30" w:rsidP="003B0821">
      <w:pPr>
        <w:numPr>
          <w:ilvl w:val="12"/>
          <w:numId w:val="0"/>
        </w:numPr>
        <w:ind w:right="-2"/>
        <w:rPr>
          <w:noProof/>
          <w:color w:val="000000"/>
          <w:szCs w:val="22"/>
        </w:rPr>
      </w:pPr>
    </w:p>
    <w:p w14:paraId="502DCF1E" w14:textId="77777777" w:rsidR="00A87F30" w:rsidRPr="009C07DB" w:rsidRDefault="00A87F30" w:rsidP="003B0821">
      <w:pPr>
        <w:numPr>
          <w:ilvl w:val="12"/>
          <w:numId w:val="0"/>
        </w:numPr>
        <w:ind w:right="-2"/>
        <w:rPr>
          <w:noProof/>
          <w:color w:val="000000"/>
          <w:szCs w:val="22"/>
          <w:u w:val="single"/>
        </w:rPr>
      </w:pPr>
    </w:p>
    <w:p w14:paraId="086F8FF0" w14:textId="77777777" w:rsidR="00A87F30" w:rsidRPr="009C07DB" w:rsidRDefault="00A87F30" w:rsidP="003B0821">
      <w:pPr>
        <w:keepNext/>
        <w:numPr>
          <w:ilvl w:val="12"/>
          <w:numId w:val="0"/>
        </w:numPr>
        <w:ind w:left="567" w:right="-2" w:hanging="567"/>
        <w:rPr>
          <w:noProof/>
          <w:color w:val="000000"/>
          <w:szCs w:val="22"/>
        </w:rPr>
      </w:pPr>
      <w:r w:rsidRPr="009C07DB">
        <w:rPr>
          <w:b/>
          <w:noProof/>
          <w:color w:val="000000"/>
          <w:szCs w:val="22"/>
        </w:rPr>
        <w:t>1.</w:t>
      </w:r>
      <w:r w:rsidRPr="009C07DB">
        <w:rPr>
          <w:b/>
          <w:noProof/>
          <w:color w:val="000000"/>
          <w:szCs w:val="22"/>
        </w:rPr>
        <w:tab/>
        <w:t>Was ist Lucentis und wofür wird es angewendet?</w:t>
      </w:r>
    </w:p>
    <w:p w14:paraId="3AF19C17" w14:textId="77777777" w:rsidR="00A87F30" w:rsidRPr="009C07DB" w:rsidRDefault="00A87F30" w:rsidP="003B0821">
      <w:pPr>
        <w:keepNext/>
        <w:numPr>
          <w:ilvl w:val="12"/>
          <w:numId w:val="0"/>
        </w:numPr>
        <w:rPr>
          <w:noProof/>
          <w:color w:val="000000"/>
          <w:szCs w:val="22"/>
        </w:rPr>
      </w:pPr>
    </w:p>
    <w:p w14:paraId="61FDF725" w14:textId="77777777" w:rsidR="00A87F30" w:rsidRPr="009C07DB" w:rsidRDefault="00A87F30" w:rsidP="003B0821">
      <w:pPr>
        <w:keepNext/>
        <w:numPr>
          <w:ilvl w:val="12"/>
          <w:numId w:val="0"/>
        </w:numPr>
        <w:rPr>
          <w:b/>
          <w:noProof/>
          <w:color w:val="000000"/>
          <w:szCs w:val="22"/>
        </w:rPr>
      </w:pPr>
      <w:r w:rsidRPr="009C07DB">
        <w:rPr>
          <w:b/>
          <w:noProof/>
          <w:color w:val="000000"/>
          <w:szCs w:val="22"/>
        </w:rPr>
        <w:t>Was ist Lucentis</w:t>
      </w:r>
    </w:p>
    <w:p w14:paraId="66FF29A5" w14:textId="77777777" w:rsidR="00A87F30" w:rsidRPr="009C07DB" w:rsidRDefault="00A87F30" w:rsidP="003B0821">
      <w:pPr>
        <w:pStyle w:val="Text"/>
        <w:spacing w:before="0"/>
        <w:jc w:val="left"/>
        <w:rPr>
          <w:color w:val="000000"/>
          <w:sz w:val="22"/>
          <w:szCs w:val="22"/>
          <w:lang w:eastAsia="x-none"/>
        </w:rPr>
      </w:pPr>
      <w:r w:rsidRPr="009C07DB">
        <w:rPr>
          <w:noProof/>
          <w:color w:val="000000"/>
          <w:sz w:val="22"/>
          <w:szCs w:val="22"/>
        </w:rPr>
        <w:t>Lucentis ist eine Lösung, die ins Auge injiziert wird. Lucentis gehört zu einer Gruppe von Arzneimitteln, die antineovaskuläre Mittel genannt werden. Die darin enthaltene aktive Substanz</w:t>
      </w:r>
      <w:r w:rsidRPr="009C07DB" w:rsidDel="00F22ED8">
        <w:rPr>
          <w:noProof/>
          <w:color w:val="000000"/>
          <w:sz w:val="22"/>
          <w:szCs w:val="22"/>
        </w:rPr>
        <w:t xml:space="preserve"> </w:t>
      </w:r>
      <w:r w:rsidRPr="009C07DB">
        <w:rPr>
          <w:noProof/>
          <w:color w:val="000000"/>
          <w:sz w:val="22"/>
          <w:szCs w:val="22"/>
        </w:rPr>
        <w:t>wird Ranibizumab genannt.</w:t>
      </w:r>
    </w:p>
    <w:p w14:paraId="65ED8BA9" w14:textId="77777777" w:rsidR="00A87F30" w:rsidRPr="009C07DB" w:rsidRDefault="00A87F30" w:rsidP="003B0821">
      <w:pPr>
        <w:pStyle w:val="Text"/>
        <w:spacing w:before="0"/>
        <w:jc w:val="left"/>
        <w:rPr>
          <w:strike/>
          <w:color w:val="000000"/>
          <w:sz w:val="22"/>
          <w:szCs w:val="22"/>
          <w:lang w:eastAsia="x-none"/>
        </w:rPr>
      </w:pPr>
    </w:p>
    <w:p w14:paraId="6513C1BC" w14:textId="77777777" w:rsidR="00A87F30" w:rsidRPr="009C07DB" w:rsidRDefault="00A87F30" w:rsidP="003B0821">
      <w:pPr>
        <w:keepNext/>
        <w:numPr>
          <w:ilvl w:val="12"/>
          <w:numId w:val="0"/>
        </w:numPr>
        <w:rPr>
          <w:b/>
          <w:noProof/>
          <w:color w:val="000000"/>
          <w:szCs w:val="22"/>
        </w:rPr>
      </w:pPr>
      <w:r w:rsidRPr="009C07DB">
        <w:rPr>
          <w:b/>
          <w:noProof/>
          <w:color w:val="000000"/>
          <w:szCs w:val="22"/>
        </w:rPr>
        <w:t>Wofür wird Lucentis angewendet</w:t>
      </w:r>
    </w:p>
    <w:p w14:paraId="41FC465A" w14:textId="77777777" w:rsidR="00A87F30" w:rsidRPr="009C07DB" w:rsidRDefault="00A87F30" w:rsidP="003B0821">
      <w:pPr>
        <w:numPr>
          <w:ilvl w:val="12"/>
          <w:numId w:val="0"/>
        </w:numPr>
        <w:rPr>
          <w:noProof/>
          <w:color w:val="000000"/>
          <w:szCs w:val="22"/>
        </w:rPr>
      </w:pPr>
      <w:r w:rsidRPr="009C07DB">
        <w:rPr>
          <w:noProof/>
          <w:color w:val="000000"/>
          <w:szCs w:val="22"/>
        </w:rPr>
        <w:t>Lucentis wird bei Erwachsenen zur Behandlung von verschiedenen Augenerkrankungen angewendet, die zu einer Beeinträchtigung des Sehvermögens führen.</w:t>
      </w:r>
    </w:p>
    <w:p w14:paraId="0623CA9B" w14:textId="77777777" w:rsidR="00A87F30" w:rsidRPr="009C07DB" w:rsidRDefault="00A87F30" w:rsidP="003B0821">
      <w:pPr>
        <w:numPr>
          <w:ilvl w:val="12"/>
          <w:numId w:val="0"/>
        </w:numPr>
        <w:rPr>
          <w:noProof/>
          <w:color w:val="000000"/>
          <w:szCs w:val="22"/>
        </w:rPr>
      </w:pPr>
    </w:p>
    <w:p w14:paraId="262062F8" w14:textId="77777777" w:rsidR="00A87F30" w:rsidRPr="009C07DB" w:rsidRDefault="00A87F30" w:rsidP="003B0821">
      <w:pPr>
        <w:keepNext/>
        <w:numPr>
          <w:ilvl w:val="12"/>
          <w:numId w:val="0"/>
        </w:numPr>
        <w:rPr>
          <w:noProof/>
          <w:color w:val="000000"/>
          <w:szCs w:val="22"/>
        </w:rPr>
      </w:pPr>
      <w:r w:rsidRPr="009C07DB">
        <w:rPr>
          <w:noProof/>
          <w:color w:val="000000"/>
          <w:szCs w:val="22"/>
        </w:rPr>
        <w:t>Diese Erkrankungen resultieren aus Schäden der Netzhaut (lichtempfindliche Schicht im hinteren Abschnitt des Auges), die folgende Ursachen haben können:</w:t>
      </w:r>
    </w:p>
    <w:p w14:paraId="43818296" w14:textId="5EF898F2" w:rsidR="00A87F30" w:rsidRPr="009C07DB" w:rsidRDefault="00A87F30" w:rsidP="003B0821">
      <w:pPr>
        <w:numPr>
          <w:ilvl w:val="0"/>
          <w:numId w:val="15"/>
        </w:numPr>
        <w:ind w:left="567" w:hanging="567"/>
        <w:rPr>
          <w:noProof/>
          <w:color w:val="000000"/>
          <w:szCs w:val="22"/>
        </w:rPr>
      </w:pPr>
      <w:r w:rsidRPr="009C07DB">
        <w:rPr>
          <w:color w:val="000000"/>
          <w:szCs w:val="22"/>
        </w:rPr>
        <w:t xml:space="preserve">Wachstum von undichten, krankhaften Blutgefäßen. Dies wird bei Erkrankungen wie der altersabhängigen Makuladegeneration (AMD) </w:t>
      </w:r>
      <w:r w:rsidR="001A6CAE" w:rsidRPr="009C07DB">
        <w:rPr>
          <w:color w:val="000000"/>
          <w:szCs w:val="22"/>
        </w:rPr>
        <w:t>und der proliferativen diabetisch</w:t>
      </w:r>
      <w:r w:rsidR="00B17ECE" w:rsidRPr="009C07DB">
        <w:rPr>
          <w:color w:val="000000"/>
          <w:szCs w:val="22"/>
        </w:rPr>
        <w:t>en Retinopathie (PDR</w:t>
      </w:r>
      <w:r w:rsidR="001A6CAE" w:rsidRPr="009C07DB">
        <w:rPr>
          <w:color w:val="000000"/>
          <w:szCs w:val="22"/>
        </w:rPr>
        <w:t>, einer Erkrankung</w:t>
      </w:r>
      <w:r w:rsidR="0002225F" w:rsidRPr="009C07DB">
        <w:rPr>
          <w:color w:val="000000"/>
          <w:szCs w:val="22"/>
        </w:rPr>
        <w:t>,</w:t>
      </w:r>
      <w:r w:rsidR="001A6CAE" w:rsidRPr="009C07DB">
        <w:rPr>
          <w:color w:val="000000"/>
          <w:szCs w:val="22"/>
        </w:rPr>
        <w:t xml:space="preserve"> die durch Diabetes verursacht wird</w:t>
      </w:r>
      <w:r w:rsidR="00B17ECE" w:rsidRPr="009C07DB">
        <w:rPr>
          <w:color w:val="000000"/>
          <w:szCs w:val="22"/>
        </w:rPr>
        <w:t>)</w:t>
      </w:r>
      <w:r w:rsidR="001A6CAE" w:rsidRPr="009C07DB">
        <w:rPr>
          <w:color w:val="000000"/>
          <w:szCs w:val="22"/>
        </w:rPr>
        <w:t xml:space="preserve">, </w:t>
      </w:r>
      <w:r w:rsidR="00261C2F" w:rsidRPr="009C07DB">
        <w:rPr>
          <w:color w:val="000000"/>
          <w:szCs w:val="22"/>
        </w:rPr>
        <w:t>beobachtet. Es kann auch mit einer chorioidalen Neovaskularisation (CNV) aufgrund einer</w:t>
      </w:r>
      <w:r w:rsidRPr="009C07DB">
        <w:rPr>
          <w:color w:val="000000"/>
          <w:szCs w:val="22"/>
        </w:rPr>
        <w:t xml:space="preserve"> pathologischen Myopie (PM)</w:t>
      </w:r>
      <w:r w:rsidR="00261C2F" w:rsidRPr="009C07DB">
        <w:rPr>
          <w:color w:val="000000"/>
          <w:szCs w:val="22"/>
        </w:rPr>
        <w:t xml:space="preserve">, </w:t>
      </w:r>
      <w:r w:rsidR="00261C2F" w:rsidRPr="009C07DB">
        <w:t>gefäßähnlichen Streifen,</w:t>
      </w:r>
      <w:r w:rsidRPr="009C07DB">
        <w:rPr>
          <w:color w:val="000000"/>
          <w:szCs w:val="22"/>
        </w:rPr>
        <w:t xml:space="preserve"> </w:t>
      </w:r>
      <w:r w:rsidR="0097619B" w:rsidRPr="009C07DB">
        <w:rPr>
          <w:color w:val="000000"/>
          <w:szCs w:val="22"/>
        </w:rPr>
        <w:t xml:space="preserve">einer zentralen </w:t>
      </w:r>
      <w:r w:rsidR="00261C2F" w:rsidRPr="009C07DB">
        <w:rPr>
          <w:color w:val="000000"/>
          <w:szCs w:val="22"/>
        </w:rPr>
        <w:t xml:space="preserve">serösen Chorioretinopathie oder einer entzündlichen CNV </w:t>
      </w:r>
      <w:r w:rsidR="0097619B" w:rsidRPr="009C07DB">
        <w:rPr>
          <w:color w:val="000000"/>
          <w:szCs w:val="22"/>
        </w:rPr>
        <w:t>verbunden</w:t>
      </w:r>
      <w:r w:rsidR="00261C2F" w:rsidRPr="009C07DB">
        <w:rPr>
          <w:color w:val="000000"/>
          <w:szCs w:val="22"/>
        </w:rPr>
        <w:t xml:space="preserve"> sein.</w:t>
      </w:r>
    </w:p>
    <w:p w14:paraId="5A7B7AB3" w14:textId="77777777" w:rsidR="00A87F30" w:rsidRPr="009C07DB" w:rsidRDefault="00A87F30" w:rsidP="003B0821">
      <w:pPr>
        <w:numPr>
          <w:ilvl w:val="0"/>
          <w:numId w:val="15"/>
        </w:numPr>
        <w:ind w:left="567" w:hanging="567"/>
        <w:rPr>
          <w:noProof/>
          <w:color w:val="000000"/>
          <w:szCs w:val="22"/>
        </w:rPr>
      </w:pPr>
      <w:r w:rsidRPr="009C07DB">
        <w:rPr>
          <w:color w:val="000000"/>
          <w:szCs w:val="22"/>
        </w:rPr>
        <w:t xml:space="preserve">Makulaödem (Schwellung im Zentrum der Netzhaut). Diese Schwellung kann durch Diabetes (eine Erkrankung, die diabetisches Makulaödem </w:t>
      </w:r>
      <w:r w:rsidRPr="009C07DB">
        <w:rPr>
          <w:color w:val="000000"/>
          <w:sz w:val="20"/>
          <w:szCs w:val="22"/>
        </w:rPr>
        <w:t>(DMÖ</w:t>
      </w:r>
      <w:r w:rsidRPr="009C07DB">
        <w:rPr>
          <w:color w:val="000000"/>
          <w:szCs w:val="22"/>
        </w:rPr>
        <w:t>) genannt wird) oder durch eine Verstopfung von retinalen Venen in der Netzhaut (eine Erkrankung, die retinaler Venenverschluss (RVV) genannt wird) hervorgerufen werden.</w:t>
      </w:r>
    </w:p>
    <w:p w14:paraId="4E1F066F" w14:textId="77777777" w:rsidR="00A87F30" w:rsidRPr="009C07DB" w:rsidRDefault="00A87F30" w:rsidP="003B0821">
      <w:pPr>
        <w:numPr>
          <w:ilvl w:val="12"/>
          <w:numId w:val="0"/>
        </w:numPr>
        <w:rPr>
          <w:noProof/>
          <w:color w:val="000000"/>
          <w:szCs w:val="22"/>
        </w:rPr>
      </w:pPr>
    </w:p>
    <w:p w14:paraId="1746AF43" w14:textId="77777777" w:rsidR="00A87F30" w:rsidRPr="009C07DB" w:rsidRDefault="00A87F30" w:rsidP="003B0821">
      <w:pPr>
        <w:keepNext/>
        <w:numPr>
          <w:ilvl w:val="12"/>
          <w:numId w:val="0"/>
        </w:numPr>
        <w:rPr>
          <w:b/>
          <w:noProof/>
          <w:color w:val="000000"/>
          <w:szCs w:val="22"/>
        </w:rPr>
      </w:pPr>
      <w:r w:rsidRPr="009C07DB">
        <w:rPr>
          <w:b/>
          <w:noProof/>
          <w:color w:val="000000"/>
          <w:szCs w:val="22"/>
        </w:rPr>
        <w:t>Wie Lucentis wirkt</w:t>
      </w:r>
    </w:p>
    <w:p w14:paraId="0DBE5624" w14:textId="06D9C6BD" w:rsidR="00A87F30" w:rsidRPr="009C07DB" w:rsidRDefault="00A87F30" w:rsidP="003B0821">
      <w:pPr>
        <w:numPr>
          <w:ilvl w:val="12"/>
          <w:numId w:val="0"/>
        </w:numPr>
        <w:rPr>
          <w:noProof/>
          <w:color w:val="000000"/>
          <w:szCs w:val="22"/>
        </w:rPr>
      </w:pPr>
      <w:r w:rsidRPr="009C07DB">
        <w:rPr>
          <w:noProof/>
          <w:color w:val="000000"/>
          <w:szCs w:val="22"/>
        </w:rPr>
        <w:t>Lucentis erkennt und bindet speziell an ein Protein, das vaskulärer endothelialer Wachstumsfaktor A (VEGF</w:t>
      </w:r>
      <w:r w:rsidRPr="009C07DB">
        <w:rPr>
          <w:noProof/>
          <w:color w:val="000000"/>
          <w:szCs w:val="22"/>
        </w:rPr>
        <w:noBreakHyphen/>
        <w:t>A) genannt wird und im Auge vorhanden ist. Zuviel VEGF</w:t>
      </w:r>
      <w:r w:rsidRPr="009C07DB">
        <w:rPr>
          <w:noProof/>
          <w:color w:val="000000"/>
          <w:szCs w:val="22"/>
        </w:rPr>
        <w:noBreakHyphen/>
        <w:t xml:space="preserve">A bewirkt ein krankhaftes Wachstum von Blutgefäßen und eine Schwellung im Auge, was bei Erkrankungen wie AMD, </w:t>
      </w:r>
      <w:r w:rsidR="00AD4EA6" w:rsidRPr="009C07DB">
        <w:rPr>
          <w:noProof/>
          <w:color w:val="000000"/>
          <w:szCs w:val="22"/>
        </w:rPr>
        <w:t>DMÖ, PDR, RVV</w:t>
      </w:r>
      <w:r w:rsidR="003545B8" w:rsidRPr="009C07DB">
        <w:rPr>
          <w:noProof/>
          <w:color w:val="000000"/>
          <w:szCs w:val="22"/>
        </w:rPr>
        <w:t>, PM</w:t>
      </w:r>
      <w:r w:rsidR="00AD4EA6" w:rsidRPr="009C07DB">
        <w:rPr>
          <w:noProof/>
          <w:color w:val="000000"/>
          <w:szCs w:val="22"/>
        </w:rPr>
        <w:t xml:space="preserve"> und </w:t>
      </w:r>
      <w:r w:rsidR="00963E11" w:rsidRPr="009C07DB">
        <w:rPr>
          <w:noProof/>
          <w:color w:val="000000"/>
          <w:szCs w:val="22"/>
        </w:rPr>
        <w:t>CNV</w:t>
      </w:r>
      <w:r w:rsidRPr="009C07DB">
        <w:rPr>
          <w:noProof/>
          <w:color w:val="000000"/>
          <w:szCs w:val="22"/>
        </w:rPr>
        <w:t xml:space="preserve"> zu einer Beeinträchtigung des Sehvermögens führen kann. Durch seine Bindung an VEGF</w:t>
      </w:r>
      <w:r w:rsidRPr="009C07DB">
        <w:rPr>
          <w:noProof/>
          <w:color w:val="000000"/>
          <w:szCs w:val="22"/>
        </w:rPr>
        <w:noBreakHyphen/>
        <w:t>A kann Lucentis dessen Aktivität hemmen und dadurch dieses krankhafte Wachstum und die Bildung von Schwellungen verhindern.</w:t>
      </w:r>
    </w:p>
    <w:p w14:paraId="59FB4A6A" w14:textId="77777777" w:rsidR="00A87F30" w:rsidRPr="009C07DB" w:rsidRDefault="00A87F30" w:rsidP="003B0821">
      <w:pPr>
        <w:numPr>
          <w:ilvl w:val="12"/>
          <w:numId w:val="0"/>
        </w:numPr>
        <w:rPr>
          <w:noProof/>
          <w:color w:val="000000"/>
          <w:szCs w:val="22"/>
        </w:rPr>
      </w:pPr>
    </w:p>
    <w:p w14:paraId="1862AC36" w14:textId="77777777" w:rsidR="00A87F30" w:rsidRPr="009C07DB" w:rsidRDefault="00A87F30" w:rsidP="003B0821">
      <w:pPr>
        <w:numPr>
          <w:ilvl w:val="12"/>
          <w:numId w:val="0"/>
        </w:numPr>
        <w:rPr>
          <w:noProof/>
          <w:color w:val="000000"/>
          <w:szCs w:val="22"/>
        </w:rPr>
      </w:pPr>
      <w:r w:rsidRPr="009C07DB">
        <w:rPr>
          <w:noProof/>
          <w:color w:val="000000"/>
          <w:szCs w:val="22"/>
        </w:rPr>
        <w:lastRenderedPageBreak/>
        <w:t>Bei solchen Erkrankungen kann Lucentis dabei helfen, Ihr Sehvermögen zu erhalten und in vielen Fällen zu verbessern.</w:t>
      </w:r>
    </w:p>
    <w:p w14:paraId="1C755615" w14:textId="77777777" w:rsidR="00A87F30" w:rsidRPr="009C07DB" w:rsidRDefault="00A87F30" w:rsidP="003B0821">
      <w:pPr>
        <w:numPr>
          <w:ilvl w:val="12"/>
          <w:numId w:val="0"/>
        </w:numPr>
        <w:rPr>
          <w:noProof/>
          <w:color w:val="000000"/>
          <w:szCs w:val="22"/>
        </w:rPr>
      </w:pPr>
    </w:p>
    <w:p w14:paraId="5C741B86" w14:textId="77777777" w:rsidR="00A87F30" w:rsidRPr="009C07DB" w:rsidRDefault="00A87F30" w:rsidP="003B0821">
      <w:pPr>
        <w:numPr>
          <w:ilvl w:val="12"/>
          <w:numId w:val="0"/>
        </w:numPr>
        <w:rPr>
          <w:noProof/>
          <w:color w:val="000000"/>
          <w:szCs w:val="22"/>
        </w:rPr>
      </w:pPr>
    </w:p>
    <w:p w14:paraId="6D50D0D9" w14:textId="77777777" w:rsidR="00A87F30" w:rsidRPr="009C07DB" w:rsidRDefault="00A87F30" w:rsidP="003B0821">
      <w:pPr>
        <w:keepNext/>
        <w:numPr>
          <w:ilvl w:val="12"/>
          <w:numId w:val="0"/>
        </w:numPr>
        <w:ind w:left="567" w:right="-2" w:hanging="567"/>
        <w:rPr>
          <w:noProof/>
          <w:color w:val="000000"/>
          <w:szCs w:val="22"/>
        </w:rPr>
      </w:pPr>
      <w:r w:rsidRPr="009C07DB">
        <w:rPr>
          <w:b/>
          <w:noProof/>
          <w:color w:val="000000"/>
          <w:szCs w:val="22"/>
        </w:rPr>
        <w:t>2.</w:t>
      </w:r>
      <w:r w:rsidRPr="009C07DB">
        <w:rPr>
          <w:b/>
          <w:noProof/>
          <w:color w:val="000000"/>
          <w:szCs w:val="22"/>
        </w:rPr>
        <w:tab/>
        <w:t>Was sollten Sie wissen, bevor Lucentis bei Ihnen angewendet wird?</w:t>
      </w:r>
    </w:p>
    <w:p w14:paraId="5069079F" w14:textId="77777777" w:rsidR="00A87F30" w:rsidRPr="009C07DB" w:rsidRDefault="00A87F30" w:rsidP="003B0821">
      <w:pPr>
        <w:keepNext/>
        <w:numPr>
          <w:ilvl w:val="12"/>
          <w:numId w:val="0"/>
        </w:numPr>
        <w:rPr>
          <w:noProof/>
          <w:color w:val="000000"/>
          <w:szCs w:val="22"/>
        </w:rPr>
      </w:pPr>
    </w:p>
    <w:p w14:paraId="68564317" w14:textId="77777777" w:rsidR="00A87F30" w:rsidRPr="009C07DB" w:rsidRDefault="00A87F30" w:rsidP="003B0821">
      <w:pPr>
        <w:keepNext/>
        <w:numPr>
          <w:ilvl w:val="12"/>
          <w:numId w:val="0"/>
        </w:numPr>
        <w:ind w:right="-2"/>
        <w:rPr>
          <w:noProof/>
          <w:color w:val="000000"/>
          <w:szCs w:val="22"/>
        </w:rPr>
      </w:pPr>
      <w:r w:rsidRPr="009C07DB">
        <w:rPr>
          <w:b/>
          <w:color w:val="000000"/>
          <w:szCs w:val="22"/>
        </w:rPr>
        <w:t>Lucentis darf nicht angewendet werden</w:t>
      </w:r>
      <w:r w:rsidRPr="009C07DB">
        <w:rPr>
          <w:b/>
          <w:noProof/>
          <w:color w:val="000000"/>
          <w:szCs w:val="22"/>
        </w:rPr>
        <w:t>,</w:t>
      </w:r>
    </w:p>
    <w:p w14:paraId="5058AB83" w14:textId="748E7749" w:rsidR="00A87F30" w:rsidRPr="009C07DB" w:rsidRDefault="00A87F30" w:rsidP="003B0821">
      <w:pPr>
        <w:numPr>
          <w:ilvl w:val="0"/>
          <w:numId w:val="10"/>
        </w:numPr>
        <w:ind w:left="567" w:hanging="567"/>
        <w:rPr>
          <w:noProof/>
          <w:color w:val="000000"/>
          <w:szCs w:val="22"/>
        </w:rPr>
      </w:pPr>
      <w:r w:rsidRPr="009C07DB">
        <w:rPr>
          <w:color w:val="000000"/>
          <w:szCs w:val="22"/>
        </w:rPr>
        <w:t xml:space="preserve">wenn Sie allergisch gegen Ranibizumab oder einen der in </w:t>
      </w:r>
      <w:r w:rsidR="00270769" w:rsidRPr="009C07DB">
        <w:rPr>
          <w:color w:val="000000"/>
          <w:szCs w:val="22"/>
        </w:rPr>
        <w:t>Abschnitt </w:t>
      </w:r>
      <w:r w:rsidRPr="009C07DB">
        <w:rPr>
          <w:color w:val="000000"/>
          <w:szCs w:val="22"/>
        </w:rPr>
        <w:t>6 genannten sonstigen Bestandteile dieses Arzneimittels sind.</w:t>
      </w:r>
    </w:p>
    <w:p w14:paraId="74B8987A" w14:textId="77777777" w:rsidR="00A87F30" w:rsidRPr="009C07DB" w:rsidRDefault="00A87F30" w:rsidP="003B0821">
      <w:pPr>
        <w:numPr>
          <w:ilvl w:val="0"/>
          <w:numId w:val="10"/>
        </w:numPr>
        <w:ind w:left="567" w:hanging="567"/>
        <w:rPr>
          <w:noProof/>
          <w:color w:val="000000"/>
          <w:szCs w:val="22"/>
        </w:rPr>
      </w:pPr>
      <w:r w:rsidRPr="009C07DB">
        <w:rPr>
          <w:color w:val="000000"/>
          <w:szCs w:val="22"/>
        </w:rPr>
        <w:t>wenn Sie eine Augeninfektion oder eine Infektion in der Umgebung des Auges haben.</w:t>
      </w:r>
    </w:p>
    <w:p w14:paraId="68BE82FE" w14:textId="77777777" w:rsidR="00A87F30" w:rsidRPr="009C07DB" w:rsidRDefault="00A87F30" w:rsidP="003B0821">
      <w:pPr>
        <w:numPr>
          <w:ilvl w:val="0"/>
          <w:numId w:val="10"/>
        </w:numPr>
        <w:ind w:left="567" w:hanging="567"/>
        <w:rPr>
          <w:noProof/>
          <w:color w:val="000000"/>
          <w:szCs w:val="22"/>
        </w:rPr>
      </w:pPr>
      <w:r w:rsidRPr="009C07DB">
        <w:rPr>
          <w:noProof/>
          <w:color w:val="000000"/>
          <w:szCs w:val="22"/>
        </w:rPr>
        <w:t>wenn Sie Schmerzen oder eine Rötung (schwere intraokulare Entzündung) im Auge haben.</w:t>
      </w:r>
    </w:p>
    <w:p w14:paraId="6FB44215" w14:textId="77777777" w:rsidR="00A87F30" w:rsidRPr="009C07DB" w:rsidRDefault="00A87F30" w:rsidP="003B0821">
      <w:pPr>
        <w:numPr>
          <w:ilvl w:val="12"/>
          <w:numId w:val="0"/>
        </w:numPr>
        <w:rPr>
          <w:noProof/>
          <w:color w:val="000000"/>
          <w:szCs w:val="22"/>
        </w:rPr>
      </w:pPr>
    </w:p>
    <w:p w14:paraId="71580A79" w14:textId="77777777" w:rsidR="00A87F30" w:rsidRPr="009C07DB" w:rsidRDefault="00A87F30" w:rsidP="003B0821">
      <w:pPr>
        <w:keepNext/>
        <w:numPr>
          <w:ilvl w:val="12"/>
          <w:numId w:val="0"/>
        </w:numPr>
        <w:ind w:right="-2"/>
        <w:rPr>
          <w:b/>
          <w:noProof/>
          <w:color w:val="000000"/>
          <w:szCs w:val="22"/>
        </w:rPr>
      </w:pPr>
      <w:r w:rsidRPr="009C07DB">
        <w:rPr>
          <w:b/>
          <w:noProof/>
          <w:color w:val="000000"/>
          <w:szCs w:val="22"/>
        </w:rPr>
        <w:t>Warnhinweise und Vorsichtsmaßnahmen</w:t>
      </w:r>
    </w:p>
    <w:p w14:paraId="5996C50F" w14:textId="77777777" w:rsidR="00A87F30" w:rsidRPr="009C07DB" w:rsidRDefault="00A87F30" w:rsidP="003B0821">
      <w:pPr>
        <w:keepNext/>
        <w:numPr>
          <w:ilvl w:val="12"/>
          <w:numId w:val="0"/>
        </w:numPr>
        <w:ind w:right="-2"/>
        <w:rPr>
          <w:noProof/>
          <w:color w:val="000000"/>
          <w:szCs w:val="22"/>
        </w:rPr>
      </w:pPr>
      <w:r w:rsidRPr="009C07DB">
        <w:rPr>
          <w:noProof/>
          <w:color w:val="000000"/>
          <w:szCs w:val="22"/>
        </w:rPr>
        <w:t>Bitte sprechen Sie mit Ihrem Arzt, bevor Lucentis bei Ihnen angewendet wird.</w:t>
      </w:r>
    </w:p>
    <w:p w14:paraId="0812A918" w14:textId="77777777" w:rsidR="00A87F30" w:rsidRPr="009C07DB" w:rsidRDefault="00A87F30" w:rsidP="003B0821">
      <w:pPr>
        <w:numPr>
          <w:ilvl w:val="0"/>
          <w:numId w:val="11"/>
        </w:numPr>
        <w:tabs>
          <w:tab w:val="left" w:pos="567"/>
        </w:tabs>
        <w:ind w:left="567" w:hanging="567"/>
        <w:rPr>
          <w:noProof/>
          <w:color w:val="000000"/>
          <w:szCs w:val="22"/>
        </w:rPr>
      </w:pPr>
      <w:r w:rsidRPr="009C07DB">
        <w:rPr>
          <w:noProof/>
          <w:color w:val="000000"/>
          <w:szCs w:val="22"/>
        </w:rPr>
        <w:t>Lucentis wird als Injektion direkt ins Auge gespritzt. Nach der Behandlung mit Lucentis können gelegentlich eine Infektion des hinteren Auges, Schmerzen oder Rötung (Entzündung), Abheben oder</w:t>
      </w:r>
      <w:r w:rsidR="00FC6F04" w:rsidRPr="009C07DB">
        <w:rPr>
          <w:noProof/>
          <w:color w:val="000000"/>
          <w:szCs w:val="22"/>
        </w:rPr>
        <w:t xml:space="preserve"> Einreißen einer der Schichten </w:t>
      </w:r>
      <w:r w:rsidRPr="009C07DB">
        <w:rPr>
          <w:noProof/>
          <w:color w:val="000000"/>
          <w:szCs w:val="22"/>
        </w:rPr>
        <w:t>im hinteren Auge (Netzhautablösung oder Netzhauteinriss, retinale Pigmentepithelabhebung oder Einriss des rentinalen Pigmentepithels) oder Trübung der Linse (Katarakt) auftreten. Es ist wichtig, dass Entzündungen oder Netzhautablösungen möglichst schnell erkannt und behandelt werden. Bitte wenden Sie sich unverzüglich an Ihren Arzt, sobald Anzeichen wie Augenschmerzen, zunehmende Beschwerden oder Rötung, verschwommenes oder schlechteres Sehen, vermehrtes Sehen kleiner Partikel oder verstärkte Lichtempfindlichkeit auftreten.</w:t>
      </w:r>
    </w:p>
    <w:p w14:paraId="4EEDACA0" w14:textId="77777777" w:rsidR="00A87F30" w:rsidRPr="009C07DB" w:rsidRDefault="00A87F30" w:rsidP="003B0821">
      <w:pPr>
        <w:numPr>
          <w:ilvl w:val="0"/>
          <w:numId w:val="11"/>
        </w:numPr>
        <w:tabs>
          <w:tab w:val="left" w:pos="567"/>
        </w:tabs>
        <w:ind w:left="567" w:hanging="567"/>
        <w:rPr>
          <w:noProof/>
          <w:color w:val="000000"/>
          <w:szCs w:val="22"/>
        </w:rPr>
      </w:pPr>
      <w:r w:rsidRPr="009C07DB">
        <w:rPr>
          <w:noProof/>
          <w:color w:val="000000"/>
          <w:szCs w:val="22"/>
        </w:rPr>
        <w:t>Bei einigen Patienten kann direkt nach der Injektion der Augeninnendruck für kurze Zeit ansteigen. Es kann sein, dass Sie das nicht bemerken und deshalb Ihr Arzt den Augeninnendruck nach jeder Injektion kontrolliert.</w:t>
      </w:r>
    </w:p>
    <w:p w14:paraId="0F0444BA" w14:textId="77777777" w:rsidR="00A87F30" w:rsidRPr="009C07DB" w:rsidRDefault="00A87F30" w:rsidP="003B0821">
      <w:pPr>
        <w:numPr>
          <w:ilvl w:val="0"/>
          <w:numId w:val="11"/>
        </w:numPr>
        <w:tabs>
          <w:tab w:val="left" w:pos="567"/>
        </w:tabs>
        <w:ind w:left="567" w:hanging="567"/>
        <w:rPr>
          <w:noProof/>
          <w:color w:val="000000"/>
          <w:szCs w:val="22"/>
        </w:rPr>
      </w:pPr>
      <w:r w:rsidRPr="009C07DB">
        <w:rPr>
          <w:color w:val="000000"/>
          <w:szCs w:val="22"/>
        </w:rPr>
        <w:t>Informieren Sie Ihren Arzt, wenn Sie eine zurückliegende Augenbehandlung oder Augenerkrankung hatten oder wenn Sie einen Schlaganfall gehabt haben oder vorübergehende Anzeichen für einen Schlaganfall aufgetreten sind (Schwäche oder Lähmungen der Gliedmaßen oder des Gesichts, Schwierigkeiten beim Sprechen oder Verstehen). Diese Informationen werden bei der Beurteilung, ob Lucentis die geeignete Behandlung für Sie ist, berücksichtigt.</w:t>
      </w:r>
    </w:p>
    <w:p w14:paraId="31CD5BCD" w14:textId="77777777" w:rsidR="00A87F30" w:rsidRPr="009C07DB" w:rsidRDefault="00A87F30" w:rsidP="003B0821">
      <w:pPr>
        <w:rPr>
          <w:noProof/>
          <w:color w:val="000000"/>
          <w:szCs w:val="22"/>
        </w:rPr>
      </w:pPr>
    </w:p>
    <w:p w14:paraId="2E47A536" w14:textId="77777777" w:rsidR="005A458B" w:rsidRPr="009C07DB" w:rsidRDefault="00804F6D" w:rsidP="003B0821">
      <w:pPr>
        <w:rPr>
          <w:color w:val="000000"/>
          <w:szCs w:val="22"/>
        </w:rPr>
      </w:pPr>
      <w:r w:rsidRPr="009C07DB">
        <w:rPr>
          <w:color w:val="000000"/>
          <w:szCs w:val="22"/>
        </w:rPr>
        <w:t xml:space="preserve">Bitte lesen </w:t>
      </w:r>
      <w:r w:rsidRPr="009C07DB">
        <w:rPr>
          <w:noProof/>
          <w:color w:val="000000"/>
          <w:szCs w:val="22"/>
        </w:rPr>
        <w:t>Sie Abschnitt</w:t>
      </w:r>
      <w:r w:rsidRPr="009C07DB">
        <w:rPr>
          <w:color w:val="000000"/>
          <w:szCs w:val="22"/>
        </w:rPr>
        <w:t> 4 („Welche Nebenwirkungen sind möglich?“) f</w:t>
      </w:r>
      <w:r w:rsidR="005A458B" w:rsidRPr="009C07DB">
        <w:rPr>
          <w:color w:val="000000"/>
          <w:szCs w:val="22"/>
        </w:rPr>
        <w:t xml:space="preserve">ür </w:t>
      </w:r>
      <w:r w:rsidR="00EF66F6" w:rsidRPr="009C07DB">
        <w:rPr>
          <w:color w:val="000000"/>
          <w:szCs w:val="22"/>
        </w:rPr>
        <w:t>ausführlichere</w:t>
      </w:r>
      <w:r w:rsidR="005A458B" w:rsidRPr="009C07DB">
        <w:rPr>
          <w:color w:val="000000"/>
          <w:szCs w:val="22"/>
        </w:rPr>
        <w:t xml:space="preserve"> Informationen zu Nebenwirkungen</w:t>
      </w:r>
      <w:r w:rsidR="00EF66F6" w:rsidRPr="009C07DB">
        <w:rPr>
          <w:color w:val="000000"/>
          <w:szCs w:val="22"/>
        </w:rPr>
        <w:t>, die während der Lucen</w:t>
      </w:r>
      <w:r w:rsidRPr="009C07DB">
        <w:rPr>
          <w:color w:val="000000"/>
          <w:szCs w:val="22"/>
        </w:rPr>
        <w:t>tis</w:t>
      </w:r>
      <w:r w:rsidR="00CD35E6" w:rsidRPr="009C07DB">
        <w:rPr>
          <w:color w:val="000000"/>
          <w:szCs w:val="22"/>
        </w:rPr>
        <w:t>-</w:t>
      </w:r>
      <w:r w:rsidRPr="009C07DB">
        <w:rPr>
          <w:color w:val="000000"/>
          <w:szCs w:val="22"/>
        </w:rPr>
        <w:t>Behandlung auftreten können</w:t>
      </w:r>
      <w:r w:rsidR="00EF66F6" w:rsidRPr="009C07DB">
        <w:rPr>
          <w:color w:val="000000"/>
          <w:szCs w:val="22"/>
        </w:rPr>
        <w:t>.</w:t>
      </w:r>
    </w:p>
    <w:p w14:paraId="0D99C503" w14:textId="77777777" w:rsidR="00EF66F6" w:rsidRPr="009C07DB" w:rsidRDefault="00EF66F6" w:rsidP="003B0821">
      <w:pPr>
        <w:rPr>
          <w:noProof/>
          <w:color w:val="000000"/>
          <w:szCs w:val="22"/>
        </w:rPr>
      </w:pPr>
    </w:p>
    <w:p w14:paraId="5F27C700" w14:textId="77777777" w:rsidR="00A87F30" w:rsidRPr="009C07DB" w:rsidRDefault="00A87F30" w:rsidP="003B0821">
      <w:pPr>
        <w:keepNext/>
        <w:numPr>
          <w:ilvl w:val="12"/>
          <w:numId w:val="0"/>
        </w:numPr>
        <w:ind w:right="-2"/>
        <w:rPr>
          <w:b/>
          <w:color w:val="000000"/>
          <w:szCs w:val="22"/>
        </w:rPr>
      </w:pPr>
      <w:r w:rsidRPr="009C07DB">
        <w:rPr>
          <w:b/>
          <w:color w:val="000000"/>
          <w:szCs w:val="22"/>
        </w:rPr>
        <w:t>Kinder und Jugendliche (unter 18 Jahren)</w:t>
      </w:r>
    </w:p>
    <w:p w14:paraId="140A2CB6" w14:textId="77777777" w:rsidR="00A87F30" w:rsidRPr="009C07DB" w:rsidRDefault="00360D4D" w:rsidP="003B0821">
      <w:pPr>
        <w:pStyle w:val="Text"/>
        <w:spacing w:before="0"/>
        <w:jc w:val="left"/>
        <w:rPr>
          <w:color w:val="000000"/>
          <w:sz w:val="22"/>
          <w:szCs w:val="22"/>
          <w:lang w:eastAsia="x-none"/>
        </w:rPr>
      </w:pPr>
      <w:r w:rsidRPr="009C07DB">
        <w:rPr>
          <w:color w:val="000000"/>
          <w:sz w:val="22"/>
          <w:szCs w:val="22"/>
          <w:lang w:eastAsia="x-none"/>
        </w:rPr>
        <w:t xml:space="preserve">Mit Ausnahme </w:t>
      </w:r>
      <w:r w:rsidR="00BF3FE7" w:rsidRPr="009C07DB">
        <w:rPr>
          <w:color w:val="000000"/>
          <w:sz w:val="22"/>
          <w:szCs w:val="22"/>
          <w:lang w:eastAsia="x-none"/>
        </w:rPr>
        <w:t>der</w:t>
      </w:r>
      <w:r w:rsidRPr="009C07DB">
        <w:rPr>
          <w:color w:val="000000"/>
          <w:sz w:val="22"/>
          <w:szCs w:val="22"/>
          <w:lang w:eastAsia="x-none"/>
        </w:rPr>
        <w:t xml:space="preserve"> Frühgeborenen-Retinopathie ist d</w:t>
      </w:r>
      <w:r w:rsidR="00A87F30" w:rsidRPr="009C07DB">
        <w:rPr>
          <w:color w:val="000000"/>
          <w:sz w:val="22"/>
          <w:szCs w:val="22"/>
          <w:lang w:eastAsia="x-none"/>
        </w:rPr>
        <w:t xml:space="preserve">ie Anwendung von Lucentis bei Kindern und Jugendlichen nicht </w:t>
      </w:r>
      <w:r w:rsidR="009E0429" w:rsidRPr="009C07DB">
        <w:rPr>
          <w:color w:val="000000"/>
          <w:sz w:val="22"/>
          <w:szCs w:val="22"/>
          <w:lang w:eastAsia="x-none"/>
        </w:rPr>
        <w:t>er</w:t>
      </w:r>
      <w:r w:rsidR="00963E11" w:rsidRPr="009C07DB">
        <w:rPr>
          <w:color w:val="000000"/>
          <w:sz w:val="22"/>
          <w:szCs w:val="22"/>
          <w:lang w:eastAsia="x-none"/>
        </w:rPr>
        <w:t>wiesen</w:t>
      </w:r>
      <w:r w:rsidR="00A87F30" w:rsidRPr="009C07DB">
        <w:rPr>
          <w:color w:val="000000"/>
          <w:sz w:val="22"/>
          <w:szCs w:val="22"/>
          <w:lang w:eastAsia="x-none"/>
        </w:rPr>
        <w:t xml:space="preserve"> und wird deshalb nicht empfohlen.</w:t>
      </w:r>
      <w:r w:rsidRPr="009C07DB">
        <w:rPr>
          <w:color w:val="000000"/>
          <w:sz w:val="22"/>
          <w:szCs w:val="22"/>
          <w:lang w:eastAsia="x-none"/>
        </w:rPr>
        <w:t xml:space="preserve"> Informationen zur Behandlung von Frühgeborenen mit einer Frühgeborenen-Retinopathie (</w:t>
      </w:r>
      <w:r w:rsidR="00114AD0" w:rsidRPr="009C07DB">
        <w:rPr>
          <w:color w:val="000000"/>
          <w:sz w:val="22"/>
          <w:szCs w:val="22"/>
          <w:lang w:eastAsia="x-none"/>
        </w:rPr>
        <w:t>retinopathy of prematurity;</w:t>
      </w:r>
      <w:r w:rsidR="00114AD0" w:rsidRPr="009C07DB">
        <w:rPr>
          <w:color w:val="000000"/>
          <w:szCs w:val="22"/>
        </w:rPr>
        <w:t xml:space="preserve"> </w:t>
      </w:r>
      <w:r w:rsidRPr="009C07DB">
        <w:rPr>
          <w:color w:val="000000"/>
          <w:sz w:val="22"/>
          <w:szCs w:val="22"/>
          <w:lang w:eastAsia="x-none"/>
        </w:rPr>
        <w:t xml:space="preserve">ROP) </w:t>
      </w:r>
      <w:r w:rsidR="00B1176C" w:rsidRPr="009C07DB">
        <w:rPr>
          <w:color w:val="000000"/>
          <w:sz w:val="22"/>
          <w:szCs w:val="22"/>
          <w:lang w:eastAsia="x-none"/>
        </w:rPr>
        <w:t>entnehmen</w:t>
      </w:r>
      <w:r w:rsidRPr="009C07DB">
        <w:rPr>
          <w:color w:val="000000"/>
          <w:sz w:val="22"/>
          <w:szCs w:val="22"/>
          <w:lang w:eastAsia="x-none"/>
        </w:rPr>
        <w:t xml:space="preserve"> Sie </w:t>
      </w:r>
      <w:r w:rsidR="00B1176C" w:rsidRPr="009C07DB">
        <w:rPr>
          <w:color w:val="000000"/>
          <w:sz w:val="22"/>
          <w:szCs w:val="22"/>
          <w:lang w:eastAsia="x-none"/>
        </w:rPr>
        <w:t>bitte</w:t>
      </w:r>
      <w:r w:rsidRPr="009C07DB">
        <w:rPr>
          <w:color w:val="000000"/>
          <w:sz w:val="22"/>
          <w:szCs w:val="22"/>
          <w:lang w:eastAsia="x-none"/>
        </w:rPr>
        <w:t xml:space="preserve"> der anderen Seite </w:t>
      </w:r>
      <w:r w:rsidR="00A31E4D" w:rsidRPr="009C07DB">
        <w:rPr>
          <w:color w:val="000000"/>
          <w:sz w:val="22"/>
          <w:szCs w:val="22"/>
          <w:lang w:eastAsia="x-none"/>
        </w:rPr>
        <w:t>dieser Packungsbeilage</w:t>
      </w:r>
      <w:r w:rsidRPr="009C07DB">
        <w:rPr>
          <w:color w:val="000000"/>
          <w:sz w:val="22"/>
          <w:szCs w:val="22"/>
          <w:lang w:eastAsia="x-none"/>
        </w:rPr>
        <w:t>.</w:t>
      </w:r>
    </w:p>
    <w:p w14:paraId="6561F032" w14:textId="77777777" w:rsidR="00A87F30" w:rsidRPr="009C07DB" w:rsidRDefault="00A87F30" w:rsidP="003B0821">
      <w:pPr>
        <w:rPr>
          <w:noProof/>
          <w:color w:val="000000"/>
          <w:szCs w:val="22"/>
        </w:rPr>
      </w:pPr>
    </w:p>
    <w:p w14:paraId="7948A333" w14:textId="77777777" w:rsidR="00A87F30" w:rsidRPr="009C07DB" w:rsidRDefault="00A87F30" w:rsidP="003B0821">
      <w:pPr>
        <w:keepNext/>
        <w:rPr>
          <w:b/>
          <w:noProof/>
          <w:color w:val="000000"/>
          <w:szCs w:val="22"/>
        </w:rPr>
      </w:pPr>
      <w:r w:rsidRPr="009C07DB">
        <w:rPr>
          <w:b/>
          <w:noProof/>
          <w:color w:val="000000"/>
          <w:szCs w:val="22"/>
        </w:rPr>
        <w:t>Anwendung von Lucentis zusammen mit anderen Arzneimitteln</w:t>
      </w:r>
    </w:p>
    <w:p w14:paraId="72A9D116" w14:textId="77777777" w:rsidR="00A87F30" w:rsidRPr="009C07DB" w:rsidRDefault="00A87F30" w:rsidP="003B0821">
      <w:pPr>
        <w:pStyle w:val="Text"/>
        <w:spacing w:before="0"/>
        <w:jc w:val="left"/>
        <w:rPr>
          <w:color w:val="000000"/>
          <w:sz w:val="22"/>
          <w:szCs w:val="22"/>
          <w:lang w:eastAsia="x-none"/>
        </w:rPr>
      </w:pPr>
      <w:r w:rsidRPr="009C07DB">
        <w:rPr>
          <w:color w:val="000000"/>
          <w:sz w:val="22"/>
          <w:szCs w:val="22"/>
          <w:lang w:eastAsia="x-none"/>
        </w:rPr>
        <w:t>Informieren Sie Ihren Arzt, wenn Sie andere Arzneimittel anwenden, kürzlich andere Arzneimittel angewendet haben oder beabsichtigen andere Arzneimittel anzuwenden.</w:t>
      </w:r>
    </w:p>
    <w:p w14:paraId="77C7390B" w14:textId="77777777" w:rsidR="00A87F30" w:rsidRPr="009C07DB" w:rsidRDefault="00A87F30" w:rsidP="003B0821">
      <w:pPr>
        <w:rPr>
          <w:noProof/>
          <w:color w:val="000000"/>
          <w:szCs w:val="22"/>
        </w:rPr>
      </w:pPr>
    </w:p>
    <w:p w14:paraId="30E4452C" w14:textId="77777777" w:rsidR="00A87F30" w:rsidRPr="009C07DB" w:rsidRDefault="00A87F30" w:rsidP="003B0821">
      <w:pPr>
        <w:keepNext/>
        <w:ind w:right="-2"/>
        <w:rPr>
          <w:b/>
          <w:noProof/>
          <w:color w:val="000000"/>
          <w:szCs w:val="22"/>
        </w:rPr>
      </w:pPr>
      <w:r w:rsidRPr="009C07DB">
        <w:rPr>
          <w:b/>
          <w:noProof/>
          <w:color w:val="000000"/>
          <w:szCs w:val="22"/>
        </w:rPr>
        <w:t>Schwangerschaft und Stillzeit</w:t>
      </w:r>
    </w:p>
    <w:p w14:paraId="403E6B4C" w14:textId="77777777" w:rsidR="00A87F30" w:rsidRPr="009C07DB" w:rsidRDefault="00A87F30" w:rsidP="003B0821">
      <w:pPr>
        <w:numPr>
          <w:ilvl w:val="0"/>
          <w:numId w:val="2"/>
        </w:numPr>
        <w:ind w:right="-2"/>
        <w:rPr>
          <w:noProof/>
          <w:color w:val="000000"/>
          <w:szCs w:val="22"/>
        </w:rPr>
      </w:pPr>
      <w:r w:rsidRPr="009C07DB">
        <w:rPr>
          <w:noProof/>
          <w:color w:val="000000"/>
          <w:szCs w:val="22"/>
        </w:rPr>
        <w:t xml:space="preserve">Frauen im gebährfähigen Alter </w:t>
      </w:r>
      <w:r w:rsidRPr="009C07DB">
        <w:rPr>
          <w:color w:val="000000"/>
          <w:szCs w:val="22"/>
        </w:rPr>
        <w:t xml:space="preserve">müssen während der Behandlung </w:t>
      </w:r>
      <w:r w:rsidR="00EF66F6" w:rsidRPr="009C07DB">
        <w:rPr>
          <w:color w:val="000000"/>
          <w:szCs w:val="22"/>
        </w:rPr>
        <w:t xml:space="preserve">und </w:t>
      </w:r>
      <w:r w:rsidR="00A02BAF" w:rsidRPr="009C07DB">
        <w:rPr>
          <w:color w:val="000000"/>
          <w:szCs w:val="22"/>
        </w:rPr>
        <w:t xml:space="preserve">für </w:t>
      </w:r>
      <w:r w:rsidR="00EF66F6" w:rsidRPr="009C07DB">
        <w:rPr>
          <w:color w:val="000000"/>
          <w:szCs w:val="22"/>
        </w:rPr>
        <w:t xml:space="preserve">mindestens drei weitere Monate nach der letzten Injektion von Lucentis </w:t>
      </w:r>
      <w:r w:rsidRPr="009C07DB">
        <w:rPr>
          <w:color w:val="000000"/>
          <w:szCs w:val="22"/>
        </w:rPr>
        <w:t>eine zuverlässige Verhütungsmethode anwenden.</w:t>
      </w:r>
    </w:p>
    <w:p w14:paraId="35A712EF" w14:textId="77777777" w:rsidR="00A87F30" w:rsidRPr="009C07DB" w:rsidRDefault="00A87F30" w:rsidP="003B0821">
      <w:pPr>
        <w:numPr>
          <w:ilvl w:val="0"/>
          <w:numId w:val="2"/>
        </w:numPr>
        <w:rPr>
          <w:noProof/>
          <w:color w:val="000000"/>
          <w:szCs w:val="22"/>
        </w:rPr>
      </w:pPr>
      <w:r w:rsidRPr="009C07DB">
        <w:rPr>
          <w:noProof/>
          <w:color w:val="000000"/>
          <w:szCs w:val="22"/>
        </w:rPr>
        <w:t xml:space="preserve">Es liegen keine Erfahrungen über die Anwendung von Lucentis bei Schwangeren vor. </w:t>
      </w:r>
      <w:r w:rsidR="00EF66F6" w:rsidRPr="009C07DB">
        <w:rPr>
          <w:noProof/>
          <w:color w:val="000000"/>
          <w:szCs w:val="22"/>
        </w:rPr>
        <w:t xml:space="preserve">Lucentis sollte nicht während der Schwangerschaft angewendet werden, es sei denn, der mögliche Nutzen überwiegt das mögliche Risiko für das ungeborene Kind. </w:t>
      </w:r>
      <w:r w:rsidRPr="009C07DB">
        <w:rPr>
          <w:noProof/>
          <w:color w:val="000000"/>
          <w:szCs w:val="22"/>
        </w:rPr>
        <w:t>Wenn Sie schwanger sind, vermuten schwanger zu sein oder beabsichtigen schwanger zu werden, fragen Sie vor der Behandlung mit Lucentis Ihren Arzt um Rat.</w:t>
      </w:r>
    </w:p>
    <w:p w14:paraId="658E29DF" w14:textId="360CB643" w:rsidR="00A87F30" w:rsidRPr="009C07DB" w:rsidRDefault="00DD6575" w:rsidP="003B0821">
      <w:pPr>
        <w:numPr>
          <w:ilvl w:val="0"/>
          <w:numId w:val="2"/>
        </w:numPr>
        <w:rPr>
          <w:noProof/>
          <w:color w:val="000000"/>
          <w:szCs w:val="22"/>
        </w:rPr>
      </w:pPr>
      <w:r>
        <w:rPr>
          <w:noProof/>
          <w:color w:val="000000"/>
          <w:szCs w:val="22"/>
        </w:rPr>
        <w:t>Geringe Mengen von Lucentis könn</w:t>
      </w:r>
      <w:r w:rsidR="00996331">
        <w:rPr>
          <w:noProof/>
          <w:color w:val="000000"/>
          <w:szCs w:val="22"/>
        </w:rPr>
        <w:t>t</w:t>
      </w:r>
      <w:r>
        <w:rPr>
          <w:noProof/>
          <w:color w:val="000000"/>
          <w:szCs w:val="22"/>
        </w:rPr>
        <w:t xml:space="preserve">en in die Muttermilch übergehen, daher wird </w:t>
      </w:r>
      <w:r w:rsidR="00A87F30" w:rsidRPr="009C07DB">
        <w:rPr>
          <w:noProof/>
          <w:color w:val="000000"/>
          <w:szCs w:val="22"/>
        </w:rPr>
        <w:t>Lucentis während der Stillzeit nicht empfohlen. Fragen Sie vor der Behandlung mit Lucentis Ihren Arzt oder Apotheker um Rat.</w:t>
      </w:r>
    </w:p>
    <w:p w14:paraId="19E9420E" w14:textId="77777777" w:rsidR="00A87F30" w:rsidRPr="009C07DB" w:rsidRDefault="00A87F30" w:rsidP="003B0821">
      <w:pPr>
        <w:rPr>
          <w:noProof/>
          <w:color w:val="000000"/>
          <w:szCs w:val="22"/>
        </w:rPr>
      </w:pPr>
    </w:p>
    <w:p w14:paraId="2497D819" w14:textId="77777777" w:rsidR="00A87F30" w:rsidRPr="009C07DB" w:rsidRDefault="00A87F30" w:rsidP="003B0821">
      <w:pPr>
        <w:keepNext/>
        <w:ind w:right="-2"/>
        <w:rPr>
          <w:noProof/>
          <w:color w:val="000000"/>
          <w:szCs w:val="22"/>
        </w:rPr>
      </w:pPr>
      <w:r w:rsidRPr="009C07DB">
        <w:rPr>
          <w:b/>
          <w:noProof/>
          <w:color w:val="000000"/>
          <w:szCs w:val="22"/>
        </w:rPr>
        <w:t>Verkehrstüchtigkeit und Fähigkeit zum Bedienen von Maschinen</w:t>
      </w:r>
    </w:p>
    <w:p w14:paraId="7049F5B8" w14:textId="77777777" w:rsidR="00A87F30" w:rsidRPr="009C07DB" w:rsidRDefault="00A87F30" w:rsidP="003B0821">
      <w:pPr>
        <w:pStyle w:val="Text"/>
        <w:spacing w:before="0"/>
        <w:jc w:val="left"/>
        <w:rPr>
          <w:color w:val="000000"/>
          <w:sz w:val="22"/>
          <w:szCs w:val="22"/>
          <w:lang w:eastAsia="x-none"/>
        </w:rPr>
      </w:pPr>
      <w:r w:rsidRPr="009C07DB">
        <w:rPr>
          <w:color w:val="000000"/>
          <w:sz w:val="22"/>
          <w:szCs w:val="22"/>
          <w:lang w:eastAsia="x-none"/>
        </w:rPr>
        <w:t>Nach der Behandlung mit Lucentis kann es zu vorübergehenden Sehstörungen kommen. In diesem Fall sollten Sie so lange nicht Auto fahren oder Maschinen bedienen, bis sich dies gebessert hat.</w:t>
      </w:r>
    </w:p>
    <w:p w14:paraId="60648E5A" w14:textId="77777777" w:rsidR="00A87F30" w:rsidRPr="009C07DB" w:rsidRDefault="00A87F30" w:rsidP="003B0821">
      <w:pPr>
        <w:rPr>
          <w:noProof/>
          <w:color w:val="000000"/>
          <w:szCs w:val="22"/>
        </w:rPr>
      </w:pPr>
    </w:p>
    <w:p w14:paraId="0CB5EBF0" w14:textId="77777777" w:rsidR="00A87F30" w:rsidRPr="009C07DB" w:rsidRDefault="00A87F30" w:rsidP="003B0821">
      <w:pPr>
        <w:rPr>
          <w:noProof/>
          <w:color w:val="000000"/>
          <w:szCs w:val="22"/>
        </w:rPr>
      </w:pPr>
    </w:p>
    <w:p w14:paraId="3A29167A" w14:textId="08C4056C" w:rsidR="00A87F30" w:rsidRPr="009C07DB" w:rsidRDefault="00A87F30" w:rsidP="003B0821">
      <w:pPr>
        <w:keepNext/>
        <w:ind w:left="567" w:hanging="567"/>
        <w:rPr>
          <w:b/>
          <w:noProof/>
          <w:color w:val="000000"/>
          <w:szCs w:val="22"/>
        </w:rPr>
      </w:pPr>
      <w:r w:rsidRPr="009C07DB">
        <w:rPr>
          <w:b/>
          <w:noProof/>
          <w:color w:val="000000"/>
          <w:szCs w:val="22"/>
        </w:rPr>
        <w:t>3.</w:t>
      </w:r>
      <w:r w:rsidRPr="009C07DB">
        <w:rPr>
          <w:b/>
          <w:noProof/>
          <w:color w:val="000000"/>
          <w:szCs w:val="22"/>
        </w:rPr>
        <w:tab/>
      </w:r>
      <w:r w:rsidRPr="009C07DB">
        <w:rPr>
          <w:b/>
          <w:color w:val="000000"/>
          <w:szCs w:val="22"/>
        </w:rPr>
        <w:t>Wie Lucentis angewendet wird</w:t>
      </w:r>
    </w:p>
    <w:p w14:paraId="55501A50" w14:textId="77777777" w:rsidR="00A87F30" w:rsidRPr="009C07DB" w:rsidRDefault="00A87F30" w:rsidP="003B0821">
      <w:pPr>
        <w:keepNext/>
        <w:ind w:left="567" w:hanging="567"/>
        <w:rPr>
          <w:noProof/>
          <w:color w:val="000000"/>
          <w:szCs w:val="22"/>
        </w:rPr>
      </w:pPr>
    </w:p>
    <w:p w14:paraId="7D0E60A6" w14:textId="77777777" w:rsidR="00A87F30" w:rsidRPr="009C07DB" w:rsidRDefault="00A87F30" w:rsidP="003B0821">
      <w:pPr>
        <w:rPr>
          <w:color w:val="000000"/>
          <w:szCs w:val="22"/>
        </w:rPr>
      </w:pPr>
      <w:r w:rsidRPr="009C07DB">
        <w:rPr>
          <w:color w:val="000000"/>
          <w:szCs w:val="22"/>
        </w:rPr>
        <w:t xml:space="preserve">Lucentis wird Ihnen von Ihrem Augenarzt unter örtlicher Betäubung als Injektion ins Auge verabreicht. Die übliche Dosis einer Injektion beträgt 0,05 ml (welche 0,5 mg Wirkstoff enthält). </w:t>
      </w:r>
      <w:r w:rsidRPr="009C07DB">
        <w:rPr>
          <w:noProof/>
          <w:color w:val="000000"/>
          <w:szCs w:val="22"/>
        </w:rPr>
        <w:t xml:space="preserve">Der zeitliche Abstand zwischen zwei Injektionen </w:t>
      </w:r>
      <w:r w:rsidR="00DB72AB" w:rsidRPr="009C07DB">
        <w:rPr>
          <w:noProof/>
          <w:color w:val="000000"/>
          <w:szCs w:val="22"/>
        </w:rPr>
        <w:t xml:space="preserve">in dasselbe Auge </w:t>
      </w:r>
      <w:r w:rsidRPr="009C07DB">
        <w:rPr>
          <w:noProof/>
          <w:color w:val="000000"/>
          <w:szCs w:val="22"/>
        </w:rPr>
        <w:t xml:space="preserve">sollte </w:t>
      </w:r>
      <w:r w:rsidR="00DB72AB" w:rsidRPr="009C07DB">
        <w:rPr>
          <w:noProof/>
          <w:color w:val="000000"/>
          <w:szCs w:val="22"/>
        </w:rPr>
        <w:t>mindestens vier Wochen betragen</w:t>
      </w:r>
      <w:r w:rsidRPr="009C07DB">
        <w:rPr>
          <w:noProof/>
          <w:color w:val="000000"/>
          <w:szCs w:val="22"/>
        </w:rPr>
        <w:t xml:space="preserve">. </w:t>
      </w:r>
      <w:r w:rsidRPr="009C07DB">
        <w:rPr>
          <w:color w:val="000000"/>
          <w:szCs w:val="22"/>
        </w:rPr>
        <w:t>Alle Injektionen werden Ihnen von Ihrem Augenarzt verabreicht.</w:t>
      </w:r>
    </w:p>
    <w:p w14:paraId="2B9ECE98" w14:textId="77777777" w:rsidR="00A87F30" w:rsidRPr="009C07DB" w:rsidRDefault="00A87F30" w:rsidP="003B0821">
      <w:pPr>
        <w:rPr>
          <w:color w:val="000000"/>
          <w:szCs w:val="22"/>
        </w:rPr>
      </w:pPr>
    </w:p>
    <w:p w14:paraId="066874AA" w14:textId="77777777" w:rsidR="00A87F30" w:rsidRPr="009C07DB" w:rsidRDefault="00A87F30" w:rsidP="003B0821">
      <w:pPr>
        <w:rPr>
          <w:color w:val="000000"/>
          <w:szCs w:val="22"/>
        </w:rPr>
      </w:pPr>
      <w:r w:rsidRPr="009C07DB">
        <w:rPr>
          <w:color w:val="000000"/>
          <w:szCs w:val="22"/>
        </w:rPr>
        <w:t>Zum Schutz vor Infektionen wird Ihnen der Arzt vor der Injektion das Auge gründlich reinigen. Damit Sie möglichst keine oder nur geringe Schmerzen haben, wird Ihr Arzt die Einstichstelle vor der Injektion örtlich betäuben.</w:t>
      </w:r>
    </w:p>
    <w:p w14:paraId="70505042" w14:textId="77777777" w:rsidR="00A87F30" w:rsidRPr="009C07DB" w:rsidRDefault="00A87F30" w:rsidP="003B0821">
      <w:pPr>
        <w:rPr>
          <w:color w:val="000000"/>
          <w:szCs w:val="22"/>
        </w:rPr>
      </w:pPr>
    </w:p>
    <w:p w14:paraId="5423DE26" w14:textId="77777777" w:rsidR="00A87F30" w:rsidRPr="009C07DB" w:rsidRDefault="00A87F30" w:rsidP="003B0821">
      <w:pPr>
        <w:rPr>
          <w:noProof/>
          <w:color w:val="000000"/>
        </w:rPr>
      </w:pPr>
      <w:r w:rsidRPr="009C07DB">
        <w:rPr>
          <w:noProof/>
          <w:color w:val="000000"/>
        </w:rPr>
        <w:t xml:space="preserve">Die Behandlung beginnt mit einer </w:t>
      </w:r>
      <w:r w:rsidR="0015711A" w:rsidRPr="009C07DB">
        <w:rPr>
          <w:noProof/>
          <w:color w:val="000000"/>
        </w:rPr>
        <w:t>I</w:t>
      </w:r>
      <w:r w:rsidRPr="009C07DB">
        <w:rPr>
          <w:noProof/>
          <w:color w:val="000000"/>
        </w:rPr>
        <w:t>njektion von Lucentis</w:t>
      </w:r>
      <w:r w:rsidR="000D720C" w:rsidRPr="009C07DB">
        <w:rPr>
          <w:noProof/>
          <w:color w:val="000000"/>
        </w:rPr>
        <w:t xml:space="preserve"> pro Monat</w:t>
      </w:r>
      <w:r w:rsidRPr="009C07DB">
        <w:rPr>
          <w:noProof/>
          <w:color w:val="000000"/>
        </w:rPr>
        <w:t>. Ihr Arzt wird den Zustand Ihres Auges überprüfen und abhängig davon, wie Sie auf die Behandlung ansprechen, entscheiden, ob und wann Sie eine weitere Behandlung benötigen.</w:t>
      </w:r>
    </w:p>
    <w:p w14:paraId="7F0E407A" w14:textId="77777777" w:rsidR="00A87F30" w:rsidRPr="009C07DB" w:rsidRDefault="00A87F30" w:rsidP="003B0821">
      <w:pPr>
        <w:rPr>
          <w:color w:val="000000"/>
          <w:szCs w:val="22"/>
        </w:rPr>
      </w:pPr>
    </w:p>
    <w:p w14:paraId="60CC7F01" w14:textId="4AD5CD21" w:rsidR="00A87F30" w:rsidRPr="009C07DB" w:rsidRDefault="00A87F30" w:rsidP="003B0821">
      <w:pPr>
        <w:pStyle w:val="Text"/>
        <w:spacing w:before="0"/>
        <w:jc w:val="left"/>
        <w:rPr>
          <w:color w:val="000000"/>
          <w:sz w:val="22"/>
          <w:szCs w:val="22"/>
          <w:lang w:eastAsia="x-none"/>
        </w:rPr>
      </w:pPr>
      <w:r w:rsidRPr="009C07DB">
        <w:rPr>
          <w:color w:val="000000"/>
          <w:sz w:val="22"/>
          <w:szCs w:val="22"/>
        </w:rPr>
        <w:t>Detaillierte Anweisungen zur Handhabung von Lucentis werden Ihnen am Ende der Packungsbeilage unter „</w:t>
      </w:r>
      <w:r w:rsidRPr="009C07DB">
        <w:rPr>
          <w:noProof/>
          <w:color w:val="000000"/>
          <w:sz w:val="22"/>
          <w:szCs w:val="22"/>
        </w:rPr>
        <w:t>Wie ist Lucentis vorzubereiten und</w:t>
      </w:r>
      <w:r w:rsidR="00C720D7">
        <w:rPr>
          <w:noProof/>
          <w:color w:val="000000"/>
          <w:sz w:val="22"/>
          <w:szCs w:val="22"/>
        </w:rPr>
        <w:t xml:space="preserve"> Erwachsenen</w:t>
      </w:r>
      <w:r w:rsidRPr="009C07DB">
        <w:rPr>
          <w:noProof/>
          <w:color w:val="000000"/>
          <w:sz w:val="22"/>
          <w:szCs w:val="22"/>
        </w:rPr>
        <w:t xml:space="preserve"> zu verabreichen?“ gegeben.</w:t>
      </w:r>
    </w:p>
    <w:p w14:paraId="20313EC7" w14:textId="77777777" w:rsidR="00A87F30" w:rsidRPr="009C07DB" w:rsidRDefault="00A87F30" w:rsidP="003B0821">
      <w:pPr>
        <w:rPr>
          <w:color w:val="000000"/>
          <w:szCs w:val="22"/>
        </w:rPr>
      </w:pPr>
    </w:p>
    <w:p w14:paraId="1C4223F9" w14:textId="77777777" w:rsidR="00A87F30" w:rsidRPr="009C07DB" w:rsidRDefault="00A87F30" w:rsidP="003B0821">
      <w:pPr>
        <w:keepNext/>
        <w:numPr>
          <w:ilvl w:val="12"/>
          <w:numId w:val="0"/>
        </w:numPr>
        <w:ind w:right="-2"/>
        <w:rPr>
          <w:b/>
          <w:color w:val="000000"/>
          <w:szCs w:val="22"/>
        </w:rPr>
      </w:pPr>
      <w:r w:rsidRPr="009C07DB">
        <w:rPr>
          <w:b/>
          <w:color w:val="000000"/>
          <w:szCs w:val="22"/>
        </w:rPr>
        <w:t>Ältere Menschen (65 Jahre und älter)</w:t>
      </w:r>
    </w:p>
    <w:p w14:paraId="306ACC78" w14:textId="77777777" w:rsidR="00A87F30" w:rsidRPr="009C07DB" w:rsidRDefault="00A87F30" w:rsidP="003B0821">
      <w:pPr>
        <w:pStyle w:val="Text"/>
        <w:spacing w:before="0"/>
        <w:jc w:val="left"/>
        <w:rPr>
          <w:color w:val="000000"/>
          <w:szCs w:val="22"/>
        </w:rPr>
      </w:pPr>
      <w:r w:rsidRPr="009C07DB">
        <w:rPr>
          <w:color w:val="000000"/>
          <w:sz w:val="22"/>
          <w:szCs w:val="22"/>
          <w:lang w:eastAsia="x-none"/>
        </w:rPr>
        <w:t>Lucentis kann bei Personen, die 65 Jahre oder älter sind, ohne Dosisanpassung verabreicht werden.</w:t>
      </w:r>
    </w:p>
    <w:p w14:paraId="0C32D63D" w14:textId="77777777" w:rsidR="00A87F30" w:rsidRPr="009C07DB" w:rsidRDefault="00A87F30" w:rsidP="003B0821">
      <w:pPr>
        <w:rPr>
          <w:noProof/>
          <w:color w:val="000000"/>
          <w:szCs w:val="22"/>
        </w:rPr>
      </w:pPr>
    </w:p>
    <w:p w14:paraId="15518FF2" w14:textId="77777777" w:rsidR="00A87F30" w:rsidRPr="009C07DB" w:rsidRDefault="00A87F30" w:rsidP="003B0821">
      <w:pPr>
        <w:keepNext/>
        <w:ind w:right="-2"/>
        <w:rPr>
          <w:noProof/>
          <w:color w:val="000000"/>
          <w:szCs w:val="22"/>
        </w:rPr>
      </w:pPr>
      <w:r w:rsidRPr="009C07DB">
        <w:rPr>
          <w:b/>
          <w:noProof/>
          <w:color w:val="000000"/>
          <w:szCs w:val="22"/>
        </w:rPr>
        <w:t>Wenn Sie die Anwendung von Lucentis abbrechen</w:t>
      </w:r>
    </w:p>
    <w:p w14:paraId="750BE9B6" w14:textId="77777777" w:rsidR="00A87F30" w:rsidRPr="009C07DB" w:rsidRDefault="00A87F30" w:rsidP="003B0821">
      <w:pPr>
        <w:ind w:right="-2"/>
        <w:rPr>
          <w:noProof/>
          <w:color w:val="000000"/>
          <w:szCs w:val="22"/>
        </w:rPr>
      </w:pPr>
      <w:r w:rsidRPr="009C07DB">
        <w:rPr>
          <w:color w:val="000000"/>
          <w:szCs w:val="22"/>
        </w:rPr>
        <w:t>Wenn Sie in Erwägung ziehen, die Behandlung mit Lucentis abzubrechen</w:t>
      </w:r>
      <w:r w:rsidRPr="009C07DB">
        <w:rPr>
          <w:noProof/>
          <w:color w:val="000000"/>
          <w:szCs w:val="22"/>
        </w:rPr>
        <w:t>, besprechen Sie diese Entscheidung bei Ihrem nächsten Termin mit Ihrem Arzt. Ihr Arzt wird Sie beraten und entscheiden, wie lange Sie mit Lucentis behandelt werden müssen.</w:t>
      </w:r>
    </w:p>
    <w:p w14:paraId="6511F129" w14:textId="77777777" w:rsidR="00A87F30" w:rsidRPr="009C07DB" w:rsidRDefault="00A87F30" w:rsidP="003B0821">
      <w:pPr>
        <w:ind w:right="-2"/>
        <w:rPr>
          <w:noProof/>
          <w:color w:val="000000"/>
          <w:szCs w:val="22"/>
        </w:rPr>
      </w:pPr>
    </w:p>
    <w:p w14:paraId="7C5DB072" w14:textId="77777777" w:rsidR="00A87F30" w:rsidRPr="009C07DB" w:rsidRDefault="00A87F30" w:rsidP="003B0821">
      <w:pPr>
        <w:rPr>
          <w:noProof/>
          <w:color w:val="000000"/>
          <w:szCs w:val="22"/>
        </w:rPr>
      </w:pPr>
      <w:r w:rsidRPr="009C07DB">
        <w:rPr>
          <w:noProof/>
          <w:color w:val="000000"/>
          <w:szCs w:val="22"/>
        </w:rPr>
        <w:t>Wenn Sie weitere Fragen zur Anwendung dieses Arzneimittels haben, wenden Sie sich an Ihren Arzt.</w:t>
      </w:r>
    </w:p>
    <w:p w14:paraId="3146FD9A" w14:textId="77777777" w:rsidR="00A87F30" w:rsidRPr="009C07DB" w:rsidRDefault="00A87F30" w:rsidP="003B0821">
      <w:pPr>
        <w:rPr>
          <w:noProof/>
          <w:color w:val="000000"/>
          <w:szCs w:val="22"/>
        </w:rPr>
      </w:pPr>
    </w:p>
    <w:p w14:paraId="0B7BBDE9" w14:textId="77777777" w:rsidR="00A87F30" w:rsidRPr="009C07DB" w:rsidRDefault="00A87F30" w:rsidP="003B0821">
      <w:pPr>
        <w:rPr>
          <w:noProof/>
          <w:color w:val="000000"/>
          <w:szCs w:val="22"/>
        </w:rPr>
      </w:pPr>
    </w:p>
    <w:p w14:paraId="253159A1" w14:textId="77777777" w:rsidR="00A87F30" w:rsidRPr="009C07DB" w:rsidRDefault="00A87F30" w:rsidP="003B0821">
      <w:pPr>
        <w:keepNext/>
        <w:ind w:left="567" w:right="-2" w:hanging="567"/>
        <w:rPr>
          <w:noProof/>
          <w:color w:val="000000"/>
          <w:szCs w:val="22"/>
        </w:rPr>
      </w:pPr>
      <w:r w:rsidRPr="009C07DB">
        <w:rPr>
          <w:b/>
          <w:noProof/>
          <w:color w:val="000000"/>
          <w:szCs w:val="22"/>
        </w:rPr>
        <w:t>4.</w:t>
      </w:r>
      <w:r w:rsidRPr="009C07DB">
        <w:rPr>
          <w:b/>
          <w:noProof/>
          <w:color w:val="000000"/>
          <w:szCs w:val="22"/>
        </w:rPr>
        <w:tab/>
        <w:t>Welche Nebenwirkungen sind möglich?</w:t>
      </w:r>
    </w:p>
    <w:p w14:paraId="714841FD" w14:textId="77777777" w:rsidR="00A87F30" w:rsidRPr="009C07DB" w:rsidRDefault="00A87F30" w:rsidP="003B0821">
      <w:pPr>
        <w:keepNext/>
        <w:ind w:right="-29"/>
        <w:rPr>
          <w:noProof/>
          <w:color w:val="000000"/>
          <w:szCs w:val="22"/>
        </w:rPr>
      </w:pPr>
    </w:p>
    <w:p w14:paraId="7C187234" w14:textId="77777777" w:rsidR="00A87F30" w:rsidRPr="009C07DB" w:rsidRDefault="00A87F30" w:rsidP="003B0821">
      <w:pPr>
        <w:ind w:right="-29"/>
        <w:rPr>
          <w:noProof/>
          <w:color w:val="000000"/>
          <w:szCs w:val="22"/>
        </w:rPr>
      </w:pPr>
      <w:r w:rsidRPr="009C07DB">
        <w:rPr>
          <w:noProof/>
          <w:color w:val="000000"/>
          <w:szCs w:val="22"/>
        </w:rPr>
        <w:t>Wie alle Arzneimittel kann auch dieses Arzneimittel Nebenwirkungen haben, die aber nicht bei jedem auftreten müssen.</w:t>
      </w:r>
    </w:p>
    <w:p w14:paraId="50E2394A" w14:textId="77777777" w:rsidR="00A87F30" w:rsidRPr="009C07DB" w:rsidRDefault="00A87F30" w:rsidP="003B0821">
      <w:pPr>
        <w:ind w:right="-29"/>
        <w:rPr>
          <w:color w:val="000000"/>
          <w:szCs w:val="22"/>
        </w:rPr>
      </w:pPr>
    </w:p>
    <w:p w14:paraId="11BCA43A" w14:textId="77777777" w:rsidR="00A87F30" w:rsidRPr="009C07DB" w:rsidRDefault="00A87F30" w:rsidP="003B0821">
      <w:pPr>
        <w:pStyle w:val="Text"/>
        <w:spacing w:before="0"/>
        <w:jc w:val="left"/>
        <w:rPr>
          <w:color w:val="000000"/>
          <w:sz w:val="22"/>
          <w:szCs w:val="22"/>
          <w:lang w:eastAsia="x-none"/>
        </w:rPr>
      </w:pPr>
      <w:r w:rsidRPr="009C07DB">
        <w:rPr>
          <w:color w:val="000000"/>
          <w:sz w:val="22"/>
          <w:szCs w:val="22"/>
          <w:lang w:eastAsia="x-none"/>
        </w:rPr>
        <w:t>Die Nebenwirkungen im Zusammenhang mit der Verabreichung von Lucentis stammen entweder von dem Arzneimittel selbst, oder können durch die Injektion als solche verursacht werden und betreffen vorwiegend das Auge.</w:t>
      </w:r>
    </w:p>
    <w:p w14:paraId="0CF4FE78" w14:textId="77777777" w:rsidR="00A87F30" w:rsidRPr="009C07DB" w:rsidRDefault="00A87F30" w:rsidP="003B0821">
      <w:pPr>
        <w:pStyle w:val="Text"/>
        <w:spacing w:before="0"/>
        <w:jc w:val="left"/>
        <w:rPr>
          <w:color w:val="000000"/>
          <w:sz w:val="22"/>
          <w:szCs w:val="22"/>
          <w:lang w:eastAsia="x-none"/>
        </w:rPr>
      </w:pPr>
    </w:p>
    <w:p w14:paraId="2DD2FA51" w14:textId="77777777" w:rsidR="00A87F30" w:rsidRPr="009C07DB" w:rsidRDefault="00A87F30" w:rsidP="003B0821">
      <w:pPr>
        <w:pStyle w:val="Text"/>
        <w:keepNext/>
        <w:spacing w:before="0"/>
        <w:jc w:val="left"/>
        <w:rPr>
          <w:color w:val="000000"/>
          <w:sz w:val="22"/>
          <w:szCs w:val="22"/>
          <w:lang w:eastAsia="x-none"/>
        </w:rPr>
      </w:pPr>
      <w:r w:rsidRPr="009C07DB">
        <w:rPr>
          <w:color w:val="000000"/>
          <w:sz w:val="22"/>
          <w:szCs w:val="22"/>
          <w:lang w:eastAsia="x-none"/>
        </w:rPr>
        <w:t>Die schwerwiegendsten Nebenwirkungen sind nachfolgend aufgeführt:</w:t>
      </w:r>
    </w:p>
    <w:p w14:paraId="11D9BC29" w14:textId="77777777" w:rsidR="00A87F30" w:rsidRPr="009C07DB" w:rsidRDefault="00A87F30" w:rsidP="003B0821">
      <w:pPr>
        <w:pStyle w:val="Text"/>
        <w:spacing w:before="0"/>
        <w:jc w:val="left"/>
        <w:rPr>
          <w:noProof/>
          <w:color w:val="000000"/>
          <w:sz w:val="22"/>
          <w:szCs w:val="22"/>
        </w:rPr>
      </w:pPr>
      <w:r w:rsidRPr="009C07DB">
        <w:rPr>
          <w:b/>
          <w:color w:val="000000"/>
          <w:sz w:val="22"/>
          <w:szCs w:val="22"/>
          <w:lang w:eastAsia="x-none"/>
        </w:rPr>
        <w:t>Häufige schwerwiegende Nebenwirkungen</w:t>
      </w:r>
      <w:r w:rsidRPr="009C07DB">
        <w:rPr>
          <w:color w:val="000000"/>
          <w:sz w:val="22"/>
          <w:szCs w:val="22"/>
          <w:lang w:eastAsia="x-none"/>
        </w:rPr>
        <w:t xml:space="preserve"> </w:t>
      </w:r>
      <w:r w:rsidRPr="009C07DB">
        <w:rPr>
          <w:noProof/>
          <w:color w:val="000000"/>
          <w:sz w:val="22"/>
          <w:szCs w:val="22"/>
        </w:rPr>
        <w:t>(</w:t>
      </w:r>
      <w:r w:rsidRPr="009C07DB">
        <w:rPr>
          <w:color w:val="000000"/>
          <w:sz w:val="22"/>
          <w:szCs w:val="22"/>
          <w:lang w:eastAsia="x-none"/>
        </w:rPr>
        <w:t>können bis zu 1 von 10 </w:t>
      </w:r>
      <w:r w:rsidR="00C1723B" w:rsidRPr="009C07DB">
        <w:rPr>
          <w:color w:val="000000"/>
          <w:sz w:val="22"/>
          <w:szCs w:val="22"/>
          <w:lang w:eastAsia="x-none"/>
        </w:rPr>
        <w:t xml:space="preserve">Behandelten </w:t>
      </w:r>
      <w:r w:rsidRPr="009C07DB">
        <w:rPr>
          <w:color w:val="000000"/>
          <w:sz w:val="22"/>
          <w:szCs w:val="22"/>
          <w:lang w:eastAsia="x-none"/>
        </w:rPr>
        <w:t>betreffen): Abheben oder Einreißen d</w:t>
      </w:r>
      <w:r w:rsidRPr="009C07DB">
        <w:rPr>
          <w:noProof/>
          <w:color w:val="000000"/>
          <w:sz w:val="22"/>
          <w:szCs w:val="22"/>
        </w:rPr>
        <w:t>er Schicht im hinteren Auge (Netzhautablösung oder -einriss), dies löst die Wahrnehmung von Lichtblitzen und Punkten („fliegende Mücken“) aus und führt zum vorübergehenden Verlust des Sehvermögens, oder einer Trübung der Linse (Katarakt).</w:t>
      </w:r>
    </w:p>
    <w:p w14:paraId="6914365A" w14:textId="77777777" w:rsidR="00A87F30" w:rsidRPr="009C07DB" w:rsidRDefault="00A87F30" w:rsidP="003B0821">
      <w:pPr>
        <w:pStyle w:val="Text"/>
        <w:spacing w:before="0"/>
        <w:jc w:val="left"/>
        <w:rPr>
          <w:color w:val="000000"/>
          <w:sz w:val="22"/>
          <w:szCs w:val="22"/>
          <w:lang w:eastAsia="x-none"/>
        </w:rPr>
      </w:pPr>
      <w:r w:rsidRPr="009C07DB">
        <w:rPr>
          <w:b/>
          <w:noProof/>
          <w:color w:val="000000"/>
          <w:sz w:val="22"/>
          <w:szCs w:val="22"/>
        </w:rPr>
        <w:t>Gelegentliche schwerwiegende Nebenwirkungen</w:t>
      </w:r>
      <w:r w:rsidRPr="009C07DB">
        <w:rPr>
          <w:noProof/>
          <w:color w:val="000000"/>
          <w:sz w:val="22"/>
          <w:szCs w:val="22"/>
        </w:rPr>
        <w:t xml:space="preserve"> (</w:t>
      </w:r>
      <w:r w:rsidRPr="009C07DB">
        <w:rPr>
          <w:color w:val="000000"/>
          <w:sz w:val="22"/>
          <w:szCs w:val="22"/>
          <w:lang w:eastAsia="x-none"/>
        </w:rPr>
        <w:t>können bis zu 1 von 100 </w:t>
      </w:r>
      <w:r w:rsidR="00C316E3" w:rsidRPr="009C07DB">
        <w:rPr>
          <w:color w:val="000000"/>
          <w:sz w:val="22"/>
          <w:szCs w:val="22"/>
          <w:lang w:eastAsia="x-none"/>
        </w:rPr>
        <w:t>Behandelten</w:t>
      </w:r>
      <w:r w:rsidRPr="009C07DB">
        <w:rPr>
          <w:color w:val="000000"/>
          <w:sz w:val="22"/>
          <w:szCs w:val="22"/>
          <w:lang w:eastAsia="x-none"/>
        </w:rPr>
        <w:t xml:space="preserve"> betreffen): Erblindung, Infektion des Augapfels (Endophthalmitis) mit Entzündung des Augeninneren.</w:t>
      </w:r>
    </w:p>
    <w:p w14:paraId="47760325" w14:textId="77777777" w:rsidR="00A87F30" w:rsidRPr="009C07DB" w:rsidRDefault="00A87F30" w:rsidP="003B0821">
      <w:pPr>
        <w:pStyle w:val="Text"/>
        <w:spacing w:before="0"/>
        <w:jc w:val="left"/>
        <w:rPr>
          <w:noProof/>
          <w:color w:val="000000"/>
          <w:sz w:val="22"/>
          <w:szCs w:val="22"/>
        </w:rPr>
      </w:pPr>
    </w:p>
    <w:p w14:paraId="1563843A" w14:textId="77777777" w:rsidR="00A87F30" w:rsidRPr="009C07DB" w:rsidRDefault="00A87F30" w:rsidP="003B0821">
      <w:pPr>
        <w:pStyle w:val="Text"/>
        <w:spacing w:before="0"/>
        <w:jc w:val="left"/>
        <w:rPr>
          <w:noProof/>
          <w:color w:val="000000"/>
          <w:sz w:val="22"/>
          <w:szCs w:val="22"/>
        </w:rPr>
      </w:pPr>
      <w:r w:rsidRPr="009C07DB">
        <w:rPr>
          <w:noProof/>
          <w:color w:val="000000"/>
          <w:sz w:val="22"/>
          <w:szCs w:val="22"/>
        </w:rPr>
        <w:t xml:space="preserve">Die Symptome, die dabei möglicherweise auftreten, sind </w:t>
      </w:r>
      <w:r w:rsidR="00D24AA6" w:rsidRPr="009C07DB">
        <w:rPr>
          <w:noProof/>
          <w:color w:val="000000"/>
          <w:sz w:val="22"/>
          <w:szCs w:val="22"/>
        </w:rPr>
        <w:t>Schmerzen oder zunehmende Beschwerden in Ihrem Auge</w:t>
      </w:r>
      <w:r w:rsidR="00836888" w:rsidRPr="009C07DB">
        <w:rPr>
          <w:noProof/>
          <w:color w:val="000000"/>
          <w:sz w:val="22"/>
          <w:szCs w:val="22"/>
        </w:rPr>
        <w:t>, Verschlechterung einer</w:t>
      </w:r>
      <w:r w:rsidR="00D24AA6" w:rsidRPr="009C07DB">
        <w:rPr>
          <w:noProof/>
          <w:color w:val="000000"/>
          <w:sz w:val="22"/>
          <w:szCs w:val="22"/>
        </w:rPr>
        <w:t xml:space="preserve"> Augenrötung, verschwommenes oder vermindertes Sehvermögen, eine zunehmende Zahl kleiner Partikel in ihrem Sichtfeld oder erhöhte Lichtsensibilität. </w:t>
      </w:r>
      <w:r w:rsidRPr="009C07DB">
        <w:rPr>
          <w:b/>
          <w:noProof/>
          <w:color w:val="000000"/>
          <w:sz w:val="22"/>
          <w:szCs w:val="22"/>
        </w:rPr>
        <w:t>Bitte informieren Sie unverzüglich Ihren Arzt, wenn eine dieser Nebenwirkungen bei Ihnen auftritt.</w:t>
      </w:r>
    </w:p>
    <w:p w14:paraId="25D45A1F" w14:textId="77777777" w:rsidR="00A87F30" w:rsidRPr="009C07DB" w:rsidRDefault="00A87F30" w:rsidP="003B0821">
      <w:pPr>
        <w:pStyle w:val="Text"/>
        <w:spacing w:before="0"/>
        <w:jc w:val="left"/>
        <w:rPr>
          <w:noProof/>
          <w:color w:val="000000"/>
          <w:sz w:val="22"/>
          <w:szCs w:val="22"/>
        </w:rPr>
      </w:pPr>
    </w:p>
    <w:p w14:paraId="5E9221D0" w14:textId="77777777" w:rsidR="00A87F30" w:rsidRPr="009C07DB" w:rsidRDefault="00A87F30" w:rsidP="003B0821">
      <w:pPr>
        <w:pStyle w:val="Text"/>
        <w:keepNext/>
        <w:spacing w:before="0"/>
        <w:jc w:val="left"/>
        <w:rPr>
          <w:noProof/>
          <w:color w:val="000000"/>
          <w:sz w:val="22"/>
          <w:szCs w:val="22"/>
        </w:rPr>
      </w:pPr>
      <w:r w:rsidRPr="009C07DB">
        <w:rPr>
          <w:noProof/>
          <w:color w:val="000000"/>
          <w:sz w:val="22"/>
          <w:szCs w:val="22"/>
        </w:rPr>
        <w:t>Die am häufigsten berichteten Nebenwirkungen sind nachfolgend beschrieben:</w:t>
      </w:r>
    </w:p>
    <w:p w14:paraId="27281E80" w14:textId="77777777" w:rsidR="00A87F30" w:rsidRPr="009C07DB" w:rsidRDefault="00A87F30" w:rsidP="003B0821">
      <w:pPr>
        <w:pStyle w:val="Text"/>
        <w:keepNext/>
        <w:spacing w:before="0"/>
        <w:jc w:val="left"/>
        <w:rPr>
          <w:color w:val="000000"/>
          <w:sz w:val="22"/>
          <w:szCs w:val="22"/>
          <w:lang w:eastAsia="x-none"/>
        </w:rPr>
      </w:pPr>
      <w:r w:rsidRPr="009C07DB">
        <w:rPr>
          <w:b/>
          <w:noProof/>
          <w:color w:val="000000"/>
          <w:sz w:val="22"/>
          <w:szCs w:val="22"/>
        </w:rPr>
        <w:t>Sehr häufige Nebenwirkungen</w:t>
      </w:r>
      <w:r w:rsidRPr="009C07DB">
        <w:rPr>
          <w:noProof/>
          <w:color w:val="000000"/>
          <w:sz w:val="22"/>
          <w:szCs w:val="22"/>
        </w:rPr>
        <w:t xml:space="preserve"> (</w:t>
      </w:r>
      <w:r w:rsidRPr="009C07DB">
        <w:rPr>
          <w:color w:val="000000"/>
          <w:sz w:val="22"/>
          <w:szCs w:val="22"/>
          <w:lang w:eastAsia="x-none"/>
        </w:rPr>
        <w:t>können mehr als 1 von 10 </w:t>
      </w:r>
      <w:r w:rsidR="00C316E3" w:rsidRPr="009C07DB">
        <w:rPr>
          <w:color w:val="000000"/>
          <w:sz w:val="22"/>
          <w:szCs w:val="22"/>
          <w:lang w:eastAsia="x-none"/>
        </w:rPr>
        <w:t>Behandelten</w:t>
      </w:r>
      <w:r w:rsidRPr="009C07DB">
        <w:rPr>
          <w:color w:val="000000"/>
          <w:sz w:val="22"/>
          <w:szCs w:val="22"/>
          <w:lang w:eastAsia="x-none"/>
        </w:rPr>
        <w:t xml:space="preserve"> betreffen)</w:t>
      </w:r>
    </w:p>
    <w:p w14:paraId="4926EA98" w14:textId="77777777" w:rsidR="00A87F30" w:rsidRPr="009C07DB" w:rsidRDefault="00A87F30" w:rsidP="003B0821">
      <w:pPr>
        <w:pStyle w:val="Text"/>
        <w:spacing w:before="0"/>
        <w:jc w:val="left"/>
        <w:rPr>
          <w:noProof/>
          <w:color w:val="000000"/>
          <w:sz w:val="22"/>
          <w:szCs w:val="22"/>
        </w:rPr>
      </w:pPr>
      <w:r w:rsidRPr="009C07DB">
        <w:rPr>
          <w:color w:val="000000"/>
          <w:sz w:val="22"/>
          <w:szCs w:val="22"/>
          <w:lang w:eastAsia="x-none"/>
        </w:rPr>
        <w:t xml:space="preserve">Das Sehvermögen beeinträchtigende Nebenwirkungen sind: Entzündung des Auges, Blutung im hinteren Augenabschnitt (retinale Blutung), Störungen des Sehvermögens, Augenschmerzen, Erscheinen von kleinen Partikeln oder Punkten im Sichtfeld („fliegende Mücken“), blutunterlaufene Augen, Irritationen des Auges, Fremdkörpergefühl im Auge, </w:t>
      </w:r>
      <w:r w:rsidRPr="009C07DB">
        <w:rPr>
          <w:noProof/>
          <w:color w:val="000000"/>
          <w:sz w:val="22"/>
          <w:szCs w:val="22"/>
        </w:rPr>
        <w:t xml:space="preserve">vermehrter Tränenfluss, </w:t>
      </w:r>
      <w:r w:rsidRPr="009C07DB">
        <w:rPr>
          <w:color w:val="000000"/>
          <w:sz w:val="22"/>
          <w:szCs w:val="22"/>
          <w:lang w:eastAsia="x-none"/>
        </w:rPr>
        <w:t>Entzündung oder Infektion der Lidränder, trockenes Auge, Rötung oder Juckreiz des Auges und erhöhter Augeninnendruck.</w:t>
      </w:r>
    </w:p>
    <w:p w14:paraId="750297BE" w14:textId="77777777" w:rsidR="00A87F30" w:rsidRPr="009C07DB" w:rsidRDefault="00A87F30" w:rsidP="003B0821">
      <w:pPr>
        <w:pStyle w:val="Text"/>
        <w:spacing w:before="0"/>
        <w:jc w:val="left"/>
        <w:rPr>
          <w:noProof/>
          <w:color w:val="000000"/>
          <w:sz w:val="22"/>
          <w:szCs w:val="22"/>
        </w:rPr>
      </w:pPr>
      <w:r w:rsidRPr="009C07DB">
        <w:rPr>
          <w:noProof/>
          <w:color w:val="000000"/>
          <w:sz w:val="22"/>
          <w:szCs w:val="22"/>
        </w:rPr>
        <w:t>Nicht das Auge betreffende Nebenwirkungen</w:t>
      </w:r>
      <w:r w:rsidRPr="009C07DB">
        <w:rPr>
          <w:color w:val="000000"/>
          <w:sz w:val="22"/>
          <w:szCs w:val="22"/>
          <w:lang w:eastAsia="x-none"/>
        </w:rPr>
        <w:t xml:space="preserve"> sind</w:t>
      </w:r>
      <w:r w:rsidRPr="009C07DB">
        <w:rPr>
          <w:noProof/>
          <w:color w:val="000000"/>
          <w:sz w:val="22"/>
          <w:szCs w:val="22"/>
        </w:rPr>
        <w:t>: Halsentzündung, verstopfte Nase, laufende Nase, Kopfschmerzen und Gelenkschmerzen.</w:t>
      </w:r>
    </w:p>
    <w:p w14:paraId="7F843BA5" w14:textId="77777777" w:rsidR="00A87F30" w:rsidRPr="009C07DB" w:rsidRDefault="00A87F30" w:rsidP="003B0821">
      <w:pPr>
        <w:pStyle w:val="Text"/>
        <w:spacing w:before="0"/>
        <w:jc w:val="left"/>
        <w:rPr>
          <w:noProof/>
          <w:color w:val="000000"/>
          <w:sz w:val="22"/>
          <w:szCs w:val="22"/>
        </w:rPr>
      </w:pPr>
    </w:p>
    <w:p w14:paraId="0EF1313D" w14:textId="77777777" w:rsidR="00A87F30" w:rsidRPr="009C07DB" w:rsidRDefault="00A87F30" w:rsidP="003B0821">
      <w:pPr>
        <w:pStyle w:val="Text"/>
        <w:keepNext/>
        <w:spacing w:before="0"/>
        <w:jc w:val="left"/>
        <w:rPr>
          <w:noProof/>
          <w:color w:val="000000"/>
          <w:sz w:val="22"/>
          <w:szCs w:val="22"/>
        </w:rPr>
      </w:pPr>
      <w:r w:rsidRPr="009C07DB">
        <w:rPr>
          <w:noProof/>
          <w:color w:val="000000"/>
          <w:sz w:val="22"/>
          <w:szCs w:val="22"/>
        </w:rPr>
        <w:t>Andere Nebenwirkungen, welche nach der Behandlung mit Lucentis auftreten können, sind nachfolgend beschrieben:</w:t>
      </w:r>
    </w:p>
    <w:p w14:paraId="55FAB438" w14:textId="77777777" w:rsidR="00A87F30" w:rsidRPr="009C07DB" w:rsidRDefault="00A87F30" w:rsidP="003B0821">
      <w:pPr>
        <w:pStyle w:val="Text"/>
        <w:keepNext/>
        <w:spacing w:before="0"/>
        <w:jc w:val="left"/>
        <w:rPr>
          <w:color w:val="000000"/>
          <w:sz w:val="22"/>
          <w:szCs w:val="22"/>
          <w:lang w:eastAsia="x-none"/>
        </w:rPr>
      </w:pPr>
      <w:r w:rsidRPr="009C07DB">
        <w:rPr>
          <w:b/>
          <w:noProof/>
          <w:color w:val="000000"/>
          <w:sz w:val="22"/>
          <w:szCs w:val="22"/>
        </w:rPr>
        <w:t>Häufige Nebenwirkungen</w:t>
      </w:r>
    </w:p>
    <w:p w14:paraId="0DE0B7FE" w14:textId="77777777" w:rsidR="00A87F30" w:rsidRPr="009C07DB" w:rsidRDefault="00A87F30" w:rsidP="003B0821">
      <w:pPr>
        <w:pStyle w:val="Text"/>
        <w:spacing w:before="0"/>
        <w:jc w:val="left"/>
        <w:rPr>
          <w:noProof/>
          <w:color w:val="000000"/>
          <w:sz w:val="22"/>
          <w:szCs w:val="22"/>
        </w:rPr>
      </w:pPr>
      <w:r w:rsidRPr="009C07DB">
        <w:rPr>
          <w:color w:val="000000"/>
          <w:sz w:val="22"/>
          <w:szCs w:val="22"/>
          <w:lang w:eastAsia="x-none"/>
        </w:rPr>
        <w:t>Das Sehvermögen beeinträchtigende Nebenwirkungen sind</w:t>
      </w:r>
      <w:r w:rsidRPr="009C07DB">
        <w:rPr>
          <w:noProof/>
          <w:color w:val="000000"/>
          <w:sz w:val="22"/>
          <w:szCs w:val="22"/>
        </w:rPr>
        <w:t xml:space="preserve">: Verringerte Sehschärfe, Schwellung eines Augenteiles (Uvea, Hornhaut), Entzündung der Hornhaut (vorderer Teil des Auges), </w:t>
      </w:r>
      <w:r w:rsidRPr="009C07DB">
        <w:rPr>
          <w:color w:val="000000"/>
          <w:sz w:val="22"/>
          <w:szCs w:val="22"/>
          <w:lang w:eastAsia="x-none"/>
        </w:rPr>
        <w:t>kleine Punkte auf der Augenoberfläche, verschwommenes Sehen, Blutung an der Einstichstelle, Blutungen ins Auge, Augentränen mit Juckreiz, Rötung und Schwellung (Konjunktivitis), Lichtempfindlichkeit, Augenbeschwerden, Schwellung des Augenlids, Schmerzen am Augenlid.</w:t>
      </w:r>
    </w:p>
    <w:p w14:paraId="00FF311E" w14:textId="77777777" w:rsidR="00A87F30" w:rsidRPr="009C07DB" w:rsidRDefault="00A87F30" w:rsidP="003B0821">
      <w:pPr>
        <w:pStyle w:val="Text"/>
        <w:spacing w:before="0"/>
        <w:jc w:val="left"/>
        <w:rPr>
          <w:noProof/>
          <w:color w:val="000000"/>
          <w:sz w:val="22"/>
          <w:szCs w:val="22"/>
        </w:rPr>
      </w:pPr>
      <w:r w:rsidRPr="009C07DB">
        <w:rPr>
          <w:noProof/>
          <w:color w:val="000000"/>
          <w:sz w:val="22"/>
          <w:szCs w:val="22"/>
        </w:rPr>
        <w:t xml:space="preserve">Nicht das Sehvermögen </w:t>
      </w:r>
      <w:r w:rsidR="00E373F4" w:rsidRPr="009C07DB">
        <w:rPr>
          <w:color w:val="000000"/>
          <w:sz w:val="22"/>
          <w:szCs w:val="22"/>
          <w:lang w:eastAsia="x-none"/>
        </w:rPr>
        <w:t>beeinträchtigende</w:t>
      </w:r>
      <w:r w:rsidRPr="009C07DB">
        <w:rPr>
          <w:noProof/>
          <w:color w:val="000000"/>
          <w:sz w:val="22"/>
          <w:szCs w:val="22"/>
        </w:rPr>
        <w:t xml:space="preserve"> Nebenwirkungen</w:t>
      </w:r>
      <w:r w:rsidRPr="009C07DB">
        <w:rPr>
          <w:color w:val="000000"/>
          <w:sz w:val="22"/>
          <w:szCs w:val="22"/>
          <w:lang w:eastAsia="x-none"/>
        </w:rPr>
        <w:t xml:space="preserve"> sind</w:t>
      </w:r>
      <w:r w:rsidRPr="009C07DB">
        <w:rPr>
          <w:noProof/>
          <w:color w:val="000000"/>
          <w:sz w:val="22"/>
          <w:szCs w:val="22"/>
        </w:rPr>
        <w:t>: Harnwegsinfektionen, reduzierte Anzahl roter Blutkörperchen (mit Symptomen wie Müdigkeit, Atemlosigkeit, Schwindel, Blässe), Angstzustände, Husten, Übelkeit, allergische Reaktionen wie Hautausschlag, Nesselsucht, Juckreiz und Hautrötungen.</w:t>
      </w:r>
    </w:p>
    <w:p w14:paraId="590BF4F5" w14:textId="77777777" w:rsidR="00A87F30" w:rsidRPr="009C07DB" w:rsidRDefault="00A87F30" w:rsidP="003B0821">
      <w:pPr>
        <w:pStyle w:val="Text"/>
        <w:spacing w:before="0"/>
        <w:jc w:val="left"/>
        <w:rPr>
          <w:noProof/>
          <w:color w:val="000000"/>
          <w:sz w:val="22"/>
          <w:szCs w:val="22"/>
        </w:rPr>
      </w:pPr>
    </w:p>
    <w:p w14:paraId="3AC14986" w14:textId="77777777" w:rsidR="00A87F30" w:rsidRPr="009C07DB" w:rsidRDefault="00A87F30" w:rsidP="003B0821">
      <w:pPr>
        <w:pStyle w:val="Text"/>
        <w:keepNext/>
        <w:spacing w:before="0"/>
        <w:jc w:val="left"/>
        <w:rPr>
          <w:color w:val="000000"/>
          <w:sz w:val="22"/>
          <w:szCs w:val="22"/>
          <w:lang w:eastAsia="x-none"/>
        </w:rPr>
      </w:pPr>
      <w:r w:rsidRPr="009C07DB">
        <w:rPr>
          <w:b/>
          <w:noProof/>
          <w:color w:val="000000"/>
          <w:sz w:val="22"/>
          <w:szCs w:val="22"/>
        </w:rPr>
        <w:t>Gelegentliche Nebenwirkungen</w:t>
      </w:r>
    </w:p>
    <w:p w14:paraId="242E7BEA" w14:textId="77777777" w:rsidR="00A87F30" w:rsidRPr="009C07DB" w:rsidRDefault="00A87F30" w:rsidP="003B0821">
      <w:pPr>
        <w:pStyle w:val="Text"/>
        <w:spacing w:before="0"/>
        <w:jc w:val="left"/>
        <w:rPr>
          <w:noProof/>
          <w:color w:val="000000"/>
          <w:sz w:val="22"/>
          <w:szCs w:val="22"/>
        </w:rPr>
      </w:pPr>
      <w:r w:rsidRPr="009C07DB">
        <w:rPr>
          <w:color w:val="000000"/>
          <w:sz w:val="22"/>
          <w:szCs w:val="22"/>
          <w:lang w:eastAsia="x-none"/>
        </w:rPr>
        <w:t xml:space="preserve">Das Sehvermögen beeinträchtigende </w:t>
      </w:r>
      <w:r w:rsidRPr="009C07DB">
        <w:rPr>
          <w:noProof/>
          <w:color w:val="000000"/>
          <w:sz w:val="22"/>
          <w:szCs w:val="22"/>
        </w:rPr>
        <w:t>N</w:t>
      </w:r>
      <w:r w:rsidRPr="009C07DB">
        <w:rPr>
          <w:color w:val="000000"/>
          <w:sz w:val="22"/>
          <w:szCs w:val="22"/>
          <w:lang w:eastAsia="x-none"/>
        </w:rPr>
        <w:t>ebenwirkungen sind</w:t>
      </w:r>
      <w:r w:rsidRPr="009C07DB">
        <w:rPr>
          <w:noProof/>
          <w:color w:val="000000"/>
          <w:sz w:val="22"/>
          <w:szCs w:val="22"/>
        </w:rPr>
        <w:t xml:space="preserve">: Entzündung und Blutung im vorderen Augenabschnitt, Eiterbläschen auf dem Auge, Veränderungen im zentralen Bereich der Augenoberfläche, Schmerzen oder Reizungen an der Einstichstelle, </w:t>
      </w:r>
      <w:r w:rsidRPr="009C07DB">
        <w:rPr>
          <w:color w:val="000000"/>
          <w:sz w:val="22"/>
          <w:szCs w:val="22"/>
          <w:lang w:eastAsia="x-none"/>
        </w:rPr>
        <w:t>abnormales Gefühl im Auge, Reizungen des Augenlids.</w:t>
      </w:r>
    </w:p>
    <w:p w14:paraId="26547881" w14:textId="77777777" w:rsidR="00A87F30" w:rsidRPr="009C07DB" w:rsidRDefault="00A87F30" w:rsidP="003B0821">
      <w:pPr>
        <w:pStyle w:val="Text"/>
        <w:spacing w:before="0"/>
        <w:jc w:val="left"/>
        <w:rPr>
          <w:noProof/>
          <w:color w:val="000000"/>
          <w:sz w:val="22"/>
          <w:szCs w:val="22"/>
        </w:rPr>
      </w:pPr>
    </w:p>
    <w:p w14:paraId="119FC50F" w14:textId="77777777" w:rsidR="00A87F30" w:rsidRPr="009C07DB" w:rsidRDefault="00A87F30" w:rsidP="003B0821">
      <w:pPr>
        <w:pStyle w:val="Text"/>
        <w:keepNext/>
        <w:spacing w:before="0"/>
        <w:jc w:val="left"/>
        <w:rPr>
          <w:b/>
          <w:noProof/>
          <w:color w:val="000000"/>
          <w:sz w:val="22"/>
          <w:szCs w:val="22"/>
        </w:rPr>
      </w:pPr>
      <w:r w:rsidRPr="009C07DB">
        <w:rPr>
          <w:b/>
          <w:noProof/>
          <w:color w:val="000000"/>
          <w:sz w:val="22"/>
          <w:szCs w:val="22"/>
        </w:rPr>
        <w:t>Meldung von Nebenwirkungen</w:t>
      </w:r>
    </w:p>
    <w:p w14:paraId="39577BE9" w14:textId="77777777" w:rsidR="00A87F30" w:rsidRPr="009C07DB" w:rsidRDefault="00A87F30" w:rsidP="003B0821">
      <w:pPr>
        <w:rPr>
          <w:noProof/>
          <w:color w:val="000000"/>
          <w:szCs w:val="22"/>
        </w:rPr>
      </w:pPr>
      <w:r w:rsidRPr="009C07DB">
        <w:rPr>
          <w:noProof/>
          <w:color w:val="000000"/>
          <w:szCs w:val="22"/>
        </w:rPr>
        <w:t>Wenn Sie Nebenwirkungen bemerken, wenden Sie sich an Ihren Arzt. Dies gilt auch für Nebenwirkungen, die nicht in dieser Packungsbeilage angegeben sind.</w:t>
      </w:r>
      <w:r w:rsidRPr="009C07DB">
        <w:rPr>
          <w:noProof/>
          <w:szCs w:val="22"/>
        </w:rPr>
        <w:t xml:space="preserve"> Sie können Nebenwirkungen auch direkt über </w:t>
      </w:r>
      <w:r w:rsidRPr="009C07DB">
        <w:rPr>
          <w:noProof/>
          <w:szCs w:val="22"/>
          <w:shd w:val="clear" w:color="auto" w:fill="D9D9D9"/>
        </w:rPr>
        <w:t xml:space="preserve">das in </w:t>
      </w:r>
      <w:hyperlink r:id="rId24" w:history="1">
        <w:r w:rsidRPr="009C07DB">
          <w:rPr>
            <w:rStyle w:val="Hyperlink"/>
            <w:shd w:val="clear" w:color="auto" w:fill="D9D9D9"/>
          </w:rPr>
          <w:t>Anhang V</w:t>
        </w:r>
      </w:hyperlink>
      <w:r w:rsidRPr="009C07DB">
        <w:rPr>
          <w:noProof/>
          <w:szCs w:val="22"/>
          <w:shd w:val="pct15" w:color="auto" w:fill="auto"/>
        </w:rPr>
        <w:t xml:space="preserve"> aufgeführte nationale Meldesystem</w:t>
      </w:r>
      <w:r w:rsidRPr="009C07DB">
        <w:rPr>
          <w:noProof/>
          <w:szCs w:val="22"/>
        </w:rPr>
        <w:t xml:space="preserve"> anzeigen.</w:t>
      </w:r>
      <w:r w:rsidRPr="009C07DB">
        <w:rPr>
          <w:szCs w:val="22"/>
        </w:rPr>
        <w:t xml:space="preserve"> </w:t>
      </w:r>
      <w:r w:rsidRPr="009C07DB">
        <w:rPr>
          <w:noProof/>
          <w:szCs w:val="22"/>
        </w:rPr>
        <w:t>Indem Sie Nebenwirkungen melden, können Sie dazu beitragen, dass mehr Informationen über die Sicherheit dieses Arzneimittels zur Verfügung gestellt werden.</w:t>
      </w:r>
    </w:p>
    <w:p w14:paraId="6C395A9B" w14:textId="77777777" w:rsidR="00A87F30" w:rsidRPr="009C07DB" w:rsidRDefault="00A87F30" w:rsidP="003B0821">
      <w:pPr>
        <w:rPr>
          <w:noProof/>
          <w:color w:val="000000"/>
          <w:szCs w:val="22"/>
        </w:rPr>
      </w:pPr>
    </w:p>
    <w:p w14:paraId="6F55D8A7" w14:textId="77777777" w:rsidR="00A87F30" w:rsidRPr="009C07DB" w:rsidRDefault="00A87F30" w:rsidP="003B0821">
      <w:pPr>
        <w:rPr>
          <w:noProof/>
          <w:color w:val="000000"/>
          <w:szCs w:val="22"/>
        </w:rPr>
      </w:pPr>
    </w:p>
    <w:p w14:paraId="4B6571AF" w14:textId="77777777" w:rsidR="00A87F30" w:rsidRPr="009C07DB" w:rsidRDefault="00A87F30" w:rsidP="003B0821">
      <w:pPr>
        <w:keepNext/>
        <w:ind w:left="567" w:right="-2" w:hanging="567"/>
        <w:rPr>
          <w:b/>
          <w:noProof/>
          <w:color w:val="000000"/>
          <w:szCs w:val="22"/>
        </w:rPr>
      </w:pPr>
      <w:r w:rsidRPr="009C07DB">
        <w:rPr>
          <w:b/>
          <w:noProof/>
          <w:color w:val="000000"/>
          <w:szCs w:val="22"/>
        </w:rPr>
        <w:t>5.</w:t>
      </w:r>
      <w:r w:rsidRPr="009C07DB">
        <w:rPr>
          <w:b/>
          <w:noProof/>
          <w:color w:val="000000"/>
          <w:szCs w:val="22"/>
        </w:rPr>
        <w:tab/>
        <w:t>Wie ist Lucentis aufzubewahren?</w:t>
      </w:r>
    </w:p>
    <w:p w14:paraId="0DC71986" w14:textId="77777777" w:rsidR="00A87F30" w:rsidRPr="009C07DB" w:rsidRDefault="00A87F30" w:rsidP="003B0821">
      <w:pPr>
        <w:keepNext/>
        <w:ind w:left="567" w:right="-2" w:hanging="567"/>
        <w:rPr>
          <w:noProof/>
          <w:color w:val="000000"/>
          <w:szCs w:val="22"/>
        </w:rPr>
      </w:pPr>
    </w:p>
    <w:p w14:paraId="2A2AE014" w14:textId="77777777" w:rsidR="00A87F30" w:rsidRPr="00371417" w:rsidRDefault="00A87F30" w:rsidP="003B0821">
      <w:pPr>
        <w:pStyle w:val="Text"/>
        <w:numPr>
          <w:ilvl w:val="0"/>
          <w:numId w:val="3"/>
        </w:numPr>
        <w:spacing w:before="0"/>
        <w:jc w:val="left"/>
        <w:rPr>
          <w:color w:val="000000"/>
          <w:sz w:val="22"/>
          <w:szCs w:val="22"/>
          <w:lang w:eastAsia="x-none"/>
        </w:rPr>
      </w:pPr>
      <w:r w:rsidRPr="009C07DB">
        <w:rPr>
          <w:color w:val="000000"/>
          <w:sz w:val="22"/>
          <w:szCs w:val="22"/>
          <w:lang w:eastAsia="x-none"/>
        </w:rPr>
        <w:t xml:space="preserve">Bewahren Sie dieses </w:t>
      </w:r>
      <w:r w:rsidRPr="00371417">
        <w:rPr>
          <w:color w:val="000000"/>
          <w:sz w:val="22"/>
          <w:szCs w:val="22"/>
          <w:lang w:eastAsia="x-none"/>
        </w:rPr>
        <w:t>Arzneimittel für Kinder unzugänglich auf.</w:t>
      </w:r>
    </w:p>
    <w:p w14:paraId="49E33429" w14:textId="1FDA78C7" w:rsidR="00A87F30" w:rsidRPr="009C07DB" w:rsidRDefault="00A87F30" w:rsidP="003B0821">
      <w:pPr>
        <w:pStyle w:val="Text"/>
        <w:numPr>
          <w:ilvl w:val="0"/>
          <w:numId w:val="3"/>
        </w:numPr>
        <w:spacing w:before="0"/>
        <w:jc w:val="left"/>
        <w:rPr>
          <w:color w:val="000000"/>
          <w:sz w:val="22"/>
          <w:szCs w:val="22"/>
          <w:lang w:eastAsia="x-none"/>
        </w:rPr>
      </w:pPr>
      <w:r w:rsidRPr="00371417">
        <w:rPr>
          <w:color w:val="000000"/>
          <w:sz w:val="22"/>
          <w:szCs w:val="22"/>
          <w:lang w:eastAsia="x-none"/>
        </w:rPr>
        <w:t>Sie dürfen dieses Arzneimittel nach dem auf dem Umkarton und dem Etikett der Durchstechflasche nach „Verwendbar bis</w:t>
      </w:r>
      <w:r w:rsidR="000A1481" w:rsidRPr="00371417">
        <w:rPr>
          <w:color w:val="000000"/>
          <w:sz w:val="22"/>
          <w:szCs w:val="22"/>
          <w:lang w:eastAsia="x-none"/>
        </w:rPr>
        <w:t>“ oder „</w:t>
      </w:r>
      <w:r w:rsidRPr="00371417">
        <w:rPr>
          <w:color w:val="000000"/>
          <w:sz w:val="22"/>
          <w:szCs w:val="22"/>
          <w:lang w:eastAsia="x-none"/>
        </w:rPr>
        <w:t>EXP“ angegebenen Verfalldatum nicht mehr verwenden. Das Verfalldatum</w:t>
      </w:r>
      <w:r w:rsidRPr="009C07DB">
        <w:rPr>
          <w:color w:val="000000"/>
          <w:sz w:val="22"/>
          <w:szCs w:val="22"/>
          <w:lang w:eastAsia="x-none"/>
        </w:rPr>
        <w:t xml:space="preserve"> bezieht sich auf den letzten Tag des angegebenen Monats.</w:t>
      </w:r>
    </w:p>
    <w:p w14:paraId="2C54DB04" w14:textId="77777777" w:rsidR="00817884" w:rsidRPr="009C07DB" w:rsidRDefault="00A87F30" w:rsidP="003B0821">
      <w:pPr>
        <w:pStyle w:val="Text"/>
        <w:numPr>
          <w:ilvl w:val="0"/>
          <w:numId w:val="3"/>
        </w:numPr>
        <w:spacing w:before="0"/>
        <w:jc w:val="left"/>
        <w:rPr>
          <w:color w:val="000000"/>
          <w:sz w:val="22"/>
          <w:szCs w:val="22"/>
        </w:rPr>
      </w:pPr>
      <w:r w:rsidRPr="009C07DB">
        <w:rPr>
          <w:color w:val="000000"/>
          <w:sz w:val="22"/>
          <w:szCs w:val="22"/>
          <w:lang w:eastAsia="x-none"/>
        </w:rPr>
        <w:t>Im Kühlschrank lagern (2</w:t>
      </w:r>
      <w:r w:rsidR="00CE35E0" w:rsidRPr="009C07DB">
        <w:rPr>
          <w:color w:val="000000"/>
          <w:sz w:val="22"/>
          <w:szCs w:val="22"/>
          <w:lang w:eastAsia="x-none"/>
        </w:rPr>
        <w:t> </w:t>
      </w:r>
      <w:r w:rsidRPr="009C07DB">
        <w:rPr>
          <w:color w:val="000000"/>
          <w:sz w:val="22"/>
          <w:szCs w:val="22"/>
          <w:lang w:eastAsia="x-none"/>
        </w:rPr>
        <w:t>°C</w:t>
      </w:r>
      <w:r w:rsidR="002547F5" w:rsidRPr="009C07DB">
        <w:rPr>
          <w:color w:val="000000"/>
          <w:sz w:val="22"/>
          <w:szCs w:val="22"/>
          <w:lang w:eastAsia="x-none"/>
        </w:rPr>
        <w:t xml:space="preserve"> </w:t>
      </w:r>
      <w:r w:rsidR="00476D58" w:rsidRPr="009C07DB">
        <w:rPr>
          <w:color w:val="000000"/>
          <w:sz w:val="22"/>
          <w:szCs w:val="22"/>
          <w:lang w:eastAsia="x-none"/>
        </w:rPr>
        <w:t>-</w:t>
      </w:r>
      <w:r w:rsidR="002547F5" w:rsidRPr="009C07DB">
        <w:rPr>
          <w:color w:val="000000"/>
          <w:sz w:val="22"/>
          <w:szCs w:val="22"/>
          <w:lang w:eastAsia="x-none"/>
        </w:rPr>
        <w:t xml:space="preserve"> </w:t>
      </w:r>
      <w:r w:rsidRPr="009C07DB">
        <w:rPr>
          <w:color w:val="000000"/>
          <w:sz w:val="22"/>
          <w:szCs w:val="22"/>
          <w:lang w:eastAsia="x-none"/>
        </w:rPr>
        <w:t>8</w:t>
      </w:r>
      <w:r w:rsidR="00CE35E0" w:rsidRPr="009C07DB">
        <w:rPr>
          <w:color w:val="000000"/>
          <w:sz w:val="22"/>
          <w:szCs w:val="22"/>
          <w:lang w:eastAsia="x-none"/>
        </w:rPr>
        <w:t> </w:t>
      </w:r>
      <w:r w:rsidRPr="009C07DB">
        <w:rPr>
          <w:color w:val="000000"/>
          <w:sz w:val="22"/>
          <w:szCs w:val="22"/>
          <w:lang w:eastAsia="x-none"/>
        </w:rPr>
        <w:t>°C). Nicht einfrieren.</w:t>
      </w:r>
    </w:p>
    <w:p w14:paraId="4E63054A" w14:textId="77777777" w:rsidR="00A87F30" w:rsidRPr="009C07DB" w:rsidRDefault="00817884" w:rsidP="003B0821">
      <w:pPr>
        <w:pStyle w:val="Text"/>
        <w:numPr>
          <w:ilvl w:val="0"/>
          <w:numId w:val="3"/>
        </w:numPr>
        <w:spacing w:before="0"/>
        <w:jc w:val="left"/>
        <w:rPr>
          <w:color w:val="000000"/>
          <w:sz w:val="22"/>
          <w:szCs w:val="22"/>
          <w:lang w:eastAsia="x-none"/>
        </w:rPr>
      </w:pPr>
      <w:r w:rsidRPr="009C07DB">
        <w:rPr>
          <w:color w:val="000000"/>
          <w:sz w:val="22"/>
          <w:szCs w:val="22"/>
        </w:rPr>
        <w:t>Die ungeöffnete Durchstechfla</w:t>
      </w:r>
      <w:r w:rsidR="00EE521A" w:rsidRPr="009C07DB">
        <w:rPr>
          <w:color w:val="000000"/>
          <w:sz w:val="22"/>
          <w:szCs w:val="22"/>
        </w:rPr>
        <w:t>s</w:t>
      </w:r>
      <w:r w:rsidRPr="009C07DB">
        <w:rPr>
          <w:color w:val="000000"/>
          <w:sz w:val="22"/>
          <w:szCs w:val="22"/>
        </w:rPr>
        <w:t>che kann vor Anwendung bis zu 24 Stunden bei Raumtemperatur (25</w:t>
      </w:r>
      <w:r w:rsidR="00CE35E0" w:rsidRPr="009C07DB">
        <w:rPr>
          <w:color w:val="000000"/>
          <w:sz w:val="22"/>
          <w:szCs w:val="22"/>
        </w:rPr>
        <w:t> </w:t>
      </w:r>
      <w:r w:rsidRPr="009C07DB">
        <w:rPr>
          <w:color w:val="000000"/>
          <w:sz w:val="22"/>
          <w:szCs w:val="22"/>
        </w:rPr>
        <w:t>°C) aufbewahrt werden.</w:t>
      </w:r>
    </w:p>
    <w:p w14:paraId="47CEC3BF" w14:textId="77777777" w:rsidR="00A87F30" w:rsidRPr="009C07DB" w:rsidRDefault="00A87F30" w:rsidP="003B0821">
      <w:pPr>
        <w:pStyle w:val="Text"/>
        <w:numPr>
          <w:ilvl w:val="0"/>
          <w:numId w:val="3"/>
        </w:numPr>
        <w:spacing w:before="0"/>
        <w:jc w:val="left"/>
        <w:rPr>
          <w:color w:val="000000"/>
          <w:sz w:val="22"/>
          <w:szCs w:val="22"/>
          <w:lang w:eastAsia="x-none"/>
        </w:rPr>
      </w:pPr>
      <w:r w:rsidRPr="009C07DB">
        <w:rPr>
          <w:color w:val="000000"/>
          <w:sz w:val="22"/>
          <w:szCs w:val="22"/>
          <w:lang w:eastAsia="x-none"/>
        </w:rPr>
        <w:t>Die Durchstechflasche im Umkarton aufbewahren, um den Inhalt vor Licht zu schützen.</w:t>
      </w:r>
    </w:p>
    <w:p w14:paraId="62384463" w14:textId="77777777" w:rsidR="00A87F30" w:rsidRPr="009C07DB" w:rsidRDefault="00A87F30" w:rsidP="003B0821">
      <w:pPr>
        <w:pStyle w:val="Text"/>
        <w:numPr>
          <w:ilvl w:val="0"/>
          <w:numId w:val="3"/>
        </w:numPr>
        <w:spacing w:before="0"/>
        <w:jc w:val="left"/>
        <w:rPr>
          <w:color w:val="000000"/>
          <w:sz w:val="22"/>
          <w:szCs w:val="22"/>
          <w:lang w:eastAsia="x-none"/>
        </w:rPr>
      </w:pPr>
      <w:r w:rsidRPr="009C07DB">
        <w:rPr>
          <w:color w:val="000000"/>
          <w:sz w:val="22"/>
          <w:szCs w:val="22"/>
          <w:lang w:eastAsia="x-none"/>
        </w:rPr>
        <w:t>Verwenden Sie keine beschädigten Packungen.</w:t>
      </w:r>
    </w:p>
    <w:p w14:paraId="23A4672D" w14:textId="77777777" w:rsidR="00A87F30" w:rsidRPr="009C07DB" w:rsidRDefault="00A87F30" w:rsidP="003B0821">
      <w:pPr>
        <w:ind w:right="-2"/>
        <w:rPr>
          <w:noProof/>
          <w:color w:val="000000"/>
          <w:szCs w:val="22"/>
        </w:rPr>
      </w:pPr>
    </w:p>
    <w:p w14:paraId="751701AF" w14:textId="77777777" w:rsidR="00A87F30" w:rsidRPr="009C07DB" w:rsidRDefault="00A87F30" w:rsidP="003B0821">
      <w:pPr>
        <w:ind w:right="-2"/>
        <w:rPr>
          <w:noProof/>
          <w:color w:val="000000"/>
          <w:szCs w:val="22"/>
        </w:rPr>
      </w:pPr>
    </w:p>
    <w:p w14:paraId="0EA89CB3" w14:textId="77777777" w:rsidR="00A87F30" w:rsidRPr="009C07DB" w:rsidRDefault="00A87F30" w:rsidP="003B0821">
      <w:pPr>
        <w:keepNext/>
        <w:ind w:left="567" w:right="-2" w:hanging="567"/>
        <w:rPr>
          <w:noProof/>
          <w:color w:val="000000"/>
          <w:szCs w:val="22"/>
        </w:rPr>
      </w:pPr>
      <w:r w:rsidRPr="009C07DB">
        <w:rPr>
          <w:b/>
          <w:noProof/>
          <w:color w:val="000000"/>
          <w:szCs w:val="22"/>
        </w:rPr>
        <w:lastRenderedPageBreak/>
        <w:t>6.</w:t>
      </w:r>
      <w:r w:rsidRPr="009C07DB">
        <w:rPr>
          <w:b/>
          <w:noProof/>
          <w:color w:val="000000"/>
          <w:szCs w:val="22"/>
        </w:rPr>
        <w:tab/>
        <w:t>Inhalt der Packung und weitere Informationen</w:t>
      </w:r>
    </w:p>
    <w:p w14:paraId="759037E5" w14:textId="77777777" w:rsidR="00A87F30" w:rsidRPr="009C07DB" w:rsidRDefault="00A87F30" w:rsidP="003B0821">
      <w:pPr>
        <w:keepNext/>
        <w:ind w:right="-2"/>
        <w:rPr>
          <w:noProof/>
          <w:color w:val="000000"/>
          <w:szCs w:val="22"/>
        </w:rPr>
      </w:pPr>
    </w:p>
    <w:p w14:paraId="38BD4739" w14:textId="77777777" w:rsidR="00A87F30" w:rsidRPr="009C07DB" w:rsidRDefault="00A87F30" w:rsidP="003B0821">
      <w:pPr>
        <w:keepNext/>
        <w:numPr>
          <w:ilvl w:val="12"/>
          <w:numId w:val="0"/>
        </w:numPr>
        <w:ind w:right="-2"/>
        <w:rPr>
          <w:b/>
          <w:color w:val="000000"/>
          <w:szCs w:val="22"/>
        </w:rPr>
      </w:pPr>
      <w:r w:rsidRPr="009C07DB">
        <w:rPr>
          <w:b/>
          <w:color w:val="000000"/>
          <w:szCs w:val="22"/>
        </w:rPr>
        <w:t>Was Lucentis enthält</w:t>
      </w:r>
    </w:p>
    <w:p w14:paraId="50623970" w14:textId="614A9CD1" w:rsidR="00A87F30" w:rsidRPr="009C07DB" w:rsidRDefault="00A87F30" w:rsidP="003B0821">
      <w:pPr>
        <w:pStyle w:val="Text"/>
        <w:numPr>
          <w:ilvl w:val="0"/>
          <w:numId w:val="4"/>
        </w:numPr>
        <w:spacing w:before="0"/>
        <w:jc w:val="left"/>
        <w:rPr>
          <w:color w:val="000000"/>
          <w:sz w:val="22"/>
          <w:szCs w:val="22"/>
          <w:lang w:eastAsia="x-none"/>
        </w:rPr>
      </w:pPr>
      <w:r w:rsidRPr="009C07DB">
        <w:rPr>
          <w:color w:val="000000"/>
          <w:sz w:val="22"/>
          <w:szCs w:val="22"/>
          <w:lang w:eastAsia="x-none"/>
        </w:rPr>
        <w:t>Der Wirkstoff ist</w:t>
      </w:r>
      <w:r w:rsidR="00E27860">
        <w:rPr>
          <w:color w:val="000000"/>
          <w:sz w:val="22"/>
          <w:szCs w:val="22"/>
          <w:lang w:eastAsia="x-none"/>
        </w:rPr>
        <w:t>:</w:t>
      </w:r>
      <w:r w:rsidRPr="009C07DB">
        <w:rPr>
          <w:color w:val="000000"/>
          <w:sz w:val="22"/>
          <w:szCs w:val="22"/>
          <w:lang w:eastAsia="x-none"/>
        </w:rPr>
        <w:t xml:space="preserve"> Ranibizumab. Jeder ml enthält 10 mg Ranibizumab.</w:t>
      </w:r>
      <w:r w:rsidR="00D24AA6" w:rsidRPr="009C07DB">
        <w:rPr>
          <w:color w:val="000000"/>
          <w:sz w:val="22"/>
          <w:szCs w:val="22"/>
          <w:lang w:eastAsia="x-none"/>
        </w:rPr>
        <w:t xml:space="preserve"> Jede Durchstechflasche enthält 2,3</w:t>
      </w:r>
      <w:r w:rsidR="00D24AA6" w:rsidRPr="009C07DB">
        <w:rPr>
          <w:color w:val="000000"/>
          <w:sz w:val="22"/>
          <w:szCs w:val="22"/>
        </w:rPr>
        <w:t> mg Ranibizumab in 0,23 ml Lösung.</w:t>
      </w:r>
      <w:r w:rsidR="00804F6D" w:rsidRPr="009C07DB">
        <w:rPr>
          <w:sz w:val="22"/>
          <w:szCs w:val="22"/>
        </w:rPr>
        <w:t xml:space="preserve"> </w:t>
      </w:r>
      <w:r w:rsidR="00804F6D" w:rsidRPr="009C07DB">
        <w:rPr>
          <w:color w:val="000000"/>
          <w:sz w:val="22"/>
          <w:szCs w:val="22"/>
        </w:rPr>
        <w:t>Diese Menge reicht aus, um eine Einzeldosis von 0,05 ml, in denen 0,5 mg Ranibizumab enthalten sind, zu verabreichen.</w:t>
      </w:r>
    </w:p>
    <w:p w14:paraId="63424E75" w14:textId="066EEFD2" w:rsidR="00A87F30" w:rsidRPr="009C07DB" w:rsidRDefault="00A87F30" w:rsidP="003B0821">
      <w:pPr>
        <w:pStyle w:val="Text"/>
        <w:numPr>
          <w:ilvl w:val="0"/>
          <w:numId w:val="4"/>
        </w:numPr>
        <w:spacing w:before="0"/>
        <w:jc w:val="left"/>
        <w:rPr>
          <w:color w:val="000000"/>
          <w:sz w:val="22"/>
          <w:szCs w:val="22"/>
          <w:lang w:eastAsia="x-none"/>
        </w:rPr>
      </w:pPr>
      <w:r w:rsidRPr="009C07DB">
        <w:rPr>
          <w:color w:val="000000"/>
          <w:sz w:val="22"/>
          <w:szCs w:val="22"/>
          <w:lang w:eastAsia="x-none"/>
        </w:rPr>
        <w:t>Die sonstigen Bestandteile sind</w:t>
      </w:r>
      <w:r w:rsidR="00E27860">
        <w:rPr>
          <w:color w:val="000000"/>
          <w:sz w:val="22"/>
          <w:szCs w:val="22"/>
          <w:lang w:eastAsia="x-none"/>
        </w:rPr>
        <w:t>:</w:t>
      </w:r>
      <w:r w:rsidRPr="009C07DB">
        <w:rPr>
          <w:color w:val="000000"/>
          <w:sz w:val="22"/>
          <w:szCs w:val="22"/>
          <w:lang w:eastAsia="x-none"/>
        </w:rPr>
        <w:t xml:space="preserve"> α</w:t>
      </w:r>
      <w:r w:rsidRPr="009C07DB">
        <w:rPr>
          <w:iCs/>
          <w:color w:val="000000"/>
          <w:sz w:val="22"/>
          <w:szCs w:val="22"/>
          <w:lang w:eastAsia="x-none"/>
        </w:rPr>
        <w:t>,</w:t>
      </w:r>
      <w:r w:rsidRPr="009C07DB">
        <w:rPr>
          <w:color w:val="000000"/>
          <w:sz w:val="22"/>
          <w:szCs w:val="22"/>
          <w:lang w:eastAsia="x-none"/>
        </w:rPr>
        <w:t>α</w:t>
      </w:r>
      <w:r w:rsidRPr="009C07DB">
        <w:rPr>
          <w:iCs/>
          <w:color w:val="000000"/>
          <w:sz w:val="22"/>
          <w:szCs w:val="22"/>
          <w:lang w:eastAsia="x-none"/>
        </w:rPr>
        <w:t>-Trehalose-Dihydrat, Histidinhydrochlorid-Monohydrat, Histidin, Polysorbat 20, Wasser für Injektionszwecke.</w:t>
      </w:r>
    </w:p>
    <w:p w14:paraId="01C8D75E" w14:textId="77777777" w:rsidR="00A87F30" w:rsidRPr="009C07DB" w:rsidRDefault="00A87F30" w:rsidP="003B0821">
      <w:pPr>
        <w:numPr>
          <w:ilvl w:val="12"/>
          <w:numId w:val="0"/>
        </w:numPr>
        <w:ind w:right="-2"/>
        <w:rPr>
          <w:color w:val="000000"/>
          <w:szCs w:val="22"/>
        </w:rPr>
      </w:pPr>
    </w:p>
    <w:p w14:paraId="10FAE41A" w14:textId="77777777" w:rsidR="00A87F30" w:rsidRPr="009C07DB" w:rsidRDefault="00A87F30" w:rsidP="003B0821">
      <w:pPr>
        <w:keepNext/>
        <w:numPr>
          <w:ilvl w:val="12"/>
          <w:numId w:val="0"/>
        </w:numPr>
        <w:ind w:right="-2"/>
        <w:rPr>
          <w:b/>
          <w:color w:val="000000"/>
          <w:szCs w:val="22"/>
        </w:rPr>
      </w:pPr>
      <w:r w:rsidRPr="009C07DB">
        <w:rPr>
          <w:b/>
          <w:color w:val="000000"/>
          <w:szCs w:val="22"/>
        </w:rPr>
        <w:t>Wie Lucentis aussieht und Inhalt der Packung</w:t>
      </w:r>
    </w:p>
    <w:p w14:paraId="040D80B5" w14:textId="74D80B61" w:rsidR="00A87F30" w:rsidRPr="009C07DB" w:rsidRDefault="00A87F30" w:rsidP="003B0821">
      <w:pPr>
        <w:ind w:right="-2"/>
        <w:rPr>
          <w:color w:val="000000"/>
          <w:szCs w:val="22"/>
        </w:rPr>
      </w:pPr>
      <w:r w:rsidRPr="009C07DB">
        <w:rPr>
          <w:color w:val="000000"/>
          <w:szCs w:val="22"/>
        </w:rPr>
        <w:t>Lucentis ist eine Injektionslösung in einer Durchstechflasche (0,23 ml). Die Lösung ist klar, farblos bis blass</w:t>
      </w:r>
      <w:r w:rsidR="00BA04BB">
        <w:rPr>
          <w:color w:val="000000"/>
          <w:szCs w:val="22"/>
        </w:rPr>
        <w:t xml:space="preserve"> </w:t>
      </w:r>
      <w:r w:rsidR="00C720D7">
        <w:rPr>
          <w:color w:val="000000"/>
          <w:szCs w:val="22"/>
        </w:rPr>
        <w:t>bräunlich</w:t>
      </w:r>
      <w:r w:rsidR="006465BF">
        <w:rPr>
          <w:color w:val="000000"/>
          <w:szCs w:val="22"/>
        </w:rPr>
        <w:t>-</w:t>
      </w:r>
      <w:r w:rsidRPr="009C07DB">
        <w:rPr>
          <w:color w:val="000000"/>
          <w:szCs w:val="22"/>
        </w:rPr>
        <w:t>gelb und wässrig.</w:t>
      </w:r>
    </w:p>
    <w:p w14:paraId="150F6045" w14:textId="77777777" w:rsidR="00D24AA6" w:rsidRPr="009C07DB" w:rsidRDefault="00D24AA6" w:rsidP="003B0821">
      <w:pPr>
        <w:ind w:right="-2"/>
        <w:rPr>
          <w:color w:val="000000"/>
          <w:szCs w:val="22"/>
        </w:rPr>
      </w:pPr>
    </w:p>
    <w:p w14:paraId="09ECF99B" w14:textId="2925DF80" w:rsidR="00D24AA6" w:rsidRPr="009C07DB" w:rsidRDefault="00D24AA6" w:rsidP="003B0821">
      <w:pPr>
        <w:keepNext/>
        <w:rPr>
          <w:noProof/>
          <w:color w:val="000000"/>
          <w:szCs w:val="22"/>
        </w:rPr>
      </w:pPr>
      <w:r w:rsidRPr="009C07DB">
        <w:rPr>
          <w:color w:val="000000"/>
          <w:szCs w:val="22"/>
        </w:rPr>
        <w:t xml:space="preserve">Es gibt </w:t>
      </w:r>
      <w:r w:rsidR="00935881" w:rsidRPr="009C07DB">
        <w:rPr>
          <w:color w:val="000000"/>
          <w:szCs w:val="22"/>
        </w:rPr>
        <w:t xml:space="preserve">zwei </w:t>
      </w:r>
      <w:r w:rsidRPr="009C07DB">
        <w:rPr>
          <w:color w:val="000000"/>
          <w:szCs w:val="22"/>
        </w:rPr>
        <w:t>verschiedene Arten von Packungen:</w:t>
      </w:r>
    </w:p>
    <w:p w14:paraId="63306E2C" w14:textId="77777777" w:rsidR="00A87F30" w:rsidRPr="009C07DB" w:rsidRDefault="00A87F30" w:rsidP="003B0821">
      <w:pPr>
        <w:keepNext/>
        <w:rPr>
          <w:noProof/>
          <w:color w:val="000000"/>
          <w:szCs w:val="22"/>
        </w:rPr>
      </w:pPr>
    </w:p>
    <w:p w14:paraId="17B3B3E3" w14:textId="77777777" w:rsidR="00B07CD6" w:rsidRPr="009C07DB" w:rsidRDefault="00B07CD6" w:rsidP="003B0821">
      <w:pPr>
        <w:pStyle w:val="Text"/>
        <w:keepNext/>
        <w:spacing w:before="0"/>
        <w:jc w:val="left"/>
        <w:rPr>
          <w:color w:val="000000"/>
          <w:sz w:val="22"/>
          <w:szCs w:val="22"/>
          <w:u w:val="single"/>
          <w:lang w:eastAsia="x-none"/>
        </w:rPr>
      </w:pPr>
      <w:r w:rsidRPr="009C07DB">
        <w:rPr>
          <w:color w:val="000000"/>
          <w:sz w:val="22"/>
          <w:szCs w:val="22"/>
          <w:u w:val="single"/>
          <w:lang w:eastAsia="x-none"/>
        </w:rPr>
        <w:t>Packung mit Durchstechflasche</w:t>
      </w:r>
    </w:p>
    <w:p w14:paraId="6408BEDD" w14:textId="77777777" w:rsidR="00B07CD6" w:rsidRPr="009C07DB" w:rsidRDefault="00B07CD6" w:rsidP="003B0821">
      <w:pPr>
        <w:pStyle w:val="Text"/>
        <w:spacing w:before="0"/>
        <w:jc w:val="left"/>
        <w:rPr>
          <w:color w:val="000000"/>
          <w:sz w:val="22"/>
          <w:szCs w:val="22"/>
          <w:lang w:eastAsia="x-none"/>
        </w:rPr>
      </w:pPr>
      <w:r w:rsidRPr="009C07DB">
        <w:rPr>
          <w:noProof/>
          <w:color w:val="000000"/>
          <w:sz w:val="22"/>
          <w:szCs w:val="22"/>
        </w:rPr>
        <w:t>Eine Packung enthält</w:t>
      </w:r>
      <w:r w:rsidRPr="009C07DB">
        <w:rPr>
          <w:color w:val="000000"/>
          <w:sz w:val="22"/>
          <w:szCs w:val="22"/>
          <w:lang w:eastAsia="x-none"/>
        </w:rPr>
        <w:t xml:space="preserve"> eine Durchstechflasche aus Glas mit Ranibizumab und einem Chlorbutyl-Gummistopfen. Die Durchstechflasche ist nur für den einmaligen Gebrauch bestimmt.</w:t>
      </w:r>
    </w:p>
    <w:p w14:paraId="3E8F155A" w14:textId="77777777" w:rsidR="00A87F30" w:rsidRPr="009C07DB" w:rsidRDefault="00A87F30" w:rsidP="003B0821">
      <w:pPr>
        <w:ind w:right="-2"/>
        <w:rPr>
          <w:noProof/>
          <w:color w:val="000000"/>
          <w:szCs w:val="22"/>
        </w:rPr>
      </w:pPr>
    </w:p>
    <w:p w14:paraId="1232FB35" w14:textId="77777777" w:rsidR="00B07CD6" w:rsidRPr="009C07DB" w:rsidRDefault="00B07CD6" w:rsidP="003B0821">
      <w:pPr>
        <w:keepNext/>
        <w:rPr>
          <w:noProof/>
          <w:color w:val="000000"/>
          <w:szCs w:val="22"/>
          <w:u w:val="single"/>
        </w:rPr>
      </w:pPr>
      <w:r w:rsidRPr="009C07DB">
        <w:rPr>
          <w:noProof/>
          <w:color w:val="000000"/>
          <w:szCs w:val="22"/>
          <w:u w:val="single"/>
        </w:rPr>
        <w:t xml:space="preserve">Packung mit Durchstechflasche </w:t>
      </w:r>
      <w:r w:rsidR="003C24BD" w:rsidRPr="009C07DB">
        <w:rPr>
          <w:noProof/>
          <w:color w:val="000000"/>
          <w:szCs w:val="22"/>
          <w:u w:val="single"/>
        </w:rPr>
        <w:t>+</w:t>
      </w:r>
      <w:r w:rsidRPr="009C07DB">
        <w:rPr>
          <w:noProof/>
          <w:color w:val="000000"/>
          <w:szCs w:val="22"/>
          <w:u w:val="single"/>
        </w:rPr>
        <w:t xml:space="preserve"> Filterkanüle</w:t>
      </w:r>
    </w:p>
    <w:p w14:paraId="48DBEE1B" w14:textId="77777777" w:rsidR="00B07CD6" w:rsidRPr="009C07DB" w:rsidRDefault="00B07CD6" w:rsidP="003B0821">
      <w:pPr>
        <w:pStyle w:val="Text"/>
        <w:spacing w:before="0"/>
        <w:jc w:val="left"/>
        <w:rPr>
          <w:color w:val="000000"/>
          <w:sz w:val="22"/>
          <w:szCs w:val="22"/>
          <w:lang w:eastAsia="x-none"/>
        </w:rPr>
      </w:pPr>
      <w:r w:rsidRPr="009C07DB">
        <w:rPr>
          <w:color w:val="000000"/>
          <w:sz w:val="22"/>
          <w:szCs w:val="22"/>
          <w:lang w:eastAsia="x-none"/>
        </w:rPr>
        <w:t xml:space="preserve">Eine Packung enthält eine Durchstechflasche aus Glas mit Ranibizumab und einem Chlorbutyl-Gummistopfen </w:t>
      </w:r>
      <w:r w:rsidR="00AF728F" w:rsidRPr="009C07DB">
        <w:rPr>
          <w:color w:val="000000"/>
          <w:sz w:val="22"/>
          <w:szCs w:val="22"/>
          <w:lang w:eastAsia="x-none"/>
        </w:rPr>
        <w:t>sowie</w:t>
      </w:r>
      <w:r w:rsidRPr="009C07DB">
        <w:rPr>
          <w:color w:val="000000"/>
          <w:sz w:val="22"/>
          <w:szCs w:val="22"/>
          <w:lang w:eastAsia="x-none"/>
        </w:rPr>
        <w:t xml:space="preserve"> eine stumpfe Filterkanüle </w:t>
      </w:r>
      <w:r w:rsidRPr="009C07DB">
        <w:rPr>
          <w:color w:val="000000"/>
          <w:sz w:val="22"/>
          <w:szCs w:val="22"/>
        </w:rPr>
        <w:t>(18</w:t>
      </w:r>
      <w:r w:rsidRPr="009C07DB">
        <w:rPr>
          <w:color w:val="000000"/>
          <w:sz w:val="22"/>
          <w:szCs w:val="22"/>
          <w:lang w:eastAsia="x-none"/>
        </w:rPr>
        <w:t> </w:t>
      </w:r>
      <w:r w:rsidRPr="009C07DB">
        <w:rPr>
          <w:color w:val="000000"/>
          <w:sz w:val="22"/>
          <w:szCs w:val="22"/>
        </w:rPr>
        <w:t>G</w:t>
      </w:r>
      <w:r w:rsidRPr="009C07DB">
        <w:rPr>
          <w:color w:val="000000"/>
          <w:sz w:val="22"/>
          <w:szCs w:val="22"/>
          <w:lang w:eastAsia="x-none"/>
        </w:rPr>
        <w:t> </w:t>
      </w:r>
      <w:r w:rsidRPr="009C07DB">
        <w:rPr>
          <w:color w:val="000000"/>
          <w:sz w:val="22"/>
          <w:szCs w:val="22"/>
        </w:rPr>
        <w:t>x</w:t>
      </w:r>
      <w:r w:rsidRPr="009C07DB">
        <w:rPr>
          <w:color w:val="000000"/>
          <w:sz w:val="22"/>
          <w:szCs w:val="22"/>
          <w:lang w:eastAsia="x-none"/>
        </w:rPr>
        <w:t> </w:t>
      </w:r>
      <w:r w:rsidRPr="009C07DB">
        <w:rPr>
          <w:color w:val="000000"/>
          <w:sz w:val="22"/>
          <w:szCs w:val="22"/>
        </w:rPr>
        <w:t>1½</w:t>
      </w:r>
      <w:r w:rsidR="00012E57" w:rsidRPr="009C07DB">
        <w:rPr>
          <w:color w:val="000000"/>
          <w:sz w:val="22"/>
          <w:szCs w:val="22"/>
          <w:lang w:eastAsia="x-none"/>
        </w:rPr>
        <w:t>"</w:t>
      </w:r>
      <w:r w:rsidRPr="009C07DB">
        <w:rPr>
          <w:color w:val="000000"/>
          <w:sz w:val="22"/>
          <w:szCs w:val="22"/>
        </w:rPr>
        <w:t>, 1,2</w:t>
      </w:r>
      <w:r w:rsidRPr="009C07DB">
        <w:rPr>
          <w:color w:val="000000"/>
          <w:sz w:val="22"/>
          <w:szCs w:val="22"/>
          <w:lang w:eastAsia="x-none"/>
        </w:rPr>
        <w:t> </w:t>
      </w:r>
      <w:r w:rsidRPr="009C07DB">
        <w:rPr>
          <w:color w:val="000000"/>
          <w:sz w:val="22"/>
          <w:szCs w:val="22"/>
        </w:rPr>
        <w:t>mm</w:t>
      </w:r>
      <w:r w:rsidRPr="009C07DB">
        <w:rPr>
          <w:color w:val="000000"/>
          <w:sz w:val="22"/>
          <w:szCs w:val="22"/>
          <w:lang w:eastAsia="x-none"/>
        </w:rPr>
        <w:t> </w:t>
      </w:r>
      <w:r w:rsidRPr="009C07DB">
        <w:rPr>
          <w:color w:val="000000"/>
          <w:sz w:val="22"/>
          <w:szCs w:val="22"/>
        </w:rPr>
        <w:t>x</w:t>
      </w:r>
      <w:r w:rsidRPr="009C07DB">
        <w:rPr>
          <w:color w:val="000000"/>
          <w:sz w:val="22"/>
          <w:szCs w:val="22"/>
          <w:lang w:eastAsia="x-none"/>
        </w:rPr>
        <w:t> </w:t>
      </w:r>
      <w:r w:rsidRPr="009C07DB">
        <w:rPr>
          <w:color w:val="000000"/>
          <w:sz w:val="22"/>
          <w:szCs w:val="22"/>
        </w:rPr>
        <w:t>40</w:t>
      </w:r>
      <w:r w:rsidRPr="009C07DB">
        <w:rPr>
          <w:color w:val="000000"/>
          <w:sz w:val="22"/>
          <w:szCs w:val="22"/>
          <w:lang w:eastAsia="x-none"/>
        </w:rPr>
        <w:t> </w:t>
      </w:r>
      <w:r w:rsidRPr="009C07DB">
        <w:rPr>
          <w:color w:val="000000"/>
          <w:sz w:val="22"/>
          <w:szCs w:val="22"/>
        </w:rPr>
        <w:t>mm, 5</w:t>
      </w:r>
      <w:r w:rsidRPr="009C07DB">
        <w:rPr>
          <w:color w:val="000000"/>
          <w:sz w:val="22"/>
          <w:szCs w:val="22"/>
          <w:lang w:eastAsia="x-none"/>
        </w:rPr>
        <w:t> Mikrometer)</w:t>
      </w:r>
      <w:r w:rsidR="00AF728F" w:rsidRPr="009C07DB">
        <w:rPr>
          <w:color w:val="000000"/>
          <w:sz w:val="22"/>
          <w:szCs w:val="22"/>
          <w:lang w:eastAsia="x-none"/>
        </w:rPr>
        <w:t xml:space="preserve"> </w:t>
      </w:r>
      <w:r w:rsidR="00A11EC8" w:rsidRPr="009C07DB">
        <w:t>zur Entnahme des Flascheninhalts.</w:t>
      </w:r>
      <w:r w:rsidRPr="009C07DB">
        <w:rPr>
          <w:color w:val="000000"/>
          <w:sz w:val="22"/>
          <w:szCs w:val="22"/>
          <w:lang w:eastAsia="x-none"/>
        </w:rPr>
        <w:t xml:space="preserve"> Alle </w:t>
      </w:r>
      <w:r w:rsidR="005A6088" w:rsidRPr="009C07DB">
        <w:rPr>
          <w:color w:val="000000"/>
          <w:sz w:val="22"/>
          <w:szCs w:val="22"/>
          <w:lang w:eastAsia="x-none"/>
        </w:rPr>
        <w:t>Einzel</w:t>
      </w:r>
      <w:r w:rsidR="00836888" w:rsidRPr="009C07DB">
        <w:rPr>
          <w:color w:val="000000"/>
          <w:sz w:val="22"/>
          <w:szCs w:val="22"/>
          <w:lang w:eastAsia="x-none"/>
        </w:rPr>
        <w:t>teile</w:t>
      </w:r>
      <w:r w:rsidRPr="009C07DB">
        <w:rPr>
          <w:color w:val="000000"/>
          <w:sz w:val="22"/>
          <w:szCs w:val="22"/>
          <w:lang w:eastAsia="x-none"/>
        </w:rPr>
        <w:t xml:space="preserve"> sind nur für den einmaligen Gebrauch bestimmt.</w:t>
      </w:r>
    </w:p>
    <w:p w14:paraId="384A5115" w14:textId="77777777" w:rsidR="00B07CD6" w:rsidRPr="009C07DB" w:rsidRDefault="00B07CD6" w:rsidP="003B0821">
      <w:pPr>
        <w:ind w:right="-2"/>
        <w:rPr>
          <w:noProof/>
          <w:color w:val="000000"/>
          <w:szCs w:val="22"/>
        </w:rPr>
      </w:pPr>
    </w:p>
    <w:p w14:paraId="16157337" w14:textId="77777777" w:rsidR="00A87F30" w:rsidRPr="009C07DB" w:rsidRDefault="00A87F30" w:rsidP="003B0821">
      <w:pPr>
        <w:keepNext/>
        <w:numPr>
          <w:ilvl w:val="12"/>
          <w:numId w:val="0"/>
        </w:numPr>
        <w:ind w:right="-2"/>
        <w:rPr>
          <w:b/>
          <w:color w:val="000000"/>
          <w:szCs w:val="22"/>
        </w:rPr>
      </w:pPr>
      <w:r w:rsidRPr="009C07DB">
        <w:rPr>
          <w:b/>
          <w:color w:val="000000"/>
          <w:szCs w:val="22"/>
        </w:rPr>
        <w:t>Pharmazeutischer Unternehmer</w:t>
      </w:r>
    </w:p>
    <w:p w14:paraId="4FF1BDA0" w14:textId="77777777" w:rsidR="00A87F30" w:rsidRPr="009C07DB" w:rsidRDefault="00A87F30" w:rsidP="003B0821">
      <w:pPr>
        <w:pStyle w:val="Text"/>
        <w:keepNext/>
        <w:spacing w:before="0"/>
        <w:jc w:val="left"/>
        <w:rPr>
          <w:color w:val="000000"/>
          <w:sz w:val="22"/>
          <w:szCs w:val="22"/>
          <w:lang w:val="en-US" w:eastAsia="x-none"/>
        </w:rPr>
      </w:pPr>
      <w:r w:rsidRPr="009C07DB">
        <w:rPr>
          <w:color w:val="000000"/>
          <w:sz w:val="22"/>
          <w:szCs w:val="22"/>
          <w:lang w:val="en-US" w:eastAsia="x-none"/>
        </w:rPr>
        <w:t xml:space="preserve">Novartis </w:t>
      </w:r>
      <w:proofErr w:type="spellStart"/>
      <w:r w:rsidRPr="009C07DB">
        <w:rPr>
          <w:color w:val="000000"/>
          <w:sz w:val="22"/>
          <w:szCs w:val="22"/>
          <w:lang w:val="en-US" w:eastAsia="x-none"/>
        </w:rPr>
        <w:t>Europharm</w:t>
      </w:r>
      <w:proofErr w:type="spellEnd"/>
      <w:r w:rsidRPr="009C07DB">
        <w:rPr>
          <w:color w:val="000000"/>
          <w:sz w:val="22"/>
          <w:szCs w:val="22"/>
          <w:lang w:val="en-US" w:eastAsia="x-none"/>
        </w:rPr>
        <w:t xml:space="preserve"> Limited</w:t>
      </w:r>
    </w:p>
    <w:p w14:paraId="08048942" w14:textId="77777777" w:rsidR="004528FB" w:rsidRPr="009C07DB" w:rsidRDefault="004528FB" w:rsidP="003B0821">
      <w:pPr>
        <w:keepNext/>
        <w:rPr>
          <w:color w:val="000000"/>
          <w:lang w:val="en-US"/>
        </w:rPr>
      </w:pPr>
      <w:r w:rsidRPr="009C07DB">
        <w:rPr>
          <w:color w:val="000000"/>
          <w:lang w:val="en-US"/>
        </w:rPr>
        <w:t>Vista Building</w:t>
      </w:r>
    </w:p>
    <w:p w14:paraId="31124C32" w14:textId="77777777" w:rsidR="004528FB" w:rsidRPr="009C07DB" w:rsidRDefault="004528FB" w:rsidP="003B0821">
      <w:pPr>
        <w:keepNext/>
        <w:rPr>
          <w:color w:val="000000"/>
          <w:lang w:val="en-US"/>
        </w:rPr>
      </w:pPr>
      <w:r w:rsidRPr="009C07DB">
        <w:rPr>
          <w:color w:val="000000"/>
          <w:lang w:val="en-US"/>
        </w:rPr>
        <w:t>Elm Park, Merrion Road</w:t>
      </w:r>
    </w:p>
    <w:p w14:paraId="2601DBE1" w14:textId="77777777" w:rsidR="004528FB" w:rsidRPr="009C07DB" w:rsidRDefault="004528FB" w:rsidP="003B0821">
      <w:pPr>
        <w:keepNext/>
        <w:rPr>
          <w:color w:val="000000"/>
        </w:rPr>
      </w:pPr>
      <w:r w:rsidRPr="009C07DB">
        <w:rPr>
          <w:color w:val="000000"/>
        </w:rPr>
        <w:t>Dublin 4</w:t>
      </w:r>
    </w:p>
    <w:p w14:paraId="305D05AE" w14:textId="77777777" w:rsidR="00A87F30" w:rsidRPr="009C07DB" w:rsidRDefault="004528FB" w:rsidP="003B0821">
      <w:pPr>
        <w:pStyle w:val="Text"/>
        <w:spacing w:before="0"/>
        <w:jc w:val="left"/>
        <w:rPr>
          <w:color w:val="000000"/>
          <w:sz w:val="22"/>
          <w:szCs w:val="22"/>
          <w:lang w:eastAsia="x-none"/>
        </w:rPr>
      </w:pPr>
      <w:r w:rsidRPr="009C07DB">
        <w:rPr>
          <w:color w:val="000000"/>
          <w:szCs w:val="22"/>
        </w:rPr>
        <w:t>Irland</w:t>
      </w:r>
    </w:p>
    <w:p w14:paraId="7BAFADDD" w14:textId="77777777" w:rsidR="00A87F30" w:rsidRPr="009C07DB" w:rsidRDefault="00A87F30" w:rsidP="003B0821">
      <w:pPr>
        <w:pStyle w:val="Text"/>
        <w:spacing w:before="0"/>
        <w:jc w:val="left"/>
        <w:rPr>
          <w:color w:val="000000"/>
          <w:sz w:val="22"/>
          <w:szCs w:val="22"/>
          <w:lang w:eastAsia="x-none"/>
        </w:rPr>
      </w:pPr>
    </w:p>
    <w:p w14:paraId="1DADE655" w14:textId="77777777" w:rsidR="00A87F30" w:rsidRPr="009C07DB" w:rsidRDefault="00A87F30" w:rsidP="003B0821">
      <w:pPr>
        <w:keepNext/>
        <w:numPr>
          <w:ilvl w:val="12"/>
          <w:numId w:val="0"/>
        </w:numPr>
        <w:ind w:right="-2"/>
        <w:rPr>
          <w:b/>
          <w:color w:val="000000"/>
          <w:szCs w:val="22"/>
        </w:rPr>
      </w:pPr>
      <w:r w:rsidRPr="009C07DB">
        <w:rPr>
          <w:b/>
          <w:color w:val="000000"/>
          <w:szCs w:val="22"/>
        </w:rPr>
        <w:t>Hersteller</w:t>
      </w:r>
    </w:p>
    <w:p w14:paraId="2CAFA4BA" w14:textId="77777777" w:rsidR="00192703" w:rsidRDefault="00192703" w:rsidP="003B0821">
      <w:pPr>
        <w:keepNext/>
        <w:tabs>
          <w:tab w:val="left" w:pos="1650"/>
        </w:tabs>
        <w:rPr>
          <w:lang w:val="fr-FR"/>
        </w:rPr>
      </w:pPr>
      <w:r w:rsidRPr="009902DA">
        <w:rPr>
          <w:lang w:val="fr-FR"/>
        </w:rPr>
        <w:t xml:space="preserve">Novartis </w:t>
      </w:r>
      <w:proofErr w:type="spellStart"/>
      <w:r w:rsidRPr="009902DA">
        <w:rPr>
          <w:lang w:val="fr-FR"/>
        </w:rPr>
        <w:t>Farmacéutica</w:t>
      </w:r>
      <w:proofErr w:type="spellEnd"/>
      <w:r w:rsidRPr="009902DA">
        <w:rPr>
          <w:lang w:val="fr-FR"/>
        </w:rPr>
        <w:t>, S.A.</w:t>
      </w:r>
    </w:p>
    <w:p w14:paraId="694F4936" w14:textId="77777777" w:rsidR="00192703" w:rsidRDefault="00192703" w:rsidP="003B0821">
      <w:pPr>
        <w:keepNext/>
        <w:tabs>
          <w:tab w:val="left" w:pos="1650"/>
        </w:tabs>
        <w:rPr>
          <w:lang w:val="fr-FR"/>
        </w:rPr>
      </w:pPr>
      <w:r w:rsidRPr="009902DA">
        <w:rPr>
          <w:lang w:val="fr-FR"/>
        </w:rPr>
        <w:t xml:space="preserve">Gran Via de les </w:t>
      </w:r>
      <w:proofErr w:type="spellStart"/>
      <w:r w:rsidRPr="009902DA">
        <w:rPr>
          <w:lang w:val="fr-FR"/>
        </w:rPr>
        <w:t>Corts</w:t>
      </w:r>
      <w:proofErr w:type="spellEnd"/>
      <w:r w:rsidRPr="009902DA">
        <w:rPr>
          <w:lang w:val="fr-FR"/>
        </w:rPr>
        <w:t xml:space="preserve"> Catalanes, 764</w:t>
      </w:r>
    </w:p>
    <w:p w14:paraId="21B88E10" w14:textId="77777777" w:rsidR="00192703" w:rsidRDefault="00192703" w:rsidP="003B0821">
      <w:pPr>
        <w:keepNext/>
        <w:tabs>
          <w:tab w:val="left" w:pos="1650"/>
        </w:tabs>
        <w:rPr>
          <w:lang w:val="fr-FR"/>
        </w:rPr>
      </w:pPr>
      <w:r w:rsidRPr="009902DA">
        <w:rPr>
          <w:lang w:val="fr-FR"/>
        </w:rPr>
        <w:t>08013 Barcelona</w:t>
      </w:r>
    </w:p>
    <w:p w14:paraId="402EAF70" w14:textId="77777777" w:rsidR="00192703" w:rsidRPr="000E59DC" w:rsidRDefault="00192703" w:rsidP="003B0821">
      <w:pPr>
        <w:rPr>
          <w:noProof/>
          <w:szCs w:val="22"/>
          <w:lang w:val="fr-CH"/>
        </w:rPr>
      </w:pPr>
      <w:r w:rsidRPr="000E59DC">
        <w:rPr>
          <w:noProof/>
          <w:szCs w:val="22"/>
          <w:lang w:val="fr-CH"/>
        </w:rPr>
        <w:t>Spanien</w:t>
      </w:r>
    </w:p>
    <w:p w14:paraId="5A0D3B4B" w14:textId="77777777" w:rsidR="00192703" w:rsidRPr="009902DA" w:rsidRDefault="00192703" w:rsidP="003B0821">
      <w:pPr>
        <w:tabs>
          <w:tab w:val="left" w:pos="1650"/>
        </w:tabs>
        <w:rPr>
          <w:iCs/>
          <w:color w:val="000000"/>
          <w:szCs w:val="22"/>
          <w:lang w:val="fr-FR"/>
        </w:rPr>
      </w:pPr>
    </w:p>
    <w:p w14:paraId="48A8A3C2" w14:textId="77777777" w:rsidR="00192703" w:rsidRPr="00324273" w:rsidRDefault="00192703" w:rsidP="003B0821">
      <w:pPr>
        <w:keepNext/>
        <w:tabs>
          <w:tab w:val="left" w:pos="1650"/>
        </w:tabs>
        <w:rPr>
          <w:shd w:val="pct15" w:color="auto" w:fill="auto"/>
          <w:lang w:val="fr-FR"/>
        </w:rPr>
      </w:pPr>
      <w:r w:rsidRPr="00324273">
        <w:rPr>
          <w:shd w:val="pct15" w:color="auto" w:fill="auto"/>
          <w:lang w:val="fr-FR"/>
        </w:rPr>
        <w:t xml:space="preserve">Lek Pharmaceuticals </w:t>
      </w:r>
      <w:proofErr w:type="spellStart"/>
      <w:r w:rsidRPr="00324273">
        <w:rPr>
          <w:shd w:val="pct15" w:color="auto" w:fill="auto"/>
          <w:lang w:val="fr-FR"/>
        </w:rPr>
        <w:t>d.d.</w:t>
      </w:r>
      <w:proofErr w:type="spellEnd"/>
    </w:p>
    <w:p w14:paraId="089F1874" w14:textId="77777777" w:rsidR="00192703" w:rsidRPr="00324273" w:rsidRDefault="00192703" w:rsidP="003B0821">
      <w:pPr>
        <w:keepNext/>
        <w:tabs>
          <w:tab w:val="left" w:pos="1650"/>
        </w:tabs>
        <w:rPr>
          <w:shd w:val="pct15" w:color="auto" w:fill="auto"/>
          <w:lang w:val="fr-FR"/>
        </w:rPr>
      </w:pPr>
      <w:proofErr w:type="spellStart"/>
      <w:r w:rsidRPr="00324273">
        <w:rPr>
          <w:shd w:val="pct15" w:color="auto" w:fill="auto"/>
          <w:lang w:val="fr-FR"/>
        </w:rPr>
        <w:t>Verovškova</w:t>
      </w:r>
      <w:proofErr w:type="spellEnd"/>
      <w:r w:rsidRPr="00324273">
        <w:rPr>
          <w:shd w:val="pct15" w:color="auto" w:fill="auto"/>
          <w:lang w:val="fr-FR"/>
        </w:rPr>
        <w:t xml:space="preserve"> </w:t>
      </w:r>
      <w:proofErr w:type="spellStart"/>
      <w:r w:rsidRPr="00324273">
        <w:rPr>
          <w:shd w:val="pct15" w:color="auto" w:fill="auto"/>
          <w:lang w:val="fr-FR"/>
        </w:rPr>
        <w:t>ulica</w:t>
      </w:r>
      <w:proofErr w:type="spellEnd"/>
      <w:r w:rsidRPr="00324273">
        <w:rPr>
          <w:shd w:val="pct15" w:color="auto" w:fill="auto"/>
          <w:lang w:val="fr-FR"/>
        </w:rPr>
        <w:t xml:space="preserve"> 57</w:t>
      </w:r>
    </w:p>
    <w:p w14:paraId="5A79DED9" w14:textId="77777777" w:rsidR="00192703" w:rsidRPr="00324273" w:rsidRDefault="00192703" w:rsidP="003B0821">
      <w:pPr>
        <w:keepNext/>
        <w:tabs>
          <w:tab w:val="left" w:pos="1650"/>
        </w:tabs>
        <w:rPr>
          <w:shd w:val="pct15" w:color="auto" w:fill="auto"/>
          <w:lang w:val="fr-FR"/>
        </w:rPr>
      </w:pPr>
      <w:r w:rsidRPr="00324273">
        <w:rPr>
          <w:shd w:val="pct15" w:color="auto" w:fill="auto"/>
          <w:lang w:val="fr-FR"/>
        </w:rPr>
        <w:t>Ljubljana, 1526</w:t>
      </w:r>
    </w:p>
    <w:p w14:paraId="10671A54" w14:textId="77777777" w:rsidR="00192703" w:rsidRPr="00324273" w:rsidRDefault="00192703" w:rsidP="003B0821">
      <w:pPr>
        <w:rPr>
          <w:shd w:val="pct15" w:color="auto" w:fill="auto"/>
          <w:lang w:val="de-CH"/>
        </w:rPr>
      </w:pPr>
      <w:r w:rsidRPr="00324273">
        <w:rPr>
          <w:shd w:val="pct15" w:color="auto" w:fill="auto"/>
          <w:lang w:val="de-CH"/>
        </w:rPr>
        <w:t>Slowenien</w:t>
      </w:r>
    </w:p>
    <w:p w14:paraId="5E69C6C8" w14:textId="77777777" w:rsidR="00192703" w:rsidRPr="00324273" w:rsidRDefault="00192703" w:rsidP="003B0821">
      <w:pPr>
        <w:tabs>
          <w:tab w:val="left" w:pos="1650"/>
        </w:tabs>
        <w:rPr>
          <w:iCs/>
          <w:color w:val="000000"/>
          <w:szCs w:val="22"/>
          <w:shd w:val="pct15" w:color="auto" w:fill="auto"/>
          <w:lang w:val="fr-FR"/>
        </w:rPr>
      </w:pPr>
    </w:p>
    <w:p w14:paraId="336A05D9" w14:textId="546279B6" w:rsidR="00A87F30" w:rsidRPr="00324273" w:rsidDel="00FC4B2E" w:rsidRDefault="00A87F30" w:rsidP="003B0821">
      <w:pPr>
        <w:keepNext/>
        <w:numPr>
          <w:ilvl w:val="12"/>
          <w:numId w:val="0"/>
        </w:numPr>
        <w:rPr>
          <w:del w:id="18" w:author="Author"/>
          <w:szCs w:val="22"/>
          <w:shd w:val="pct15" w:color="auto" w:fill="auto"/>
        </w:rPr>
      </w:pPr>
      <w:del w:id="19" w:author="Author">
        <w:r w:rsidRPr="00324273" w:rsidDel="00FC4B2E">
          <w:rPr>
            <w:szCs w:val="22"/>
            <w:shd w:val="pct15" w:color="auto" w:fill="auto"/>
          </w:rPr>
          <w:delText>Novartis Pharma GmbH</w:delText>
        </w:r>
      </w:del>
    </w:p>
    <w:p w14:paraId="056F2DCD" w14:textId="295828ED" w:rsidR="00A87F30" w:rsidRPr="00324273" w:rsidDel="00FC4B2E" w:rsidRDefault="00A87F30" w:rsidP="003B0821">
      <w:pPr>
        <w:keepNext/>
        <w:numPr>
          <w:ilvl w:val="12"/>
          <w:numId w:val="0"/>
        </w:numPr>
        <w:rPr>
          <w:del w:id="20" w:author="Author"/>
          <w:szCs w:val="22"/>
          <w:shd w:val="pct15" w:color="auto" w:fill="auto"/>
        </w:rPr>
      </w:pPr>
      <w:del w:id="21" w:author="Author">
        <w:r w:rsidRPr="00324273" w:rsidDel="00FC4B2E">
          <w:rPr>
            <w:szCs w:val="22"/>
            <w:shd w:val="pct15" w:color="auto" w:fill="auto"/>
          </w:rPr>
          <w:delText>Roonstraße 25</w:delText>
        </w:r>
      </w:del>
    </w:p>
    <w:p w14:paraId="153CCE64" w14:textId="0C952245" w:rsidR="00A87F30" w:rsidRPr="00324273" w:rsidDel="00FC4B2E" w:rsidRDefault="00A87F30" w:rsidP="003B0821">
      <w:pPr>
        <w:keepNext/>
        <w:numPr>
          <w:ilvl w:val="12"/>
          <w:numId w:val="0"/>
        </w:numPr>
        <w:rPr>
          <w:del w:id="22" w:author="Author"/>
          <w:szCs w:val="22"/>
          <w:shd w:val="pct15" w:color="auto" w:fill="auto"/>
        </w:rPr>
      </w:pPr>
      <w:del w:id="23" w:author="Author">
        <w:r w:rsidRPr="00324273" w:rsidDel="00FC4B2E">
          <w:rPr>
            <w:szCs w:val="22"/>
            <w:shd w:val="pct15" w:color="auto" w:fill="auto"/>
          </w:rPr>
          <w:delText>90429 Nürnberg</w:delText>
        </w:r>
      </w:del>
    </w:p>
    <w:p w14:paraId="58C69FA7" w14:textId="3702DC1C" w:rsidR="00A87F30" w:rsidRPr="00324273" w:rsidDel="00FC4B2E" w:rsidRDefault="00A87F30" w:rsidP="003B0821">
      <w:pPr>
        <w:numPr>
          <w:ilvl w:val="12"/>
          <w:numId w:val="0"/>
        </w:numPr>
        <w:ind w:right="-2"/>
        <w:rPr>
          <w:del w:id="24" w:author="Author"/>
          <w:color w:val="000000"/>
          <w:szCs w:val="22"/>
          <w:shd w:val="pct15" w:color="auto" w:fill="auto"/>
        </w:rPr>
      </w:pPr>
      <w:del w:id="25" w:author="Author">
        <w:r w:rsidRPr="00324273" w:rsidDel="00FC4B2E">
          <w:rPr>
            <w:szCs w:val="22"/>
            <w:shd w:val="pct15" w:color="auto" w:fill="auto"/>
          </w:rPr>
          <w:delText>Deutschland</w:delText>
        </w:r>
      </w:del>
    </w:p>
    <w:p w14:paraId="56E7B4E4" w14:textId="03C2E8A8" w:rsidR="00A87F30" w:rsidDel="00FC4B2E" w:rsidRDefault="00A87F30" w:rsidP="003B0821">
      <w:pPr>
        <w:ind w:right="-2"/>
        <w:rPr>
          <w:del w:id="26" w:author="Author"/>
          <w:noProof/>
          <w:color w:val="000000"/>
          <w:szCs w:val="22"/>
        </w:rPr>
      </w:pPr>
    </w:p>
    <w:p w14:paraId="2D16A539" w14:textId="77777777" w:rsidR="003B0821" w:rsidRPr="003B0821" w:rsidRDefault="003B0821" w:rsidP="003B0821">
      <w:pPr>
        <w:keepNext/>
        <w:rPr>
          <w:rFonts w:eastAsia="Aptos"/>
          <w:szCs w:val="22"/>
          <w:shd w:val="pct15" w:color="auto" w:fill="auto"/>
          <w:lang w:val="en-US" w:eastAsia="de-CH"/>
        </w:rPr>
      </w:pPr>
      <w:r w:rsidRPr="003B0821">
        <w:rPr>
          <w:rFonts w:eastAsia="Aptos"/>
          <w:szCs w:val="22"/>
          <w:shd w:val="pct15" w:color="auto" w:fill="auto"/>
          <w:lang w:val="en-US" w:eastAsia="de-CH"/>
        </w:rPr>
        <w:t>Novartis Pharma GmbH</w:t>
      </w:r>
    </w:p>
    <w:p w14:paraId="58CD474F" w14:textId="77777777" w:rsidR="003B0821" w:rsidRPr="003B0821" w:rsidRDefault="003B0821" w:rsidP="003B0821">
      <w:pPr>
        <w:keepNext/>
        <w:rPr>
          <w:rFonts w:eastAsia="Aptos"/>
          <w:szCs w:val="22"/>
          <w:shd w:val="pct15" w:color="auto" w:fill="auto"/>
          <w:lang w:val="en-US" w:eastAsia="de-CH"/>
        </w:rPr>
      </w:pPr>
      <w:r w:rsidRPr="003B0821">
        <w:rPr>
          <w:rFonts w:eastAsia="Aptos"/>
          <w:szCs w:val="22"/>
          <w:shd w:val="pct15" w:color="auto" w:fill="auto"/>
          <w:lang w:val="en-US" w:eastAsia="de-CH"/>
        </w:rPr>
        <w:t>Sophie-Germain-</w:t>
      </w:r>
      <w:proofErr w:type="spellStart"/>
      <w:r w:rsidRPr="003B0821">
        <w:rPr>
          <w:rFonts w:eastAsia="Aptos"/>
          <w:szCs w:val="22"/>
          <w:shd w:val="pct15" w:color="auto" w:fill="auto"/>
          <w:lang w:val="en-US" w:eastAsia="de-CH"/>
        </w:rPr>
        <w:t>Straße</w:t>
      </w:r>
      <w:proofErr w:type="spellEnd"/>
      <w:r w:rsidRPr="003B0821">
        <w:rPr>
          <w:rFonts w:eastAsia="Aptos"/>
          <w:szCs w:val="22"/>
          <w:shd w:val="pct15" w:color="auto" w:fill="auto"/>
          <w:lang w:val="en-US" w:eastAsia="de-CH"/>
        </w:rPr>
        <w:t xml:space="preserve"> 10</w:t>
      </w:r>
    </w:p>
    <w:p w14:paraId="5635861A" w14:textId="77777777" w:rsidR="003B0821" w:rsidRPr="003B0821" w:rsidRDefault="003B0821" w:rsidP="003B0821">
      <w:pPr>
        <w:keepNext/>
        <w:rPr>
          <w:rFonts w:eastAsia="Aptos"/>
          <w:szCs w:val="22"/>
          <w:shd w:val="pct15" w:color="auto" w:fill="auto"/>
          <w:lang w:val="en-US" w:eastAsia="de-CH"/>
        </w:rPr>
      </w:pPr>
      <w:r w:rsidRPr="003B0821">
        <w:rPr>
          <w:rFonts w:eastAsia="Aptos"/>
          <w:szCs w:val="22"/>
          <w:shd w:val="pct15" w:color="auto" w:fill="auto"/>
          <w:lang w:val="en-US" w:eastAsia="de-CH"/>
        </w:rPr>
        <w:t>90443 Nürnberg</w:t>
      </w:r>
    </w:p>
    <w:p w14:paraId="107C870F" w14:textId="5E667C91" w:rsidR="003B0821" w:rsidRDefault="003B0821" w:rsidP="003B0821">
      <w:pPr>
        <w:ind w:right="-2"/>
        <w:rPr>
          <w:noProof/>
          <w:color w:val="000000"/>
          <w:szCs w:val="22"/>
        </w:rPr>
      </w:pPr>
      <w:r w:rsidRPr="003B0821">
        <w:rPr>
          <w:rFonts w:eastAsia="Aptos"/>
          <w:kern w:val="2"/>
          <w:szCs w:val="22"/>
          <w:shd w:val="pct15" w:color="auto" w:fill="auto"/>
          <w:lang w:val="de-CH"/>
          <w14:ligatures w14:val="standardContextual"/>
        </w:rPr>
        <w:t>Deutschland</w:t>
      </w:r>
    </w:p>
    <w:p w14:paraId="3A8F54F2" w14:textId="77777777" w:rsidR="003B0821" w:rsidRPr="009C07DB" w:rsidRDefault="003B0821" w:rsidP="003B0821">
      <w:pPr>
        <w:ind w:right="-2"/>
        <w:rPr>
          <w:noProof/>
          <w:color w:val="000000"/>
          <w:szCs w:val="22"/>
        </w:rPr>
      </w:pPr>
    </w:p>
    <w:p w14:paraId="121365E6" w14:textId="77777777" w:rsidR="00A87F30" w:rsidRPr="009C07DB" w:rsidRDefault="00A87F30" w:rsidP="003B0821">
      <w:pPr>
        <w:keepNext/>
        <w:ind w:right="-2"/>
        <w:rPr>
          <w:noProof/>
          <w:color w:val="000000"/>
          <w:szCs w:val="22"/>
        </w:rPr>
      </w:pPr>
      <w:r w:rsidRPr="009C07DB">
        <w:rPr>
          <w:noProof/>
          <w:color w:val="000000"/>
          <w:szCs w:val="22"/>
        </w:rPr>
        <w:lastRenderedPageBreak/>
        <w:t>Falls Sie weitere Informationen über das Arzneimittel wünschen, setzen Sie sich bitte mit dem örtlichen Vertreter des Pharmazeutischen Unternehmers in Verbindung.</w:t>
      </w:r>
    </w:p>
    <w:p w14:paraId="0D38DE95" w14:textId="77777777" w:rsidR="00A87F30" w:rsidRPr="009C07DB" w:rsidRDefault="00A87F30" w:rsidP="003B0821">
      <w:pPr>
        <w:keepNext/>
        <w:numPr>
          <w:ilvl w:val="12"/>
          <w:numId w:val="0"/>
        </w:numPr>
        <w:ind w:right="-2"/>
        <w:rPr>
          <w:color w:val="000000"/>
          <w:szCs w:val="22"/>
        </w:rPr>
      </w:pPr>
    </w:p>
    <w:tbl>
      <w:tblPr>
        <w:tblW w:w="9181" w:type="dxa"/>
        <w:tblLayout w:type="fixed"/>
        <w:tblLook w:val="0000" w:firstRow="0" w:lastRow="0" w:firstColumn="0" w:lastColumn="0" w:noHBand="0" w:noVBand="0"/>
      </w:tblPr>
      <w:tblGrid>
        <w:gridCol w:w="4503"/>
        <w:gridCol w:w="4678"/>
      </w:tblGrid>
      <w:tr w:rsidR="00A87F30" w:rsidRPr="002B3C90" w14:paraId="6B0FACBE" w14:textId="77777777" w:rsidTr="004528FB">
        <w:trPr>
          <w:cantSplit/>
        </w:trPr>
        <w:tc>
          <w:tcPr>
            <w:tcW w:w="4503" w:type="dxa"/>
          </w:tcPr>
          <w:p w14:paraId="59BFAC2E" w14:textId="77777777" w:rsidR="00A87F30" w:rsidRPr="009C07DB" w:rsidRDefault="00A87F30" w:rsidP="003B0821">
            <w:pPr>
              <w:rPr>
                <w:color w:val="000000"/>
                <w:szCs w:val="22"/>
                <w:lang w:val="fr-CH"/>
              </w:rPr>
            </w:pPr>
            <w:proofErr w:type="spellStart"/>
            <w:r w:rsidRPr="009C07DB">
              <w:rPr>
                <w:b/>
                <w:color w:val="000000"/>
                <w:szCs w:val="22"/>
                <w:lang w:val="fr-CH"/>
              </w:rPr>
              <w:t>België</w:t>
            </w:r>
            <w:proofErr w:type="spellEnd"/>
            <w:r w:rsidRPr="009C07DB">
              <w:rPr>
                <w:b/>
                <w:color w:val="000000"/>
                <w:szCs w:val="22"/>
                <w:lang w:val="fr-CH"/>
              </w:rPr>
              <w:t>/Belgique/</w:t>
            </w:r>
            <w:proofErr w:type="spellStart"/>
            <w:r w:rsidRPr="009C07DB">
              <w:rPr>
                <w:b/>
                <w:color w:val="000000"/>
                <w:szCs w:val="22"/>
                <w:lang w:val="fr-CH"/>
              </w:rPr>
              <w:t>Belgien</w:t>
            </w:r>
            <w:proofErr w:type="spellEnd"/>
          </w:p>
          <w:p w14:paraId="293D4770" w14:textId="77777777" w:rsidR="00A87F30" w:rsidRPr="009C07DB" w:rsidRDefault="00A87F30" w:rsidP="003B0821">
            <w:pPr>
              <w:rPr>
                <w:color w:val="000000"/>
                <w:szCs w:val="22"/>
                <w:lang w:val="fr-CH"/>
              </w:rPr>
            </w:pPr>
            <w:r w:rsidRPr="009C07DB">
              <w:rPr>
                <w:color w:val="000000"/>
                <w:szCs w:val="22"/>
                <w:lang w:val="fr-CH"/>
              </w:rPr>
              <w:t>Novartis Pharma N.V.</w:t>
            </w:r>
          </w:p>
          <w:p w14:paraId="2EEA6EA7" w14:textId="77777777" w:rsidR="00A87F30" w:rsidRPr="009C07DB" w:rsidRDefault="00A87F30" w:rsidP="003B0821">
            <w:pPr>
              <w:rPr>
                <w:color w:val="000000"/>
                <w:szCs w:val="22"/>
              </w:rPr>
            </w:pPr>
            <w:r w:rsidRPr="009C07DB">
              <w:rPr>
                <w:color w:val="000000"/>
                <w:szCs w:val="22"/>
              </w:rPr>
              <w:t>Tél/Tel: +32 2 246 16 11</w:t>
            </w:r>
          </w:p>
          <w:p w14:paraId="72A3C3C6" w14:textId="77777777" w:rsidR="00A87F30" w:rsidRPr="009C07DB" w:rsidRDefault="00A87F30" w:rsidP="003B0821">
            <w:pPr>
              <w:ind w:right="34"/>
              <w:rPr>
                <w:color w:val="000000"/>
                <w:szCs w:val="22"/>
              </w:rPr>
            </w:pPr>
          </w:p>
        </w:tc>
        <w:tc>
          <w:tcPr>
            <w:tcW w:w="4678" w:type="dxa"/>
          </w:tcPr>
          <w:p w14:paraId="0F9A6B3C" w14:textId="77777777" w:rsidR="00A87F30" w:rsidRPr="009C07DB" w:rsidRDefault="00A87F30" w:rsidP="003B0821">
            <w:pPr>
              <w:rPr>
                <w:color w:val="000000"/>
                <w:szCs w:val="22"/>
                <w:lang w:val="es-ES"/>
              </w:rPr>
            </w:pPr>
            <w:proofErr w:type="spellStart"/>
            <w:r w:rsidRPr="009C07DB">
              <w:rPr>
                <w:b/>
                <w:color w:val="000000"/>
                <w:szCs w:val="22"/>
                <w:lang w:val="es-ES"/>
              </w:rPr>
              <w:t>Lietuva</w:t>
            </w:r>
            <w:proofErr w:type="spellEnd"/>
          </w:p>
          <w:p w14:paraId="32108A48" w14:textId="6ECE5153" w:rsidR="00A87F30" w:rsidRPr="009C07DB" w:rsidRDefault="00AD4EA6" w:rsidP="003B0821">
            <w:pPr>
              <w:ind w:right="-449"/>
              <w:rPr>
                <w:color w:val="000000"/>
                <w:szCs w:val="22"/>
                <w:lang w:val="es-ES"/>
              </w:rPr>
            </w:pPr>
            <w:r w:rsidRPr="009C07DB">
              <w:rPr>
                <w:szCs w:val="22"/>
                <w:lang w:val="lt-LT"/>
              </w:rPr>
              <w:t>SIA Novartis Baltics Lietuvos filialas</w:t>
            </w:r>
          </w:p>
          <w:p w14:paraId="3F95A973" w14:textId="77777777" w:rsidR="00A87F30" w:rsidRPr="00F00238" w:rsidRDefault="00A87F30" w:rsidP="003B0821">
            <w:pPr>
              <w:ind w:right="-449"/>
              <w:rPr>
                <w:color w:val="000000"/>
                <w:szCs w:val="22"/>
              </w:rPr>
            </w:pPr>
            <w:r w:rsidRPr="00F00238">
              <w:rPr>
                <w:color w:val="000000"/>
                <w:szCs w:val="22"/>
              </w:rPr>
              <w:t>Tel: +370 5 269 16 50</w:t>
            </w:r>
          </w:p>
          <w:p w14:paraId="6B926A94" w14:textId="77777777" w:rsidR="00A87F30" w:rsidRPr="00F00238" w:rsidRDefault="00A87F30" w:rsidP="003B0821">
            <w:pPr>
              <w:suppressAutoHyphens/>
              <w:rPr>
                <w:color w:val="000000"/>
                <w:szCs w:val="22"/>
              </w:rPr>
            </w:pPr>
          </w:p>
        </w:tc>
      </w:tr>
      <w:tr w:rsidR="00A87F30" w:rsidRPr="009C07DB" w14:paraId="3A553F24" w14:textId="77777777" w:rsidTr="004528FB">
        <w:trPr>
          <w:cantSplit/>
        </w:trPr>
        <w:tc>
          <w:tcPr>
            <w:tcW w:w="4503" w:type="dxa"/>
          </w:tcPr>
          <w:p w14:paraId="5362F453" w14:textId="77777777" w:rsidR="00A87F30" w:rsidRPr="009C07DB" w:rsidRDefault="00A87F30" w:rsidP="003B0821">
            <w:pPr>
              <w:rPr>
                <w:b/>
                <w:color w:val="000000"/>
                <w:szCs w:val="22"/>
                <w:lang w:val="es-ES"/>
              </w:rPr>
            </w:pPr>
            <w:r w:rsidRPr="009C07DB">
              <w:rPr>
                <w:b/>
                <w:color w:val="000000"/>
                <w:szCs w:val="22"/>
              </w:rPr>
              <w:t>България</w:t>
            </w:r>
          </w:p>
          <w:p w14:paraId="1644055F" w14:textId="06D54810" w:rsidR="00A87F30" w:rsidRPr="009C07DB" w:rsidRDefault="00AD4EA6" w:rsidP="003B0821">
            <w:pPr>
              <w:rPr>
                <w:color w:val="000000"/>
                <w:szCs w:val="22"/>
                <w:lang w:val="es-ES"/>
              </w:rPr>
            </w:pPr>
            <w:r w:rsidRPr="009C07DB">
              <w:rPr>
                <w:szCs w:val="22"/>
                <w:lang w:val="es-ES"/>
              </w:rPr>
              <w:t>Novartis Bulgaria EOOD</w:t>
            </w:r>
          </w:p>
          <w:p w14:paraId="4A8ED298" w14:textId="77777777" w:rsidR="00A87F30" w:rsidRPr="009C07DB" w:rsidRDefault="00A87F30" w:rsidP="003B0821">
            <w:pPr>
              <w:rPr>
                <w:color w:val="000000"/>
                <w:szCs w:val="22"/>
                <w:lang w:val="es-ES"/>
              </w:rPr>
            </w:pPr>
            <w:r w:rsidRPr="009C07DB">
              <w:rPr>
                <w:color w:val="000000"/>
                <w:szCs w:val="22"/>
              </w:rPr>
              <w:t>Тел</w:t>
            </w:r>
            <w:r w:rsidRPr="009C07DB">
              <w:rPr>
                <w:color w:val="000000"/>
                <w:szCs w:val="22"/>
                <w:lang w:val="es-ES"/>
              </w:rPr>
              <w:t>.: +359 2 489 98 28</w:t>
            </w:r>
          </w:p>
          <w:p w14:paraId="6431FD30" w14:textId="77777777" w:rsidR="00A87F30" w:rsidRPr="009C07DB" w:rsidRDefault="00A87F30" w:rsidP="003B0821">
            <w:pPr>
              <w:tabs>
                <w:tab w:val="left" w:pos="-720"/>
              </w:tabs>
              <w:suppressAutoHyphens/>
              <w:rPr>
                <w:b/>
                <w:color w:val="000000"/>
                <w:szCs w:val="22"/>
                <w:lang w:val="es-ES"/>
              </w:rPr>
            </w:pPr>
          </w:p>
        </w:tc>
        <w:tc>
          <w:tcPr>
            <w:tcW w:w="4678" w:type="dxa"/>
          </w:tcPr>
          <w:p w14:paraId="6CCB10D2" w14:textId="77777777" w:rsidR="00A87F30" w:rsidRPr="009C07DB" w:rsidRDefault="00A87F30" w:rsidP="003B0821">
            <w:pPr>
              <w:rPr>
                <w:color w:val="000000"/>
                <w:szCs w:val="22"/>
              </w:rPr>
            </w:pPr>
            <w:r w:rsidRPr="009C07DB">
              <w:rPr>
                <w:b/>
                <w:color w:val="000000"/>
                <w:szCs w:val="22"/>
              </w:rPr>
              <w:t>Luxembourg/Luxemburg</w:t>
            </w:r>
          </w:p>
          <w:p w14:paraId="45514831" w14:textId="77777777" w:rsidR="00A87F30" w:rsidRPr="009C07DB" w:rsidRDefault="00A87F30" w:rsidP="003B0821">
            <w:pPr>
              <w:rPr>
                <w:color w:val="000000"/>
                <w:szCs w:val="22"/>
              </w:rPr>
            </w:pPr>
            <w:r w:rsidRPr="009C07DB">
              <w:rPr>
                <w:color w:val="000000"/>
                <w:szCs w:val="22"/>
              </w:rPr>
              <w:t>Novartis Pharma N.V.</w:t>
            </w:r>
          </w:p>
          <w:p w14:paraId="5A4B5C09" w14:textId="77777777" w:rsidR="00A87F30" w:rsidRPr="009C07DB" w:rsidRDefault="00A87F30" w:rsidP="003B0821">
            <w:pPr>
              <w:rPr>
                <w:color w:val="000000"/>
                <w:szCs w:val="22"/>
              </w:rPr>
            </w:pPr>
            <w:r w:rsidRPr="009C07DB">
              <w:rPr>
                <w:color w:val="000000"/>
                <w:szCs w:val="22"/>
              </w:rPr>
              <w:t>Tél/Tel: +32 2 246 16 11</w:t>
            </w:r>
          </w:p>
          <w:p w14:paraId="1816B61D" w14:textId="77777777" w:rsidR="00A87F30" w:rsidRPr="009C07DB" w:rsidRDefault="00A87F30" w:rsidP="003B0821">
            <w:pPr>
              <w:suppressAutoHyphens/>
              <w:rPr>
                <w:color w:val="000000"/>
                <w:szCs w:val="22"/>
              </w:rPr>
            </w:pPr>
          </w:p>
        </w:tc>
      </w:tr>
      <w:tr w:rsidR="00A87F30" w:rsidRPr="00B37E9C" w14:paraId="0FD31E35" w14:textId="77777777" w:rsidTr="004528FB">
        <w:trPr>
          <w:cantSplit/>
        </w:trPr>
        <w:tc>
          <w:tcPr>
            <w:tcW w:w="4503" w:type="dxa"/>
          </w:tcPr>
          <w:p w14:paraId="7364224A" w14:textId="77777777" w:rsidR="00A87F30" w:rsidRPr="009C07DB" w:rsidRDefault="00A87F30" w:rsidP="003B0821">
            <w:pPr>
              <w:tabs>
                <w:tab w:val="left" w:pos="-720"/>
              </w:tabs>
              <w:suppressAutoHyphens/>
              <w:rPr>
                <w:color w:val="000000"/>
                <w:szCs w:val="22"/>
              </w:rPr>
            </w:pPr>
            <w:r w:rsidRPr="009C07DB">
              <w:rPr>
                <w:b/>
                <w:color w:val="000000"/>
                <w:szCs w:val="22"/>
              </w:rPr>
              <w:t>Česká republika</w:t>
            </w:r>
          </w:p>
          <w:p w14:paraId="63846565" w14:textId="77777777" w:rsidR="00A87F30" w:rsidRPr="009C07DB" w:rsidRDefault="00A87F30" w:rsidP="003B0821">
            <w:pPr>
              <w:tabs>
                <w:tab w:val="left" w:pos="-720"/>
              </w:tabs>
              <w:suppressAutoHyphens/>
              <w:rPr>
                <w:color w:val="000000"/>
                <w:szCs w:val="22"/>
              </w:rPr>
            </w:pPr>
            <w:r w:rsidRPr="009C07DB">
              <w:rPr>
                <w:color w:val="000000"/>
                <w:szCs w:val="22"/>
              </w:rPr>
              <w:t>Novartis s.r.o.</w:t>
            </w:r>
          </w:p>
          <w:p w14:paraId="6932BEE9" w14:textId="77777777" w:rsidR="00A87F30" w:rsidRPr="009C07DB" w:rsidRDefault="00A87F30" w:rsidP="003B0821">
            <w:pPr>
              <w:rPr>
                <w:color w:val="000000"/>
                <w:szCs w:val="22"/>
              </w:rPr>
            </w:pPr>
            <w:r w:rsidRPr="009C07DB">
              <w:rPr>
                <w:color w:val="000000"/>
                <w:szCs w:val="22"/>
              </w:rPr>
              <w:t>Tel: +420 225 775 111</w:t>
            </w:r>
          </w:p>
          <w:p w14:paraId="5AD2EE13" w14:textId="77777777" w:rsidR="00A87F30" w:rsidRPr="009C07DB" w:rsidRDefault="00A87F30" w:rsidP="003B0821">
            <w:pPr>
              <w:tabs>
                <w:tab w:val="left" w:pos="-720"/>
              </w:tabs>
              <w:suppressAutoHyphens/>
              <w:rPr>
                <w:color w:val="000000"/>
                <w:szCs w:val="22"/>
              </w:rPr>
            </w:pPr>
          </w:p>
        </w:tc>
        <w:tc>
          <w:tcPr>
            <w:tcW w:w="4678" w:type="dxa"/>
          </w:tcPr>
          <w:p w14:paraId="69042B49" w14:textId="77777777" w:rsidR="00A87F30" w:rsidRPr="009C07DB" w:rsidRDefault="00A87F30" w:rsidP="003B0821">
            <w:pPr>
              <w:spacing w:line="260" w:lineRule="atLeast"/>
              <w:rPr>
                <w:b/>
                <w:color w:val="000000"/>
                <w:szCs w:val="22"/>
                <w:lang w:val="es-ES"/>
              </w:rPr>
            </w:pPr>
            <w:proofErr w:type="spellStart"/>
            <w:r w:rsidRPr="009C07DB">
              <w:rPr>
                <w:b/>
                <w:color w:val="000000"/>
                <w:szCs w:val="22"/>
                <w:lang w:val="es-ES"/>
              </w:rPr>
              <w:t>Magyarország</w:t>
            </w:r>
            <w:proofErr w:type="spellEnd"/>
          </w:p>
          <w:p w14:paraId="5FFD8E4C" w14:textId="3F3A359A" w:rsidR="00A87F30" w:rsidRPr="009C07DB" w:rsidRDefault="00A87F30" w:rsidP="003B0821">
            <w:pPr>
              <w:spacing w:line="260" w:lineRule="atLeast"/>
              <w:rPr>
                <w:color w:val="000000"/>
                <w:szCs w:val="22"/>
                <w:lang w:val="es-ES"/>
              </w:rPr>
            </w:pPr>
            <w:r w:rsidRPr="009C07DB">
              <w:rPr>
                <w:color w:val="000000"/>
                <w:szCs w:val="22"/>
                <w:lang w:val="es-ES"/>
              </w:rPr>
              <w:t xml:space="preserve">Novartis </w:t>
            </w:r>
            <w:proofErr w:type="spellStart"/>
            <w:r w:rsidRPr="009C07DB">
              <w:rPr>
                <w:color w:val="000000"/>
                <w:szCs w:val="22"/>
                <w:lang w:val="es-ES"/>
              </w:rPr>
              <w:t>Hungária</w:t>
            </w:r>
            <w:proofErr w:type="spellEnd"/>
            <w:r w:rsidRPr="009C07DB">
              <w:rPr>
                <w:color w:val="000000"/>
                <w:szCs w:val="22"/>
                <w:lang w:val="es-ES"/>
              </w:rPr>
              <w:t xml:space="preserve"> </w:t>
            </w:r>
            <w:proofErr w:type="spellStart"/>
            <w:r w:rsidRPr="009C07DB">
              <w:rPr>
                <w:color w:val="000000"/>
                <w:szCs w:val="22"/>
                <w:lang w:val="es-ES"/>
              </w:rPr>
              <w:t>Kft</w:t>
            </w:r>
            <w:proofErr w:type="spellEnd"/>
            <w:r w:rsidRPr="009C07DB">
              <w:rPr>
                <w:color w:val="000000"/>
                <w:szCs w:val="22"/>
                <w:lang w:val="es-ES"/>
              </w:rPr>
              <w:t>.</w:t>
            </w:r>
          </w:p>
          <w:p w14:paraId="1D48E057" w14:textId="77777777" w:rsidR="00A87F30" w:rsidRPr="009C07DB" w:rsidRDefault="00A87F30" w:rsidP="003B0821">
            <w:pPr>
              <w:tabs>
                <w:tab w:val="left" w:pos="-720"/>
              </w:tabs>
              <w:suppressAutoHyphens/>
              <w:rPr>
                <w:color w:val="000000"/>
                <w:szCs w:val="22"/>
                <w:lang w:val="es-ES"/>
              </w:rPr>
            </w:pPr>
            <w:r w:rsidRPr="009C07DB">
              <w:rPr>
                <w:color w:val="000000"/>
                <w:szCs w:val="22"/>
                <w:lang w:val="es-ES"/>
              </w:rPr>
              <w:t>Tel.: +36 1 457 65 00</w:t>
            </w:r>
          </w:p>
        </w:tc>
      </w:tr>
      <w:tr w:rsidR="00A87F30" w:rsidRPr="009C07DB" w14:paraId="17183D9A" w14:textId="77777777" w:rsidTr="004528FB">
        <w:trPr>
          <w:cantSplit/>
        </w:trPr>
        <w:tc>
          <w:tcPr>
            <w:tcW w:w="4503" w:type="dxa"/>
          </w:tcPr>
          <w:p w14:paraId="313A9E5D" w14:textId="77777777" w:rsidR="00A87F30" w:rsidRPr="009C07DB" w:rsidRDefault="00A87F30" w:rsidP="003B0821">
            <w:pPr>
              <w:rPr>
                <w:color w:val="000000"/>
                <w:szCs w:val="22"/>
                <w:lang w:val="en-US"/>
              </w:rPr>
            </w:pPr>
            <w:r w:rsidRPr="009C07DB">
              <w:rPr>
                <w:b/>
                <w:color w:val="000000"/>
                <w:szCs w:val="22"/>
                <w:lang w:val="en-US"/>
              </w:rPr>
              <w:t>Danmark</w:t>
            </w:r>
          </w:p>
          <w:p w14:paraId="30DA17B9" w14:textId="77777777" w:rsidR="00A87F30" w:rsidRPr="009C07DB" w:rsidRDefault="00A87F30" w:rsidP="003B0821">
            <w:pPr>
              <w:rPr>
                <w:color w:val="000000"/>
                <w:szCs w:val="22"/>
                <w:lang w:val="en-US"/>
              </w:rPr>
            </w:pPr>
            <w:r w:rsidRPr="009C07DB">
              <w:rPr>
                <w:color w:val="000000"/>
                <w:szCs w:val="22"/>
                <w:lang w:val="en-US"/>
              </w:rPr>
              <w:t>Novartis Healthcare A/S</w:t>
            </w:r>
          </w:p>
          <w:p w14:paraId="39CCE80D" w14:textId="77777777" w:rsidR="00A87F30" w:rsidRPr="009C07DB" w:rsidRDefault="00A87F30" w:rsidP="003B0821">
            <w:pPr>
              <w:rPr>
                <w:color w:val="000000"/>
                <w:szCs w:val="22"/>
                <w:lang w:val="en-US"/>
              </w:rPr>
            </w:pPr>
            <w:proofErr w:type="spellStart"/>
            <w:r w:rsidRPr="009C07DB">
              <w:rPr>
                <w:color w:val="000000"/>
                <w:szCs w:val="22"/>
                <w:lang w:val="en-US"/>
              </w:rPr>
              <w:t>Tlf</w:t>
            </w:r>
            <w:proofErr w:type="spellEnd"/>
            <w:r w:rsidRPr="009C07DB">
              <w:rPr>
                <w:color w:val="000000"/>
                <w:szCs w:val="22"/>
                <w:lang w:val="en-US"/>
              </w:rPr>
              <w:t>: +45 39 16 84 00</w:t>
            </w:r>
          </w:p>
          <w:p w14:paraId="04EF1E62" w14:textId="77777777" w:rsidR="00A87F30" w:rsidRPr="009C07DB" w:rsidRDefault="00A87F30" w:rsidP="003B0821">
            <w:pPr>
              <w:tabs>
                <w:tab w:val="left" w:pos="-720"/>
              </w:tabs>
              <w:suppressAutoHyphens/>
              <w:rPr>
                <w:color w:val="000000"/>
                <w:szCs w:val="22"/>
                <w:lang w:val="en-US"/>
              </w:rPr>
            </w:pPr>
          </w:p>
        </w:tc>
        <w:tc>
          <w:tcPr>
            <w:tcW w:w="4678" w:type="dxa"/>
          </w:tcPr>
          <w:p w14:paraId="646D390A" w14:textId="77777777" w:rsidR="00A87F30" w:rsidRPr="009C07DB" w:rsidRDefault="00A87F30" w:rsidP="003B0821">
            <w:pPr>
              <w:tabs>
                <w:tab w:val="left" w:pos="-720"/>
                <w:tab w:val="left" w:pos="4536"/>
              </w:tabs>
              <w:suppressAutoHyphens/>
              <w:rPr>
                <w:b/>
                <w:color w:val="000000"/>
                <w:szCs w:val="22"/>
                <w:lang w:val="fr-CH"/>
              </w:rPr>
            </w:pPr>
            <w:r w:rsidRPr="009C07DB">
              <w:rPr>
                <w:b/>
                <w:color w:val="000000"/>
                <w:szCs w:val="22"/>
                <w:lang w:val="fr-CH"/>
              </w:rPr>
              <w:t>Malta</w:t>
            </w:r>
          </w:p>
          <w:p w14:paraId="4D32319D" w14:textId="77777777" w:rsidR="00A87F30" w:rsidRPr="009C07DB" w:rsidRDefault="00A87F30" w:rsidP="003B0821">
            <w:pPr>
              <w:rPr>
                <w:color w:val="000000"/>
                <w:szCs w:val="22"/>
                <w:lang w:val="fr-CH"/>
              </w:rPr>
            </w:pPr>
            <w:r w:rsidRPr="009C07DB">
              <w:rPr>
                <w:color w:val="000000"/>
                <w:szCs w:val="22"/>
                <w:lang w:val="fr-CH"/>
              </w:rPr>
              <w:t>Novartis Pharma Services Inc.</w:t>
            </w:r>
          </w:p>
          <w:p w14:paraId="19A62CFA" w14:textId="77777777" w:rsidR="00A87F30" w:rsidRPr="009C07DB" w:rsidRDefault="00A87F30" w:rsidP="003B0821">
            <w:pPr>
              <w:tabs>
                <w:tab w:val="left" w:pos="-720"/>
              </w:tabs>
              <w:suppressAutoHyphens/>
              <w:rPr>
                <w:color w:val="000000"/>
                <w:szCs w:val="22"/>
              </w:rPr>
            </w:pPr>
            <w:r w:rsidRPr="009C07DB">
              <w:rPr>
                <w:color w:val="000000"/>
                <w:szCs w:val="22"/>
              </w:rPr>
              <w:t>Tel: +356 2122 2872</w:t>
            </w:r>
          </w:p>
        </w:tc>
      </w:tr>
      <w:tr w:rsidR="00A87F30" w:rsidRPr="009C07DB" w14:paraId="71D22558" w14:textId="77777777" w:rsidTr="004528FB">
        <w:trPr>
          <w:cantSplit/>
        </w:trPr>
        <w:tc>
          <w:tcPr>
            <w:tcW w:w="4503" w:type="dxa"/>
          </w:tcPr>
          <w:p w14:paraId="17FFFB10" w14:textId="77777777" w:rsidR="00A87F30" w:rsidRPr="009C07DB" w:rsidRDefault="00A87F30" w:rsidP="003B0821">
            <w:pPr>
              <w:rPr>
                <w:color w:val="000000"/>
                <w:szCs w:val="22"/>
              </w:rPr>
            </w:pPr>
            <w:r w:rsidRPr="009C07DB">
              <w:rPr>
                <w:b/>
                <w:color w:val="000000"/>
                <w:szCs w:val="22"/>
              </w:rPr>
              <w:t>Deutschland</w:t>
            </w:r>
          </w:p>
          <w:p w14:paraId="524F5E8B" w14:textId="77777777" w:rsidR="00A87F30" w:rsidRPr="009C07DB" w:rsidRDefault="00A87F30" w:rsidP="003B0821">
            <w:pPr>
              <w:rPr>
                <w:i/>
                <w:color w:val="000000"/>
                <w:szCs w:val="22"/>
              </w:rPr>
            </w:pPr>
            <w:r w:rsidRPr="009C07DB">
              <w:rPr>
                <w:color w:val="000000"/>
                <w:szCs w:val="22"/>
              </w:rPr>
              <w:t>Novartis Pharma GmbH</w:t>
            </w:r>
          </w:p>
          <w:p w14:paraId="49EACA25" w14:textId="77777777" w:rsidR="00A87F30" w:rsidRPr="009C07DB" w:rsidRDefault="00A87F30" w:rsidP="003B0821">
            <w:pPr>
              <w:rPr>
                <w:color w:val="000000"/>
                <w:szCs w:val="22"/>
              </w:rPr>
            </w:pPr>
            <w:r w:rsidRPr="009C07DB">
              <w:rPr>
                <w:color w:val="000000"/>
                <w:szCs w:val="22"/>
              </w:rPr>
              <w:t>Tel: +49 911 273 0</w:t>
            </w:r>
          </w:p>
          <w:p w14:paraId="4F59CA80" w14:textId="77777777" w:rsidR="00A87F30" w:rsidRPr="009C07DB" w:rsidRDefault="00A87F30" w:rsidP="003B0821">
            <w:pPr>
              <w:tabs>
                <w:tab w:val="left" w:pos="-720"/>
              </w:tabs>
              <w:suppressAutoHyphens/>
              <w:rPr>
                <w:color w:val="000000"/>
                <w:szCs w:val="22"/>
              </w:rPr>
            </w:pPr>
          </w:p>
        </w:tc>
        <w:tc>
          <w:tcPr>
            <w:tcW w:w="4678" w:type="dxa"/>
          </w:tcPr>
          <w:p w14:paraId="42BA8144" w14:textId="77777777" w:rsidR="00A87F30" w:rsidRPr="009C07DB" w:rsidRDefault="00A87F30" w:rsidP="003B0821">
            <w:pPr>
              <w:suppressAutoHyphens/>
              <w:rPr>
                <w:color w:val="000000"/>
                <w:szCs w:val="22"/>
              </w:rPr>
            </w:pPr>
            <w:r w:rsidRPr="009C07DB">
              <w:rPr>
                <w:b/>
                <w:color w:val="000000"/>
                <w:szCs w:val="22"/>
              </w:rPr>
              <w:t>Nederland</w:t>
            </w:r>
          </w:p>
          <w:p w14:paraId="07FDF5B5" w14:textId="77777777" w:rsidR="00A87F30" w:rsidRPr="009C07DB" w:rsidRDefault="00A87F30" w:rsidP="003B0821">
            <w:pPr>
              <w:rPr>
                <w:iCs/>
                <w:color w:val="000000"/>
                <w:szCs w:val="22"/>
              </w:rPr>
            </w:pPr>
            <w:r w:rsidRPr="009C07DB">
              <w:rPr>
                <w:iCs/>
                <w:color w:val="000000"/>
                <w:szCs w:val="22"/>
              </w:rPr>
              <w:t>Novartis Pharma B.V.</w:t>
            </w:r>
          </w:p>
          <w:p w14:paraId="34C7D8BA" w14:textId="372719BB" w:rsidR="00A87F30" w:rsidRPr="009C07DB" w:rsidRDefault="00A87F30" w:rsidP="003B0821">
            <w:pPr>
              <w:rPr>
                <w:color w:val="000000"/>
                <w:szCs w:val="22"/>
              </w:rPr>
            </w:pPr>
            <w:r w:rsidRPr="009C07DB">
              <w:rPr>
                <w:color w:val="000000"/>
                <w:szCs w:val="22"/>
              </w:rPr>
              <w:t xml:space="preserve">Tel: +31 </w:t>
            </w:r>
            <w:r w:rsidR="00AD4EA6" w:rsidRPr="009C07DB">
              <w:rPr>
                <w:color w:val="000000"/>
                <w:szCs w:val="22"/>
              </w:rPr>
              <w:t xml:space="preserve">88 04 52 </w:t>
            </w:r>
            <w:r w:rsidRPr="009C07DB">
              <w:rPr>
                <w:color w:val="000000"/>
                <w:szCs w:val="22"/>
              </w:rPr>
              <w:t>111</w:t>
            </w:r>
          </w:p>
        </w:tc>
      </w:tr>
      <w:tr w:rsidR="00A87F30" w:rsidRPr="00D81BF7" w14:paraId="6A15AA29" w14:textId="77777777" w:rsidTr="004528FB">
        <w:trPr>
          <w:cantSplit/>
        </w:trPr>
        <w:tc>
          <w:tcPr>
            <w:tcW w:w="4503" w:type="dxa"/>
          </w:tcPr>
          <w:p w14:paraId="25EF8FA4" w14:textId="77777777" w:rsidR="00A87F30" w:rsidRPr="00F00238" w:rsidRDefault="00A87F30" w:rsidP="003B0821">
            <w:pPr>
              <w:tabs>
                <w:tab w:val="left" w:pos="-720"/>
              </w:tabs>
              <w:suppressAutoHyphens/>
              <w:rPr>
                <w:b/>
                <w:bCs/>
                <w:color w:val="000000"/>
                <w:szCs w:val="22"/>
                <w:lang w:val="en-US"/>
              </w:rPr>
            </w:pPr>
            <w:proofErr w:type="spellStart"/>
            <w:r w:rsidRPr="00F00238">
              <w:rPr>
                <w:b/>
                <w:bCs/>
                <w:color w:val="000000"/>
                <w:szCs w:val="22"/>
                <w:lang w:val="en-US"/>
              </w:rPr>
              <w:t>Eesti</w:t>
            </w:r>
            <w:proofErr w:type="spellEnd"/>
          </w:p>
          <w:p w14:paraId="726644FE" w14:textId="7212EB07" w:rsidR="00A87F30" w:rsidRPr="00F00238" w:rsidRDefault="00AD4EA6" w:rsidP="003B0821">
            <w:pPr>
              <w:tabs>
                <w:tab w:val="left" w:pos="-720"/>
              </w:tabs>
              <w:suppressAutoHyphens/>
              <w:rPr>
                <w:color w:val="000000"/>
                <w:szCs w:val="22"/>
                <w:lang w:val="en-US"/>
              </w:rPr>
            </w:pPr>
            <w:r w:rsidRPr="009C07DB">
              <w:rPr>
                <w:szCs w:val="22"/>
                <w:lang w:val="et-EE"/>
              </w:rPr>
              <w:t>SIA Novartis Baltics Eesti filiaal</w:t>
            </w:r>
          </w:p>
          <w:p w14:paraId="5871A9E0" w14:textId="77777777" w:rsidR="00A87F30" w:rsidRPr="009C07DB" w:rsidRDefault="00A87F30" w:rsidP="003B0821">
            <w:pPr>
              <w:tabs>
                <w:tab w:val="left" w:pos="-720"/>
              </w:tabs>
              <w:suppressAutoHyphens/>
              <w:rPr>
                <w:color w:val="000000"/>
                <w:szCs w:val="22"/>
              </w:rPr>
            </w:pPr>
            <w:r w:rsidRPr="009C07DB">
              <w:rPr>
                <w:color w:val="000000"/>
                <w:szCs w:val="22"/>
              </w:rPr>
              <w:t>Tel: +372 66 30 810</w:t>
            </w:r>
          </w:p>
          <w:p w14:paraId="1B8EDBE8" w14:textId="77777777" w:rsidR="00A87F30" w:rsidRPr="009C07DB" w:rsidRDefault="00A87F30" w:rsidP="003B0821">
            <w:pPr>
              <w:tabs>
                <w:tab w:val="left" w:pos="-720"/>
              </w:tabs>
              <w:suppressAutoHyphens/>
              <w:rPr>
                <w:color w:val="000000"/>
                <w:szCs w:val="22"/>
              </w:rPr>
            </w:pPr>
          </w:p>
        </w:tc>
        <w:tc>
          <w:tcPr>
            <w:tcW w:w="4678" w:type="dxa"/>
          </w:tcPr>
          <w:p w14:paraId="52970B7A" w14:textId="77777777" w:rsidR="00A87F30" w:rsidRPr="00F00238" w:rsidRDefault="00A87F30" w:rsidP="003B0821">
            <w:pPr>
              <w:rPr>
                <w:color w:val="000000"/>
                <w:szCs w:val="22"/>
                <w:lang w:val="en-US"/>
              </w:rPr>
            </w:pPr>
            <w:r w:rsidRPr="00F00238">
              <w:rPr>
                <w:b/>
                <w:color w:val="000000"/>
                <w:szCs w:val="22"/>
                <w:lang w:val="en-US"/>
              </w:rPr>
              <w:t>Norge</w:t>
            </w:r>
          </w:p>
          <w:p w14:paraId="07A02A01" w14:textId="77777777" w:rsidR="00A87F30" w:rsidRPr="00F00238" w:rsidRDefault="00A87F30" w:rsidP="003B0821">
            <w:pPr>
              <w:rPr>
                <w:color w:val="000000"/>
                <w:szCs w:val="22"/>
                <w:lang w:val="en-US"/>
              </w:rPr>
            </w:pPr>
            <w:r w:rsidRPr="00F00238">
              <w:rPr>
                <w:color w:val="000000"/>
                <w:szCs w:val="22"/>
                <w:lang w:val="en-US"/>
              </w:rPr>
              <w:t>Novartis Norge AS</w:t>
            </w:r>
          </w:p>
          <w:p w14:paraId="2678244F" w14:textId="77777777" w:rsidR="00A87F30" w:rsidRPr="00F00238" w:rsidRDefault="00A87F30" w:rsidP="003B0821">
            <w:pPr>
              <w:tabs>
                <w:tab w:val="left" w:pos="-720"/>
              </w:tabs>
              <w:suppressAutoHyphens/>
              <w:rPr>
                <w:color w:val="000000"/>
                <w:szCs w:val="22"/>
                <w:lang w:val="en-US"/>
              </w:rPr>
            </w:pPr>
            <w:proofErr w:type="spellStart"/>
            <w:r w:rsidRPr="00F00238">
              <w:rPr>
                <w:color w:val="000000"/>
                <w:szCs w:val="22"/>
                <w:lang w:val="en-US"/>
              </w:rPr>
              <w:t>Tlf</w:t>
            </w:r>
            <w:proofErr w:type="spellEnd"/>
            <w:r w:rsidRPr="00F00238">
              <w:rPr>
                <w:color w:val="000000"/>
                <w:szCs w:val="22"/>
                <w:lang w:val="en-US"/>
              </w:rPr>
              <w:t>: +47 23 05 20 00</w:t>
            </w:r>
          </w:p>
        </w:tc>
      </w:tr>
      <w:tr w:rsidR="00A87F30" w:rsidRPr="009C07DB" w14:paraId="0DCDD662" w14:textId="77777777" w:rsidTr="004528FB">
        <w:trPr>
          <w:cantSplit/>
        </w:trPr>
        <w:tc>
          <w:tcPr>
            <w:tcW w:w="4503" w:type="dxa"/>
          </w:tcPr>
          <w:p w14:paraId="5C2DE153" w14:textId="77777777" w:rsidR="00A87F30" w:rsidRPr="009C07DB" w:rsidRDefault="00A87F30" w:rsidP="003B0821">
            <w:pPr>
              <w:rPr>
                <w:color w:val="000000"/>
                <w:szCs w:val="22"/>
                <w:lang w:val="es-ES"/>
              </w:rPr>
            </w:pPr>
            <w:r w:rsidRPr="009C07DB">
              <w:rPr>
                <w:b/>
                <w:color w:val="000000"/>
                <w:szCs w:val="22"/>
              </w:rPr>
              <w:t>Ελλάδα</w:t>
            </w:r>
          </w:p>
          <w:p w14:paraId="672A25B6" w14:textId="77777777" w:rsidR="00A87F30" w:rsidRPr="009C07DB" w:rsidRDefault="00A87F30" w:rsidP="003B0821">
            <w:pPr>
              <w:rPr>
                <w:color w:val="000000"/>
                <w:szCs w:val="22"/>
                <w:lang w:val="es-ES"/>
              </w:rPr>
            </w:pPr>
            <w:r w:rsidRPr="009C07DB">
              <w:rPr>
                <w:color w:val="000000"/>
                <w:szCs w:val="22"/>
                <w:lang w:val="es-ES"/>
              </w:rPr>
              <w:t>Novartis (Hellas) A.E.B.E.</w:t>
            </w:r>
          </w:p>
          <w:p w14:paraId="56F59AEC" w14:textId="77777777" w:rsidR="00A87F30" w:rsidRPr="00F00238" w:rsidRDefault="00A87F30" w:rsidP="003B0821">
            <w:pPr>
              <w:rPr>
                <w:color w:val="000000"/>
                <w:szCs w:val="22"/>
              </w:rPr>
            </w:pPr>
            <w:r w:rsidRPr="009C07DB">
              <w:rPr>
                <w:color w:val="000000"/>
                <w:szCs w:val="22"/>
              </w:rPr>
              <w:t>Τηλ</w:t>
            </w:r>
            <w:r w:rsidRPr="00F00238">
              <w:rPr>
                <w:color w:val="000000"/>
                <w:szCs w:val="22"/>
              </w:rPr>
              <w:t>: +30 210 281 17 12</w:t>
            </w:r>
          </w:p>
          <w:p w14:paraId="2745277A" w14:textId="77777777" w:rsidR="00A87F30" w:rsidRPr="00F00238" w:rsidRDefault="00A87F30" w:rsidP="003B0821">
            <w:pPr>
              <w:tabs>
                <w:tab w:val="left" w:pos="-720"/>
              </w:tabs>
              <w:suppressAutoHyphens/>
              <w:rPr>
                <w:color w:val="000000"/>
                <w:szCs w:val="22"/>
              </w:rPr>
            </w:pPr>
          </w:p>
        </w:tc>
        <w:tc>
          <w:tcPr>
            <w:tcW w:w="4678" w:type="dxa"/>
          </w:tcPr>
          <w:p w14:paraId="230841B3" w14:textId="77777777" w:rsidR="00A87F30" w:rsidRPr="009C07DB" w:rsidRDefault="00A87F30" w:rsidP="003B0821">
            <w:pPr>
              <w:rPr>
                <w:color w:val="000000"/>
                <w:szCs w:val="22"/>
              </w:rPr>
            </w:pPr>
            <w:r w:rsidRPr="009C07DB">
              <w:rPr>
                <w:b/>
                <w:color w:val="000000"/>
                <w:szCs w:val="22"/>
              </w:rPr>
              <w:t>Österreich</w:t>
            </w:r>
          </w:p>
          <w:p w14:paraId="0ECD235B" w14:textId="77777777" w:rsidR="00A87F30" w:rsidRPr="009C07DB" w:rsidRDefault="00A87F30" w:rsidP="003B0821">
            <w:pPr>
              <w:rPr>
                <w:i/>
                <w:color w:val="000000"/>
                <w:szCs w:val="22"/>
              </w:rPr>
            </w:pPr>
            <w:r w:rsidRPr="009C07DB">
              <w:rPr>
                <w:color w:val="000000"/>
                <w:szCs w:val="22"/>
              </w:rPr>
              <w:t>Novartis Pharma GmbH</w:t>
            </w:r>
          </w:p>
          <w:p w14:paraId="6ED21DCB" w14:textId="77777777" w:rsidR="00A87F30" w:rsidRPr="009C07DB" w:rsidRDefault="00A87F30" w:rsidP="003B0821">
            <w:pPr>
              <w:rPr>
                <w:color w:val="000000"/>
                <w:szCs w:val="22"/>
              </w:rPr>
            </w:pPr>
            <w:r w:rsidRPr="009C07DB">
              <w:rPr>
                <w:color w:val="000000"/>
                <w:szCs w:val="22"/>
              </w:rPr>
              <w:t>Tel: +43 1 86 6570</w:t>
            </w:r>
          </w:p>
        </w:tc>
      </w:tr>
      <w:tr w:rsidR="00A87F30" w:rsidRPr="00B564C4" w14:paraId="79A8703A" w14:textId="77777777" w:rsidTr="004528FB">
        <w:trPr>
          <w:cantSplit/>
        </w:trPr>
        <w:tc>
          <w:tcPr>
            <w:tcW w:w="4503" w:type="dxa"/>
          </w:tcPr>
          <w:p w14:paraId="2CA614CA" w14:textId="77777777" w:rsidR="00A87F30" w:rsidRPr="009C07DB" w:rsidRDefault="00A87F30" w:rsidP="003B0821">
            <w:pPr>
              <w:tabs>
                <w:tab w:val="left" w:pos="-720"/>
                <w:tab w:val="left" w:pos="4536"/>
              </w:tabs>
              <w:suppressAutoHyphens/>
              <w:rPr>
                <w:b/>
                <w:color w:val="000000"/>
                <w:szCs w:val="22"/>
                <w:lang w:val="es-ES"/>
              </w:rPr>
            </w:pPr>
            <w:r w:rsidRPr="009C07DB">
              <w:rPr>
                <w:b/>
                <w:color w:val="000000"/>
                <w:szCs w:val="22"/>
                <w:lang w:val="es-ES"/>
              </w:rPr>
              <w:t>España</w:t>
            </w:r>
          </w:p>
          <w:p w14:paraId="7A786325" w14:textId="77777777" w:rsidR="00A87F30" w:rsidRPr="009C07DB" w:rsidRDefault="00A87F30" w:rsidP="003B0821">
            <w:pPr>
              <w:rPr>
                <w:color w:val="000000"/>
                <w:szCs w:val="22"/>
                <w:lang w:val="es-ES"/>
              </w:rPr>
            </w:pPr>
            <w:r w:rsidRPr="009C07DB">
              <w:rPr>
                <w:color w:val="000000"/>
                <w:szCs w:val="22"/>
                <w:lang w:val="es-ES"/>
              </w:rPr>
              <w:t>Novartis Farmacéutica, S.A.</w:t>
            </w:r>
          </w:p>
          <w:p w14:paraId="77807381" w14:textId="77777777" w:rsidR="00A87F30" w:rsidRPr="009C07DB" w:rsidRDefault="00A87F30" w:rsidP="003B0821">
            <w:pPr>
              <w:rPr>
                <w:color w:val="000000"/>
                <w:szCs w:val="22"/>
              </w:rPr>
            </w:pPr>
            <w:r w:rsidRPr="009C07DB">
              <w:rPr>
                <w:color w:val="000000"/>
                <w:szCs w:val="22"/>
              </w:rPr>
              <w:t>Tel: +34 93 306 42 00</w:t>
            </w:r>
          </w:p>
          <w:p w14:paraId="15DC1FD1" w14:textId="77777777" w:rsidR="00A87F30" w:rsidRPr="009C07DB" w:rsidRDefault="00A87F30" w:rsidP="003B0821">
            <w:pPr>
              <w:tabs>
                <w:tab w:val="left" w:pos="-720"/>
              </w:tabs>
              <w:suppressAutoHyphens/>
              <w:rPr>
                <w:color w:val="000000"/>
                <w:szCs w:val="22"/>
              </w:rPr>
            </w:pPr>
          </w:p>
        </w:tc>
        <w:tc>
          <w:tcPr>
            <w:tcW w:w="4678" w:type="dxa"/>
          </w:tcPr>
          <w:p w14:paraId="38BD4375" w14:textId="77777777" w:rsidR="00A87F30" w:rsidRPr="009C07DB" w:rsidRDefault="00A87F30" w:rsidP="003B0821">
            <w:pPr>
              <w:rPr>
                <w:b/>
                <w:color w:val="000000"/>
                <w:szCs w:val="22"/>
                <w:lang w:val="fr-CH"/>
              </w:rPr>
            </w:pPr>
            <w:r w:rsidRPr="009C07DB">
              <w:rPr>
                <w:b/>
                <w:color w:val="000000"/>
                <w:szCs w:val="22"/>
                <w:lang w:val="fr-CH"/>
              </w:rPr>
              <w:t>Polska</w:t>
            </w:r>
          </w:p>
          <w:p w14:paraId="4FD1B1A0" w14:textId="77777777" w:rsidR="00A87F30" w:rsidRPr="009C07DB" w:rsidRDefault="00A87F30" w:rsidP="003B0821">
            <w:pPr>
              <w:rPr>
                <w:color w:val="000000"/>
                <w:szCs w:val="22"/>
                <w:lang w:val="fr-CH"/>
              </w:rPr>
            </w:pPr>
            <w:r w:rsidRPr="009C07DB">
              <w:rPr>
                <w:color w:val="000000"/>
                <w:szCs w:val="22"/>
                <w:lang w:val="fr-CH"/>
              </w:rPr>
              <w:t xml:space="preserve">Novartis </w:t>
            </w:r>
            <w:proofErr w:type="spellStart"/>
            <w:r w:rsidRPr="009C07DB">
              <w:rPr>
                <w:color w:val="000000"/>
                <w:szCs w:val="22"/>
                <w:lang w:val="fr-CH"/>
              </w:rPr>
              <w:t>Poland</w:t>
            </w:r>
            <w:proofErr w:type="spellEnd"/>
            <w:r w:rsidRPr="009C07DB">
              <w:rPr>
                <w:color w:val="000000"/>
                <w:szCs w:val="22"/>
                <w:lang w:val="fr-CH"/>
              </w:rPr>
              <w:t xml:space="preserve"> </w:t>
            </w:r>
            <w:proofErr w:type="spellStart"/>
            <w:r w:rsidRPr="009C07DB">
              <w:rPr>
                <w:color w:val="000000"/>
                <w:szCs w:val="22"/>
                <w:lang w:val="fr-CH"/>
              </w:rPr>
              <w:t>Sp</w:t>
            </w:r>
            <w:proofErr w:type="spellEnd"/>
            <w:r w:rsidRPr="009C07DB">
              <w:rPr>
                <w:color w:val="000000"/>
                <w:szCs w:val="22"/>
                <w:lang w:val="fr-CH"/>
              </w:rPr>
              <w:t xml:space="preserve">. </w:t>
            </w:r>
            <w:proofErr w:type="gramStart"/>
            <w:r w:rsidRPr="009C07DB">
              <w:rPr>
                <w:color w:val="000000"/>
                <w:szCs w:val="22"/>
                <w:lang w:val="fr-CH"/>
              </w:rPr>
              <w:t>z</w:t>
            </w:r>
            <w:proofErr w:type="gramEnd"/>
            <w:r w:rsidRPr="009C07DB">
              <w:rPr>
                <w:color w:val="000000"/>
                <w:szCs w:val="22"/>
                <w:lang w:val="fr-CH"/>
              </w:rPr>
              <w:t xml:space="preserve"> </w:t>
            </w:r>
            <w:proofErr w:type="spellStart"/>
            <w:r w:rsidRPr="009C07DB">
              <w:rPr>
                <w:color w:val="000000"/>
                <w:szCs w:val="22"/>
                <w:lang w:val="fr-CH"/>
              </w:rPr>
              <w:t>o.o</w:t>
            </w:r>
            <w:proofErr w:type="spellEnd"/>
            <w:r w:rsidRPr="009C07DB">
              <w:rPr>
                <w:color w:val="000000"/>
                <w:szCs w:val="22"/>
                <w:lang w:val="fr-CH"/>
              </w:rPr>
              <w:t>.</w:t>
            </w:r>
          </w:p>
          <w:p w14:paraId="3A9823F6" w14:textId="77777777" w:rsidR="00A87F30" w:rsidRPr="009C07DB" w:rsidRDefault="00A87F30" w:rsidP="003B0821">
            <w:pPr>
              <w:rPr>
                <w:color w:val="000000"/>
                <w:szCs w:val="22"/>
                <w:lang w:val="fr-CH"/>
              </w:rPr>
            </w:pPr>
            <w:r w:rsidRPr="009C07DB">
              <w:rPr>
                <w:color w:val="000000"/>
                <w:szCs w:val="22"/>
                <w:lang w:val="fr-CH"/>
              </w:rPr>
              <w:t>Tel</w:t>
            </w:r>
            <w:proofErr w:type="gramStart"/>
            <w:r w:rsidRPr="009C07DB">
              <w:rPr>
                <w:color w:val="000000"/>
                <w:szCs w:val="22"/>
                <w:lang w:val="fr-CH"/>
              </w:rPr>
              <w:t>.:</w:t>
            </w:r>
            <w:proofErr w:type="gramEnd"/>
            <w:r w:rsidRPr="009C07DB">
              <w:rPr>
                <w:color w:val="000000"/>
                <w:szCs w:val="22"/>
                <w:lang w:val="fr-CH"/>
              </w:rPr>
              <w:t xml:space="preserve"> +48 22 </w:t>
            </w:r>
            <w:r w:rsidRPr="009C07DB">
              <w:rPr>
                <w:szCs w:val="22"/>
                <w:lang w:val="fr-CH"/>
              </w:rPr>
              <w:t>375 4888</w:t>
            </w:r>
          </w:p>
        </w:tc>
      </w:tr>
      <w:tr w:rsidR="00A87F30" w:rsidRPr="009C07DB" w14:paraId="598F18A7" w14:textId="77777777" w:rsidTr="004528FB">
        <w:trPr>
          <w:cantSplit/>
        </w:trPr>
        <w:tc>
          <w:tcPr>
            <w:tcW w:w="4503" w:type="dxa"/>
          </w:tcPr>
          <w:p w14:paraId="4DE6556F" w14:textId="77777777" w:rsidR="00A87F30" w:rsidRPr="009C07DB" w:rsidRDefault="00A87F30" w:rsidP="003B0821">
            <w:pPr>
              <w:tabs>
                <w:tab w:val="left" w:pos="-720"/>
                <w:tab w:val="left" w:pos="4536"/>
              </w:tabs>
              <w:suppressAutoHyphens/>
              <w:rPr>
                <w:b/>
                <w:color w:val="000000"/>
                <w:szCs w:val="22"/>
                <w:lang w:val="fr-CH"/>
              </w:rPr>
            </w:pPr>
            <w:r w:rsidRPr="009C07DB">
              <w:rPr>
                <w:b/>
                <w:color w:val="000000"/>
                <w:szCs w:val="22"/>
                <w:lang w:val="fr-CH"/>
              </w:rPr>
              <w:t>France</w:t>
            </w:r>
          </w:p>
          <w:p w14:paraId="1868609D" w14:textId="77777777" w:rsidR="00A87F30" w:rsidRPr="009C07DB" w:rsidRDefault="00A87F30" w:rsidP="003B0821">
            <w:pPr>
              <w:rPr>
                <w:color w:val="000000"/>
                <w:szCs w:val="22"/>
                <w:lang w:val="fr-CH"/>
              </w:rPr>
            </w:pPr>
            <w:r w:rsidRPr="009C07DB">
              <w:rPr>
                <w:color w:val="000000"/>
                <w:szCs w:val="22"/>
                <w:lang w:val="fr-CH"/>
              </w:rPr>
              <w:t>Novartis Pharma S.A.S.</w:t>
            </w:r>
          </w:p>
          <w:p w14:paraId="774F1FFA" w14:textId="77777777" w:rsidR="00A87F30" w:rsidRPr="009C07DB" w:rsidRDefault="00A87F30" w:rsidP="003B0821">
            <w:pPr>
              <w:rPr>
                <w:color w:val="000000"/>
                <w:szCs w:val="22"/>
              </w:rPr>
            </w:pPr>
            <w:r w:rsidRPr="009C07DB">
              <w:rPr>
                <w:color w:val="000000"/>
                <w:szCs w:val="22"/>
              </w:rPr>
              <w:t>Tél: +33 1 55 47 66 00</w:t>
            </w:r>
          </w:p>
          <w:p w14:paraId="318ABBD2" w14:textId="77777777" w:rsidR="00A87F30" w:rsidRPr="009C07DB" w:rsidRDefault="00A87F30" w:rsidP="003B0821">
            <w:pPr>
              <w:rPr>
                <w:b/>
                <w:color w:val="000000"/>
                <w:szCs w:val="22"/>
              </w:rPr>
            </w:pPr>
          </w:p>
        </w:tc>
        <w:tc>
          <w:tcPr>
            <w:tcW w:w="4678" w:type="dxa"/>
          </w:tcPr>
          <w:p w14:paraId="325446D3" w14:textId="77777777" w:rsidR="00A87F30" w:rsidRPr="009C07DB" w:rsidRDefault="00A87F30" w:rsidP="003B0821">
            <w:pPr>
              <w:rPr>
                <w:color w:val="000000"/>
                <w:szCs w:val="22"/>
                <w:lang w:val="es-ES"/>
              </w:rPr>
            </w:pPr>
            <w:r w:rsidRPr="009C07DB">
              <w:rPr>
                <w:b/>
                <w:color w:val="000000"/>
                <w:szCs w:val="22"/>
                <w:lang w:val="es-ES"/>
              </w:rPr>
              <w:t>Portugal</w:t>
            </w:r>
          </w:p>
          <w:p w14:paraId="662DD6D4" w14:textId="77777777" w:rsidR="00A87F30" w:rsidRPr="009C07DB" w:rsidRDefault="00A87F30" w:rsidP="003B0821">
            <w:pPr>
              <w:pStyle w:val="Text"/>
              <w:spacing w:before="0"/>
              <w:rPr>
                <w:color w:val="000000"/>
                <w:sz w:val="22"/>
                <w:szCs w:val="22"/>
                <w:lang w:val="es-ES" w:eastAsia="en-US"/>
              </w:rPr>
            </w:pPr>
            <w:r w:rsidRPr="009C07DB">
              <w:rPr>
                <w:color w:val="000000"/>
                <w:sz w:val="22"/>
                <w:szCs w:val="22"/>
                <w:lang w:val="es-ES" w:eastAsia="en-US"/>
              </w:rPr>
              <w:t xml:space="preserve">Novartis </w:t>
            </w:r>
            <w:proofErr w:type="spellStart"/>
            <w:r w:rsidRPr="009C07DB">
              <w:rPr>
                <w:color w:val="000000"/>
                <w:sz w:val="22"/>
                <w:szCs w:val="22"/>
                <w:lang w:val="es-ES" w:eastAsia="en-US"/>
              </w:rPr>
              <w:t>Farma</w:t>
            </w:r>
            <w:proofErr w:type="spellEnd"/>
            <w:r w:rsidRPr="009C07DB">
              <w:rPr>
                <w:color w:val="000000"/>
                <w:sz w:val="22"/>
                <w:szCs w:val="22"/>
                <w:lang w:val="es-ES" w:eastAsia="en-US"/>
              </w:rPr>
              <w:t xml:space="preserve"> - </w:t>
            </w:r>
            <w:proofErr w:type="spellStart"/>
            <w:r w:rsidRPr="009C07DB">
              <w:rPr>
                <w:color w:val="000000"/>
                <w:sz w:val="22"/>
                <w:szCs w:val="22"/>
                <w:lang w:val="es-ES" w:eastAsia="en-US"/>
              </w:rPr>
              <w:t>Produtos</w:t>
            </w:r>
            <w:proofErr w:type="spellEnd"/>
            <w:r w:rsidRPr="009C07DB">
              <w:rPr>
                <w:color w:val="000000"/>
                <w:sz w:val="22"/>
                <w:szCs w:val="22"/>
                <w:lang w:val="es-ES" w:eastAsia="en-US"/>
              </w:rPr>
              <w:t xml:space="preserve"> </w:t>
            </w:r>
            <w:proofErr w:type="spellStart"/>
            <w:r w:rsidRPr="009C07DB">
              <w:rPr>
                <w:color w:val="000000"/>
                <w:sz w:val="22"/>
                <w:szCs w:val="22"/>
                <w:lang w:val="es-ES" w:eastAsia="en-US"/>
              </w:rPr>
              <w:t>Farmacêuticos</w:t>
            </w:r>
            <w:proofErr w:type="spellEnd"/>
            <w:r w:rsidRPr="009C07DB">
              <w:rPr>
                <w:color w:val="000000"/>
                <w:sz w:val="22"/>
                <w:szCs w:val="22"/>
                <w:lang w:val="es-ES" w:eastAsia="en-US"/>
              </w:rPr>
              <w:t>, S.A.</w:t>
            </w:r>
          </w:p>
          <w:p w14:paraId="07977C7A" w14:textId="77777777" w:rsidR="00A87F30" w:rsidRPr="009C07DB" w:rsidRDefault="00A87F30" w:rsidP="003B0821">
            <w:pPr>
              <w:tabs>
                <w:tab w:val="left" w:pos="-720"/>
              </w:tabs>
              <w:suppressAutoHyphens/>
              <w:rPr>
                <w:color w:val="000000"/>
                <w:szCs w:val="22"/>
              </w:rPr>
            </w:pPr>
            <w:r w:rsidRPr="009C07DB">
              <w:rPr>
                <w:color w:val="000000"/>
                <w:szCs w:val="22"/>
              </w:rPr>
              <w:t>Tel: +351 21 000 8600</w:t>
            </w:r>
          </w:p>
        </w:tc>
      </w:tr>
      <w:tr w:rsidR="00A87F30" w:rsidRPr="002B3C90" w14:paraId="49C59B9A" w14:textId="77777777" w:rsidTr="004528FB">
        <w:trPr>
          <w:cantSplit/>
        </w:trPr>
        <w:tc>
          <w:tcPr>
            <w:tcW w:w="4503" w:type="dxa"/>
          </w:tcPr>
          <w:p w14:paraId="61B1B1AE" w14:textId="77777777" w:rsidR="00A87F30" w:rsidRPr="009C07DB" w:rsidRDefault="00A87F30" w:rsidP="003B0821">
            <w:pPr>
              <w:rPr>
                <w:rFonts w:eastAsia="PMingLiU"/>
                <w:b/>
              </w:rPr>
            </w:pPr>
            <w:r w:rsidRPr="009C07DB">
              <w:rPr>
                <w:rFonts w:eastAsia="PMingLiU"/>
                <w:b/>
              </w:rPr>
              <w:t>Hrvatska</w:t>
            </w:r>
          </w:p>
          <w:p w14:paraId="78FA5971" w14:textId="77777777" w:rsidR="00A87F30" w:rsidRPr="009C07DB" w:rsidRDefault="00A87F30" w:rsidP="003B0821">
            <w:r w:rsidRPr="009C07DB">
              <w:t>Novartis Hrvatska d.o.o.</w:t>
            </w:r>
          </w:p>
          <w:p w14:paraId="37464035" w14:textId="77777777" w:rsidR="00A87F30" w:rsidRPr="009C07DB" w:rsidRDefault="00A87F30" w:rsidP="003B0821">
            <w:r w:rsidRPr="009C07DB">
              <w:t>Tel. +385 1 6274 220</w:t>
            </w:r>
          </w:p>
          <w:p w14:paraId="1D1A0A59" w14:textId="77777777" w:rsidR="00A87F30" w:rsidRPr="009C07DB" w:rsidRDefault="00A87F30" w:rsidP="003B0821">
            <w:pPr>
              <w:rPr>
                <w:b/>
                <w:color w:val="000000"/>
                <w:szCs w:val="22"/>
              </w:rPr>
            </w:pPr>
          </w:p>
        </w:tc>
        <w:tc>
          <w:tcPr>
            <w:tcW w:w="4678" w:type="dxa"/>
          </w:tcPr>
          <w:p w14:paraId="0B0BAAB0" w14:textId="77777777" w:rsidR="00A87F30" w:rsidRPr="009C07DB" w:rsidRDefault="00A87F30" w:rsidP="003B0821">
            <w:pPr>
              <w:autoSpaceDE w:val="0"/>
              <w:autoSpaceDN w:val="0"/>
              <w:adjustRightInd w:val="0"/>
              <w:spacing w:line="240" w:lineRule="atLeast"/>
              <w:rPr>
                <w:b/>
                <w:bCs/>
                <w:color w:val="000000"/>
                <w:szCs w:val="22"/>
                <w:lang w:val="fr-CH"/>
              </w:rPr>
            </w:pPr>
            <w:proofErr w:type="spellStart"/>
            <w:r w:rsidRPr="009C07DB">
              <w:rPr>
                <w:b/>
                <w:bCs/>
                <w:color w:val="000000"/>
                <w:szCs w:val="22"/>
                <w:lang w:val="fr-CH"/>
              </w:rPr>
              <w:t>România</w:t>
            </w:r>
            <w:proofErr w:type="spellEnd"/>
          </w:p>
          <w:p w14:paraId="599FD7CF" w14:textId="77777777" w:rsidR="00A87F30" w:rsidRPr="009C07DB" w:rsidRDefault="00A87F30" w:rsidP="003B0821">
            <w:pPr>
              <w:autoSpaceDE w:val="0"/>
              <w:autoSpaceDN w:val="0"/>
              <w:adjustRightInd w:val="0"/>
              <w:spacing w:line="240" w:lineRule="atLeast"/>
              <w:rPr>
                <w:color w:val="000000"/>
                <w:szCs w:val="22"/>
                <w:lang w:val="fr-CH"/>
              </w:rPr>
            </w:pPr>
            <w:r w:rsidRPr="009C07DB">
              <w:rPr>
                <w:color w:val="000000"/>
                <w:szCs w:val="22"/>
                <w:lang w:val="fr-CH"/>
              </w:rPr>
              <w:t xml:space="preserve">Novartis Pharma Services </w:t>
            </w:r>
            <w:r w:rsidRPr="009C07DB">
              <w:rPr>
                <w:color w:val="2F2F2F"/>
                <w:szCs w:val="22"/>
                <w:lang w:val="fr-CH"/>
              </w:rPr>
              <w:t>Romania SRL</w:t>
            </w:r>
          </w:p>
          <w:p w14:paraId="6427110A" w14:textId="77777777" w:rsidR="00A87F30" w:rsidRPr="00F00238" w:rsidRDefault="00A87F30" w:rsidP="003B0821">
            <w:pPr>
              <w:tabs>
                <w:tab w:val="left" w:pos="-720"/>
              </w:tabs>
              <w:suppressAutoHyphens/>
              <w:rPr>
                <w:color w:val="000000"/>
                <w:szCs w:val="22"/>
              </w:rPr>
            </w:pPr>
            <w:r w:rsidRPr="00F00238">
              <w:rPr>
                <w:color w:val="000000"/>
                <w:szCs w:val="22"/>
              </w:rPr>
              <w:t>Tel: +40 21 31299 01</w:t>
            </w:r>
          </w:p>
        </w:tc>
      </w:tr>
      <w:tr w:rsidR="00A87F30" w:rsidRPr="009C07DB" w14:paraId="3A209183" w14:textId="77777777" w:rsidTr="004528FB">
        <w:trPr>
          <w:cantSplit/>
        </w:trPr>
        <w:tc>
          <w:tcPr>
            <w:tcW w:w="4503" w:type="dxa"/>
          </w:tcPr>
          <w:p w14:paraId="3CEF3D29" w14:textId="77777777" w:rsidR="00A87F30" w:rsidRPr="009C07DB" w:rsidRDefault="00A87F30" w:rsidP="003B0821">
            <w:pPr>
              <w:rPr>
                <w:color w:val="000000"/>
                <w:szCs w:val="22"/>
                <w:lang w:val="en-US"/>
              </w:rPr>
            </w:pPr>
            <w:r w:rsidRPr="009C07DB">
              <w:rPr>
                <w:b/>
                <w:color w:val="000000"/>
                <w:szCs w:val="22"/>
                <w:lang w:val="en-US"/>
              </w:rPr>
              <w:t>Ireland</w:t>
            </w:r>
          </w:p>
          <w:p w14:paraId="410A1C0C" w14:textId="77777777" w:rsidR="00A87F30" w:rsidRPr="009C07DB" w:rsidRDefault="00A87F30" w:rsidP="003B0821">
            <w:pPr>
              <w:rPr>
                <w:color w:val="000000"/>
                <w:szCs w:val="22"/>
                <w:lang w:val="en-US"/>
              </w:rPr>
            </w:pPr>
            <w:r w:rsidRPr="009C07DB">
              <w:rPr>
                <w:color w:val="000000"/>
                <w:szCs w:val="22"/>
                <w:lang w:val="en-US"/>
              </w:rPr>
              <w:t>Novartis Ireland Limited</w:t>
            </w:r>
          </w:p>
          <w:p w14:paraId="3BE2BD25" w14:textId="77777777" w:rsidR="00A87F30" w:rsidRPr="009C07DB" w:rsidRDefault="00A87F30" w:rsidP="003B0821">
            <w:pPr>
              <w:rPr>
                <w:color w:val="000000"/>
                <w:szCs w:val="22"/>
                <w:lang w:val="en-US"/>
              </w:rPr>
            </w:pPr>
            <w:r w:rsidRPr="009C07DB">
              <w:rPr>
                <w:color w:val="000000"/>
                <w:szCs w:val="22"/>
                <w:lang w:val="en-US"/>
              </w:rPr>
              <w:t>Tel: +353 1 260 12 55</w:t>
            </w:r>
          </w:p>
          <w:p w14:paraId="047F048B" w14:textId="77777777" w:rsidR="00A87F30" w:rsidRPr="009C07DB" w:rsidRDefault="00A87F30" w:rsidP="003B0821">
            <w:pPr>
              <w:tabs>
                <w:tab w:val="left" w:pos="-720"/>
              </w:tabs>
              <w:suppressAutoHyphens/>
              <w:rPr>
                <w:color w:val="000000"/>
                <w:szCs w:val="22"/>
                <w:lang w:val="en-US"/>
              </w:rPr>
            </w:pPr>
          </w:p>
        </w:tc>
        <w:tc>
          <w:tcPr>
            <w:tcW w:w="4678" w:type="dxa"/>
          </w:tcPr>
          <w:p w14:paraId="17DE02A5" w14:textId="77777777" w:rsidR="00A87F30" w:rsidRPr="009C07DB" w:rsidRDefault="00A87F30" w:rsidP="003B0821">
            <w:pPr>
              <w:rPr>
                <w:color w:val="000000"/>
                <w:szCs w:val="22"/>
                <w:lang w:val="fr-CH"/>
              </w:rPr>
            </w:pPr>
            <w:r w:rsidRPr="009C07DB">
              <w:rPr>
                <w:b/>
                <w:color w:val="000000"/>
                <w:szCs w:val="22"/>
                <w:lang w:val="fr-CH"/>
              </w:rPr>
              <w:t>Slovenija</w:t>
            </w:r>
          </w:p>
          <w:p w14:paraId="3B18259F" w14:textId="77777777" w:rsidR="00A87F30" w:rsidRPr="009C07DB" w:rsidRDefault="00A87F30" w:rsidP="003B0821">
            <w:pPr>
              <w:rPr>
                <w:color w:val="000000"/>
                <w:szCs w:val="22"/>
                <w:lang w:val="fr-CH"/>
              </w:rPr>
            </w:pPr>
            <w:r w:rsidRPr="009C07DB">
              <w:rPr>
                <w:color w:val="000000"/>
                <w:szCs w:val="22"/>
                <w:lang w:val="fr-CH"/>
              </w:rPr>
              <w:t>Novartis Pharma Services Inc.</w:t>
            </w:r>
          </w:p>
          <w:p w14:paraId="286808A6" w14:textId="77777777" w:rsidR="00A87F30" w:rsidRPr="009C07DB" w:rsidRDefault="00A87F30" w:rsidP="003B0821">
            <w:pPr>
              <w:rPr>
                <w:color w:val="000000"/>
                <w:szCs w:val="22"/>
              </w:rPr>
            </w:pPr>
            <w:r w:rsidRPr="009C07DB">
              <w:rPr>
                <w:color w:val="000000"/>
                <w:szCs w:val="22"/>
              </w:rPr>
              <w:t>Tel: +386 1 300 75 50</w:t>
            </w:r>
          </w:p>
        </w:tc>
      </w:tr>
      <w:tr w:rsidR="00A87F30" w:rsidRPr="00B37E9C" w14:paraId="2EAFFE92" w14:textId="77777777" w:rsidTr="004528FB">
        <w:trPr>
          <w:cantSplit/>
        </w:trPr>
        <w:tc>
          <w:tcPr>
            <w:tcW w:w="4503" w:type="dxa"/>
          </w:tcPr>
          <w:p w14:paraId="0E7B13D4" w14:textId="77777777" w:rsidR="00A87F30" w:rsidRPr="009C07DB" w:rsidRDefault="00A87F30" w:rsidP="003B0821">
            <w:pPr>
              <w:rPr>
                <w:b/>
                <w:color w:val="000000"/>
                <w:szCs w:val="22"/>
              </w:rPr>
            </w:pPr>
            <w:r w:rsidRPr="009C07DB">
              <w:rPr>
                <w:b/>
                <w:color w:val="000000"/>
                <w:szCs w:val="22"/>
              </w:rPr>
              <w:t>Ísland</w:t>
            </w:r>
          </w:p>
          <w:p w14:paraId="22B45933" w14:textId="77777777" w:rsidR="00A87F30" w:rsidRPr="009C07DB" w:rsidRDefault="00A87F30" w:rsidP="003B0821">
            <w:pPr>
              <w:rPr>
                <w:color w:val="000000"/>
                <w:szCs w:val="22"/>
              </w:rPr>
            </w:pPr>
            <w:r w:rsidRPr="009C07DB">
              <w:rPr>
                <w:color w:val="000000"/>
                <w:szCs w:val="22"/>
              </w:rPr>
              <w:t>Vistor hf.</w:t>
            </w:r>
          </w:p>
          <w:p w14:paraId="7BCEC14E" w14:textId="77777777" w:rsidR="00A87F30" w:rsidRPr="009C07DB" w:rsidRDefault="00A87F30" w:rsidP="003B0821">
            <w:pPr>
              <w:tabs>
                <w:tab w:val="left" w:pos="-720"/>
              </w:tabs>
              <w:suppressAutoHyphens/>
              <w:rPr>
                <w:color w:val="000000"/>
                <w:szCs w:val="22"/>
              </w:rPr>
            </w:pPr>
            <w:r w:rsidRPr="009C07DB">
              <w:rPr>
                <w:color w:val="000000"/>
                <w:szCs w:val="22"/>
              </w:rPr>
              <w:t>Sími: +354 535 7000</w:t>
            </w:r>
          </w:p>
          <w:p w14:paraId="45DACDFD" w14:textId="77777777" w:rsidR="00A87F30" w:rsidRPr="009C07DB" w:rsidRDefault="00A87F30" w:rsidP="003B0821">
            <w:pPr>
              <w:rPr>
                <w:b/>
                <w:color w:val="000000"/>
                <w:szCs w:val="22"/>
              </w:rPr>
            </w:pPr>
          </w:p>
        </w:tc>
        <w:tc>
          <w:tcPr>
            <w:tcW w:w="4678" w:type="dxa"/>
          </w:tcPr>
          <w:p w14:paraId="761D381A" w14:textId="77777777" w:rsidR="00A87F30" w:rsidRPr="008A5BB9" w:rsidRDefault="00A87F30" w:rsidP="003B0821">
            <w:pPr>
              <w:tabs>
                <w:tab w:val="left" w:pos="-720"/>
              </w:tabs>
              <w:suppressAutoHyphens/>
              <w:rPr>
                <w:b/>
                <w:color w:val="000000"/>
                <w:szCs w:val="22"/>
                <w:lang w:val="en-US"/>
              </w:rPr>
            </w:pPr>
            <w:proofErr w:type="spellStart"/>
            <w:r w:rsidRPr="008A5BB9">
              <w:rPr>
                <w:b/>
                <w:color w:val="000000"/>
                <w:szCs w:val="22"/>
                <w:lang w:val="en-US"/>
              </w:rPr>
              <w:t>Slovenská</w:t>
            </w:r>
            <w:proofErr w:type="spellEnd"/>
            <w:r w:rsidRPr="008A5BB9">
              <w:rPr>
                <w:b/>
                <w:color w:val="000000"/>
                <w:szCs w:val="22"/>
                <w:lang w:val="en-US"/>
              </w:rPr>
              <w:t xml:space="preserve"> </w:t>
            </w:r>
            <w:proofErr w:type="spellStart"/>
            <w:r w:rsidRPr="008A5BB9">
              <w:rPr>
                <w:b/>
                <w:color w:val="000000"/>
                <w:szCs w:val="22"/>
                <w:lang w:val="en-US"/>
              </w:rPr>
              <w:t>republika</w:t>
            </w:r>
            <w:proofErr w:type="spellEnd"/>
          </w:p>
          <w:p w14:paraId="59FE2B70" w14:textId="77777777" w:rsidR="00A87F30" w:rsidRPr="008A5BB9" w:rsidRDefault="00A87F30" w:rsidP="003B0821">
            <w:pPr>
              <w:rPr>
                <w:i/>
                <w:color w:val="000000"/>
                <w:szCs w:val="22"/>
                <w:lang w:val="en-US"/>
              </w:rPr>
            </w:pPr>
            <w:r w:rsidRPr="008A5BB9">
              <w:rPr>
                <w:color w:val="000000"/>
                <w:szCs w:val="22"/>
                <w:lang w:val="en-US"/>
              </w:rPr>
              <w:t xml:space="preserve">Novartis Slovakia </w:t>
            </w:r>
            <w:proofErr w:type="spellStart"/>
            <w:r w:rsidRPr="008A5BB9">
              <w:rPr>
                <w:color w:val="000000"/>
                <w:szCs w:val="22"/>
                <w:lang w:val="en-US"/>
              </w:rPr>
              <w:t>s.r.o.</w:t>
            </w:r>
            <w:proofErr w:type="spellEnd"/>
          </w:p>
          <w:p w14:paraId="06D55A68" w14:textId="77777777" w:rsidR="00A87F30" w:rsidRPr="009C07DB" w:rsidRDefault="00A87F30" w:rsidP="003B0821">
            <w:pPr>
              <w:rPr>
                <w:color w:val="000000"/>
                <w:szCs w:val="22"/>
                <w:lang w:val="en-US"/>
              </w:rPr>
            </w:pPr>
            <w:r w:rsidRPr="009C07DB">
              <w:rPr>
                <w:color w:val="000000"/>
                <w:szCs w:val="22"/>
                <w:lang w:val="en-US"/>
              </w:rPr>
              <w:t>Tel: +421 2 5542 5439</w:t>
            </w:r>
          </w:p>
          <w:p w14:paraId="41F9FEC7" w14:textId="77777777" w:rsidR="00A87F30" w:rsidRPr="009C07DB" w:rsidRDefault="00A87F30" w:rsidP="003B0821">
            <w:pPr>
              <w:tabs>
                <w:tab w:val="left" w:pos="-720"/>
              </w:tabs>
              <w:suppressAutoHyphens/>
              <w:rPr>
                <w:b/>
                <w:color w:val="000000"/>
                <w:szCs w:val="22"/>
                <w:lang w:val="en-US"/>
              </w:rPr>
            </w:pPr>
          </w:p>
        </w:tc>
      </w:tr>
      <w:tr w:rsidR="00A87F30" w:rsidRPr="009C07DB" w14:paraId="15847A6D" w14:textId="77777777" w:rsidTr="004528FB">
        <w:trPr>
          <w:cantSplit/>
        </w:trPr>
        <w:tc>
          <w:tcPr>
            <w:tcW w:w="4503" w:type="dxa"/>
          </w:tcPr>
          <w:p w14:paraId="30C5FE8E" w14:textId="77777777" w:rsidR="00A87F30" w:rsidRPr="009C07DB" w:rsidRDefault="00A87F30" w:rsidP="003B0821">
            <w:pPr>
              <w:rPr>
                <w:color w:val="000000"/>
                <w:szCs w:val="22"/>
                <w:lang w:val="es-ES"/>
              </w:rPr>
            </w:pPr>
            <w:r w:rsidRPr="009C07DB">
              <w:rPr>
                <w:b/>
                <w:color w:val="000000"/>
                <w:szCs w:val="22"/>
                <w:lang w:val="es-ES"/>
              </w:rPr>
              <w:t>Italia</w:t>
            </w:r>
          </w:p>
          <w:p w14:paraId="36C36D6C" w14:textId="77777777" w:rsidR="00A87F30" w:rsidRPr="009C07DB" w:rsidRDefault="00A87F30" w:rsidP="003B0821">
            <w:pPr>
              <w:rPr>
                <w:color w:val="000000"/>
                <w:szCs w:val="22"/>
                <w:lang w:val="es-ES"/>
              </w:rPr>
            </w:pPr>
            <w:r w:rsidRPr="009C07DB">
              <w:rPr>
                <w:color w:val="000000"/>
                <w:szCs w:val="22"/>
                <w:lang w:val="es-ES"/>
              </w:rPr>
              <w:t xml:space="preserve">Novartis </w:t>
            </w:r>
            <w:proofErr w:type="spellStart"/>
            <w:r w:rsidRPr="009C07DB">
              <w:rPr>
                <w:color w:val="000000"/>
                <w:szCs w:val="22"/>
                <w:lang w:val="es-ES"/>
              </w:rPr>
              <w:t>Farma</w:t>
            </w:r>
            <w:proofErr w:type="spellEnd"/>
            <w:r w:rsidRPr="009C07DB">
              <w:rPr>
                <w:color w:val="000000"/>
                <w:szCs w:val="22"/>
                <w:lang w:val="es-ES"/>
              </w:rPr>
              <w:t xml:space="preserve"> </w:t>
            </w:r>
            <w:proofErr w:type="spellStart"/>
            <w:r w:rsidRPr="009C07DB">
              <w:rPr>
                <w:color w:val="000000"/>
                <w:szCs w:val="22"/>
                <w:lang w:val="es-ES"/>
              </w:rPr>
              <w:t>S.p.A</w:t>
            </w:r>
            <w:proofErr w:type="spellEnd"/>
            <w:r w:rsidRPr="009C07DB">
              <w:rPr>
                <w:color w:val="000000"/>
                <w:szCs w:val="22"/>
                <w:lang w:val="es-ES"/>
              </w:rPr>
              <w:t>.</w:t>
            </w:r>
          </w:p>
          <w:p w14:paraId="024987ED" w14:textId="77777777" w:rsidR="00A87F30" w:rsidRPr="009C07DB" w:rsidRDefault="00A87F30" w:rsidP="003B0821">
            <w:pPr>
              <w:rPr>
                <w:b/>
                <w:color w:val="000000"/>
                <w:szCs w:val="22"/>
              </w:rPr>
            </w:pPr>
            <w:r w:rsidRPr="009C07DB">
              <w:rPr>
                <w:color w:val="000000"/>
                <w:szCs w:val="22"/>
              </w:rPr>
              <w:t>Tel: +39 02 96 54 1</w:t>
            </w:r>
          </w:p>
        </w:tc>
        <w:tc>
          <w:tcPr>
            <w:tcW w:w="4678" w:type="dxa"/>
          </w:tcPr>
          <w:p w14:paraId="59F051B5" w14:textId="77777777" w:rsidR="00A87F30" w:rsidRPr="009C07DB" w:rsidRDefault="00A87F30" w:rsidP="003B0821">
            <w:pPr>
              <w:tabs>
                <w:tab w:val="left" w:pos="-720"/>
                <w:tab w:val="left" w:pos="4536"/>
              </w:tabs>
              <w:suppressAutoHyphens/>
              <w:rPr>
                <w:color w:val="000000"/>
                <w:szCs w:val="22"/>
              </w:rPr>
            </w:pPr>
            <w:r w:rsidRPr="009C07DB">
              <w:rPr>
                <w:b/>
                <w:color w:val="000000"/>
                <w:szCs w:val="22"/>
              </w:rPr>
              <w:t>Suomi/Finland</w:t>
            </w:r>
          </w:p>
          <w:p w14:paraId="737B78F3" w14:textId="77777777" w:rsidR="00A87F30" w:rsidRPr="009C07DB" w:rsidRDefault="00A87F30" w:rsidP="003B0821">
            <w:pPr>
              <w:rPr>
                <w:color w:val="000000"/>
                <w:szCs w:val="22"/>
              </w:rPr>
            </w:pPr>
            <w:r w:rsidRPr="009C07DB">
              <w:rPr>
                <w:color w:val="000000"/>
                <w:szCs w:val="22"/>
              </w:rPr>
              <w:t>Novartis Finland Oy</w:t>
            </w:r>
          </w:p>
          <w:p w14:paraId="62DBFE35" w14:textId="77777777" w:rsidR="00A87F30" w:rsidRPr="009C07DB" w:rsidRDefault="00A87F30" w:rsidP="003B0821">
            <w:pPr>
              <w:rPr>
                <w:color w:val="000000"/>
                <w:szCs w:val="22"/>
              </w:rPr>
            </w:pPr>
            <w:r w:rsidRPr="009C07DB">
              <w:rPr>
                <w:color w:val="000000"/>
                <w:szCs w:val="22"/>
              </w:rPr>
              <w:t xml:space="preserve">Puh/Tel: </w:t>
            </w:r>
            <w:r w:rsidRPr="009C07DB">
              <w:rPr>
                <w:color w:val="000000"/>
                <w:szCs w:val="22"/>
                <w:lang w:bidi="he-IL"/>
              </w:rPr>
              <w:t>+358 (0)10 6133 200</w:t>
            </w:r>
          </w:p>
          <w:p w14:paraId="2CB421E1" w14:textId="77777777" w:rsidR="00A87F30" w:rsidRPr="009C07DB" w:rsidRDefault="00A87F30" w:rsidP="003B0821">
            <w:pPr>
              <w:tabs>
                <w:tab w:val="left" w:pos="-720"/>
              </w:tabs>
              <w:suppressAutoHyphens/>
              <w:rPr>
                <w:b/>
                <w:color w:val="000000"/>
                <w:szCs w:val="22"/>
              </w:rPr>
            </w:pPr>
          </w:p>
        </w:tc>
      </w:tr>
      <w:tr w:rsidR="00A87F30" w:rsidRPr="009C07DB" w14:paraId="024C39F7" w14:textId="77777777" w:rsidTr="004528FB">
        <w:trPr>
          <w:cantSplit/>
        </w:trPr>
        <w:tc>
          <w:tcPr>
            <w:tcW w:w="4503" w:type="dxa"/>
          </w:tcPr>
          <w:p w14:paraId="1659583B" w14:textId="77777777" w:rsidR="00A87F30" w:rsidRPr="009C07DB" w:rsidRDefault="00A87F30" w:rsidP="003B0821">
            <w:pPr>
              <w:rPr>
                <w:b/>
                <w:color w:val="000000"/>
                <w:szCs w:val="22"/>
                <w:lang w:val="fr-CH"/>
              </w:rPr>
            </w:pPr>
            <w:r w:rsidRPr="009C07DB">
              <w:rPr>
                <w:b/>
                <w:color w:val="000000"/>
                <w:szCs w:val="22"/>
              </w:rPr>
              <w:lastRenderedPageBreak/>
              <w:t>Κύπρος</w:t>
            </w:r>
          </w:p>
          <w:p w14:paraId="7C9A7E7C" w14:textId="77777777" w:rsidR="00A87F30" w:rsidRPr="009C07DB" w:rsidRDefault="00A87F30" w:rsidP="003B0821">
            <w:pPr>
              <w:rPr>
                <w:color w:val="000000"/>
                <w:szCs w:val="22"/>
                <w:lang w:val="fr-CH"/>
              </w:rPr>
            </w:pPr>
            <w:r w:rsidRPr="009C07DB">
              <w:rPr>
                <w:color w:val="000000"/>
                <w:szCs w:val="22"/>
                <w:lang w:val="fr-CH"/>
              </w:rPr>
              <w:t>Novartis Pharma Services Inc.</w:t>
            </w:r>
          </w:p>
          <w:p w14:paraId="4DF35DF2" w14:textId="77777777" w:rsidR="00A87F30" w:rsidRPr="009C07DB" w:rsidRDefault="00A87F30" w:rsidP="003B0821">
            <w:pPr>
              <w:tabs>
                <w:tab w:val="left" w:pos="-720"/>
              </w:tabs>
              <w:suppressAutoHyphens/>
              <w:rPr>
                <w:color w:val="000000"/>
                <w:szCs w:val="22"/>
              </w:rPr>
            </w:pPr>
            <w:r w:rsidRPr="009C07DB">
              <w:rPr>
                <w:color w:val="000000"/>
                <w:szCs w:val="22"/>
              </w:rPr>
              <w:t>Τηλ: +357 22 690 690</w:t>
            </w:r>
          </w:p>
          <w:p w14:paraId="0C67F358" w14:textId="77777777" w:rsidR="00A87F30" w:rsidRPr="009C07DB" w:rsidRDefault="00A87F30" w:rsidP="003B0821">
            <w:pPr>
              <w:rPr>
                <w:b/>
                <w:color w:val="000000"/>
                <w:szCs w:val="22"/>
              </w:rPr>
            </w:pPr>
          </w:p>
        </w:tc>
        <w:tc>
          <w:tcPr>
            <w:tcW w:w="4678" w:type="dxa"/>
          </w:tcPr>
          <w:p w14:paraId="0AEF3610" w14:textId="77777777" w:rsidR="00A87F30" w:rsidRPr="009C07DB" w:rsidRDefault="00A87F30" w:rsidP="003B0821">
            <w:pPr>
              <w:tabs>
                <w:tab w:val="left" w:pos="-720"/>
                <w:tab w:val="left" w:pos="4536"/>
              </w:tabs>
              <w:suppressAutoHyphens/>
              <w:rPr>
                <w:b/>
                <w:color w:val="000000"/>
                <w:szCs w:val="22"/>
              </w:rPr>
            </w:pPr>
            <w:r w:rsidRPr="009C07DB">
              <w:rPr>
                <w:b/>
                <w:color w:val="000000"/>
                <w:szCs w:val="22"/>
              </w:rPr>
              <w:t>Sverige</w:t>
            </w:r>
          </w:p>
          <w:p w14:paraId="15F9B50B" w14:textId="77777777" w:rsidR="00A87F30" w:rsidRPr="009C07DB" w:rsidRDefault="00A87F30" w:rsidP="003B0821">
            <w:pPr>
              <w:rPr>
                <w:color w:val="000000"/>
                <w:szCs w:val="22"/>
              </w:rPr>
            </w:pPr>
            <w:r w:rsidRPr="009C07DB">
              <w:rPr>
                <w:color w:val="000000"/>
                <w:szCs w:val="22"/>
              </w:rPr>
              <w:t>Novartis Sverige AB</w:t>
            </w:r>
          </w:p>
          <w:p w14:paraId="27A32770" w14:textId="77777777" w:rsidR="00A87F30" w:rsidRPr="009C07DB" w:rsidRDefault="00A87F30" w:rsidP="003B0821">
            <w:pPr>
              <w:rPr>
                <w:color w:val="000000"/>
                <w:szCs w:val="22"/>
              </w:rPr>
            </w:pPr>
            <w:r w:rsidRPr="009C07DB">
              <w:rPr>
                <w:color w:val="000000"/>
                <w:szCs w:val="22"/>
              </w:rPr>
              <w:t>Tel: +46 8 732 32 00</w:t>
            </w:r>
          </w:p>
          <w:p w14:paraId="392CAF42" w14:textId="77777777" w:rsidR="00A87F30" w:rsidRPr="009C07DB" w:rsidRDefault="00A87F30" w:rsidP="003B0821">
            <w:pPr>
              <w:tabs>
                <w:tab w:val="left" w:pos="-720"/>
                <w:tab w:val="left" w:pos="4536"/>
              </w:tabs>
              <w:suppressAutoHyphens/>
              <w:rPr>
                <w:b/>
                <w:color w:val="000000"/>
                <w:szCs w:val="22"/>
              </w:rPr>
            </w:pPr>
          </w:p>
        </w:tc>
      </w:tr>
      <w:tr w:rsidR="00A87F30" w:rsidRPr="009C07DB" w14:paraId="37D6629B" w14:textId="77777777" w:rsidTr="004528FB">
        <w:trPr>
          <w:cantSplit/>
        </w:trPr>
        <w:tc>
          <w:tcPr>
            <w:tcW w:w="4503" w:type="dxa"/>
          </w:tcPr>
          <w:p w14:paraId="41587B0B" w14:textId="77777777" w:rsidR="00A87F30" w:rsidRPr="009C07DB" w:rsidRDefault="00A87F30" w:rsidP="003B0821">
            <w:pPr>
              <w:rPr>
                <w:b/>
                <w:color w:val="000000"/>
                <w:szCs w:val="22"/>
                <w:lang w:val="es-ES"/>
              </w:rPr>
            </w:pPr>
            <w:proofErr w:type="spellStart"/>
            <w:r w:rsidRPr="009C07DB">
              <w:rPr>
                <w:b/>
                <w:color w:val="000000"/>
                <w:szCs w:val="22"/>
                <w:lang w:val="es-ES"/>
              </w:rPr>
              <w:t>Latvija</w:t>
            </w:r>
            <w:proofErr w:type="spellEnd"/>
          </w:p>
          <w:p w14:paraId="7A752551" w14:textId="75FD14D7" w:rsidR="00A87F30" w:rsidRPr="009C07DB" w:rsidRDefault="00AD4EA6" w:rsidP="003B0821">
            <w:pPr>
              <w:rPr>
                <w:color w:val="000000"/>
                <w:szCs w:val="22"/>
                <w:lang w:val="es-ES"/>
              </w:rPr>
            </w:pPr>
            <w:r w:rsidRPr="009C07DB">
              <w:rPr>
                <w:szCs w:val="22"/>
                <w:lang w:val="it-IT"/>
              </w:rPr>
              <w:t>SIA Novartis Baltics</w:t>
            </w:r>
          </w:p>
          <w:p w14:paraId="7B25A0D7" w14:textId="77777777" w:rsidR="00A87F30" w:rsidRPr="009C07DB" w:rsidRDefault="00A87F30" w:rsidP="003B0821">
            <w:pPr>
              <w:tabs>
                <w:tab w:val="left" w:pos="-720"/>
              </w:tabs>
              <w:suppressAutoHyphens/>
              <w:rPr>
                <w:color w:val="000000"/>
                <w:szCs w:val="22"/>
                <w:lang w:val="es-ES"/>
              </w:rPr>
            </w:pPr>
            <w:r w:rsidRPr="009C07DB">
              <w:rPr>
                <w:color w:val="000000"/>
                <w:szCs w:val="22"/>
                <w:lang w:val="es-ES"/>
              </w:rPr>
              <w:t>Tel: +371 67 887 070</w:t>
            </w:r>
          </w:p>
          <w:p w14:paraId="6D98413A" w14:textId="77777777" w:rsidR="00A87F30" w:rsidRPr="009C07DB" w:rsidRDefault="00A87F30" w:rsidP="003B0821">
            <w:pPr>
              <w:tabs>
                <w:tab w:val="left" w:pos="-720"/>
              </w:tabs>
              <w:suppressAutoHyphens/>
              <w:rPr>
                <w:color w:val="000000"/>
                <w:szCs w:val="22"/>
                <w:lang w:val="es-ES"/>
              </w:rPr>
            </w:pPr>
          </w:p>
        </w:tc>
        <w:tc>
          <w:tcPr>
            <w:tcW w:w="4678" w:type="dxa"/>
          </w:tcPr>
          <w:p w14:paraId="76ABCCA2" w14:textId="77777777" w:rsidR="00A87F30" w:rsidRPr="009C07DB" w:rsidRDefault="00A87F30" w:rsidP="00F9348A">
            <w:pPr>
              <w:rPr>
                <w:color w:val="000000"/>
                <w:szCs w:val="22"/>
              </w:rPr>
            </w:pPr>
          </w:p>
        </w:tc>
      </w:tr>
    </w:tbl>
    <w:p w14:paraId="3691A29C" w14:textId="77777777" w:rsidR="00A87F30" w:rsidRPr="009C07DB" w:rsidRDefault="00A87F30" w:rsidP="003B0821">
      <w:pPr>
        <w:numPr>
          <w:ilvl w:val="12"/>
          <w:numId w:val="0"/>
        </w:numPr>
        <w:ind w:right="-2"/>
        <w:rPr>
          <w:color w:val="000000"/>
          <w:szCs w:val="22"/>
        </w:rPr>
      </w:pPr>
    </w:p>
    <w:p w14:paraId="0C180D65" w14:textId="069CAB53" w:rsidR="00A87F30" w:rsidRPr="009C07DB" w:rsidRDefault="00A87F30" w:rsidP="003B0821">
      <w:pPr>
        <w:numPr>
          <w:ilvl w:val="12"/>
          <w:numId w:val="0"/>
        </w:numPr>
        <w:ind w:right="-2"/>
        <w:rPr>
          <w:b/>
          <w:noProof/>
          <w:color w:val="000000"/>
          <w:szCs w:val="22"/>
        </w:rPr>
      </w:pPr>
      <w:r w:rsidRPr="009C07DB">
        <w:rPr>
          <w:b/>
          <w:noProof/>
          <w:color w:val="000000"/>
          <w:szCs w:val="22"/>
        </w:rPr>
        <w:t>Diese Packungsbeilage wurde zuletzt überarbeitet im</w:t>
      </w:r>
      <w:r w:rsidR="00591F63" w:rsidRPr="009C07DB">
        <w:rPr>
          <w:b/>
          <w:noProof/>
          <w:color w:val="000000"/>
          <w:szCs w:val="22"/>
        </w:rPr>
        <w:t xml:space="preserve"> .</w:t>
      </w:r>
    </w:p>
    <w:p w14:paraId="11C6A38D" w14:textId="77777777" w:rsidR="00A87F30" w:rsidRPr="009C07DB" w:rsidRDefault="00A87F30" w:rsidP="003B0821">
      <w:pPr>
        <w:numPr>
          <w:ilvl w:val="12"/>
          <w:numId w:val="0"/>
        </w:numPr>
        <w:ind w:right="-2"/>
        <w:rPr>
          <w:iCs/>
          <w:noProof/>
          <w:color w:val="000000"/>
          <w:szCs w:val="22"/>
        </w:rPr>
      </w:pPr>
    </w:p>
    <w:p w14:paraId="0C7D131F" w14:textId="77777777" w:rsidR="00A87F30" w:rsidRPr="009C07DB" w:rsidRDefault="00A87F30" w:rsidP="003B0821">
      <w:pPr>
        <w:keepNext/>
        <w:numPr>
          <w:ilvl w:val="12"/>
          <w:numId w:val="0"/>
        </w:numPr>
        <w:ind w:right="-2"/>
        <w:rPr>
          <w:b/>
          <w:iCs/>
          <w:noProof/>
          <w:color w:val="000000"/>
          <w:szCs w:val="22"/>
        </w:rPr>
      </w:pPr>
      <w:r w:rsidRPr="009C07DB">
        <w:rPr>
          <w:b/>
          <w:iCs/>
          <w:noProof/>
          <w:color w:val="000000"/>
          <w:szCs w:val="22"/>
        </w:rPr>
        <w:t>Weitere Informationsquellen</w:t>
      </w:r>
    </w:p>
    <w:p w14:paraId="355336E6" w14:textId="77777777" w:rsidR="00A87F30" w:rsidRPr="009C07DB" w:rsidRDefault="00A87F30" w:rsidP="003B0821">
      <w:pPr>
        <w:ind w:right="-1"/>
        <w:rPr>
          <w:noProof/>
          <w:color w:val="000000"/>
          <w:szCs w:val="22"/>
        </w:rPr>
      </w:pPr>
      <w:r w:rsidRPr="009C07DB">
        <w:rPr>
          <w:iCs/>
          <w:noProof/>
          <w:color w:val="000000"/>
          <w:szCs w:val="22"/>
        </w:rPr>
        <w:t>Ausführliche Informationen zu diesem Arzneimittel sind auf den Internetseiten der Europäischen Arzneimittel</w:t>
      </w:r>
      <w:r w:rsidRPr="009C07DB">
        <w:rPr>
          <w:iCs/>
          <w:noProof/>
          <w:color w:val="000000"/>
          <w:szCs w:val="22"/>
        </w:rPr>
        <w:noBreakHyphen/>
        <w:t>Agentur http://www.ema.europa.eu/ verfügbar.</w:t>
      </w:r>
    </w:p>
    <w:p w14:paraId="546DD697" w14:textId="77777777" w:rsidR="00A87F30" w:rsidRPr="009C07DB" w:rsidRDefault="00A87F30" w:rsidP="003B0821">
      <w:pPr>
        <w:ind w:right="-1"/>
        <w:rPr>
          <w:noProof/>
          <w:color w:val="000000"/>
          <w:szCs w:val="22"/>
        </w:rPr>
      </w:pPr>
      <w:r w:rsidRPr="009C07DB">
        <w:rPr>
          <w:noProof/>
          <w:color w:val="000000"/>
          <w:szCs w:val="22"/>
        </w:rPr>
        <w:br w:type="page"/>
      </w:r>
      <w:r w:rsidRPr="009C07DB">
        <w:rPr>
          <w:b/>
          <w:caps/>
          <w:noProof/>
          <w:color w:val="000000"/>
          <w:szCs w:val="22"/>
        </w:rPr>
        <w:lastRenderedPageBreak/>
        <w:t xml:space="preserve">Die folgenden Informationen sind </w:t>
      </w:r>
      <w:r w:rsidR="00DD30F2" w:rsidRPr="009C07DB">
        <w:rPr>
          <w:b/>
          <w:caps/>
          <w:noProof/>
          <w:color w:val="000000"/>
          <w:szCs w:val="22"/>
        </w:rPr>
        <w:t xml:space="preserve">nur </w:t>
      </w:r>
      <w:r w:rsidRPr="009C07DB">
        <w:rPr>
          <w:b/>
          <w:caps/>
          <w:noProof/>
          <w:color w:val="000000"/>
          <w:szCs w:val="22"/>
        </w:rPr>
        <w:t>für medizinisches Fachpersonal bestimmt:</w:t>
      </w:r>
    </w:p>
    <w:p w14:paraId="14CE522C" w14:textId="77777777" w:rsidR="00A87F30" w:rsidRPr="009C07DB" w:rsidRDefault="00A87F30" w:rsidP="003B0821">
      <w:pPr>
        <w:ind w:right="-1"/>
        <w:rPr>
          <w:noProof/>
          <w:color w:val="000000"/>
          <w:szCs w:val="22"/>
        </w:rPr>
      </w:pPr>
    </w:p>
    <w:p w14:paraId="4A332A5D" w14:textId="77777777" w:rsidR="00A87F30" w:rsidRPr="009C07DB" w:rsidRDefault="00A87F30" w:rsidP="003B0821">
      <w:pPr>
        <w:ind w:right="-1"/>
        <w:rPr>
          <w:noProof/>
          <w:color w:val="000000"/>
          <w:szCs w:val="22"/>
        </w:rPr>
      </w:pPr>
      <w:r w:rsidRPr="009C07DB">
        <w:rPr>
          <w:noProof/>
          <w:color w:val="000000"/>
          <w:szCs w:val="22"/>
        </w:rPr>
        <w:t>Bitte beachten Sie auch Abschnitt</w:t>
      </w:r>
      <w:r w:rsidR="00B30FDD" w:rsidRPr="009C07DB">
        <w:rPr>
          <w:noProof/>
          <w:color w:val="000000"/>
          <w:szCs w:val="22"/>
        </w:rPr>
        <w:t> </w:t>
      </w:r>
      <w:r w:rsidRPr="009C07DB">
        <w:rPr>
          <w:noProof/>
          <w:color w:val="000000"/>
          <w:szCs w:val="22"/>
        </w:rPr>
        <w:t>3: „Wie Lucentis angewendet wird“.</w:t>
      </w:r>
    </w:p>
    <w:p w14:paraId="27ED1D75" w14:textId="77777777" w:rsidR="00A87F30" w:rsidRPr="009C07DB" w:rsidRDefault="00A87F30" w:rsidP="003B0821">
      <w:pPr>
        <w:ind w:right="-1"/>
        <w:rPr>
          <w:noProof/>
          <w:color w:val="000000"/>
          <w:szCs w:val="22"/>
        </w:rPr>
      </w:pPr>
    </w:p>
    <w:p w14:paraId="4E8FEC04" w14:textId="77777777" w:rsidR="00A87F30" w:rsidRPr="009C07DB" w:rsidRDefault="00A87F30" w:rsidP="003B0821">
      <w:pPr>
        <w:ind w:right="-1"/>
        <w:rPr>
          <w:b/>
          <w:color w:val="FFFFFF"/>
          <w:szCs w:val="22"/>
          <w:shd w:val="solid" w:color="auto" w:fill="auto"/>
        </w:rPr>
      </w:pPr>
      <w:r w:rsidRPr="009C07DB">
        <w:rPr>
          <w:b/>
          <w:color w:val="FFFFFF"/>
          <w:szCs w:val="22"/>
          <w:shd w:val="solid" w:color="auto" w:fill="auto"/>
        </w:rPr>
        <w:t>Wie ist Lucentis vorzubereiten und</w:t>
      </w:r>
      <w:r w:rsidR="00360D4D" w:rsidRPr="009C07DB">
        <w:rPr>
          <w:b/>
          <w:color w:val="FFFFFF"/>
          <w:szCs w:val="22"/>
          <w:shd w:val="solid" w:color="auto" w:fill="auto"/>
        </w:rPr>
        <w:t xml:space="preserve"> Erwachsene</w:t>
      </w:r>
      <w:r w:rsidR="0017422E" w:rsidRPr="009C07DB">
        <w:rPr>
          <w:b/>
          <w:color w:val="FFFFFF"/>
          <w:szCs w:val="22"/>
          <w:shd w:val="solid" w:color="auto" w:fill="auto"/>
        </w:rPr>
        <w:t>n</w:t>
      </w:r>
      <w:r w:rsidRPr="009C07DB">
        <w:rPr>
          <w:b/>
          <w:color w:val="FFFFFF"/>
          <w:szCs w:val="22"/>
          <w:shd w:val="solid" w:color="auto" w:fill="auto"/>
        </w:rPr>
        <w:t xml:space="preserve"> zu verabreichen?</w:t>
      </w:r>
    </w:p>
    <w:p w14:paraId="025E3F7B" w14:textId="77777777" w:rsidR="00A87F30" w:rsidRPr="009C07DB" w:rsidRDefault="00A87F30" w:rsidP="003B0821">
      <w:pPr>
        <w:ind w:right="-1"/>
        <w:rPr>
          <w:noProof/>
          <w:color w:val="000000"/>
          <w:szCs w:val="22"/>
        </w:rPr>
      </w:pPr>
    </w:p>
    <w:p w14:paraId="74B605FB" w14:textId="77777777" w:rsidR="00A87F30" w:rsidRPr="009C07DB" w:rsidRDefault="00A87F30" w:rsidP="003B0821">
      <w:pPr>
        <w:ind w:right="-1"/>
        <w:rPr>
          <w:noProof/>
          <w:color w:val="000000"/>
          <w:szCs w:val="22"/>
        </w:rPr>
      </w:pPr>
      <w:r w:rsidRPr="009C07DB">
        <w:rPr>
          <w:noProof/>
          <w:color w:val="000000"/>
          <w:szCs w:val="22"/>
        </w:rPr>
        <w:t>Eine Durchstechflasche Lucentis ist zum einmaligen Gebrauch und für die ausschließliche intravitreale Anwendung vorgesehen.</w:t>
      </w:r>
    </w:p>
    <w:p w14:paraId="06106626" w14:textId="77777777" w:rsidR="00A87F30" w:rsidRPr="009C07DB" w:rsidRDefault="00A87F30" w:rsidP="003B0821">
      <w:pPr>
        <w:ind w:right="-1"/>
        <w:rPr>
          <w:noProof/>
          <w:color w:val="000000"/>
          <w:szCs w:val="22"/>
        </w:rPr>
      </w:pPr>
    </w:p>
    <w:p w14:paraId="3E2B82DE" w14:textId="77777777" w:rsidR="00A87F30" w:rsidRPr="009C07DB" w:rsidRDefault="00A87F30" w:rsidP="003B0821">
      <w:pPr>
        <w:rPr>
          <w:noProof/>
          <w:color w:val="000000"/>
          <w:szCs w:val="22"/>
        </w:rPr>
      </w:pPr>
      <w:r w:rsidRPr="009C07DB">
        <w:rPr>
          <w:noProof/>
          <w:color w:val="000000"/>
          <w:szCs w:val="22"/>
        </w:rPr>
        <w:t>Lucentis darf nur von qualifizierten Ophthalmologen, mit Erfahrung in der Durchführung intravitrealer Injektionen, appliziert werden.</w:t>
      </w:r>
    </w:p>
    <w:p w14:paraId="264847EE" w14:textId="77777777" w:rsidR="00A87F30" w:rsidRPr="009C07DB" w:rsidRDefault="00A87F30" w:rsidP="003B0821">
      <w:pPr>
        <w:rPr>
          <w:noProof/>
          <w:color w:val="000000"/>
          <w:szCs w:val="22"/>
        </w:rPr>
      </w:pPr>
    </w:p>
    <w:p w14:paraId="3DFC41AA" w14:textId="6553F72B" w:rsidR="00A87F30" w:rsidRPr="009C07DB" w:rsidRDefault="00A87F30" w:rsidP="003B0821">
      <w:pPr>
        <w:autoSpaceDE w:val="0"/>
        <w:autoSpaceDN w:val="0"/>
        <w:adjustRightInd w:val="0"/>
        <w:rPr>
          <w:color w:val="000000"/>
          <w:szCs w:val="22"/>
        </w:rPr>
      </w:pPr>
      <w:r w:rsidRPr="009C07DB">
        <w:rPr>
          <w:color w:val="000000"/>
          <w:szCs w:val="22"/>
        </w:rPr>
        <w:t>Bei feuchter AMD</w:t>
      </w:r>
      <w:r w:rsidR="00963E11" w:rsidRPr="009C07DB">
        <w:rPr>
          <w:color w:val="000000"/>
          <w:szCs w:val="22"/>
        </w:rPr>
        <w:t>, bei CNV</w:t>
      </w:r>
      <w:r w:rsidR="00AD4EA6" w:rsidRPr="009C07DB">
        <w:rPr>
          <w:color w:val="000000"/>
          <w:szCs w:val="22"/>
        </w:rPr>
        <w:t>, bei PDR</w:t>
      </w:r>
      <w:r w:rsidRPr="009C07DB">
        <w:rPr>
          <w:color w:val="000000"/>
          <w:szCs w:val="22"/>
        </w:rPr>
        <w:t xml:space="preserve"> und bei Visusbeeinträchtigung infolge eines DMÖ</w:t>
      </w:r>
      <w:r w:rsidR="00963E11" w:rsidRPr="009C07DB">
        <w:rPr>
          <w:color w:val="000000"/>
          <w:szCs w:val="22"/>
        </w:rPr>
        <w:t xml:space="preserve"> oder</w:t>
      </w:r>
      <w:r w:rsidRPr="009C07DB">
        <w:rPr>
          <w:color w:val="000000"/>
          <w:szCs w:val="22"/>
        </w:rPr>
        <w:t xml:space="preserve"> eines Makulaödems aufgrund eines RVV beträgt die empfohlene Dosis für Lucentis 0,5 mg, verabreicht als intravitreale Einzelinjektion. Dies entspricht einem Injektionsvolumen von 0,05 ml.</w:t>
      </w:r>
      <w:r w:rsidR="00F60A8C" w:rsidRPr="009C07DB">
        <w:rPr>
          <w:color w:val="000000"/>
          <w:szCs w:val="22"/>
        </w:rPr>
        <w:t xml:space="preserve"> </w:t>
      </w:r>
      <w:r w:rsidR="002D6659" w:rsidRPr="009C07DB">
        <w:t>Das Zeitintervall zwischen zwei Injektionen in dasselbe Auge sollte mindestens vier Wochen betragen.</w:t>
      </w:r>
    </w:p>
    <w:p w14:paraId="116FE62F" w14:textId="77777777" w:rsidR="00912A87" w:rsidRPr="009C07DB" w:rsidRDefault="00912A87" w:rsidP="003B0821">
      <w:pPr>
        <w:rPr>
          <w:noProof/>
          <w:color w:val="000000"/>
          <w:szCs w:val="22"/>
        </w:rPr>
      </w:pPr>
    </w:p>
    <w:p w14:paraId="0CDE613C" w14:textId="4C1755F7" w:rsidR="00B320EB" w:rsidRPr="009C07DB" w:rsidRDefault="00B320EB" w:rsidP="003B0821">
      <w:pPr>
        <w:rPr>
          <w:noProof/>
          <w:color w:val="000000"/>
          <w:szCs w:val="22"/>
        </w:rPr>
      </w:pPr>
      <w:r w:rsidRPr="009C07DB">
        <w:rPr>
          <w:noProof/>
          <w:color w:val="000000"/>
          <w:szCs w:val="22"/>
        </w:rPr>
        <w:t xml:space="preserve">Die Behandlung beginnt mit einer Injektion pro Monat bis bei kontinuierlicher Behandlung der maximale Visus erreicht ist und/oder keine Anzeichen von Krankheitsaktivität, wie etwa eine Veränderung der Sehschärfe sowie andere Krankheitsanzeichen und </w:t>
      </w:r>
      <w:r w:rsidRPr="009C07DB">
        <w:rPr>
          <w:noProof/>
          <w:color w:val="000000"/>
          <w:szCs w:val="22"/>
        </w:rPr>
        <w:noBreakHyphen/>
        <w:t>symptome, mehr zu erkennen sind. Bei Patienten mit feuchter AMD, DMÖ</w:t>
      </w:r>
      <w:r w:rsidR="00AD4EA6" w:rsidRPr="009C07DB">
        <w:rPr>
          <w:noProof/>
          <w:color w:val="000000"/>
          <w:szCs w:val="22"/>
        </w:rPr>
        <w:t>, PDR</w:t>
      </w:r>
      <w:r w:rsidRPr="009C07DB">
        <w:rPr>
          <w:noProof/>
          <w:color w:val="000000"/>
          <w:szCs w:val="22"/>
        </w:rPr>
        <w:t xml:space="preserve"> und RVV können initial drei oder mehr aufeinanderfolgende monatliche Injektionen notwendig sein.</w:t>
      </w:r>
    </w:p>
    <w:p w14:paraId="4A44EB33" w14:textId="77777777" w:rsidR="00B320EB" w:rsidRPr="009C07DB" w:rsidRDefault="00B320EB" w:rsidP="003B0821">
      <w:pPr>
        <w:rPr>
          <w:noProof/>
          <w:color w:val="000000"/>
          <w:szCs w:val="22"/>
        </w:rPr>
      </w:pPr>
    </w:p>
    <w:p w14:paraId="50FFEA67" w14:textId="77777777" w:rsidR="00B320EB" w:rsidRPr="009C07DB" w:rsidRDefault="00B320EB" w:rsidP="003B0821">
      <w:pPr>
        <w:rPr>
          <w:noProof/>
          <w:color w:val="000000"/>
          <w:szCs w:val="22"/>
        </w:rPr>
      </w:pPr>
      <w:r w:rsidRPr="009C07DB">
        <w:rPr>
          <w:noProof/>
          <w:color w:val="000000"/>
          <w:szCs w:val="22"/>
        </w:rPr>
        <w:t>Anschließend sollten die Kontroll- und Behandlungsintervalle auf Basis der Krankheitsaktivität, gemessen anhand der Sehschärfe und/oder morphologischer Kriterien, vom Arzt festgelegt werden.</w:t>
      </w:r>
    </w:p>
    <w:p w14:paraId="04D05A52" w14:textId="77777777" w:rsidR="00B320EB" w:rsidRPr="009C07DB" w:rsidRDefault="00B320EB" w:rsidP="003B0821">
      <w:pPr>
        <w:rPr>
          <w:noProof/>
          <w:color w:val="000000"/>
          <w:szCs w:val="22"/>
        </w:rPr>
      </w:pPr>
    </w:p>
    <w:p w14:paraId="4825BAA7" w14:textId="77777777" w:rsidR="00B320EB" w:rsidRPr="009C07DB" w:rsidRDefault="00B320EB" w:rsidP="003B0821">
      <w:pPr>
        <w:rPr>
          <w:noProof/>
          <w:color w:val="000000"/>
          <w:szCs w:val="22"/>
        </w:rPr>
      </w:pPr>
      <w:r w:rsidRPr="009C07DB">
        <w:rPr>
          <w:noProof/>
          <w:color w:val="000000"/>
          <w:szCs w:val="22"/>
        </w:rPr>
        <w:t>Wenn die visuellen und morphologischen Parameter nach Meinung des Arztes darauf hindeuten, dass der Patient von einer kontinuierlichen Behandlung nicht profitiert, sollte die Behandlung mit Lucentis unterbrochen werden.</w:t>
      </w:r>
    </w:p>
    <w:p w14:paraId="6A7681B7" w14:textId="77777777" w:rsidR="00B320EB" w:rsidRPr="009C07DB" w:rsidRDefault="00B320EB" w:rsidP="003B0821">
      <w:pPr>
        <w:rPr>
          <w:noProof/>
          <w:color w:val="000000"/>
          <w:szCs w:val="22"/>
        </w:rPr>
      </w:pPr>
    </w:p>
    <w:p w14:paraId="5F5B3CA5" w14:textId="77777777" w:rsidR="00B320EB" w:rsidRPr="009C07DB" w:rsidRDefault="00B320EB" w:rsidP="003B0821">
      <w:pPr>
        <w:rPr>
          <w:noProof/>
          <w:color w:val="000000"/>
        </w:rPr>
      </w:pPr>
      <w:r w:rsidRPr="009C07DB">
        <w:rPr>
          <w:noProof/>
          <w:color w:val="000000"/>
        </w:rPr>
        <w:t xml:space="preserve">Die Kontrolle der Krankheitsaktivität kann eine klinische Untersuchung, eine funktionelle Untersuchung oder bildgebende Verfahren beinhalten (beispielsweise eine </w:t>
      </w:r>
      <w:r w:rsidRPr="009C07DB">
        <w:rPr>
          <w:bCs/>
          <w:noProof/>
          <w:color w:val="000000"/>
        </w:rPr>
        <w:t>optische Kohärenztomographie oder</w:t>
      </w:r>
      <w:r w:rsidRPr="009C07DB">
        <w:rPr>
          <w:noProof/>
          <w:color w:val="000000"/>
        </w:rPr>
        <w:t xml:space="preserve"> eine </w:t>
      </w:r>
      <w:r w:rsidRPr="009C07DB">
        <w:rPr>
          <w:bCs/>
          <w:noProof/>
          <w:color w:val="000000"/>
        </w:rPr>
        <w:t>Fluoreszenzangiographie)</w:t>
      </w:r>
      <w:r w:rsidRPr="009C07DB">
        <w:rPr>
          <w:noProof/>
          <w:color w:val="000000"/>
        </w:rPr>
        <w:t>.</w:t>
      </w:r>
    </w:p>
    <w:p w14:paraId="4A3266C0" w14:textId="77777777" w:rsidR="00B320EB" w:rsidRPr="009C07DB" w:rsidRDefault="00B320EB" w:rsidP="003B0821">
      <w:pPr>
        <w:rPr>
          <w:noProof/>
          <w:color w:val="000000"/>
        </w:rPr>
      </w:pPr>
    </w:p>
    <w:p w14:paraId="0A9CA14E" w14:textId="40325C73" w:rsidR="00B320EB" w:rsidRPr="009C07DB" w:rsidRDefault="00B320EB" w:rsidP="003B0821">
      <w:pPr>
        <w:rPr>
          <w:noProof/>
          <w:color w:val="000000"/>
        </w:rPr>
      </w:pPr>
      <w:r w:rsidRPr="009C07DB">
        <w:rPr>
          <w:noProof/>
          <w:color w:val="000000"/>
        </w:rPr>
        <w:t>Wenn Patienten entsprechend einem „Treat &amp; Extend“-Schema behandelt werden, können, sobald der maximale Visus erreicht ist und/oder keine Anzeichen einer Krankheitsaktivität vorliegen, die Behandlungsintervalle schrittweise verlängert werden, bis Anzeichen einer Krankheitsaktivität oder einer Visusbeeinträchtigung zurückkehren. Bei feuchter AMD sollte das Behandlungsintervall um nicht mehr als 2</w:t>
      </w:r>
      <w:r w:rsidR="009C200E" w:rsidRPr="009C07DB">
        <w:rPr>
          <w:noProof/>
          <w:color w:val="000000"/>
        </w:rPr>
        <w:t> </w:t>
      </w:r>
      <w:r w:rsidRPr="009C07DB">
        <w:rPr>
          <w:noProof/>
          <w:color w:val="000000"/>
        </w:rPr>
        <w:t>Wochen auf einmal verlängert werden. Bei DMÖ kann das Beha</w:t>
      </w:r>
      <w:r w:rsidR="000C64BE" w:rsidRPr="009C07DB">
        <w:rPr>
          <w:noProof/>
          <w:color w:val="000000"/>
        </w:rPr>
        <w:t>ndlungsintervall um bis zu einen</w:t>
      </w:r>
      <w:r w:rsidRPr="009C07DB">
        <w:rPr>
          <w:noProof/>
          <w:color w:val="000000"/>
        </w:rPr>
        <w:t xml:space="preserve"> Monat auf einmal verlängert werden. Bei </w:t>
      </w:r>
      <w:r w:rsidR="00AD4EA6" w:rsidRPr="009C07DB">
        <w:rPr>
          <w:noProof/>
          <w:color w:val="000000"/>
        </w:rPr>
        <w:t xml:space="preserve">PDR und </w:t>
      </w:r>
      <w:r w:rsidRPr="009C07DB">
        <w:rPr>
          <w:noProof/>
          <w:color w:val="000000"/>
        </w:rPr>
        <w:t>RVV kann das Behandlungsintervall ebenfalls schrittweise verlängert werden, allerdings liegen zu wenig Daten vor, um auf die Länge dieser Intervalle schließen zu können. Bei erneutem Auftreten von Krankheitsaktivität sollte das Behandlungsintervall entsprechend verkürzt werden.</w:t>
      </w:r>
    </w:p>
    <w:p w14:paraId="35E4E0BD" w14:textId="77777777" w:rsidR="00B320EB" w:rsidRPr="009C07DB" w:rsidRDefault="00B320EB" w:rsidP="003B0821">
      <w:pPr>
        <w:rPr>
          <w:noProof/>
          <w:color w:val="000000"/>
        </w:rPr>
      </w:pPr>
    </w:p>
    <w:p w14:paraId="288E7D5E" w14:textId="77777777" w:rsidR="00A33C48" w:rsidRPr="009C07DB" w:rsidRDefault="00A33C48" w:rsidP="003B0821">
      <w:pPr>
        <w:rPr>
          <w:noProof/>
          <w:color w:val="000000"/>
        </w:rPr>
      </w:pPr>
      <w:r w:rsidRPr="009C07DB">
        <w:rPr>
          <w:noProof/>
          <w:color w:val="000000"/>
        </w:rPr>
        <w:t>Die Behandlung einer Visusbeeinträchtigung infolge einer CNV sollte anhand der Krankheitsaktivität bei jedem Patienten individuell festgelegt werden. Einige Patienten benötigen eventuell nur eine Injektion in den ersten 12</w:t>
      </w:r>
      <w:r w:rsidR="00275332" w:rsidRPr="009C07DB">
        <w:rPr>
          <w:noProof/>
          <w:color w:val="000000"/>
        </w:rPr>
        <w:t> </w:t>
      </w:r>
      <w:r w:rsidRPr="009C07DB">
        <w:rPr>
          <w:noProof/>
          <w:color w:val="000000"/>
        </w:rPr>
        <w:t xml:space="preserve">Monaten; andere benötigen möglicherweise häufigere Behandlungen, einschließlich </w:t>
      </w:r>
      <w:r w:rsidR="00E77BC6" w:rsidRPr="009C07DB">
        <w:rPr>
          <w:noProof/>
          <w:color w:val="000000"/>
        </w:rPr>
        <w:t>monatlicher Injektionen</w:t>
      </w:r>
      <w:r w:rsidRPr="009C07DB">
        <w:rPr>
          <w:noProof/>
          <w:color w:val="000000"/>
        </w:rPr>
        <w:t>. Bei einer CNV aufgrund einer pathologischen Myopie (PM) benötigen viele Patienten möglicherweise nur eine oder zwei Injektionen im ersten Jahr.</w:t>
      </w:r>
    </w:p>
    <w:p w14:paraId="7D6C364B" w14:textId="77777777" w:rsidR="0015711A" w:rsidRPr="009C07DB" w:rsidRDefault="0015711A" w:rsidP="003B0821">
      <w:pPr>
        <w:rPr>
          <w:noProof/>
          <w:color w:val="000000"/>
        </w:rPr>
      </w:pPr>
    </w:p>
    <w:p w14:paraId="3B6BCF76" w14:textId="77777777" w:rsidR="00A87F30" w:rsidRPr="009C07DB" w:rsidRDefault="00A87F30" w:rsidP="003B0821">
      <w:pPr>
        <w:keepNext/>
        <w:rPr>
          <w:i/>
          <w:iCs/>
          <w:color w:val="000000"/>
          <w:szCs w:val="22"/>
        </w:rPr>
      </w:pPr>
      <w:r w:rsidRPr="009C07DB">
        <w:rPr>
          <w:i/>
          <w:iCs/>
          <w:color w:val="000000"/>
          <w:szCs w:val="22"/>
        </w:rPr>
        <w:t>Lucentis und Laserphotokoagulation bei DMÖ und bei einem Makulaödem aufgrund von VAV</w:t>
      </w:r>
    </w:p>
    <w:p w14:paraId="3202B138" w14:textId="77777777" w:rsidR="00A87F30" w:rsidRPr="009C07DB" w:rsidRDefault="00A87F30" w:rsidP="003B0821">
      <w:pPr>
        <w:rPr>
          <w:noProof/>
          <w:color w:val="000000"/>
          <w:szCs w:val="22"/>
        </w:rPr>
      </w:pPr>
      <w:r w:rsidRPr="009C07DB">
        <w:rPr>
          <w:noProof/>
          <w:color w:val="000000"/>
          <w:szCs w:val="22"/>
        </w:rPr>
        <w:t>Es gibt einige Erfahrungen bei der gleichzeitigen Anwendung von Lucentis mit Laserphotokoagulation. Wenn Lucentis am selben Tag verabreicht wird, sollte die Applikation frühestens 30 Minuten nach der Laserphotokoagulation erfolgen. Lucentis kann auch bei Patienten angewendet werden, die früher mittels Laserphotokoagulation behandelt worden sind.</w:t>
      </w:r>
    </w:p>
    <w:p w14:paraId="2C557288" w14:textId="77777777" w:rsidR="00A87F30" w:rsidRPr="009C07DB" w:rsidRDefault="00A87F30" w:rsidP="003B0821">
      <w:pPr>
        <w:rPr>
          <w:noProof/>
          <w:color w:val="000000"/>
          <w:szCs w:val="22"/>
        </w:rPr>
      </w:pPr>
    </w:p>
    <w:p w14:paraId="6517A64B" w14:textId="77777777" w:rsidR="00A87F30" w:rsidRPr="009C07DB" w:rsidRDefault="00A87F30" w:rsidP="003B0821">
      <w:pPr>
        <w:keepNext/>
        <w:rPr>
          <w:i/>
          <w:noProof/>
          <w:color w:val="000000"/>
        </w:rPr>
      </w:pPr>
      <w:r w:rsidRPr="009C07DB">
        <w:rPr>
          <w:i/>
          <w:noProof/>
          <w:color w:val="000000"/>
        </w:rPr>
        <w:lastRenderedPageBreak/>
        <w:t xml:space="preserve">Lucentis und Photodynamische Therapie mit </w:t>
      </w:r>
      <w:r w:rsidR="00804F6D" w:rsidRPr="009C07DB">
        <w:rPr>
          <w:i/>
          <w:noProof/>
          <w:color w:val="000000"/>
        </w:rPr>
        <w:t>Verteporfin</w:t>
      </w:r>
      <w:r w:rsidRPr="009C07DB">
        <w:rPr>
          <w:i/>
          <w:noProof/>
          <w:color w:val="000000"/>
        </w:rPr>
        <w:t xml:space="preserve"> bei CNV aufgrund einer PM</w:t>
      </w:r>
    </w:p>
    <w:p w14:paraId="575371BF" w14:textId="77777777" w:rsidR="00A87F30" w:rsidRPr="009C07DB" w:rsidRDefault="00A87F30" w:rsidP="003B0821">
      <w:pPr>
        <w:rPr>
          <w:noProof/>
          <w:color w:val="000000"/>
        </w:rPr>
      </w:pPr>
      <w:r w:rsidRPr="009C07DB">
        <w:rPr>
          <w:noProof/>
          <w:color w:val="000000"/>
        </w:rPr>
        <w:t xml:space="preserve">Es liegen keine Erfahrungen über die gleichzeitige Anwendung von Lucentis und </w:t>
      </w:r>
      <w:r w:rsidR="00804F6D" w:rsidRPr="009C07DB">
        <w:rPr>
          <w:noProof/>
          <w:color w:val="000000"/>
        </w:rPr>
        <w:t xml:space="preserve">Verteporfin </w:t>
      </w:r>
      <w:r w:rsidRPr="009C07DB">
        <w:rPr>
          <w:noProof/>
          <w:color w:val="000000"/>
        </w:rPr>
        <w:t>vor.</w:t>
      </w:r>
    </w:p>
    <w:p w14:paraId="373F98CF" w14:textId="77777777" w:rsidR="00A87F30" w:rsidRPr="009C07DB" w:rsidRDefault="00A87F30" w:rsidP="003B0821">
      <w:pPr>
        <w:rPr>
          <w:noProof/>
          <w:color w:val="000000"/>
          <w:szCs w:val="22"/>
        </w:rPr>
      </w:pPr>
    </w:p>
    <w:p w14:paraId="1DD610AC" w14:textId="77777777" w:rsidR="00A87F30" w:rsidRPr="009C07DB" w:rsidRDefault="00A87F30" w:rsidP="003B0821">
      <w:pPr>
        <w:rPr>
          <w:noProof/>
          <w:color w:val="000000"/>
          <w:szCs w:val="22"/>
        </w:rPr>
      </w:pPr>
      <w:r w:rsidRPr="009C07DB">
        <w:rPr>
          <w:noProof/>
          <w:color w:val="000000"/>
          <w:szCs w:val="22"/>
        </w:rPr>
        <w:t>Lucentis sollte vor der Anwendung visuell auf Verfärbungen und Schwebstoffe untersucht werden.</w:t>
      </w:r>
    </w:p>
    <w:p w14:paraId="384A574C" w14:textId="77777777" w:rsidR="00A87F30" w:rsidRPr="009C07DB" w:rsidRDefault="00A87F30" w:rsidP="003B0821">
      <w:pPr>
        <w:rPr>
          <w:noProof/>
          <w:color w:val="000000"/>
          <w:szCs w:val="22"/>
        </w:rPr>
      </w:pPr>
    </w:p>
    <w:p w14:paraId="1703DD06" w14:textId="77777777" w:rsidR="00CE5ED9" w:rsidRPr="009C07DB" w:rsidRDefault="00A87F30" w:rsidP="003B0821">
      <w:pPr>
        <w:rPr>
          <w:noProof/>
          <w:color w:val="000000"/>
          <w:szCs w:val="22"/>
        </w:rPr>
      </w:pPr>
      <w:r w:rsidRPr="009C07DB">
        <w:rPr>
          <w:noProof/>
          <w:color w:val="000000"/>
          <w:szCs w:val="22"/>
        </w:rPr>
        <w:t xml:space="preserve">Die intravitreale Injektion muss unter aseptischen Bedingungen durchgeführt werden. Dies beinhaltet eine chirurgische Händedesinfektion, sterile Operationshandschuhe, ein steriles Abdecktuch sowie ein steriles Lidspekulum (oder ein vergleichbares Instrument) und die Möglichkeit einer sterilen Parazentese (falls nötig). Vor der intravitrealen Verabreichung sollte eine gründliche Anamnese hinsichtlich möglicher Überempfindlichkeitsreaktionen erhoben werden. </w:t>
      </w:r>
      <w:r w:rsidR="00CE5ED9" w:rsidRPr="009C07DB">
        <w:rPr>
          <w:noProof/>
          <w:color w:val="000000"/>
          <w:szCs w:val="22"/>
        </w:rPr>
        <w:t>Vor der Injektion sind eine adäquate Anästhesie und die Desinfektion der periokularen Haut, des Augenlids und der Augenoberfläche mittels eines topischen Breitspektrum-Antiseptikums entsprechend den gängigen klinischen Standards durchzuführen.</w:t>
      </w:r>
    </w:p>
    <w:p w14:paraId="0A42DD90" w14:textId="77777777" w:rsidR="003C24BD" w:rsidRPr="009C07DB" w:rsidRDefault="003C24BD" w:rsidP="003B0821">
      <w:pPr>
        <w:rPr>
          <w:noProof/>
          <w:color w:val="000000"/>
          <w:szCs w:val="22"/>
        </w:rPr>
      </w:pPr>
    </w:p>
    <w:p w14:paraId="1067BCC4" w14:textId="77777777" w:rsidR="003C24BD" w:rsidRPr="009C07DB" w:rsidRDefault="003C24BD" w:rsidP="003B0821">
      <w:pPr>
        <w:keepNext/>
        <w:rPr>
          <w:noProof/>
          <w:color w:val="000000"/>
          <w:szCs w:val="22"/>
          <w:u w:val="single"/>
        </w:rPr>
      </w:pPr>
      <w:r w:rsidRPr="009C07DB">
        <w:rPr>
          <w:noProof/>
          <w:color w:val="000000"/>
          <w:szCs w:val="22"/>
          <w:u w:val="single"/>
        </w:rPr>
        <w:t>Packung mit Durchstechflasche</w:t>
      </w:r>
    </w:p>
    <w:p w14:paraId="76C164E5" w14:textId="77777777" w:rsidR="003C24BD" w:rsidRPr="009C07DB" w:rsidRDefault="00656971" w:rsidP="003B0821">
      <w:pPr>
        <w:rPr>
          <w:color w:val="000000"/>
          <w:szCs w:val="22"/>
        </w:rPr>
      </w:pPr>
      <w:r w:rsidRPr="009C07DB">
        <w:rPr>
          <w:color w:val="000000"/>
          <w:szCs w:val="22"/>
          <w:lang w:eastAsia="x-none"/>
        </w:rPr>
        <w:t xml:space="preserve">Die Durchstechflasche ist </w:t>
      </w:r>
      <w:r w:rsidRPr="009C07DB">
        <w:rPr>
          <w:color w:val="000000"/>
          <w:szCs w:val="22"/>
        </w:rPr>
        <w:t>nur für den einmaligen Gebrauch</w:t>
      </w:r>
      <w:r w:rsidRPr="009C07DB">
        <w:rPr>
          <w:color w:val="000000"/>
          <w:szCs w:val="22"/>
          <w:lang w:eastAsia="x-none"/>
        </w:rPr>
        <w:t xml:space="preserve"> bestimmt</w:t>
      </w:r>
      <w:r w:rsidRPr="009C07DB">
        <w:rPr>
          <w:color w:val="000000"/>
          <w:szCs w:val="22"/>
        </w:rPr>
        <w:t>.</w:t>
      </w:r>
      <w:r w:rsidRPr="009C07DB">
        <w:rPr>
          <w:color w:val="000000"/>
          <w:szCs w:val="22"/>
          <w:lang w:eastAsia="x-none"/>
        </w:rPr>
        <w:t xml:space="preserve"> Nach der Injektion müssen nicht verwendete Produktreste verworfen werden.</w:t>
      </w:r>
      <w:r w:rsidR="003C24BD" w:rsidRPr="009C07DB">
        <w:rPr>
          <w:noProof/>
          <w:color w:val="000000"/>
          <w:szCs w:val="22"/>
        </w:rPr>
        <w:t xml:space="preserve"> </w:t>
      </w:r>
      <w:r w:rsidR="00EB20D9" w:rsidRPr="009C07DB">
        <w:rPr>
          <w:color w:val="000000"/>
          <w:szCs w:val="22"/>
          <w:lang w:eastAsia="x-none"/>
        </w:rPr>
        <w:t xml:space="preserve">Jede Durchstechflasche, die Anzeichen einer Beschädigung oder Manipulation aufweist, darf nicht benutzt werden. </w:t>
      </w:r>
      <w:r w:rsidR="003A193F" w:rsidRPr="009C07DB">
        <w:rPr>
          <w:color w:val="000000"/>
          <w:szCs w:val="22"/>
          <w:lang w:eastAsia="x-none"/>
        </w:rPr>
        <w:t>Die Sterilität kann nicht garantiert werden, sollte die Versiegelung der Packung eine Beschädigung aufweisen.</w:t>
      </w:r>
    </w:p>
    <w:p w14:paraId="7448A025" w14:textId="77777777" w:rsidR="00EC16BF" w:rsidRPr="009C07DB" w:rsidRDefault="00EC16BF" w:rsidP="003B0821">
      <w:pPr>
        <w:rPr>
          <w:color w:val="000000"/>
          <w:szCs w:val="22"/>
        </w:rPr>
      </w:pPr>
    </w:p>
    <w:p w14:paraId="2134AE7E" w14:textId="77777777" w:rsidR="00EC16BF" w:rsidRPr="009C07DB" w:rsidRDefault="00EC16BF" w:rsidP="003B0821">
      <w:pPr>
        <w:keepNext/>
        <w:rPr>
          <w:noProof/>
          <w:color w:val="000000"/>
          <w:szCs w:val="22"/>
        </w:rPr>
      </w:pPr>
      <w:r w:rsidRPr="009C07DB">
        <w:rPr>
          <w:color w:val="000000"/>
          <w:szCs w:val="22"/>
          <w:lang w:eastAsia="x-none"/>
        </w:rPr>
        <w:t>Zur Vorbereitung und intravitrealen Injektion werden die folgenden Medizinprodukte zum einmaligen Gebrauch benötigt:</w:t>
      </w:r>
    </w:p>
    <w:p w14:paraId="7D16E5C5" w14:textId="77777777" w:rsidR="00EC16BF" w:rsidRPr="009C07DB" w:rsidRDefault="00EC16BF" w:rsidP="003B0821">
      <w:pPr>
        <w:pStyle w:val="Text"/>
        <w:numPr>
          <w:ilvl w:val="0"/>
          <w:numId w:val="17"/>
        </w:numPr>
        <w:spacing w:before="0"/>
        <w:ind w:left="567" w:hanging="567"/>
        <w:jc w:val="left"/>
        <w:rPr>
          <w:color w:val="000000"/>
          <w:sz w:val="22"/>
          <w:szCs w:val="22"/>
          <w:lang w:eastAsia="x-none"/>
        </w:rPr>
      </w:pPr>
      <w:r w:rsidRPr="009C07DB">
        <w:rPr>
          <w:color w:val="000000"/>
          <w:sz w:val="22"/>
          <w:szCs w:val="22"/>
          <w:lang w:eastAsia="x-none"/>
        </w:rPr>
        <w:t>eine 5-µm-Filterkanüle (18 G)</w:t>
      </w:r>
    </w:p>
    <w:p w14:paraId="7279BA23" w14:textId="77777777" w:rsidR="00EC16BF" w:rsidRPr="009C07DB" w:rsidRDefault="00EC16BF" w:rsidP="003B0821">
      <w:pPr>
        <w:pStyle w:val="Text"/>
        <w:numPr>
          <w:ilvl w:val="0"/>
          <w:numId w:val="17"/>
        </w:numPr>
        <w:spacing w:before="0"/>
        <w:ind w:left="567" w:hanging="567"/>
        <w:jc w:val="left"/>
        <w:rPr>
          <w:color w:val="000000"/>
          <w:sz w:val="22"/>
          <w:szCs w:val="22"/>
          <w:lang w:eastAsia="x-none"/>
        </w:rPr>
      </w:pPr>
      <w:r w:rsidRPr="009C07DB">
        <w:rPr>
          <w:color w:val="000000"/>
          <w:sz w:val="22"/>
          <w:szCs w:val="22"/>
          <w:lang w:eastAsia="x-none"/>
        </w:rPr>
        <w:t>eine sterile 1-ml-Spritze</w:t>
      </w:r>
      <w:r w:rsidR="00804F6D" w:rsidRPr="009C07DB">
        <w:rPr>
          <w:color w:val="000000"/>
          <w:sz w:val="22"/>
          <w:szCs w:val="22"/>
          <w:lang w:eastAsia="x-none"/>
        </w:rPr>
        <w:t xml:space="preserve"> (mit einer 0,05</w:t>
      </w:r>
      <w:r w:rsidR="00752F27" w:rsidRPr="009C07DB">
        <w:rPr>
          <w:color w:val="000000"/>
          <w:sz w:val="22"/>
          <w:szCs w:val="22"/>
          <w:lang w:eastAsia="x-none"/>
        </w:rPr>
        <w:t>-</w:t>
      </w:r>
      <w:r w:rsidR="00B43524" w:rsidRPr="009C07DB">
        <w:rPr>
          <w:color w:val="000000"/>
          <w:sz w:val="22"/>
          <w:szCs w:val="22"/>
          <w:lang w:eastAsia="x-none"/>
        </w:rPr>
        <w:t>ml-</w:t>
      </w:r>
      <w:r w:rsidR="00804F6D" w:rsidRPr="009C07DB">
        <w:rPr>
          <w:color w:val="000000"/>
          <w:sz w:val="22"/>
          <w:szCs w:val="22"/>
          <w:lang w:eastAsia="x-none"/>
        </w:rPr>
        <w:t>Markierung)</w:t>
      </w:r>
    </w:p>
    <w:p w14:paraId="42E6CF6B" w14:textId="77777777" w:rsidR="00EC16BF" w:rsidRPr="009C07DB" w:rsidRDefault="00EC16BF" w:rsidP="003B0821">
      <w:pPr>
        <w:pStyle w:val="Text"/>
        <w:keepNext/>
        <w:numPr>
          <w:ilvl w:val="0"/>
          <w:numId w:val="17"/>
        </w:numPr>
        <w:spacing w:before="0"/>
        <w:ind w:left="567" w:hanging="567"/>
        <w:jc w:val="left"/>
        <w:rPr>
          <w:color w:val="000000"/>
          <w:sz w:val="22"/>
          <w:szCs w:val="22"/>
          <w:lang w:eastAsia="x-none"/>
        </w:rPr>
      </w:pPr>
      <w:r w:rsidRPr="009C07DB">
        <w:rPr>
          <w:color w:val="000000"/>
          <w:sz w:val="22"/>
          <w:szCs w:val="22"/>
          <w:lang w:eastAsia="x-none"/>
        </w:rPr>
        <w:t xml:space="preserve">eine </w:t>
      </w:r>
      <w:r w:rsidR="00A92F49" w:rsidRPr="009C07DB">
        <w:rPr>
          <w:color w:val="000000"/>
          <w:sz w:val="22"/>
          <w:szCs w:val="22"/>
          <w:lang w:eastAsia="x-none"/>
        </w:rPr>
        <w:t>Injektionskanüle</w:t>
      </w:r>
      <w:r w:rsidRPr="009C07DB">
        <w:rPr>
          <w:color w:val="000000"/>
          <w:sz w:val="22"/>
          <w:szCs w:val="22"/>
          <w:lang w:eastAsia="x-none"/>
        </w:rPr>
        <w:t xml:space="preserve"> (</w:t>
      </w:r>
      <w:r w:rsidRPr="009C07DB">
        <w:rPr>
          <w:color w:val="000000"/>
          <w:sz w:val="22"/>
          <w:szCs w:val="22"/>
        </w:rPr>
        <w:t>30</w:t>
      </w:r>
      <w:r w:rsidRPr="009C07DB">
        <w:rPr>
          <w:color w:val="000000"/>
          <w:sz w:val="22"/>
          <w:szCs w:val="22"/>
          <w:lang w:eastAsia="x-none"/>
        </w:rPr>
        <w:t> </w:t>
      </w:r>
      <w:r w:rsidRPr="009C07DB">
        <w:rPr>
          <w:color w:val="000000"/>
          <w:sz w:val="22"/>
          <w:szCs w:val="22"/>
        </w:rPr>
        <w:t>G x</w:t>
      </w:r>
      <w:r w:rsidRPr="009C07DB">
        <w:rPr>
          <w:color w:val="000000"/>
          <w:sz w:val="22"/>
          <w:szCs w:val="22"/>
          <w:lang w:eastAsia="x-none"/>
        </w:rPr>
        <w:t> </w:t>
      </w:r>
      <w:r w:rsidRPr="009C07DB">
        <w:rPr>
          <w:color w:val="000000"/>
          <w:sz w:val="22"/>
          <w:szCs w:val="22"/>
        </w:rPr>
        <w:t>½</w:t>
      </w:r>
      <w:r w:rsidR="00404114" w:rsidRPr="009C07DB">
        <w:rPr>
          <w:color w:val="000000"/>
          <w:sz w:val="22"/>
          <w:szCs w:val="22"/>
          <w:lang w:eastAsia="x-none"/>
        </w:rPr>
        <w:t>"</w:t>
      </w:r>
      <w:r w:rsidRPr="009C07DB">
        <w:rPr>
          <w:color w:val="000000"/>
          <w:sz w:val="22"/>
          <w:szCs w:val="22"/>
          <w:lang w:eastAsia="x-none"/>
        </w:rPr>
        <w:t>)</w:t>
      </w:r>
    </w:p>
    <w:p w14:paraId="2BB01BB5" w14:textId="77777777" w:rsidR="00EC16BF" w:rsidRPr="009C07DB" w:rsidRDefault="00EC16BF" w:rsidP="003B0821">
      <w:pPr>
        <w:rPr>
          <w:color w:val="000000"/>
          <w:szCs w:val="22"/>
        </w:rPr>
      </w:pPr>
      <w:r w:rsidRPr="009C07DB">
        <w:rPr>
          <w:color w:val="000000"/>
          <w:szCs w:val="22"/>
        </w:rPr>
        <w:t>Diese Medizinprodukte sind nicht in der Lucentis-Packung enthalten.</w:t>
      </w:r>
    </w:p>
    <w:p w14:paraId="1E23AE72" w14:textId="77777777" w:rsidR="003C24BD" w:rsidRPr="009C07DB" w:rsidRDefault="003C24BD" w:rsidP="003B0821">
      <w:pPr>
        <w:rPr>
          <w:color w:val="000000"/>
          <w:szCs w:val="22"/>
        </w:rPr>
      </w:pPr>
    </w:p>
    <w:p w14:paraId="59E80E06" w14:textId="77777777" w:rsidR="003C24BD" w:rsidRPr="009C07DB" w:rsidRDefault="003C24BD" w:rsidP="003B0821">
      <w:pPr>
        <w:keepNext/>
        <w:rPr>
          <w:color w:val="000000"/>
          <w:szCs w:val="22"/>
          <w:u w:val="single"/>
        </w:rPr>
      </w:pPr>
      <w:r w:rsidRPr="009C07DB">
        <w:rPr>
          <w:color w:val="000000"/>
          <w:szCs w:val="22"/>
          <w:u w:val="single"/>
        </w:rPr>
        <w:t>Packung mit Durchstechflasche + Filter</w:t>
      </w:r>
      <w:r w:rsidR="00656971" w:rsidRPr="009C07DB">
        <w:rPr>
          <w:color w:val="000000"/>
          <w:szCs w:val="22"/>
          <w:u w:val="single"/>
        </w:rPr>
        <w:t>kanüle</w:t>
      </w:r>
    </w:p>
    <w:p w14:paraId="366EE861" w14:textId="77777777" w:rsidR="00656971" w:rsidRPr="009C07DB" w:rsidRDefault="00656971" w:rsidP="003B0821">
      <w:pPr>
        <w:rPr>
          <w:color w:val="000000"/>
          <w:szCs w:val="22"/>
        </w:rPr>
      </w:pPr>
      <w:r w:rsidRPr="009C07DB">
        <w:rPr>
          <w:color w:val="000000"/>
          <w:szCs w:val="22"/>
        </w:rPr>
        <w:t>Alle Einzelteile sind steril und nur für den einmaligen Gebrauch bestimmt. Jede</w:t>
      </w:r>
      <w:r w:rsidR="005A6088" w:rsidRPr="009C07DB">
        <w:rPr>
          <w:color w:val="000000"/>
          <w:szCs w:val="22"/>
        </w:rPr>
        <w:t>s</w:t>
      </w:r>
      <w:r w:rsidR="00836888" w:rsidRPr="009C07DB">
        <w:rPr>
          <w:color w:val="000000"/>
          <w:szCs w:val="22"/>
        </w:rPr>
        <w:t xml:space="preserve"> </w:t>
      </w:r>
      <w:r w:rsidR="005A6088" w:rsidRPr="009C07DB">
        <w:rPr>
          <w:color w:val="000000"/>
          <w:szCs w:val="22"/>
        </w:rPr>
        <w:t>Einzel</w:t>
      </w:r>
      <w:r w:rsidR="00836888" w:rsidRPr="009C07DB">
        <w:rPr>
          <w:color w:val="000000"/>
          <w:szCs w:val="22"/>
        </w:rPr>
        <w:t>teil</w:t>
      </w:r>
      <w:r w:rsidRPr="009C07DB">
        <w:rPr>
          <w:color w:val="000000"/>
          <w:szCs w:val="22"/>
        </w:rPr>
        <w:t xml:space="preserve">, dessen Verpackung Zeichen von Beschädigung oder Manipulation aufweist, darf nicht benutzt werden. </w:t>
      </w:r>
      <w:r w:rsidR="003A193F" w:rsidRPr="009C07DB">
        <w:rPr>
          <w:color w:val="000000"/>
          <w:szCs w:val="22"/>
        </w:rPr>
        <w:t>Die Sterilität kann nicht garantiert werden, sollte die Versiegelung der Einzelteile eine Beschädigung aufweisen.</w:t>
      </w:r>
      <w:r w:rsidRPr="009C07DB">
        <w:rPr>
          <w:color w:val="000000"/>
          <w:szCs w:val="22"/>
        </w:rPr>
        <w:t xml:space="preserve"> Die Wiederverwendung kann zu Infektionen oder anderen Erkrankungen/Verletzungen führen.</w:t>
      </w:r>
    </w:p>
    <w:p w14:paraId="57D58FCD" w14:textId="77777777" w:rsidR="00656971" w:rsidRPr="009C07DB" w:rsidRDefault="00656971" w:rsidP="003B0821">
      <w:pPr>
        <w:rPr>
          <w:color w:val="000000"/>
          <w:szCs w:val="22"/>
        </w:rPr>
      </w:pPr>
    </w:p>
    <w:p w14:paraId="36FA9F03" w14:textId="77777777" w:rsidR="00656971" w:rsidRPr="009C07DB" w:rsidRDefault="00656971" w:rsidP="003B0821">
      <w:pPr>
        <w:keepNext/>
        <w:rPr>
          <w:noProof/>
          <w:color w:val="000000"/>
          <w:szCs w:val="22"/>
        </w:rPr>
      </w:pPr>
      <w:r w:rsidRPr="009C07DB">
        <w:rPr>
          <w:color w:val="000000"/>
          <w:szCs w:val="22"/>
          <w:lang w:eastAsia="x-none"/>
        </w:rPr>
        <w:t>Zur Vorbereitung und intravitrealen Injektion werden die folgenden Medizinprodukte zum einmaligen Gebrauch benötigt:</w:t>
      </w:r>
    </w:p>
    <w:p w14:paraId="47B31360" w14:textId="77777777" w:rsidR="00656971" w:rsidRPr="009C07DB" w:rsidRDefault="00656971" w:rsidP="003B0821">
      <w:pPr>
        <w:pStyle w:val="Text"/>
        <w:numPr>
          <w:ilvl w:val="0"/>
          <w:numId w:val="17"/>
        </w:numPr>
        <w:spacing w:before="0"/>
        <w:ind w:left="567" w:hanging="567"/>
        <w:jc w:val="left"/>
        <w:rPr>
          <w:color w:val="000000"/>
          <w:sz w:val="22"/>
          <w:szCs w:val="22"/>
          <w:lang w:eastAsia="x-none"/>
        </w:rPr>
      </w:pPr>
      <w:r w:rsidRPr="009C07DB">
        <w:rPr>
          <w:color w:val="000000"/>
          <w:sz w:val="22"/>
          <w:szCs w:val="22"/>
          <w:lang w:eastAsia="x-none"/>
        </w:rPr>
        <w:t>eine 5-µm-Filterkanüle (18 G x 1½</w:t>
      </w:r>
      <w:r w:rsidR="00404114" w:rsidRPr="009C07DB">
        <w:rPr>
          <w:color w:val="000000"/>
          <w:sz w:val="22"/>
          <w:szCs w:val="22"/>
          <w:lang w:eastAsia="x-none"/>
        </w:rPr>
        <w:t>"</w:t>
      </w:r>
      <w:r w:rsidRPr="009C07DB">
        <w:rPr>
          <w:color w:val="000000"/>
          <w:sz w:val="22"/>
          <w:szCs w:val="22"/>
          <w:lang w:eastAsia="x-none"/>
        </w:rPr>
        <w:t>, 1,2 mm x 40 mm, beigelegt)</w:t>
      </w:r>
    </w:p>
    <w:p w14:paraId="3BFB292F" w14:textId="77777777" w:rsidR="00656971" w:rsidRPr="009C07DB" w:rsidRDefault="00656971" w:rsidP="003B0821">
      <w:pPr>
        <w:pStyle w:val="Text"/>
        <w:numPr>
          <w:ilvl w:val="0"/>
          <w:numId w:val="17"/>
        </w:numPr>
        <w:spacing w:before="0"/>
        <w:ind w:left="567" w:hanging="567"/>
        <w:jc w:val="left"/>
        <w:rPr>
          <w:color w:val="000000"/>
          <w:sz w:val="22"/>
          <w:szCs w:val="22"/>
          <w:lang w:eastAsia="x-none"/>
        </w:rPr>
      </w:pPr>
      <w:r w:rsidRPr="009C07DB">
        <w:rPr>
          <w:color w:val="000000"/>
          <w:sz w:val="22"/>
          <w:szCs w:val="22"/>
          <w:lang w:eastAsia="x-none"/>
        </w:rPr>
        <w:t>eine sterile 1-ml-Spritze (</w:t>
      </w:r>
      <w:r w:rsidR="00804F6D" w:rsidRPr="009C07DB">
        <w:rPr>
          <w:color w:val="000000"/>
          <w:sz w:val="22"/>
          <w:szCs w:val="22"/>
          <w:lang w:eastAsia="x-none"/>
        </w:rPr>
        <w:t>mit einer 0</w:t>
      </w:r>
      <w:r w:rsidR="00752F27" w:rsidRPr="009C07DB">
        <w:rPr>
          <w:color w:val="000000"/>
          <w:sz w:val="22"/>
          <w:szCs w:val="22"/>
          <w:lang w:eastAsia="x-none"/>
        </w:rPr>
        <w:t>,05-</w:t>
      </w:r>
      <w:r w:rsidR="00B43524" w:rsidRPr="009C07DB">
        <w:rPr>
          <w:color w:val="000000"/>
          <w:sz w:val="22"/>
          <w:szCs w:val="22"/>
          <w:lang w:eastAsia="x-none"/>
        </w:rPr>
        <w:t>ml-</w:t>
      </w:r>
      <w:r w:rsidR="00804F6D" w:rsidRPr="009C07DB">
        <w:rPr>
          <w:color w:val="000000"/>
          <w:sz w:val="22"/>
          <w:szCs w:val="22"/>
          <w:lang w:eastAsia="x-none"/>
        </w:rPr>
        <w:t xml:space="preserve">Markierung, </w:t>
      </w:r>
      <w:r w:rsidRPr="009C07DB">
        <w:rPr>
          <w:color w:val="000000"/>
          <w:sz w:val="22"/>
          <w:szCs w:val="22"/>
          <w:lang w:eastAsia="x-none"/>
        </w:rPr>
        <w:t>nicht in der Lucentis-Packung enthalten)</w:t>
      </w:r>
    </w:p>
    <w:p w14:paraId="2D67CBB7" w14:textId="77777777" w:rsidR="00656971" w:rsidRPr="009C07DB" w:rsidRDefault="00656971" w:rsidP="003B0821">
      <w:pPr>
        <w:pStyle w:val="Text"/>
        <w:numPr>
          <w:ilvl w:val="0"/>
          <w:numId w:val="17"/>
        </w:numPr>
        <w:spacing w:before="0"/>
        <w:ind w:left="567" w:hanging="567"/>
        <w:jc w:val="left"/>
        <w:rPr>
          <w:color w:val="000000"/>
          <w:sz w:val="22"/>
          <w:szCs w:val="22"/>
          <w:lang w:eastAsia="x-none"/>
        </w:rPr>
      </w:pPr>
      <w:r w:rsidRPr="009C07DB">
        <w:rPr>
          <w:color w:val="000000"/>
          <w:sz w:val="22"/>
          <w:szCs w:val="22"/>
          <w:lang w:eastAsia="x-none"/>
        </w:rPr>
        <w:t xml:space="preserve">eine </w:t>
      </w:r>
      <w:r w:rsidR="00A92F49" w:rsidRPr="009C07DB">
        <w:rPr>
          <w:color w:val="000000"/>
          <w:sz w:val="22"/>
          <w:szCs w:val="22"/>
          <w:lang w:eastAsia="x-none"/>
        </w:rPr>
        <w:t>Injektionskanüle</w:t>
      </w:r>
      <w:r w:rsidRPr="009C07DB">
        <w:rPr>
          <w:color w:val="000000"/>
          <w:sz w:val="22"/>
          <w:szCs w:val="22"/>
          <w:lang w:eastAsia="x-none"/>
        </w:rPr>
        <w:t xml:space="preserve"> (</w:t>
      </w:r>
      <w:r w:rsidRPr="009C07DB">
        <w:rPr>
          <w:color w:val="000000"/>
          <w:sz w:val="22"/>
          <w:szCs w:val="22"/>
        </w:rPr>
        <w:t>30</w:t>
      </w:r>
      <w:r w:rsidRPr="009C07DB">
        <w:rPr>
          <w:color w:val="000000"/>
          <w:sz w:val="22"/>
          <w:szCs w:val="22"/>
          <w:lang w:eastAsia="x-none"/>
        </w:rPr>
        <w:t> </w:t>
      </w:r>
      <w:r w:rsidRPr="009C07DB">
        <w:rPr>
          <w:color w:val="000000"/>
          <w:sz w:val="22"/>
          <w:szCs w:val="22"/>
        </w:rPr>
        <w:t>G x</w:t>
      </w:r>
      <w:r w:rsidRPr="009C07DB">
        <w:rPr>
          <w:color w:val="000000"/>
          <w:sz w:val="22"/>
          <w:szCs w:val="22"/>
          <w:lang w:eastAsia="x-none"/>
        </w:rPr>
        <w:t> </w:t>
      </w:r>
      <w:r w:rsidRPr="009C07DB">
        <w:rPr>
          <w:color w:val="000000"/>
          <w:sz w:val="22"/>
          <w:szCs w:val="22"/>
        </w:rPr>
        <w:t>½</w:t>
      </w:r>
      <w:r w:rsidR="00404114" w:rsidRPr="009C07DB">
        <w:rPr>
          <w:color w:val="000000"/>
          <w:sz w:val="22"/>
          <w:szCs w:val="22"/>
          <w:lang w:eastAsia="x-none"/>
        </w:rPr>
        <w:t>"</w:t>
      </w:r>
      <w:r w:rsidRPr="009C07DB">
        <w:rPr>
          <w:color w:val="000000"/>
          <w:sz w:val="22"/>
          <w:szCs w:val="22"/>
        </w:rPr>
        <w:t>; nicht in der Lucentis-Packung enthalten</w:t>
      </w:r>
      <w:r w:rsidRPr="009C07DB">
        <w:rPr>
          <w:color w:val="000000"/>
          <w:sz w:val="22"/>
          <w:szCs w:val="22"/>
          <w:lang w:eastAsia="x-none"/>
        </w:rPr>
        <w:t>)</w:t>
      </w:r>
    </w:p>
    <w:p w14:paraId="01FEE494" w14:textId="77777777" w:rsidR="00656971" w:rsidRPr="009C07DB" w:rsidRDefault="00656971" w:rsidP="003B0821">
      <w:pPr>
        <w:rPr>
          <w:noProof/>
          <w:color w:val="000000"/>
          <w:szCs w:val="22"/>
        </w:rPr>
      </w:pPr>
    </w:p>
    <w:p w14:paraId="2A93C4FA" w14:textId="77777777" w:rsidR="00A87F30" w:rsidRPr="009C07DB" w:rsidRDefault="00A87F30" w:rsidP="003B0821">
      <w:pPr>
        <w:numPr>
          <w:ilvl w:val="12"/>
          <w:numId w:val="0"/>
        </w:numPr>
        <w:ind w:right="-2"/>
        <w:rPr>
          <w:color w:val="000000"/>
          <w:szCs w:val="22"/>
        </w:rPr>
      </w:pPr>
      <w:r w:rsidRPr="009C07DB">
        <w:rPr>
          <w:color w:val="000000"/>
          <w:szCs w:val="22"/>
        </w:rPr>
        <w:t xml:space="preserve">Um Lucentis für die intravitreale Anwendung </w:t>
      </w:r>
      <w:r w:rsidR="00B1176C" w:rsidRPr="009C07DB">
        <w:rPr>
          <w:color w:val="000000"/>
          <w:szCs w:val="22"/>
        </w:rPr>
        <w:t>bei</w:t>
      </w:r>
      <w:r w:rsidR="00360D4D" w:rsidRPr="009C07DB">
        <w:rPr>
          <w:color w:val="000000"/>
          <w:szCs w:val="22"/>
        </w:rPr>
        <w:t xml:space="preserve"> erwachsenen Patienten </w:t>
      </w:r>
      <w:r w:rsidRPr="009C07DB">
        <w:rPr>
          <w:color w:val="000000"/>
          <w:szCs w:val="22"/>
        </w:rPr>
        <w:t>vorzubereiten, bitte nachfolgende Instruktionen beachten:</w:t>
      </w:r>
    </w:p>
    <w:p w14:paraId="01F8820B" w14:textId="77777777" w:rsidR="00A87F30" w:rsidRPr="009C07DB" w:rsidRDefault="00A87F30" w:rsidP="003B0821">
      <w:pPr>
        <w:numPr>
          <w:ilvl w:val="12"/>
          <w:numId w:val="0"/>
        </w:numPr>
        <w:ind w:right="-2"/>
        <w:rPr>
          <w:color w:val="000000"/>
          <w:szCs w:val="22"/>
        </w:rPr>
      </w:pPr>
    </w:p>
    <w:tbl>
      <w:tblPr>
        <w:tblW w:w="0" w:type="auto"/>
        <w:tblLook w:val="01E0" w:firstRow="1" w:lastRow="1" w:firstColumn="1" w:lastColumn="1" w:noHBand="0" w:noVBand="0"/>
      </w:tblPr>
      <w:tblGrid>
        <w:gridCol w:w="2939"/>
        <w:gridCol w:w="6126"/>
      </w:tblGrid>
      <w:tr w:rsidR="00A87F30" w:rsidRPr="009C07DB" w14:paraId="707B81E8" w14:textId="77777777" w:rsidTr="5AF741DD">
        <w:tc>
          <w:tcPr>
            <w:tcW w:w="2943" w:type="dxa"/>
          </w:tcPr>
          <w:p w14:paraId="35A19499" w14:textId="77777777" w:rsidR="00A87F30" w:rsidRPr="009C07DB" w:rsidRDefault="00A87F30" w:rsidP="003B0821">
            <w:pPr>
              <w:numPr>
                <w:ilvl w:val="12"/>
                <w:numId w:val="0"/>
              </w:numPr>
              <w:ind w:right="-2"/>
              <w:rPr>
                <w:color w:val="000000"/>
                <w:szCs w:val="22"/>
              </w:rPr>
            </w:pPr>
          </w:p>
          <w:p w14:paraId="12CE78B2" w14:textId="77777777" w:rsidR="00A87F30" w:rsidRPr="009C07DB" w:rsidRDefault="00797CB6" w:rsidP="003B0821">
            <w:pPr>
              <w:ind w:right="-2"/>
              <w:rPr>
                <w:color w:val="000000"/>
                <w:szCs w:val="22"/>
              </w:rPr>
            </w:pPr>
            <w:r w:rsidRPr="009C07DB">
              <w:rPr>
                <w:noProof/>
                <w:color w:val="000000"/>
                <w:szCs w:val="22"/>
                <w:lang w:eastAsia="de-DE"/>
              </w:rPr>
              <w:drawing>
                <wp:inline distT="0" distB="0" distL="0" distR="0" wp14:anchorId="6FB7868E" wp14:editId="6EB1F1D1">
                  <wp:extent cx="1276350" cy="1600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6350" cy="1600200"/>
                          </a:xfrm>
                          <a:prstGeom prst="rect">
                            <a:avLst/>
                          </a:prstGeom>
                          <a:noFill/>
                          <a:ln>
                            <a:noFill/>
                          </a:ln>
                        </pic:spPr>
                      </pic:pic>
                    </a:graphicData>
                  </a:graphic>
                </wp:inline>
              </w:drawing>
            </w:r>
          </w:p>
        </w:tc>
        <w:tc>
          <w:tcPr>
            <w:tcW w:w="6804" w:type="dxa"/>
          </w:tcPr>
          <w:p w14:paraId="15F8F73E" w14:textId="57870155" w:rsidR="00A87F30" w:rsidRPr="009C07DB" w:rsidRDefault="00A87F30" w:rsidP="003B0821">
            <w:pPr>
              <w:rPr>
                <w:color w:val="000000"/>
                <w:szCs w:val="22"/>
              </w:rPr>
            </w:pPr>
            <w:r w:rsidRPr="009C07DB">
              <w:rPr>
                <w:color w:val="000000"/>
                <w:szCs w:val="22"/>
              </w:rPr>
              <w:t>1. Vor dem Aufziehen</w:t>
            </w:r>
            <w:r w:rsidR="009D5CEC" w:rsidRPr="0053358B">
              <w:rPr>
                <w:szCs w:val="22"/>
              </w:rPr>
              <w:t xml:space="preserve"> </w:t>
            </w:r>
            <w:r w:rsidR="009D5CEC">
              <w:rPr>
                <w:szCs w:val="22"/>
              </w:rPr>
              <w:t>d</w:t>
            </w:r>
            <w:r w:rsidR="009D5CEC" w:rsidRPr="0053358B">
              <w:rPr>
                <w:szCs w:val="22"/>
              </w:rPr>
              <w:t>en Deckel der Durchstechflasche entfernen und das Septum der Durchstechflasche reinigen (z. B. mit einem 70%igen Alkoholtupfer)</w:t>
            </w:r>
            <w:r w:rsidR="009D5CEC">
              <w:rPr>
                <w:szCs w:val="22"/>
              </w:rPr>
              <w:t>.</w:t>
            </w:r>
          </w:p>
          <w:p w14:paraId="0B31D04E" w14:textId="77777777" w:rsidR="00A87F30" w:rsidRPr="009C07DB" w:rsidRDefault="00A87F30" w:rsidP="003B0821">
            <w:pPr>
              <w:rPr>
                <w:color w:val="000000"/>
                <w:szCs w:val="22"/>
              </w:rPr>
            </w:pPr>
          </w:p>
          <w:p w14:paraId="1110FE74" w14:textId="77777777" w:rsidR="00A87F30" w:rsidRPr="009C07DB" w:rsidRDefault="00A87F30" w:rsidP="003B0821">
            <w:pPr>
              <w:rPr>
                <w:color w:val="000000"/>
                <w:szCs w:val="22"/>
              </w:rPr>
            </w:pPr>
            <w:r w:rsidRPr="009C07DB">
              <w:rPr>
                <w:color w:val="000000"/>
                <w:szCs w:val="22"/>
              </w:rPr>
              <w:t xml:space="preserve">2. </w:t>
            </w:r>
            <w:r w:rsidR="00852E25" w:rsidRPr="009C07DB">
              <w:rPr>
                <w:color w:val="000000"/>
                <w:szCs w:val="22"/>
              </w:rPr>
              <w:t>Eine</w:t>
            </w:r>
            <w:r w:rsidRPr="009C07DB">
              <w:rPr>
                <w:color w:val="000000"/>
                <w:szCs w:val="22"/>
              </w:rPr>
              <w:t xml:space="preserve"> 5</w:t>
            </w:r>
            <w:r w:rsidRPr="009C07DB">
              <w:rPr>
                <w:color w:val="000000"/>
                <w:szCs w:val="22"/>
              </w:rPr>
              <w:noBreakHyphen/>
              <w:t>µm</w:t>
            </w:r>
            <w:r w:rsidRPr="009C07DB">
              <w:rPr>
                <w:color w:val="000000"/>
                <w:szCs w:val="22"/>
              </w:rPr>
              <w:noBreakHyphen/>
              <w:t>Filterkanüle (18 G x 1½</w:t>
            </w:r>
            <w:r w:rsidR="00404114" w:rsidRPr="009C07DB">
              <w:rPr>
                <w:color w:val="000000"/>
                <w:szCs w:val="22"/>
                <w:lang w:eastAsia="x-none"/>
              </w:rPr>
              <w:t>"</w:t>
            </w:r>
            <w:r w:rsidRPr="009C07DB">
              <w:rPr>
                <w:color w:val="000000"/>
                <w:szCs w:val="22"/>
              </w:rPr>
              <w:t xml:space="preserve">, 1,2 mm x 40 mm, 5 µm) wird unter sterilen Bedingungen auf </w:t>
            </w:r>
            <w:r w:rsidR="00852E25" w:rsidRPr="009C07DB">
              <w:rPr>
                <w:color w:val="000000"/>
                <w:szCs w:val="22"/>
              </w:rPr>
              <w:t>eine</w:t>
            </w:r>
            <w:r w:rsidRPr="009C07DB">
              <w:rPr>
                <w:color w:val="000000"/>
                <w:szCs w:val="22"/>
              </w:rPr>
              <w:t xml:space="preserve"> 1</w:t>
            </w:r>
            <w:r w:rsidRPr="009C07DB">
              <w:rPr>
                <w:color w:val="000000"/>
                <w:szCs w:val="22"/>
              </w:rPr>
              <w:noBreakHyphen/>
              <w:t>ml</w:t>
            </w:r>
            <w:r w:rsidRPr="009C07DB">
              <w:rPr>
                <w:color w:val="000000"/>
                <w:szCs w:val="22"/>
              </w:rPr>
              <w:noBreakHyphen/>
              <w:t>Spritze gesteckt. Die stumpfe Filterkanüle in das Zentrum des Gummistopfens drücken, bis die Nadel die Unterkante des Gefäßes berührt.</w:t>
            </w:r>
          </w:p>
          <w:p w14:paraId="53FE71DF" w14:textId="77777777" w:rsidR="00A87F30" w:rsidRPr="009C07DB" w:rsidRDefault="00A87F30" w:rsidP="003B0821">
            <w:pPr>
              <w:rPr>
                <w:color w:val="000000"/>
                <w:szCs w:val="22"/>
              </w:rPr>
            </w:pPr>
          </w:p>
          <w:p w14:paraId="636347A9" w14:textId="77777777" w:rsidR="00A87F30" w:rsidRPr="009C07DB" w:rsidRDefault="00A87F30" w:rsidP="003B0821">
            <w:pPr>
              <w:rPr>
                <w:color w:val="000000"/>
                <w:szCs w:val="22"/>
              </w:rPr>
            </w:pPr>
            <w:r w:rsidRPr="009C07DB">
              <w:rPr>
                <w:color w:val="000000"/>
                <w:szCs w:val="22"/>
              </w:rPr>
              <w:t>3. Den gesamten Inhalt aus der Durchstechflasche aufziehen, dabei das Gefäß in senkrechter, leicht geneigter Position halten, um die vollständige Entnahme zu erleichtern.</w:t>
            </w:r>
          </w:p>
          <w:p w14:paraId="72C0FB74" w14:textId="77777777" w:rsidR="00A87F30" w:rsidRPr="009C07DB" w:rsidRDefault="00A87F30" w:rsidP="003B0821">
            <w:pPr>
              <w:ind w:left="360"/>
              <w:rPr>
                <w:color w:val="000000"/>
                <w:szCs w:val="22"/>
              </w:rPr>
            </w:pPr>
          </w:p>
        </w:tc>
      </w:tr>
      <w:tr w:rsidR="00A87F30" w:rsidRPr="009C07DB" w14:paraId="56CB1E86" w14:textId="77777777" w:rsidTr="5AF741DD">
        <w:tc>
          <w:tcPr>
            <w:tcW w:w="2943" w:type="dxa"/>
          </w:tcPr>
          <w:p w14:paraId="4D33895B" w14:textId="77777777" w:rsidR="00A87F30" w:rsidRPr="009C07DB" w:rsidRDefault="00A87F30" w:rsidP="003B0821">
            <w:pPr>
              <w:numPr>
                <w:ilvl w:val="12"/>
                <w:numId w:val="0"/>
              </w:numPr>
              <w:ind w:right="-2"/>
              <w:rPr>
                <w:color w:val="000000"/>
                <w:szCs w:val="22"/>
              </w:rPr>
            </w:pPr>
          </w:p>
          <w:p w14:paraId="4D294D70" w14:textId="77777777" w:rsidR="00A87F30" w:rsidRPr="009C07DB" w:rsidRDefault="00797CB6" w:rsidP="003B0821">
            <w:pPr>
              <w:ind w:right="-2"/>
              <w:rPr>
                <w:color w:val="000000"/>
                <w:szCs w:val="22"/>
              </w:rPr>
            </w:pPr>
            <w:r w:rsidRPr="009C07DB">
              <w:rPr>
                <w:noProof/>
                <w:color w:val="000000"/>
                <w:szCs w:val="22"/>
                <w:lang w:eastAsia="de-DE"/>
              </w:rPr>
              <w:drawing>
                <wp:inline distT="0" distB="0" distL="0" distR="0" wp14:anchorId="3B96BF0F" wp14:editId="212C7E17">
                  <wp:extent cx="1200150" cy="1638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150" cy="1638300"/>
                          </a:xfrm>
                          <a:prstGeom prst="rect">
                            <a:avLst/>
                          </a:prstGeom>
                          <a:noFill/>
                          <a:ln>
                            <a:noFill/>
                          </a:ln>
                        </pic:spPr>
                      </pic:pic>
                    </a:graphicData>
                  </a:graphic>
                </wp:inline>
              </w:drawing>
            </w:r>
          </w:p>
        </w:tc>
        <w:tc>
          <w:tcPr>
            <w:tcW w:w="6804" w:type="dxa"/>
          </w:tcPr>
          <w:p w14:paraId="448C924F" w14:textId="77777777" w:rsidR="00A87F30" w:rsidRPr="009C07DB" w:rsidRDefault="00A87F30" w:rsidP="003B0821">
            <w:pPr>
              <w:pStyle w:val="Text"/>
              <w:tabs>
                <w:tab w:val="left" w:pos="567"/>
              </w:tabs>
              <w:spacing w:before="0"/>
              <w:jc w:val="left"/>
              <w:rPr>
                <w:color w:val="000000"/>
                <w:sz w:val="22"/>
                <w:szCs w:val="22"/>
                <w:lang w:eastAsia="en-US"/>
              </w:rPr>
            </w:pPr>
            <w:r w:rsidRPr="009C07DB">
              <w:rPr>
                <w:color w:val="000000"/>
                <w:sz w:val="22"/>
                <w:szCs w:val="22"/>
                <w:lang w:eastAsia="en-US"/>
              </w:rPr>
              <w:t>4. Während des Entleerungsvorgangs des Gefäßes den Spritzenstempel ausreichend anziehen, um die Filterkanüle vollständig zu entleeren.</w:t>
            </w:r>
          </w:p>
          <w:p w14:paraId="5FD5CB9F" w14:textId="77777777" w:rsidR="00A87F30" w:rsidRPr="009C07DB" w:rsidRDefault="00A87F30" w:rsidP="003B0821">
            <w:pPr>
              <w:rPr>
                <w:color w:val="000000"/>
                <w:szCs w:val="22"/>
              </w:rPr>
            </w:pPr>
          </w:p>
          <w:p w14:paraId="27F17452" w14:textId="77777777" w:rsidR="00A87F30" w:rsidRPr="009C07DB" w:rsidRDefault="00A87F30" w:rsidP="003B0821">
            <w:pPr>
              <w:pStyle w:val="Text"/>
              <w:tabs>
                <w:tab w:val="left" w:pos="567"/>
              </w:tabs>
              <w:spacing w:before="0"/>
              <w:jc w:val="left"/>
              <w:rPr>
                <w:color w:val="000000"/>
                <w:sz w:val="22"/>
                <w:szCs w:val="22"/>
                <w:lang w:eastAsia="en-US"/>
              </w:rPr>
            </w:pPr>
            <w:r w:rsidRPr="009C07DB">
              <w:rPr>
                <w:color w:val="000000"/>
                <w:sz w:val="22"/>
                <w:szCs w:val="22"/>
                <w:lang w:eastAsia="en-US"/>
              </w:rPr>
              <w:t>5. Die stumpfe Filterkanüle von der Spritze abnehmen, dabei die stumpfe Filterkanüle im Gefäß belassen. Nach dem Aufziehen wird diese Filterkanüle verworfen, sie darf nicht zur intravitrealen Injektion verwendet werden.</w:t>
            </w:r>
          </w:p>
          <w:p w14:paraId="7508344B" w14:textId="77777777" w:rsidR="00A87F30" w:rsidRPr="009C07DB" w:rsidRDefault="00A87F30" w:rsidP="003B0821">
            <w:pPr>
              <w:rPr>
                <w:color w:val="000000"/>
                <w:szCs w:val="22"/>
              </w:rPr>
            </w:pPr>
          </w:p>
        </w:tc>
      </w:tr>
      <w:tr w:rsidR="00A87F30" w:rsidRPr="009C07DB" w14:paraId="5DBC2ECD" w14:textId="77777777" w:rsidTr="5AF741DD">
        <w:tc>
          <w:tcPr>
            <w:tcW w:w="2943" w:type="dxa"/>
          </w:tcPr>
          <w:p w14:paraId="495EEF7E" w14:textId="77777777" w:rsidR="00A87F30" w:rsidRPr="009C07DB" w:rsidRDefault="00A87F30" w:rsidP="003B0821">
            <w:pPr>
              <w:numPr>
                <w:ilvl w:val="12"/>
                <w:numId w:val="0"/>
              </w:numPr>
              <w:ind w:right="-2"/>
              <w:rPr>
                <w:color w:val="000000"/>
                <w:szCs w:val="22"/>
              </w:rPr>
            </w:pPr>
          </w:p>
          <w:p w14:paraId="5A16956E" w14:textId="77777777" w:rsidR="00A87F30" w:rsidRPr="009C07DB" w:rsidRDefault="00A87F30" w:rsidP="003B0821">
            <w:pPr>
              <w:numPr>
                <w:ilvl w:val="12"/>
                <w:numId w:val="0"/>
              </w:numPr>
              <w:ind w:right="-2"/>
              <w:rPr>
                <w:color w:val="000000"/>
                <w:szCs w:val="22"/>
              </w:rPr>
            </w:pPr>
          </w:p>
          <w:p w14:paraId="2F6F82F1" w14:textId="77777777" w:rsidR="00A87F30" w:rsidRPr="009C07DB" w:rsidRDefault="00797CB6" w:rsidP="003B0821">
            <w:pPr>
              <w:ind w:right="-2"/>
              <w:rPr>
                <w:color w:val="000000"/>
                <w:szCs w:val="22"/>
              </w:rPr>
            </w:pPr>
            <w:r w:rsidRPr="009C07DB">
              <w:rPr>
                <w:noProof/>
                <w:color w:val="000000"/>
                <w:szCs w:val="22"/>
                <w:lang w:eastAsia="de-DE"/>
              </w:rPr>
              <w:drawing>
                <wp:inline distT="0" distB="0" distL="0" distR="0" wp14:anchorId="42EDF173" wp14:editId="3D54B25A">
                  <wp:extent cx="1114425" cy="1609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4425" cy="1609725"/>
                          </a:xfrm>
                          <a:prstGeom prst="rect">
                            <a:avLst/>
                          </a:prstGeom>
                          <a:noFill/>
                          <a:ln>
                            <a:noFill/>
                          </a:ln>
                        </pic:spPr>
                      </pic:pic>
                    </a:graphicData>
                  </a:graphic>
                </wp:inline>
              </w:drawing>
            </w:r>
          </w:p>
        </w:tc>
        <w:tc>
          <w:tcPr>
            <w:tcW w:w="6804" w:type="dxa"/>
          </w:tcPr>
          <w:p w14:paraId="63FF1331" w14:textId="77777777" w:rsidR="00A87F30" w:rsidRPr="009C07DB" w:rsidRDefault="00A87F30" w:rsidP="003B0821">
            <w:pPr>
              <w:rPr>
                <w:color w:val="000000"/>
                <w:szCs w:val="22"/>
              </w:rPr>
            </w:pPr>
            <w:r w:rsidRPr="009C07DB">
              <w:rPr>
                <w:color w:val="000000"/>
                <w:szCs w:val="22"/>
              </w:rPr>
              <w:t xml:space="preserve">6. </w:t>
            </w:r>
            <w:r w:rsidR="00852E25" w:rsidRPr="009C07DB">
              <w:rPr>
                <w:color w:val="000000"/>
                <w:szCs w:val="22"/>
              </w:rPr>
              <w:t>Eine</w:t>
            </w:r>
            <w:r w:rsidRPr="009C07DB">
              <w:rPr>
                <w:color w:val="000000"/>
                <w:szCs w:val="22"/>
              </w:rPr>
              <w:t xml:space="preserve"> </w:t>
            </w:r>
            <w:r w:rsidR="00A92F49" w:rsidRPr="009C07DB">
              <w:rPr>
                <w:color w:val="000000"/>
                <w:szCs w:val="22"/>
              </w:rPr>
              <w:t>Injektionskanüle</w:t>
            </w:r>
            <w:r w:rsidRPr="009C07DB">
              <w:rPr>
                <w:color w:val="000000"/>
                <w:szCs w:val="22"/>
              </w:rPr>
              <w:t xml:space="preserve"> (30 G x ½</w:t>
            </w:r>
            <w:r w:rsidR="00404114" w:rsidRPr="009C07DB">
              <w:rPr>
                <w:color w:val="000000"/>
                <w:szCs w:val="22"/>
                <w:lang w:eastAsia="x-none"/>
              </w:rPr>
              <w:t>"</w:t>
            </w:r>
            <w:r w:rsidRPr="009C07DB">
              <w:rPr>
                <w:color w:val="000000"/>
                <w:szCs w:val="22"/>
              </w:rPr>
              <w:t>, 0,3 mm x 13 mm) unter sterilen Bedingungen fest auf die Spritze aufstecken.</w:t>
            </w:r>
          </w:p>
          <w:p w14:paraId="4B902F1E" w14:textId="77777777" w:rsidR="00A87F30" w:rsidRPr="009C07DB" w:rsidRDefault="00A87F30" w:rsidP="003B0821">
            <w:pPr>
              <w:numPr>
                <w:ilvl w:val="12"/>
                <w:numId w:val="0"/>
              </w:numPr>
              <w:ind w:left="567" w:right="-2" w:hanging="567"/>
              <w:rPr>
                <w:color w:val="000000"/>
                <w:szCs w:val="22"/>
              </w:rPr>
            </w:pPr>
          </w:p>
          <w:p w14:paraId="756C7673" w14:textId="77777777" w:rsidR="00A87F30" w:rsidRPr="009C07DB" w:rsidRDefault="00A87F30" w:rsidP="003B0821">
            <w:pPr>
              <w:pStyle w:val="Text"/>
              <w:tabs>
                <w:tab w:val="left" w:pos="567"/>
              </w:tabs>
              <w:spacing w:before="0"/>
              <w:jc w:val="left"/>
              <w:rPr>
                <w:color w:val="000000"/>
                <w:sz w:val="22"/>
                <w:szCs w:val="22"/>
                <w:lang w:eastAsia="en-US"/>
              </w:rPr>
            </w:pPr>
            <w:r w:rsidRPr="009C07DB">
              <w:rPr>
                <w:color w:val="000000"/>
                <w:sz w:val="22"/>
                <w:szCs w:val="22"/>
                <w:lang w:eastAsia="en-US"/>
              </w:rPr>
              <w:t xml:space="preserve">7. Vorsichtig die Schutzkappe von der </w:t>
            </w:r>
            <w:r w:rsidR="00A92F49" w:rsidRPr="009C07DB">
              <w:rPr>
                <w:color w:val="000000"/>
                <w:sz w:val="22"/>
                <w:szCs w:val="22"/>
                <w:lang w:eastAsia="en-US"/>
              </w:rPr>
              <w:t>Injektionskanüle</w:t>
            </w:r>
            <w:r w:rsidRPr="009C07DB">
              <w:rPr>
                <w:color w:val="000000"/>
                <w:sz w:val="22"/>
                <w:szCs w:val="22"/>
                <w:lang w:eastAsia="en-US"/>
              </w:rPr>
              <w:t xml:space="preserve"> abziehen, ohne dabei die </w:t>
            </w:r>
            <w:r w:rsidR="00A92F49" w:rsidRPr="009C07DB">
              <w:rPr>
                <w:color w:val="000000"/>
                <w:sz w:val="22"/>
                <w:szCs w:val="22"/>
                <w:lang w:eastAsia="en-US"/>
              </w:rPr>
              <w:t>Injektionskanüle</w:t>
            </w:r>
            <w:r w:rsidRPr="009C07DB">
              <w:rPr>
                <w:color w:val="000000"/>
                <w:sz w:val="22"/>
                <w:szCs w:val="22"/>
                <w:lang w:eastAsia="en-US"/>
              </w:rPr>
              <w:t xml:space="preserve"> von der Spritze abzutrennen.</w:t>
            </w:r>
          </w:p>
          <w:p w14:paraId="5D0910D6" w14:textId="77777777" w:rsidR="00A87F30" w:rsidRPr="009C07DB" w:rsidRDefault="00A87F30" w:rsidP="003B0821">
            <w:pPr>
              <w:pStyle w:val="Text"/>
              <w:tabs>
                <w:tab w:val="left" w:pos="567"/>
              </w:tabs>
              <w:spacing w:before="0"/>
              <w:ind w:left="720" w:hanging="720"/>
              <w:jc w:val="left"/>
              <w:rPr>
                <w:color w:val="000000"/>
                <w:sz w:val="22"/>
                <w:szCs w:val="22"/>
                <w:lang w:eastAsia="en-US"/>
              </w:rPr>
            </w:pPr>
          </w:p>
          <w:p w14:paraId="3FD7D3B5" w14:textId="77777777" w:rsidR="00A87F30" w:rsidRPr="009C07DB" w:rsidRDefault="00A87F30" w:rsidP="003B0821">
            <w:pPr>
              <w:rPr>
                <w:color w:val="000000"/>
                <w:szCs w:val="22"/>
              </w:rPr>
            </w:pPr>
            <w:r w:rsidRPr="009C07DB">
              <w:rPr>
                <w:color w:val="000000"/>
                <w:szCs w:val="22"/>
              </w:rPr>
              <w:t xml:space="preserve">Zu beachten: Während des Abziehens der Schutzkappe sollte die </w:t>
            </w:r>
            <w:r w:rsidR="00A92F49" w:rsidRPr="009C07DB">
              <w:rPr>
                <w:color w:val="000000"/>
                <w:szCs w:val="22"/>
              </w:rPr>
              <w:t>Injektionskanüle</w:t>
            </w:r>
            <w:r w:rsidRPr="009C07DB">
              <w:rPr>
                <w:color w:val="000000"/>
                <w:szCs w:val="22"/>
              </w:rPr>
              <w:t xml:space="preserve"> an ihrer Aufsteckkappe gehalten werden.</w:t>
            </w:r>
          </w:p>
          <w:p w14:paraId="55E1AB28" w14:textId="77777777" w:rsidR="00A87F30" w:rsidRPr="009C07DB" w:rsidRDefault="00A87F30" w:rsidP="003B0821">
            <w:pPr>
              <w:numPr>
                <w:ilvl w:val="12"/>
                <w:numId w:val="0"/>
              </w:numPr>
              <w:ind w:left="567" w:right="-2" w:hanging="567"/>
              <w:rPr>
                <w:color w:val="000000"/>
                <w:szCs w:val="22"/>
              </w:rPr>
            </w:pPr>
          </w:p>
          <w:p w14:paraId="4D7006A8" w14:textId="77777777" w:rsidR="00A87F30" w:rsidRPr="009C07DB" w:rsidRDefault="00A87F30" w:rsidP="003B0821">
            <w:pPr>
              <w:tabs>
                <w:tab w:val="left" w:pos="567"/>
              </w:tabs>
              <w:rPr>
                <w:color w:val="000000"/>
                <w:szCs w:val="22"/>
              </w:rPr>
            </w:pPr>
          </w:p>
        </w:tc>
      </w:tr>
      <w:tr w:rsidR="00A87F30" w:rsidRPr="009C07DB" w14:paraId="78739582" w14:textId="77777777" w:rsidTr="5AF741DD">
        <w:tc>
          <w:tcPr>
            <w:tcW w:w="2943" w:type="dxa"/>
          </w:tcPr>
          <w:p w14:paraId="175C4B29" w14:textId="77777777" w:rsidR="00A87F30" w:rsidRPr="009C07DB" w:rsidRDefault="00A87F30" w:rsidP="003B0821">
            <w:pPr>
              <w:numPr>
                <w:ilvl w:val="12"/>
                <w:numId w:val="0"/>
              </w:numPr>
              <w:ind w:right="-2"/>
              <w:rPr>
                <w:color w:val="000000"/>
                <w:szCs w:val="22"/>
              </w:rPr>
            </w:pPr>
          </w:p>
          <w:p w14:paraId="4ABC31D2" w14:textId="77777777" w:rsidR="00A87F30" w:rsidRPr="009C07DB" w:rsidRDefault="00797CB6" w:rsidP="003B0821">
            <w:pPr>
              <w:ind w:right="-2"/>
              <w:rPr>
                <w:color w:val="000000"/>
                <w:szCs w:val="22"/>
              </w:rPr>
            </w:pPr>
            <w:r w:rsidRPr="009C07DB">
              <w:rPr>
                <w:noProof/>
                <w:lang w:eastAsia="de-DE"/>
              </w:rPr>
              <mc:AlternateContent>
                <mc:Choice Requires="wps">
                  <w:drawing>
                    <wp:anchor distT="0" distB="0" distL="114300" distR="114300" simplePos="0" relativeHeight="251658240" behindDoc="0" locked="0" layoutInCell="1" allowOverlap="1" wp14:anchorId="754AFDE9" wp14:editId="58FBBDF7">
                      <wp:simplePos x="0" y="0"/>
                      <wp:positionH relativeFrom="column">
                        <wp:posOffset>245110</wp:posOffset>
                      </wp:positionH>
                      <wp:positionV relativeFrom="paragraph">
                        <wp:posOffset>715645</wp:posOffset>
                      </wp:positionV>
                      <wp:extent cx="800100" cy="800100"/>
                      <wp:effectExtent l="0" t="0" r="0" b="0"/>
                      <wp:wrapNone/>
                      <wp:docPr id="10" name="Text Box 4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015E0" w14:textId="77777777" w:rsidR="0033445B" w:rsidRDefault="0033445B" w:rsidP="00A87F30">
                                  <w:pPr>
                                    <w:rPr>
                                      <w:lang w:val="de-CH"/>
                                    </w:rPr>
                                  </w:pPr>
                                </w:p>
                                <w:p w14:paraId="1583E002" w14:textId="77777777" w:rsidR="0033445B" w:rsidRDefault="0033445B" w:rsidP="00A87F30">
                                  <w:pPr>
                                    <w:rPr>
                                      <w:lang w:val="de-CH"/>
                                    </w:rPr>
                                  </w:pPr>
                                </w:p>
                                <w:p w14:paraId="7F3577F4" w14:textId="77777777" w:rsidR="0033445B" w:rsidRPr="00791B29" w:rsidRDefault="0033445B" w:rsidP="00A87F30">
                                  <w:pPr>
                                    <w:rPr>
                                      <w:b/>
                                      <w:bCs/>
                                      <w:sz w:val="28"/>
                                      <w:szCs w:val="28"/>
                                      <w:lang w:val="de-CH"/>
                                    </w:rPr>
                                  </w:pPr>
                                  <w:r w:rsidRPr="00791B29">
                                    <w:rPr>
                                      <w:b/>
                                      <w:bCs/>
                                      <w:sz w:val="28"/>
                                      <w:szCs w:val="28"/>
                                      <w:lang w:val="de-CH"/>
                                    </w:rPr>
                                    <w:t>0</w:t>
                                  </w:r>
                                  <w:r>
                                    <w:rPr>
                                      <w:b/>
                                      <w:bCs/>
                                      <w:sz w:val="28"/>
                                      <w:szCs w:val="28"/>
                                      <w:lang w:val="de-CH"/>
                                    </w:rPr>
                                    <w:t>,</w:t>
                                  </w:r>
                                  <w:r w:rsidRPr="00791B29">
                                    <w:rPr>
                                      <w:b/>
                                      <w:bCs/>
                                      <w:sz w:val="28"/>
                                      <w:szCs w:val="28"/>
                                      <w:lang w:val="de-CH"/>
                                    </w:rPr>
                                    <w:t>05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AFDE9" id="Text Box 4369" o:spid="_x0000_s1034" type="#_x0000_t202" style="position:absolute;margin-left:19.3pt;margin-top:56.35pt;width:63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" stroked="f">
                      <v:textbox>
                        <w:txbxContent>
                          <w:p w14:paraId="00F015E0" w14:textId="77777777" w:rsidR="0033445B" w:rsidRDefault="0033445B" w:rsidP="00A87F30">
                            <w:pPr>
                              <w:rPr>
                                <w:lang w:val="de-CH"/>
                              </w:rPr>
                            </w:pPr>
                          </w:p>
                          <w:p w14:paraId="1583E002" w14:textId="77777777" w:rsidR="0033445B" w:rsidRDefault="0033445B" w:rsidP="00A87F30">
                            <w:pPr>
                              <w:rPr>
                                <w:lang w:val="de-CH"/>
                              </w:rPr>
                            </w:pPr>
                          </w:p>
                          <w:p w14:paraId="7F3577F4" w14:textId="77777777" w:rsidR="0033445B" w:rsidRPr="00791B29" w:rsidRDefault="0033445B" w:rsidP="00A87F30">
                            <w:pPr>
                              <w:rPr>
                                <w:b/>
                                <w:bCs/>
                                <w:sz w:val="28"/>
                                <w:szCs w:val="28"/>
                                <w:lang w:val="de-CH"/>
                              </w:rPr>
                            </w:pPr>
                            <w:r w:rsidRPr="00791B29">
                              <w:rPr>
                                <w:b/>
                                <w:bCs/>
                                <w:sz w:val="28"/>
                                <w:szCs w:val="28"/>
                                <w:lang w:val="de-CH"/>
                              </w:rPr>
                              <w:t>0</w:t>
                            </w:r>
                            <w:r>
                              <w:rPr>
                                <w:b/>
                                <w:bCs/>
                                <w:sz w:val="28"/>
                                <w:szCs w:val="28"/>
                                <w:lang w:val="de-CH"/>
                              </w:rPr>
                              <w:t>,</w:t>
                            </w:r>
                            <w:r w:rsidRPr="00791B29">
                              <w:rPr>
                                <w:b/>
                                <w:bCs/>
                                <w:sz w:val="28"/>
                                <w:szCs w:val="28"/>
                                <w:lang w:val="de-CH"/>
                              </w:rPr>
                              <w:t>05 ml</w:t>
                            </w:r>
                          </w:p>
                        </w:txbxContent>
                      </v:textbox>
                    </v:shape>
                  </w:pict>
                </mc:Fallback>
              </mc:AlternateContent>
            </w:r>
            <w:r w:rsidRPr="009C07DB">
              <w:rPr>
                <w:noProof/>
                <w:color w:val="000000"/>
                <w:szCs w:val="22"/>
                <w:lang w:eastAsia="de-DE"/>
              </w:rPr>
              <w:drawing>
                <wp:inline distT="0" distB="0" distL="0" distR="0" wp14:anchorId="4CB3A357" wp14:editId="228E2F0D">
                  <wp:extent cx="1714500" cy="1714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6804" w:type="dxa"/>
          </w:tcPr>
          <w:p w14:paraId="30D01B88" w14:textId="77777777" w:rsidR="00A87F30" w:rsidRPr="009C07DB" w:rsidRDefault="00A87F30" w:rsidP="003B0821">
            <w:pPr>
              <w:pStyle w:val="Text"/>
              <w:spacing w:before="0"/>
              <w:jc w:val="left"/>
              <w:rPr>
                <w:color w:val="000000"/>
                <w:sz w:val="22"/>
                <w:szCs w:val="22"/>
                <w:lang w:eastAsia="en-US"/>
              </w:rPr>
            </w:pPr>
            <w:r w:rsidRPr="009C07DB">
              <w:rPr>
                <w:color w:val="000000"/>
                <w:sz w:val="22"/>
                <w:szCs w:val="22"/>
                <w:lang w:eastAsia="en-US"/>
              </w:rPr>
              <w:t xml:space="preserve">8. Vorsichtig die Luft </w:t>
            </w:r>
            <w:r w:rsidR="00C67139" w:rsidRPr="009C07DB">
              <w:rPr>
                <w:color w:val="000000"/>
                <w:sz w:val="22"/>
                <w:szCs w:val="22"/>
                <w:lang w:eastAsia="en-US"/>
              </w:rPr>
              <w:t xml:space="preserve">zusammen mit der überschüssigen Lösung </w:t>
            </w:r>
            <w:r w:rsidRPr="009C07DB">
              <w:rPr>
                <w:color w:val="000000"/>
                <w:sz w:val="22"/>
                <w:szCs w:val="22"/>
                <w:lang w:eastAsia="en-US"/>
              </w:rPr>
              <w:t xml:space="preserve">aus der Spritze </w:t>
            </w:r>
            <w:r w:rsidR="00C67139" w:rsidRPr="009C07DB">
              <w:rPr>
                <w:color w:val="000000"/>
                <w:sz w:val="22"/>
                <w:szCs w:val="22"/>
                <w:lang w:eastAsia="en-US"/>
              </w:rPr>
              <w:t>heraus</w:t>
            </w:r>
            <w:r w:rsidRPr="009C07DB">
              <w:rPr>
                <w:color w:val="000000"/>
                <w:sz w:val="22"/>
                <w:szCs w:val="22"/>
                <w:lang w:eastAsia="en-US"/>
              </w:rPr>
              <w:t>drücken und die Dosierung auf die 0,05</w:t>
            </w:r>
            <w:r w:rsidRPr="009C07DB">
              <w:rPr>
                <w:color w:val="000000"/>
                <w:sz w:val="22"/>
                <w:szCs w:val="22"/>
                <w:lang w:eastAsia="en-US"/>
              </w:rPr>
              <w:noBreakHyphen/>
              <w:t>ml</w:t>
            </w:r>
            <w:r w:rsidRPr="009C07DB">
              <w:rPr>
                <w:color w:val="000000"/>
                <w:sz w:val="22"/>
                <w:szCs w:val="22"/>
                <w:lang w:eastAsia="en-US"/>
              </w:rPr>
              <w:noBreakHyphen/>
              <w:t>Markierung der Spritze einstellen. Die Spritze ist nun fertig zur Injektion.</w:t>
            </w:r>
          </w:p>
          <w:p w14:paraId="3ABD0CDE" w14:textId="77777777" w:rsidR="00A87F30" w:rsidRPr="009C07DB" w:rsidRDefault="00A87F30" w:rsidP="003B0821">
            <w:pPr>
              <w:pStyle w:val="Text"/>
              <w:spacing w:before="0"/>
              <w:jc w:val="left"/>
              <w:rPr>
                <w:color w:val="000000"/>
                <w:sz w:val="22"/>
                <w:szCs w:val="22"/>
                <w:lang w:eastAsia="en-US"/>
              </w:rPr>
            </w:pPr>
          </w:p>
          <w:p w14:paraId="01A38009" w14:textId="77777777" w:rsidR="00A87F30" w:rsidRPr="009C07DB" w:rsidRDefault="00A87F30" w:rsidP="003B0821">
            <w:pPr>
              <w:numPr>
                <w:ilvl w:val="12"/>
                <w:numId w:val="0"/>
              </w:numPr>
              <w:ind w:right="-2"/>
              <w:rPr>
                <w:color w:val="000000"/>
                <w:szCs w:val="22"/>
              </w:rPr>
            </w:pPr>
            <w:r w:rsidRPr="009C07DB">
              <w:rPr>
                <w:color w:val="000000"/>
                <w:szCs w:val="22"/>
              </w:rPr>
              <w:t xml:space="preserve">Zu beachten: Die </w:t>
            </w:r>
            <w:r w:rsidR="00A92F49" w:rsidRPr="009C07DB">
              <w:rPr>
                <w:color w:val="000000"/>
                <w:szCs w:val="22"/>
              </w:rPr>
              <w:t>Injektionskanüle</w:t>
            </w:r>
            <w:r w:rsidRPr="009C07DB">
              <w:rPr>
                <w:color w:val="000000"/>
                <w:szCs w:val="22"/>
              </w:rPr>
              <w:t xml:space="preserve"> nicht abwischen und den Spritzenkolben nicht zurückziehen.</w:t>
            </w:r>
          </w:p>
        </w:tc>
      </w:tr>
    </w:tbl>
    <w:p w14:paraId="053B9DEF" w14:textId="77777777" w:rsidR="00A87F30" w:rsidRPr="009C07DB" w:rsidRDefault="00A87F30" w:rsidP="003B0821">
      <w:pPr>
        <w:rPr>
          <w:noProof/>
          <w:color w:val="000000"/>
          <w:szCs w:val="22"/>
        </w:rPr>
      </w:pPr>
    </w:p>
    <w:p w14:paraId="5B2682A9" w14:textId="77777777" w:rsidR="00A87F30" w:rsidRPr="009C07DB" w:rsidRDefault="00A87F30" w:rsidP="003B0821">
      <w:pPr>
        <w:rPr>
          <w:noProof/>
          <w:color w:val="000000"/>
          <w:szCs w:val="22"/>
        </w:rPr>
      </w:pPr>
      <w:r w:rsidRPr="009C07DB">
        <w:rPr>
          <w:noProof/>
          <w:color w:val="000000"/>
          <w:szCs w:val="22"/>
        </w:rPr>
        <w:t xml:space="preserve">Die </w:t>
      </w:r>
      <w:r w:rsidR="00A92F49" w:rsidRPr="009C07DB">
        <w:rPr>
          <w:noProof/>
          <w:color w:val="000000"/>
          <w:szCs w:val="22"/>
        </w:rPr>
        <w:t>Injektionskanüle</w:t>
      </w:r>
      <w:r w:rsidRPr="009C07DB">
        <w:rPr>
          <w:noProof/>
          <w:color w:val="000000"/>
          <w:szCs w:val="22"/>
        </w:rPr>
        <w:t xml:space="preserve"> </w:t>
      </w:r>
      <w:r w:rsidR="00115876" w:rsidRPr="009C07DB">
        <w:rPr>
          <w:noProof/>
          <w:color w:val="000000"/>
          <w:szCs w:val="22"/>
        </w:rPr>
        <w:t>sollte</w:t>
      </w:r>
      <w:r w:rsidRPr="009C07DB">
        <w:rPr>
          <w:noProof/>
          <w:color w:val="000000"/>
          <w:szCs w:val="22"/>
        </w:rPr>
        <w:t xml:space="preserve"> 3,5</w:t>
      </w:r>
      <w:r w:rsidRPr="009C07DB">
        <w:rPr>
          <w:noProof/>
          <w:color w:val="000000"/>
          <w:szCs w:val="22"/>
        </w:rPr>
        <w:noBreakHyphen/>
        <w:t>4</w:t>
      </w:r>
      <w:r w:rsidR="00DD30F2" w:rsidRPr="009C07DB">
        <w:rPr>
          <w:noProof/>
          <w:color w:val="000000"/>
          <w:szCs w:val="22"/>
        </w:rPr>
        <w:t>,0</w:t>
      </w:r>
      <w:r w:rsidRPr="009C07DB">
        <w:rPr>
          <w:noProof/>
          <w:color w:val="000000"/>
          <w:szCs w:val="22"/>
        </w:rPr>
        <w:t xml:space="preserve"> mm posterior zum Limbus in </w:t>
      </w:r>
      <w:r w:rsidR="00DD30F2" w:rsidRPr="009C07DB">
        <w:rPr>
          <w:noProof/>
          <w:color w:val="000000"/>
          <w:szCs w:val="22"/>
        </w:rPr>
        <w:t>den</w:t>
      </w:r>
      <w:r w:rsidRPr="009C07DB">
        <w:rPr>
          <w:noProof/>
          <w:color w:val="000000"/>
          <w:szCs w:val="22"/>
        </w:rPr>
        <w:t xml:space="preserve"> Glaskörper eingebracht</w:t>
      </w:r>
      <w:r w:rsidR="00115876" w:rsidRPr="009C07DB">
        <w:rPr>
          <w:noProof/>
          <w:color w:val="000000"/>
          <w:szCs w:val="22"/>
        </w:rPr>
        <w:t xml:space="preserve"> werden</w:t>
      </w:r>
      <w:r w:rsidR="00DD30F2" w:rsidRPr="009C07DB">
        <w:rPr>
          <w:noProof/>
          <w:color w:val="000000"/>
          <w:szCs w:val="22"/>
        </w:rPr>
        <w:t>.</w:t>
      </w:r>
      <w:r w:rsidRPr="009C07DB">
        <w:rPr>
          <w:noProof/>
          <w:color w:val="000000"/>
          <w:szCs w:val="22"/>
        </w:rPr>
        <w:t xml:space="preserve"> </w:t>
      </w:r>
      <w:r w:rsidR="00DD30F2" w:rsidRPr="009C07DB">
        <w:rPr>
          <w:noProof/>
          <w:color w:val="000000"/>
          <w:szCs w:val="22"/>
        </w:rPr>
        <w:t>D</w:t>
      </w:r>
      <w:r w:rsidRPr="009C07DB">
        <w:rPr>
          <w:noProof/>
          <w:color w:val="000000"/>
          <w:szCs w:val="22"/>
        </w:rPr>
        <w:t xml:space="preserve">abei sollte der horizontale Meridian vermieden und in Richtung Bulbusmitte gezielt werden. Danach sollte das Injektionsvolumen von 0,05 ml langsam injiziert werden; bei den nachfolgenden Injektionen muss eine andere Einstichstelle </w:t>
      </w:r>
      <w:r w:rsidR="00FB7B60" w:rsidRPr="009C07DB">
        <w:rPr>
          <w:noProof/>
          <w:color w:val="000000"/>
          <w:szCs w:val="22"/>
        </w:rPr>
        <w:t>an</w:t>
      </w:r>
      <w:r w:rsidRPr="009C07DB">
        <w:rPr>
          <w:noProof/>
          <w:color w:val="000000"/>
          <w:szCs w:val="22"/>
        </w:rPr>
        <w:t xml:space="preserve"> der Sklera verwendet werden.</w:t>
      </w:r>
    </w:p>
    <w:p w14:paraId="6F6F6702" w14:textId="77777777" w:rsidR="00A87F30" w:rsidRPr="009C07DB" w:rsidRDefault="00A87F30" w:rsidP="003B0821">
      <w:pPr>
        <w:rPr>
          <w:rFonts w:eastAsia="SimSun"/>
          <w:color w:val="000000"/>
          <w:szCs w:val="22"/>
          <w:lang w:eastAsia="zh-CN"/>
        </w:rPr>
      </w:pPr>
    </w:p>
    <w:p w14:paraId="1FCF9ADC" w14:textId="77777777" w:rsidR="00A87F30" w:rsidRPr="009C07DB" w:rsidRDefault="00F57B25" w:rsidP="003B0821">
      <w:pPr>
        <w:pStyle w:val="NormalAgency"/>
        <w:rPr>
          <w:rFonts w:ascii="Times New Roman" w:hAnsi="Times New Roman"/>
          <w:sz w:val="22"/>
          <w:szCs w:val="22"/>
          <w:lang w:val="de-DE"/>
        </w:rPr>
      </w:pPr>
      <w:r w:rsidRPr="009C07DB">
        <w:rPr>
          <w:rFonts w:ascii="Times New Roman" w:eastAsia="SimSun" w:hAnsi="Times New Roman"/>
          <w:color w:val="000000"/>
          <w:sz w:val="22"/>
          <w:szCs w:val="22"/>
          <w:lang w:val="de-DE" w:eastAsia="zh-CN"/>
        </w:rPr>
        <w:t>Stecken Sie die Kappe nach der Injektion nicht wieder auf die Nadel auf oder entfernen Sie die Nadel von der Spritze. Entsorgen Sie die verwendete Spritze zusammen mit der Nadel in einem durchstichsicheren Behälter entsprechend den nationalen Anforderungen</w:t>
      </w:r>
      <w:r w:rsidR="00483C63" w:rsidRPr="009C07DB">
        <w:rPr>
          <w:rFonts w:ascii="Times New Roman" w:eastAsia="SimSun" w:hAnsi="Times New Roman"/>
          <w:color w:val="000000"/>
          <w:sz w:val="22"/>
          <w:szCs w:val="22"/>
          <w:lang w:val="de-DE" w:eastAsia="zh-CN"/>
        </w:rPr>
        <w:t>.</w:t>
      </w:r>
    </w:p>
    <w:p w14:paraId="7A74A962" w14:textId="77777777" w:rsidR="00E83E77" w:rsidRPr="009C07DB" w:rsidRDefault="00A87F30" w:rsidP="003B0821">
      <w:pPr>
        <w:jc w:val="center"/>
        <w:rPr>
          <w:b/>
          <w:noProof/>
          <w:color w:val="000000"/>
          <w:szCs w:val="22"/>
        </w:rPr>
      </w:pPr>
      <w:r w:rsidRPr="009C07DB">
        <w:rPr>
          <w:szCs w:val="22"/>
        </w:rPr>
        <w:br w:type="page"/>
      </w:r>
      <w:r w:rsidR="00E83E77" w:rsidRPr="009C07DB">
        <w:rPr>
          <w:b/>
          <w:noProof/>
          <w:color w:val="000000"/>
          <w:szCs w:val="22"/>
        </w:rPr>
        <w:lastRenderedPageBreak/>
        <w:t>Gebrauchsinformation: Information für Patienten</w:t>
      </w:r>
    </w:p>
    <w:p w14:paraId="68930F08" w14:textId="77777777" w:rsidR="00E83E77" w:rsidRPr="009C07DB" w:rsidRDefault="00E83E77" w:rsidP="003B0821">
      <w:pPr>
        <w:numPr>
          <w:ilvl w:val="12"/>
          <w:numId w:val="0"/>
        </w:numPr>
        <w:jc w:val="center"/>
        <w:rPr>
          <w:bCs/>
          <w:color w:val="000000"/>
          <w:szCs w:val="22"/>
        </w:rPr>
      </w:pPr>
    </w:p>
    <w:p w14:paraId="6CB49E9D" w14:textId="77777777" w:rsidR="005B1D41" w:rsidRPr="009C07DB" w:rsidRDefault="005B1D41" w:rsidP="003B0821">
      <w:pPr>
        <w:numPr>
          <w:ilvl w:val="12"/>
          <w:numId w:val="0"/>
        </w:numPr>
        <w:jc w:val="center"/>
        <w:rPr>
          <w:b/>
          <w:bCs/>
          <w:color w:val="000000"/>
          <w:szCs w:val="22"/>
        </w:rPr>
      </w:pPr>
      <w:r w:rsidRPr="009C07DB">
        <w:rPr>
          <w:b/>
          <w:bCs/>
          <w:color w:val="000000"/>
          <w:szCs w:val="22"/>
        </w:rPr>
        <w:t>Lucentis 10 mg/ml Injektionslösung in einer Fertigspritze</w:t>
      </w:r>
    </w:p>
    <w:p w14:paraId="6835DEC6" w14:textId="77777777" w:rsidR="00E83E77" w:rsidRPr="009C07DB" w:rsidRDefault="00E83E77" w:rsidP="003B0821">
      <w:pPr>
        <w:numPr>
          <w:ilvl w:val="12"/>
          <w:numId w:val="0"/>
        </w:numPr>
        <w:jc w:val="center"/>
        <w:rPr>
          <w:color w:val="000000"/>
          <w:szCs w:val="22"/>
        </w:rPr>
      </w:pPr>
      <w:r w:rsidRPr="009C07DB">
        <w:rPr>
          <w:color w:val="000000"/>
          <w:szCs w:val="22"/>
        </w:rPr>
        <w:t>Ranibizumab</w:t>
      </w:r>
    </w:p>
    <w:p w14:paraId="75B047F0" w14:textId="77777777" w:rsidR="00E83E77" w:rsidRPr="009C07DB" w:rsidRDefault="00E83E77" w:rsidP="003B0821">
      <w:pPr>
        <w:numPr>
          <w:ilvl w:val="12"/>
          <w:numId w:val="0"/>
        </w:numPr>
        <w:jc w:val="center"/>
        <w:rPr>
          <w:noProof/>
          <w:color w:val="000000"/>
          <w:szCs w:val="22"/>
        </w:rPr>
      </w:pPr>
    </w:p>
    <w:p w14:paraId="06C4C59E" w14:textId="77777777" w:rsidR="00E83E77" w:rsidRPr="009C07DB" w:rsidRDefault="00E83E77" w:rsidP="003B0821">
      <w:pPr>
        <w:numPr>
          <w:ilvl w:val="12"/>
          <w:numId w:val="0"/>
        </w:numPr>
        <w:jc w:val="center"/>
        <w:rPr>
          <w:noProof/>
          <w:color w:val="000000"/>
          <w:szCs w:val="22"/>
        </w:rPr>
      </w:pPr>
    </w:p>
    <w:p w14:paraId="45DDE297" w14:textId="77777777" w:rsidR="00E83E77" w:rsidRPr="009C07DB" w:rsidRDefault="00E83E77" w:rsidP="003B0821">
      <w:pPr>
        <w:suppressAutoHyphens/>
        <w:rPr>
          <w:color w:val="000000"/>
          <w:szCs w:val="22"/>
        </w:rPr>
      </w:pPr>
      <w:r w:rsidRPr="009C07DB">
        <w:rPr>
          <w:b/>
          <w:color w:val="000000"/>
          <w:szCs w:val="22"/>
        </w:rPr>
        <w:t>Lesen Sie die gesamte Packungsbeilage sorgfältig durch, bevor Sie mit dem Arzneimittel behandelt werden, denn sie enthält wichtige Informationen.</w:t>
      </w:r>
    </w:p>
    <w:p w14:paraId="6C4A8A6D" w14:textId="77777777" w:rsidR="00E83E77" w:rsidRPr="009C07DB" w:rsidRDefault="00E83E77" w:rsidP="003B0821">
      <w:pPr>
        <w:numPr>
          <w:ilvl w:val="0"/>
          <w:numId w:val="1"/>
        </w:numPr>
        <w:ind w:left="567" w:right="-2" w:hanging="567"/>
        <w:rPr>
          <w:color w:val="000000"/>
          <w:szCs w:val="22"/>
        </w:rPr>
      </w:pPr>
      <w:r w:rsidRPr="009C07DB">
        <w:rPr>
          <w:color w:val="000000"/>
          <w:szCs w:val="22"/>
        </w:rPr>
        <w:t>Heben Sie die Packungsbeilage auf. Vielleicht möchten Sie diese später nochmals lesen.</w:t>
      </w:r>
    </w:p>
    <w:p w14:paraId="02AD740F" w14:textId="77777777" w:rsidR="00E83E77" w:rsidRPr="009C07DB" w:rsidRDefault="00E83E77" w:rsidP="003B0821">
      <w:pPr>
        <w:numPr>
          <w:ilvl w:val="0"/>
          <w:numId w:val="1"/>
        </w:numPr>
        <w:ind w:left="567" w:right="-2" w:hanging="567"/>
        <w:rPr>
          <w:color w:val="000000"/>
          <w:szCs w:val="22"/>
        </w:rPr>
      </w:pPr>
      <w:r w:rsidRPr="009C07DB">
        <w:rPr>
          <w:color w:val="000000"/>
          <w:szCs w:val="22"/>
        </w:rPr>
        <w:t>Wenn Sie weitere Fragen haben, wenden Sie sich an Ihren Arzt.</w:t>
      </w:r>
    </w:p>
    <w:p w14:paraId="534A0BAF" w14:textId="77777777" w:rsidR="00E83E77" w:rsidRPr="009C07DB" w:rsidRDefault="00E83E77" w:rsidP="003B0821">
      <w:pPr>
        <w:numPr>
          <w:ilvl w:val="0"/>
          <w:numId w:val="1"/>
        </w:numPr>
        <w:ind w:left="567" w:right="-2" w:hanging="567"/>
        <w:rPr>
          <w:color w:val="000000"/>
          <w:szCs w:val="22"/>
        </w:rPr>
      </w:pPr>
      <w:r w:rsidRPr="009C07DB">
        <w:rPr>
          <w:color w:val="000000"/>
          <w:szCs w:val="22"/>
        </w:rPr>
        <w:t>Wenn Sie Nebenwirkungen bemerken, wenden Sie sich an Ihren Arzt. Dies gilt auch für Nebenwirkungen, die nicht in dieser Packungsbeilage angegeben sind.</w:t>
      </w:r>
      <w:r w:rsidR="00752F27" w:rsidRPr="009C07DB">
        <w:rPr>
          <w:color w:val="000000"/>
          <w:szCs w:val="22"/>
        </w:rPr>
        <w:t xml:space="preserve"> Siehe Abschnitt 4.</w:t>
      </w:r>
    </w:p>
    <w:p w14:paraId="5AAF272B" w14:textId="77777777" w:rsidR="00E83E77" w:rsidRPr="009C07DB" w:rsidRDefault="00E83E77" w:rsidP="003B0821">
      <w:pPr>
        <w:ind w:right="-2"/>
        <w:rPr>
          <w:color w:val="000000"/>
          <w:szCs w:val="22"/>
        </w:rPr>
      </w:pPr>
    </w:p>
    <w:p w14:paraId="0C7E915D" w14:textId="77777777" w:rsidR="00E83E77" w:rsidRPr="009C07DB" w:rsidRDefault="00E83E77" w:rsidP="003B0821">
      <w:pPr>
        <w:keepNext/>
        <w:numPr>
          <w:ilvl w:val="12"/>
          <w:numId w:val="0"/>
        </w:numPr>
        <w:ind w:left="567" w:hanging="567"/>
        <w:rPr>
          <w:color w:val="000000"/>
          <w:szCs w:val="22"/>
        </w:rPr>
      </w:pPr>
      <w:r w:rsidRPr="009C07DB">
        <w:rPr>
          <w:b/>
          <w:color w:val="000000"/>
          <w:szCs w:val="22"/>
        </w:rPr>
        <w:t>Was in dieser Packungsbeilage steht</w:t>
      </w:r>
    </w:p>
    <w:p w14:paraId="6E9B501C" w14:textId="77777777" w:rsidR="00E83E77" w:rsidRPr="009C07DB" w:rsidRDefault="00E83E77" w:rsidP="003B0821">
      <w:pPr>
        <w:numPr>
          <w:ilvl w:val="12"/>
          <w:numId w:val="0"/>
        </w:numPr>
        <w:ind w:left="567" w:right="-29" w:hanging="567"/>
        <w:rPr>
          <w:color w:val="000000"/>
          <w:szCs w:val="22"/>
        </w:rPr>
      </w:pPr>
      <w:r w:rsidRPr="009C07DB">
        <w:rPr>
          <w:color w:val="000000"/>
          <w:szCs w:val="22"/>
        </w:rPr>
        <w:t>1.</w:t>
      </w:r>
      <w:r w:rsidRPr="009C07DB">
        <w:rPr>
          <w:color w:val="000000"/>
          <w:szCs w:val="22"/>
        </w:rPr>
        <w:tab/>
        <w:t>Was ist Lucentis und wofür wird es angewendet?</w:t>
      </w:r>
    </w:p>
    <w:p w14:paraId="575D2C45" w14:textId="77777777" w:rsidR="00E83E77" w:rsidRPr="009C07DB" w:rsidRDefault="00E83E77" w:rsidP="003B0821">
      <w:pPr>
        <w:numPr>
          <w:ilvl w:val="12"/>
          <w:numId w:val="0"/>
        </w:numPr>
        <w:ind w:left="567" w:right="-29" w:hanging="567"/>
        <w:rPr>
          <w:color w:val="000000"/>
          <w:szCs w:val="22"/>
        </w:rPr>
      </w:pPr>
      <w:r w:rsidRPr="009C07DB">
        <w:rPr>
          <w:color w:val="000000"/>
          <w:szCs w:val="22"/>
        </w:rPr>
        <w:t>2.</w:t>
      </w:r>
      <w:r w:rsidRPr="009C07DB">
        <w:rPr>
          <w:color w:val="000000"/>
          <w:szCs w:val="22"/>
        </w:rPr>
        <w:tab/>
        <w:t>Was sollten Sie wissen, bevor Lucentis bei Ihnen angewendet wird?</w:t>
      </w:r>
    </w:p>
    <w:p w14:paraId="2C7834B3" w14:textId="77777777" w:rsidR="00E83E77" w:rsidRPr="009C07DB" w:rsidRDefault="00E83E77" w:rsidP="003B0821">
      <w:pPr>
        <w:numPr>
          <w:ilvl w:val="12"/>
          <w:numId w:val="0"/>
        </w:numPr>
        <w:ind w:left="567" w:right="-29" w:hanging="567"/>
        <w:rPr>
          <w:color w:val="000000"/>
          <w:szCs w:val="22"/>
        </w:rPr>
      </w:pPr>
      <w:r w:rsidRPr="009C07DB">
        <w:rPr>
          <w:color w:val="000000"/>
          <w:szCs w:val="22"/>
        </w:rPr>
        <w:t>3.</w:t>
      </w:r>
      <w:r w:rsidRPr="009C07DB">
        <w:rPr>
          <w:color w:val="000000"/>
          <w:szCs w:val="22"/>
        </w:rPr>
        <w:tab/>
        <w:t>Wie Lucentis angewendet wird</w:t>
      </w:r>
    </w:p>
    <w:p w14:paraId="1A8A8481" w14:textId="77777777" w:rsidR="00E83E77" w:rsidRPr="009C07DB" w:rsidRDefault="00E83E77" w:rsidP="003B0821">
      <w:pPr>
        <w:numPr>
          <w:ilvl w:val="12"/>
          <w:numId w:val="0"/>
        </w:numPr>
        <w:ind w:left="567" w:right="-29" w:hanging="567"/>
        <w:rPr>
          <w:color w:val="000000"/>
          <w:szCs w:val="22"/>
        </w:rPr>
      </w:pPr>
      <w:r w:rsidRPr="009C07DB">
        <w:rPr>
          <w:color w:val="000000"/>
          <w:szCs w:val="22"/>
        </w:rPr>
        <w:t>4.</w:t>
      </w:r>
      <w:r w:rsidRPr="009C07DB">
        <w:rPr>
          <w:color w:val="000000"/>
          <w:szCs w:val="22"/>
        </w:rPr>
        <w:tab/>
        <w:t>Welche Nebenwirkungen sind möglich?</w:t>
      </w:r>
    </w:p>
    <w:p w14:paraId="4F0A1BA9" w14:textId="77777777" w:rsidR="00E83E77" w:rsidRPr="009C07DB" w:rsidRDefault="00E83E77" w:rsidP="003B0821">
      <w:pPr>
        <w:ind w:left="567" w:right="-29" w:hanging="567"/>
        <w:rPr>
          <w:color w:val="000000"/>
          <w:szCs w:val="22"/>
        </w:rPr>
      </w:pPr>
      <w:r w:rsidRPr="009C07DB">
        <w:rPr>
          <w:color w:val="000000"/>
          <w:szCs w:val="22"/>
        </w:rPr>
        <w:t>5.</w:t>
      </w:r>
      <w:r w:rsidRPr="009C07DB">
        <w:rPr>
          <w:color w:val="000000"/>
          <w:szCs w:val="22"/>
        </w:rPr>
        <w:tab/>
        <w:t>Wie ist Lucentis aufzubewahren?</w:t>
      </w:r>
    </w:p>
    <w:p w14:paraId="51D3F138" w14:textId="77777777" w:rsidR="00E83E77" w:rsidRPr="009C07DB" w:rsidRDefault="00E83E77" w:rsidP="003B0821">
      <w:pPr>
        <w:ind w:left="567" w:right="-29" w:hanging="567"/>
        <w:rPr>
          <w:color w:val="000000"/>
          <w:szCs w:val="22"/>
        </w:rPr>
      </w:pPr>
      <w:r w:rsidRPr="009C07DB">
        <w:rPr>
          <w:color w:val="000000"/>
          <w:szCs w:val="22"/>
        </w:rPr>
        <w:t>6.</w:t>
      </w:r>
      <w:r w:rsidRPr="009C07DB">
        <w:rPr>
          <w:color w:val="000000"/>
          <w:szCs w:val="22"/>
        </w:rPr>
        <w:tab/>
        <w:t>Inhalt der Packung und weitere Informationen</w:t>
      </w:r>
    </w:p>
    <w:p w14:paraId="4AD9CE7B" w14:textId="77777777" w:rsidR="00E83E77" w:rsidRPr="009C07DB" w:rsidRDefault="00E83E77" w:rsidP="003B0821">
      <w:pPr>
        <w:numPr>
          <w:ilvl w:val="12"/>
          <w:numId w:val="0"/>
        </w:numPr>
        <w:ind w:right="-2"/>
        <w:rPr>
          <w:noProof/>
          <w:color w:val="000000"/>
          <w:szCs w:val="22"/>
        </w:rPr>
      </w:pPr>
    </w:p>
    <w:p w14:paraId="20D3160F" w14:textId="77777777" w:rsidR="00E83E77" w:rsidRPr="009C07DB" w:rsidRDefault="00E83E77" w:rsidP="003B0821">
      <w:pPr>
        <w:numPr>
          <w:ilvl w:val="12"/>
          <w:numId w:val="0"/>
        </w:numPr>
        <w:ind w:right="-2"/>
        <w:rPr>
          <w:noProof/>
          <w:color w:val="000000"/>
          <w:szCs w:val="22"/>
          <w:u w:val="single"/>
        </w:rPr>
      </w:pPr>
    </w:p>
    <w:p w14:paraId="5D01FAF7" w14:textId="77777777" w:rsidR="00E83E77" w:rsidRPr="009C07DB" w:rsidRDefault="00E83E77" w:rsidP="003B0821">
      <w:pPr>
        <w:keepNext/>
        <w:numPr>
          <w:ilvl w:val="12"/>
          <w:numId w:val="0"/>
        </w:numPr>
        <w:ind w:left="567" w:hanging="567"/>
        <w:rPr>
          <w:noProof/>
          <w:color w:val="000000"/>
          <w:szCs w:val="22"/>
        </w:rPr>
      </w:pPr>
      <w:r w:rsidRPr="009C07DB">
        <w:rPr>
          <w:b/>
          <w:noProof/>
          <w:color w:val="000000"/>
          <w:szCs w:val="22"/>
        </w:rPr>
        <w:t>1.</w:t>
      </w:r>
      <w:r w:rsidRPr="009C07DB">
        <w:rPr>
          <w:b/>
          <w:noProof/>
          <w:color w:val="000000"/>
          <w:szCs w:val="22"/>
        </w:rPr>
        <w:tab/>
        <w:t>Was ist Lucentis und wofür wird es angewendet?</w:t>
      </w:r>
    </w:p>
    <w:p w14:paraId="3005B471" w14:textId="77777777" w:rsidR="00E83E77" w:rsidRPr="009C07DB" w:rsidRDefault="00E83E77" w:rsidP="003B0821">
      <w:pPr>
        <w:keepNext/>
        <w:numPr>
          <w:ilvl w:val="12"/>
          <w:numId w:val="0"/>
        </w:numPr>
        <w:ind w:left="567" w:hanging="567"/>
        <w:rPr>
          <w:noProof/>
          <w:color w:val="000000"/>
          <w:szCs w:val="22"/>
        </w:rPr>
      </w:pPr>
    </w:p>
    <w:p w14:paraId="65E81D4D" w14:textId="77777777" w:rsidR="00E83E77" w:rsidRPr="009C07DB" w:rsidRDefault="00E83E77" w:rsidP="003B0821">
      <w:pPr>
        <w:keepNext/>
        <w:numPr>
          <w:ilvl w:val="12"/>
          <w:numId w:val="0"/>
        </w:numPr>
        <w:ind w:left="567" w:hanging="567"/>
        <w:rPr>
          <w:b/>
          <w:noProof/>
          <w:color w:val="000000"/>
          <w:szCs w:val="22"/>
        </w:rPr>
      </w:pPr>
      <w:r w:rsidRPr="009C07DB">
        <w:rPr>
          <w:b/>
          <w:noProof/>
          <w:color w:val="000000"/>
          <w:szCs w:val="22"/>
        </w:rPr>
        <w:t>Was ist Lucentis</w:t>
      </w:r>
    </w:p>
    <w:p w14:paraId="14B91367" w14:textId="77777777" w:rsidR="00E83E77" w:rsidRPr="009C07DB" w:rsidRDefault="00E83E77" w:rsidP="003B0821">
      <w:pPr>
        <w:pStyle w:val="Text"/>
        <w:spacing w:before="0"/>
        <w:jc w:val="left"/>
        <w:rPr>
          <w:color w:val="000000"/>
          <w:sz w:val="22"/>
          <w:szCs w:val="22"/>
          <w:lang w:eastAsia="x-none"/>
        </w:rPr>
      </w:pPr>
      <w:r w:rsidRPr="009C07DB">
        <w:rPr>
          <w:noProof/>
          <w:color w:val="000000"/>
          <w:sz w:val="22"/>
          <w:szCs w:val="22"/>
        </w:rPr>
        <w:t>Lucentis ist eine Lösung, die ins Auge injiziert wird. Lucentis gehört zu einer Gruppe von Arzneimitteln, die antineovaskuläre Mittel genannt werden. Die darin enthaltene aktive Substanz</w:t>
      </w:r>
      <w:r w:rsidRPr="009C07DB" w:rsidDel="00F22ED8">
        <w:rPr>
          <w:noProof/>
          <w:color w:val="000000"/>
          <w:sz w:val="22"/>
          <w:szCs w:val="22"/>
        </w:rPr>
        <w:t xml:space="preserve"> </w:t>
      </w:r>
      <w:r w:rsidRPr="009C07DB">
        <w:rPr>
          <w:noProof/>
          <w:color w:val="000000"/>
          <w:sz w:val="22"/>
          <w:szCs w:val="22"/>
        </w:rPr>
        <w:t>wird Ranibizumab genannt.</w:t>
      </w:r>
    </w:p>
    <w:p w14:paraId="1B2A16A2" w14:textId="77777777" w:rsidR="00E83E77" w:rsidRPr="009C07DB" w:rsidRDefault="00E83E77" w:rsidP="003B0821">
      <w:pPr>
        <w:pStyle w:val="Text"/>
        <w:spacing w:before="0"/>
        <w:jc w:val="left"/>
        <w:rPr>
          <w:strike/>
          <w:color w:val="000000"/>
          <w:sz w:val="22"/>
          <w:szCs w:val="22"/>
          <w:lang w:eastAsia="x-none"/>
        </w:rPr>
      </w:pPr>
    </w:p>
    <w:p w14:paraId="38B311E1" w14:textId="77777777" w:rsidR="00E83E77" w:rsidRPr="009C07DB" w:rsidRDefault="00E83E77" w:rsidP="003B0821">
      <w:pPr>
        <w:keepNext/>
        <w:numPr>
          <w:ilvl w:val="12"/>
          <w:numId w:val="0"/>
        </w:numPr>
        <w:ind w:left="567" w:hanging="567"/>
        <w:rPr>
          <w:b/>
          <w:noProof/>
          <w:color w:val="000000"/>
          <w:szCs w:val="22"/>
        </w:rPr>
      </w:pPr>
      <w:r w:rsidRPr="009C07DB">
        <w:rPr>
          <w:b/>
          <w:noProof/>
          <w:color w:val="000000"/>
          <w:szCs w:val="22"/>
        </w:rPr>
        <w:t>Wofür wird Lucentis angewendet</w:t>
      </w:r>
    </w:p>
    <w:p w14:paraId="48C1B416" w14:textId="77777777" w:rsidR="00E83E77" w:rsidRPr="009C07DB" w:rsidRDefault="00E83E77" w:rsidP="003B0821">
      <w:pPr>
        <w:numPr>
          <w:ilvl w:val="12"/>
          <w:numId w:val="0"/>
        </w:numPr>
        <w:rPr>
          <w:noProof/>
          <w:color w:val="000000"/>
          <w:szCs w:val="22"/>
        </w:rPr>
      </w:pPr>
      <w:r w:rsidRPr="009C07DB">
        <w:rPr>
          <w:noProof/>
          <w:color w:val="000000"/>
          <w:szCs w:val="22"/>
        </w:rPr>
        <w:t>Lucentis wird bei Erwachsenen zur Behandlung von verschiedenen Augenerkrankungen angewendet, die zu einer Beeinträchtigung des Sehvermögens führen.</w:t>
      </w:r>
    </w:p>
    <w:p w14:paraId="4A26978B" w14:textId="77777777" w:rsidR="00E83E77" w:rsidRPr="009C07DB" w:rsidRDefault="00E83E77" w:rsidP="003B0821">
      <w:pPr>
        <w:numPr>
          <w:ilvl w:val="12"/>
          <w:numId w:val="0"/>
        </w:numPr>
        <w:rPr>
          <w:noProof/>
          <w:color w:val="000000"/>
          <w:szCs w:val="22"/>
        </w:rPr>
      </w:pPr>
    </w:p>
    <w:p w14:paraId="45908A62" w14:textId="77777777" w:rsidR="00E83E77" w:rsidRPr="009C07DB" w:rsidRDefault="00E83E77" w:rsidP="003B0821">
      <w:pPr>
        <w:keepNext/>
        <w:numPr>
          <w:ilvl w:val="12"/>
          <w:numId w:val="0"/>
        </w:numPr>
        <w:rPr>
          <w:noProof/>
          <w:color w:val="000000"/>
          <w:szCs w:val="22"/>
        </w:rPr>
      </w:pPr>
      <w:r w:rsidRPr="009C07DB">
        <w:rPr>
          <w:noProof/>
          <w:color w:val="000000"/>
          <w:szCs w:val="22"/>
        </w:rPr>
        <w:t>Diese Erkrankungen resultieren aus Schäden der Netzhaut (lichtempfindliche Schicht im hinteren Abschnitt des Auges), die folgende Ursachen haben können:</w:t>
      </w:r>
    </w:p>
    <w:p w14:paraId="5519B81A" w14:textId="630208AA" w:rsidR="00E83E77" w:rsidRPr="009C07DB" w:rsidRDefault="00E83E77" w:rsidP="003B0821">
      <w:pPr>
        <w:numPr>
          <w:ilvl w:val="0"/>
          <w:numId w:val="15"/>
        </w:numPr>
        <w:ind w:left="567" w:hanging="567"/>
        <w:rPr>
          <w:noProof/>
          <w:color w:val="000000"/>
          <w:szCs w:val="22"/>
        </w:rPr>
      </w:pPr>
      <w:r w:rsidRPr="009C07DB">
        <w:rPr>
          <w:color w:val="000000"/>
          <w:szCs w:val="22"/>
        </w:rPr>
        <w:t>Wachstum von undichten, krankhaften Blutgefäßen. Dies wird bei Erkrankungen wie der altersabhängigen Makuladegeneration (AMD)</w:t>
      </w:r>
      <w:r w:rsidR="00634CFA" w:rsidRPr="009C07DB">
        <w:rPr>
          <w:color w:val="000000"/>
          <w:szCs w:val="22"/>
        </w:rPr>
        <w:t xml:space="preserve"> und der proliferativen diabetischen Retinopathie (PDR, einer Erkrankung</w:t>
      </w:r>
      <w:r w:rsidR="0002225F" w:rsidRPr="009C07DB">
        <w:rPr>
          <w:color w:val="000000"/>
          <w:szCs w:val="22"/>
        </w:rPr>
        <w:t>,</w:t>
      </w:r>
      <w:r w:rsidR="00634CFA" w:rsidRPr="009C07DB">
        <w:rPr>
          <w:color w:val="000000"/>
          <w:szCs w:val="22"/>
        </w:rPr>
        <w:t xml:space="preserve"> die durch Diabetes verursacht wird</w:t>
      </w:r>
      <w:r w:rsidR="00B17ECE" w:rsidRPr="009C07DB">
        <w:rPr>
          <w:color w:val="000000"/>
          <w:szCs w:val="22"/>
        </w:rPr>
        <w:t>)</w:t>
      </w:r>
      <w:r w:rsidR="00634CFA" w:rsidRPr="009C07DB">
        <w:rPr>
          <w:color w:val="000000"/>
          <w:szCs w:val="22"/>
        </w:rPr>
        <w:t>,</w:t>
      </w:r>
      <w:r w:rsidRPr="009C07DB">
        <w:rPr>
          <w:color w:val="000000"/>
          <w:szCs w:val="22"/>
        </w:rPr>
        <w:t xml:space="preserve"> </w:t>
      </w:r>
      <w:r w:rsidR="00D02B9D" w:rsidRPr="009C07DB">
        <w:rPr>
          <w:color w:val="000000"/>
          <w:szCs w:val="22"/>
        </w:rPr>
        <w:t>beobachtet. Es kann auch mit einer chorioidalen Neovaskularisation (CNV) aufgrund einer</w:t>
      </w:r>
      <w:r w:rsidRPr="009C07DB">
        <w:rPr>
          <w:color w:val="000000"/>
          <w:szCs w:val="22"/>
        </w:rPr>
        <w:t xml:space="preserve"> pathologischen Myopie (PM)</w:t>
      </w:r>
      <w:r w:rsidR="00D02B9D" w:rsidRPr="009C07DB">
        <w:rPr>
          <w:color w:val="000000"/>
          <w:szCs w:val="22"/>
        </w:rPr>
        <w:t xml:space="preserve">, </w:t>
      </w:r>
      <w:r w:rsidR="00D02B9D" w:rsidRPr="009C07DB">
        <w:t>gefäßähnlichen Streifen,</w:t>
      </w:r>
      <w:r w:rsidR="00D02B9D" w:rsidRPr="009C07DB">
        <w:rPr>
          <w:color w:val="000000"/>
          <w:szCs w:val="22"/>
        </w:rPr>
        <w:t xml:space="preserve"> einer zentralen serösen Chorioretinopathie oder einer entzündlichen CNV verbunden sein.</w:t>
      </w:r>
    </w:p>
    <w:p w14:paraId="56B8A9DE" w14:textId="77777777" w:rsidR="00E83E77" w:rsidRPr="009C07DB" w:rsidRDefault="00E83E77" w:rsidP="003B0821">
      <w:pPr>
        <w:numPr>
          <w:ilvl w:val="0"/>
          <w:numId w:val="15"/>
        </w:numPr>
        <w:ind w:left="567" w:hanging="567"/>
        <w:rPr>
          <w:noProof/>
          <w:color w:val="000000"/>
          <w:szCs w:val="22"/>
        </w:rPr>
      </w:pPr>
      <w:r w:rsidRPr="009C07DB">
        <w:rPr>
          <w:color w:val="000000"/>
          <w:szCs w:val="22"/>
        </w:rPr>
        <w:t xml:space="preserve">Makulaödem (Schwellung im Zentrum der Netzhaut). Diese Schwellung kann durch Diabetes (eine Erkrankung, die diabetisches Makulaödem </w:t>
      </w:r>
      <w:r w:rsidRPr="009C07DB">
        <w:rPr>
          <w:color w:val="000000"/>
          <w:sz w:val="20"/>
          <w:szCs w:val="22"/>
        </w:rPr>
        <w:t>(DMÖ</w:t>
      </w:r>
      <w:r w:rsidRPr="009C07DB">
        <w:rPr>
          <w:color w:val="000000"/>
          <w:szCs w:val="22"/>
        </w:rPr>
        <w:t>) genannt wird) oder durch eine Verstopfung von retinalen Venen in der Netzhaut (eine Erkrankung, die retinaler Venenverschluss (RVV) genannt wird) hervorgerufen werden.</w:t>
      </w:r>
    </w:p>
    <w:p w14:paraId="05597D1F" w14:textId="77777777" w:rsidR="00E83E77" w:rsidRPr="009C07DB" w:rsidRDefault="00E83E77" w:rsidP="003B0821">
      <w:pPr>
        <w:numPr>
          <w:ilvl w:val="12"/>
          <w:numId w:val="0"/>
        </w:numPr>
        <w:rPr>
          <w:noProof/>
          <w:color w:val="000000"/>
          <w:szCs w:val="22"/>
        </w:rPr>
      </w:pPr>
    </w:p>
    <w:p w14:paraId="5521CF13" w14:textId="77777777" w:rsidR="00E83E77" w:rsidRPr="009C07DB" w:rsidRDefault="00E83E77" w:rsidP="003B0821">
      <w:pPr>
        <w:keepNext/>
        <w:numPr>
          <w:ilvl w:val="12"/>
          <w:numId w:val="0"/>
        </w:numPr>
        <w:rPr>
          <w:b/>
          <w:noProof/>
          <w:color w:val="000000"/>
          <w:szCs w:val="22"/>
        </w:rPr>
      </w:pPr>
      <w:r w:rsidRPr="009C07DB">
        <w:rPr>
          <w:b/>
          <w:noProof/>
          <w:color w:val="000000"/>
          <w:szCs w:val="22"/>
        </w:rPr>
        <w:t>Wie Lucentis wirkt</w:t>
      </w:r>
    </w:p>
    <w:p w14:paraId="0D11EA51" w14:textId="105C7061" w:rsidR="00E83E77" w:rsidRPr="009C07DB" w:rsidRDefault="00E83E77" w:rsidP="003B0821">
      <w:pPr>
        <w:numPr>
          <w:ilvl w:val="12"/>
          <w:numId w:val="0"/>
        </w:numPr>
        <w:rPr>
          <w:noProof/>
          <w:color w:val="000000"/>
          <w:szCs w:val="22"/>
        </w:rPr>
      </w:pPr>
      <w:r w:rsidRPr="009C07DB">
        <w:rPr>
          <w:noProof/>
          <w:color w:val="000000"/>
          <w:szCs w:val="22"/>
        </w:rPr>
        <w:t>Lucentis erkennt und bindet speziell an ein Protein, das vaskulärer endothelialer Wachstumsfaktor A (VEGF</w:t>
      </w:r>
      <w:r w:rsidRPr="009C07DB">
        <w:rPr>
          <w:noProof/>
          <w:color w:val="000000"/>
          <w:szCs w:val="22"/>
        </w:rPr>
        <w:noBreakHyphen/>
        <w:t>A) genannt wird und im Auge vorhanden ist. Zuviel VEGF</w:t>
      </w:r>
      <w:r w:rsidRPr="009C07DB">
        <w:rPr>
          <w:noProof/>
          <w:color w:val="000000"/>
          <w:szCs w:val="22"/>
        </w:rPr>
        <w:noBreakHyphen/>
        <w:t xml:space="preserve">A bewirkt ein krankhaftes Wachstum von Blutgefäßen und eine Schwellung im Auge, was bei Erkrankungen wie AMD, </w:t>
      </w:r>
      <w:r w:rsidR="00634CFA" w:rsidRPr="009C07DB">
        <w:rPr>
          <w:noProof/>
          <w:color w:val="000000"/>
          <w:szCs w:val="22"/>
        </w:rPr>
        <w:t>DMÖ, PDR, RVV</w:t>
      </w:r>
      <w:r w:rsidR="003545B8" w:rsidRPr="009C07DB">
        <w:rPr>
          <w:noProof/>
          <w:color w:val="000000"/>
          <w:szCs w:val="22"/>
        </w:rPr>
        <w:t>, PM</w:t>
      </w:r>
      <w:r w:rsidR="00634CFA" w:rsidRPr="009C07DB">
        <w:rPr>
          <w:noProof/>
          <w:color w:val="000000"/>
          <w:szCs w:val="22"/>
        </w:rPr>
        <w:t xml:space="preserve"> und</w:t>
      </w:r>
      <w:r w:rsidRPr="009C07DB">
        <w:rPr>
          <w:noProof/>
          <w:color w:val="000000"/>
          <w:szCs w:val="22"/>
        </w:rPr>
        <w:t xml:space="preserve"> </w:t>
      </w:r>
      <w:r w:rsidR="00D02B9D" w:rsidRPr="009C07DB">
        <w:rPr>
          <w:noProof/>
          <w:color w:val="000000"/>
          <w:szCs w:val="22"/>
        </w:rPr>
        <w:t>CNV</w:t>
      </w:r>
      <w:r w:rsidRPr="009C07DB">
        <w:rPr>
          <w:noProof/>
          <w:color w:val="000000"/>
          <w:szCs w:val="22"/>
        </w:rPr>
        <w:t xml:space="preserve"> zu einer Beeinträchtigung des Sehvermögens führen kann. Durch seine Bindung an VEGF</w:t>
      </w:r>
      <w:r w:rsidRPr="009C07DB">
        <w:rPr>
          <w:noProof/>
          <w:color w:val="000000"/>
          <w:szCs w:val="22"/>
        </w:rPr>
        <w:noBreakHyphen/>
        <w:t>A kann Lucentis dessen Aktivität hemmen und dadurch dieses krankhafte Wachstum und die Bildung von Schwellungen verhindern.</w:t>
      </w:r>
    </w:p>
    <w:p w14:paraId="0356D3CF" w14:textId="77777777" w:rsidR="00E83E77" w:rsidRPr="009C07DB" w:rsidRDefault="00E83E77" w:rsidP="003B0821">
      <w:pPr>
        <w:numPr>
          <w:ilvl w:val="12"/>
          <w:numId w:val="0"/>
        </w:numPr>
        <w:rPr>
          <w:noProof/>
          <w:color w:val="000000"/>
          <w:szCs w:val="22"/>
        </w:rPr>
      </w:pPr>
    </w:p>
    <w:p w14:paraId="35087063" w14:textId="77777777" w:rsidR="00E83E77" w:rsidRPr="009C07DB" w:rsidRDefault="00E83E77" w:rsidP="003B0821">
      <w:pPr>
        <w:numPr>
          <w:ilvl w:val="12"/>
          <w:numId w:val="0"/>
        </w:numPr>
        <w:rPr>
          <w:noProof/>
          <w:color w:val="000000"/>
          <w:szCs w:val="22"/>
        </w:rPr>
      </w:pPr>
      <w:r w:rsidRPr="009C07DB">
        <w:rPr>
          <w:noProof/>
          <w:color w:val="000000"/>
          <w:szCs w:val="22"/>
        </w:rPr>
        <w:t>Bei solchen Erkrankungen kann Lucentis dabei helfen, Ihr Sehvermögen zu erhalten und in vielen Fällen zu verbessern.</w:t>
      </w:r>
    </w:p>
    <w:p w14:paraId="1FCC44AF" w14:textId="77777777" w:rsidR="00E83E77" w:rsidRPr="009C07DB" w:rsidRDefault="00E83E77" w:rsidP="003B0821">
      <w:pPr>
        <w:numPr>
          <w:ilvl w:val="12"/>
          <w:numId w:val="0"/>
        </w:numPr>
        <w:rPr>
          <w:noProof/>
          <w:color w:val="000000"/>
          <w:szCs w:val="22"/>
        </w:rPr>
      </w:pPr>
    </w:p>
    <w:p w14:paraId="7A73A252" w14:textId="77777777" w:rsidR="00E83E77" w:rsidRPr="009C07DB" w:rsidRDefault="00E83E77" w:rsidP="003B0821">
      <w:pPr>
        <w:numPr>
          <w:ilvl w:val="12"/>
          <w:numId w:val="0"/>
        </w:numPr>
        <w:rPr>
          <w:noProof/>
          <w:color w:val="000000"/>
          <w:szCs w:val="22"/>
        </w:rPr>
      </w:pPr>
    </w:p>
    <w:p w14:paraId="41271F32" w14:textId="77777777" w:rsidR="00E83E77" w:rsidRPr="009C07DB" w:rsidRDefault="00E83E77" w:rsidP="003B0821">
      <w:pPr>
        <w:keepNext/>
        <w:numPr>
          <w:ilvl w:val="12"/>
          <w:numId w:val="0"/>
        </w:numPr>
        <w:ind w:left="567" w:right="-2" w:hanging="567"/>
        <w:rPr>
          <w:noProof/>
          <w:color w:val="000000"/>
          <w:szCs w:val="22"/>
        </w:rPr>
      </w:pPr>
      <w:r w:rsidRPr="009C07DB">
        <w:rPr>
          <w:b/>
          <w:noProof/>
          <w:color w:val="000000"/>
          <w:szCs w:val="22"/>
        </w:rPr>
        <w:t>2.</w:t>
      </w:r>
      <w:r w:rsidRPr="009C07DB">
        <w:rPr>
          <w:b/>
          <w:noProof/>
          <w:color w:val="000000"/>
          <w:szCs w:val="22"/>
        </w:rPr>
        <w:tab/>
        <w:t>Was sollten Sie wissen, bevor Lucentis bei Ihnen angewendet wird?</w:t>
      </w:r>
    </w:p>
    <w:p w14:paraId="14E4A14D" w14:textId="77777777" w:rsidR="00E83E77" w:rsidRPr="009C07DB" w:rsidRDefault="00E83E77" w:rsidP="003B0821">
      <w:pPr>
        <w:keepNext/>
        <w:numPr>
          <w:ilvl w:val="12"/>
          <w:numId w:val="0"/>
        </w:numPr>
        <w:rPr>
          <w:noProof/>
          <w:color w:val="000000"/>
          <w:szCs w:val="22"/>
        </w:rPr>
      </w:pPr>
    </w:p>
    <w:p w14:paraId="220CBC2D" w14:textId="77777777" w:rsidR="00E83E77" w:rsidRPr="009C07DB" w:rsidRDefault="00E83E77" w:rsidP="003B0821">
      <w:pPr>
        <w:keepNext/>
        <w:numPr>
          <w:ilvl w:val="12"/>
          <w:numId w:val="0"/>
        </w:numPr>
        <w:ind w:right="-2"/>
        <w:rPr>
          <w:noProof/>
          <w:color w:val="000000"/>
          <w:szCs w:val="22"/>
        </w:rPr>
      </w:pPr>
      <w:r w:rsidRPr="009C07DB">
        <w:rPr>
          <w:b/>
          <w:color w:val="000000"/>
          <w:szCs w:val="22"/>
        </w:rPr>
        <w:t>Lucentis darf nicht angewendet werden</w:t>
      </w:r>
      <w:r w:rsidRPr="009C07DB">
        <w:rPr>
          <w:b/>
          <w:noProof/>
          <w:color w:val="000000"/>
          <w:szCs w:val="22"/>
        </w:rPr>
        <w:t>,</w:t>
      </w:r>
    </w:p>
    <w:p w14:paraId="5D9BBC79" w14:textId="454FFE79" w:rsidR="00E83E77" w:rsidRPr="009C07DB" w:rsidRDefault="00E83E77" w:rsidP="003B0821">
      <w:pPr>
        <w:numPr>
          <w:ilvl w:val="0"/>
          <w:numId w:val="10"/>
        </w:numPr>
        <w:ind w:left="567" w:hanging="567"/>
        <w:rPr>
          <w:noProof/>
          <w:color w:val="000000"/>
          <w:szCs w:val="22"/>
        </w:rPr>
      </w:pPr>
      <w:r w:rsidRPr="009C07DB">
        <w:rPr>
          <w:color w:val="000000"/>
          <w:szCs w:val="22"/>
        </w:rPr>
        <w:t xml:space="preserve">wenn Sie allergisch gegen Ranibizumab oder einen der in </w:t>
      </w:r>
      <w:r w:rsidR="00270769" w:rsidRPr="009C07DB">
        <w:rPr>
          <w:color w:val="000000"/>
          <w:szCs w:val="22"/>
        </w:rPr>
        <w:t>Abschnitt </w:t>
      </w:r>
      <w:r w:rsidRPr="009C07DB">
        <w:rPr>
          <w:color w:val="000000"/>
          <w:szCs w:val="22"/>
        </w:rPr>
        <w:t>6 genannten sonstigen Bestandteile dieses Arzneimittels sind.</w:t>
      </w:r>
    </w:p>
    <w:p w14:paraId="3A9A5BA7" w14:textId="77777777" w:rsidR="00E83E77" w:rsidRPr="009C07DB" w:rsidRDefault="00E83E77" w:rsidP="003B0821">
      <w:pPr>
        <w:numPr>
          <w:ilvl w:val="0"/>
          <w:numId w:val="10"/>
        </w:numPr>
        <w:ind w:left="567" w:hanging="567"/>
        <w:rPr>
          <w:noProof/>
          <w:color w:val="000000"/>
          <w:szCs w:val="22"/>
        </w:rPr>
      </w:pPr>
      <w:r w:rsidRPr="009C07DB">
        <w:rPr>
          <w:color w:val="000000"/>
          <w:szCs w:val="22"/>
        </w:rPr>
        <w:t>wenn Sie eine Augeninfektion oder eine Infektion in der Umgebung des Auges haben.</w:t>
      </w:r>
    </w:p>
    <w:p w14:paraId="4EBAEC82" w14:textId="77777777" w:rsidR="00E83E77" w:rsidRPr="009C07DB" w:rsidRDefault="00E83E77" w:rsidP="003B0821">
      <w:pPr>
        <w:numPr>
          <w:ilvl w:val="0"/>
          <w:numId w:val="10"/>
        </w:numPr>
        <w:ind w:left="567" w:hanging="567"/>
        <w:rPr>
          <w:noProof/>
          <w:color w:val="000000"/>
          <w:szCs w:val="22"/>
        </w:rPr>
      </w:pPr>
      <w:r w:rsidRPr="009C07DB">
        <w:rPr>
          <w:noProof/>
          <w:color w:val="000000"/>
          <w:szCs w:val="22"/>
        </w:rPr>
        <w:t>wenn Sie Schmerzen oder eine Rötung (schwere intraokulare Entzündung) im Auge haben.</w:t>
      </w:r>
    </w:p>
    <w:p w14:paraId="74102512" w14:textId="77777777" w:rsidR="00E83E77" w:rsidRPr="009C07DB" w:rsidRDefault="00E83E77" w:rsidP="003B0821">
      <w:pPr>
        <w:numPr>
          <w:ilvl w:val="12"/>
          <w:numId w:val="0"/>
        </w:numPr>
        <w:rPr>
          <w:noProof/>
          <w:color w:val="000000"/>
          <w:szCs w:val="22"/>
        </w:rPr>
      </w:pPr>
    </w:p>
    <w:p w14:paraId="2A6B0852" w14:textId="77777777" w:rsidR="00E83E77" w:rsidRPr="009C07DB" w:rsidRDefault="00E83E77" w:rsidP="003B0821">
      <w:pPr>
        <w:keepNext/>
        <w:numPr>
          <w:ilvl w:val="12"/>
          <w:numId w:val="0"/>
        </w:numPr>
        <w:rPr>
          <w:b/>
          <w:noProof/>
          <w:color w:val="000000"/>
          <w:szCs w:val="22"/>
        </w:rPr>
      </w:pPr>
      <w:r w:rsidRPr="009C07DB">
        <w:rPr>
          <w:b/>
          <w:noProof/>
          <w:color w:val="000000"/>
          <w:szCs w:val="22"/>
        </w:rPr>
        <w:t>Warnhinweise und Vorsichtsmaßnahmen</w:t>
      </w:r>
    </w:p>
    <w:p w14:paraId="672AF11A" w14:textId="77777777" w:rsidR="00E83E77" w:rsidRPr="009C07DB" w:rsidRDefault="00E83E77" w:rsidP="003B0821">
      <w:pPr>
        <w:keepNext/>
        <w:numPr>
          <w:ilvl w:val="12"/>
          <w:numId w:val="0"/>
        </w:numPr>
        <w:rPr>
          <w:noProof/>
          <w:color w:val="000000"/>
          <w:szCs w:val="22"/>
        </w:rPr>
      </w:pPr>
      <w:r w:rsidRPr="009C07DB">
        <w:rPr>
          <w:noProof/>
          <w:color w:val="000000"/>
          <w:szCs w:val="22"/>
        </w:rPr>
        <w:t>Bitte sprechen Sie mit Ihrem Arzt, bevor Lucentis bei Ihnen angewendet wird.</w:t>
      </w:r>
    </w:p>
    <w:p w14:paraId="75705EF0" w14:textId="77777777" w:rsidR="00E83E77" w:rsidRPr="009C07DB" w:rsidRDefault="00E83E77" w:rsidP="003B0821">
      <w:pPr>
        <w:numPr>
          <w:ilvl w:val="0"/>
          <w:numId w:val="11"/>
        </w:numPr>
        <w:tabs>
          <w:tab w:val="left" w:pos="567"/>
        </w:tabs>
        <w:ind w:left="567" w:hanging="567"/>
        <w:rPr>
          <w:noProof/>
          <w:color w:val="000000"/>
          <w:szCs w:val="22"/>
        </w:rPr>
      </w:pPr>
      <w:r w:rsidRPr="009C07DB">
        <w:rPr>
          <w:noProof/>
          <w:color w:val="000000"/>
          <w:szCs w:val="22"/>
        </w:rPr>
        <w:t>Lucentis wird als Injektion direkt ins Auge gespritzt. Nach der Behandlung mit Lucentis können gelegentlich eine Infektion des hinteren Auges, Schmerzen oder Rötung (Entzündung), Abheben ode</w:t>
      </w:r>
      <w:r w:rsidR="00FC6F04" w:rsidRPr="009C07DB">
        <w:rPr>
          <w:noProof/>
          <w:color w:val="000000"/>
          <w:szCs w:val="22"/>
        </w:rPr>
        <w:t>r Einreißen einer der Schichten</w:t>
      </w:r>
      <w:r w:rsidRPr="009C07DB">
        <w:rPr>
          <w:noProof/>
          <w:color w:val="000000"/>
          <w:szCs w:val="22"/>
        </w:rPr>
        <w:t xml:space="preserve"> im hinteren Auge (Netzhautablösung oder Netzhauteinriss, retinale Pigmentepithelabhebung oder Einriss des rentinalen Pigmentepithels) oder Trübung der Linse (Katarakt) auftreten. Es ist wichtig, dass Entzündungen oder Netzhautablösungen möglichst schnell erkannt und behandelt werden. Bitte wenden Sie sich unverzüglich an Ihren Arzt, sobald Anzeichen wie Augenschmerzen, zunehmende Beschwerden oder Rötung, verschwommenes oder schlechteres Sehen, vermehrtes Sehen kleiner Partikel oder verstärkte Lichtempfindlichkeit auftreten.</w:t>
      </w:r>
    </w:p>
    <w:p w14:paraId="72F71DFD" w14:textId="77777777" w:rsidR="00E83E77" w:rsidRPr="009C07DB" w:rsidRDefault="00E83E77" w:rsidP="003B0821">
      <w:pPr>
        <w:numPr>
          <w:ilvl w:val="0"/>
          <w:numId w:val="11"/>
        </w:numPr>
        <w:tabs>
          <w:tab w:val="left" w:pos="567"/>
        </w:tabs>
        <w:ind w:left="567" w:hanging="567"/>
        <w:rPr>
          <w:noProof/>
          <w:color w:val="000000"/>
          <w:szCs w:val="22"/>
        </w:rPr>
      </w:pPr>
      <w:r w:rsidRPr="009C07DB">
        <w:rPr>
          <w:noProof/>
          <w:color w:val="000000"/>
          <w:szCs w:val="22"/>
        </w:rPr>
        <w:t>Bei einigen Patienten kann direkt nach der Injektion der Augeninnendruck für kurze Zeit ansteigen. Es kann sein, dass Sie das nicht bemerken und deshalb Ihr Arzt den Augeninnendruck nach jeder Injektion kontrolliert.</w:t>
      </w:r>
    </w:p>
    <w:p w14:paraId="0D46560B" w14:textId="77777777" w:rsidR="00E83E77" w:rsidRPr="009C07DB" w:rsidRDefault="00E83E77" w:rsidP="003B0821">
      <w:pPr>
        <w:numPr>
          <w:ilvl w:val="0"/>
          <w:numId w:val="11"/>
        </w:numPr>
        <w:tabs>
          <w:tab w:val="left" w:pos="567"/>
        </w:tabs>
        <w:ind w:left="567" w:hanging="567"/>
        <w:rPr>
          <w:noProof/>
          <w:color w:val="000000"/>
          <w:szCs w:val="22"/>
        </w:rPr>
      </w:pPr>
      <w:r w:rsidRPr="009C07DB">
        <w:rPr>
          <w:color w:val="000000"/>
          <w:szCs w:val="22"/>
        </w:rPr>
        <w:t>Informieren Sie Ihren Arzt, wenn Sie eine zurückliegende Augenbehandlung oder Augenerkrankung hatten oder wenn Sie einen Schlaganfall gehabt haben oder vorübergehende Anzeichen für einen Schlaganfall aufgetreten sind (Schwäche oder Lähmungen der Gliedmaßen oder des Gesichts, Schwierigkeiten beim Sprechen oder Verstehen). Diese Informationen werden bei der Beurteilung, ob Lucentis die geeignete Behandlung für Sie ist, berücksichtigt.</w:t>
      </w:r>
    </w:p>
    <w:p w14:paraId="5E5FA375" w14:textId="77777777" w:rsidR="00E83E77" w:rsidRPr="009C07DB" w:rsidRDefault="00E83E77" w:rsidP="003B0821">
      <w:pPr>
        <w:rPr>
          <w:noProof/>
          <w:color w:val="000000"/>
          <w:szCs w:val="22"/>
        </w:rPr>
      </w:pPr>
    </w:p>
    <w:p w14:paraId="160EB9F1" w14:textId="77777777" w:rsidR="00900988" w:rsidRPr="009C07DB" w:rsidRDefault="00900988" w:rsidP="003B0821">
      <w:pPr>
        <w:rPr>
          <w:color w:val="000000"/>
          <w:szCs w:val="22"/>
        </w:rPr>
      </w:pPr>
      <w:r w:rsidRPr="009C07DB">
        <w:rPr>
          <w:color w:val="000000"/>
          <w:szCs w:val="22"/>
        </w:rPr>
        <w:t xml:space="preserve">Bitte lesen </w:t>
      </w:r>
      <w:r w:rsidRPr="009C07DB">
        <w:rPr>
          <w:noProof/>
          <w:color w:val="000000"/>
          <w:szCs w:val="22"/>
        </w:rPr>
        <w:t>Sie Abschnitt</w:t>
      </w:r>
      <w:r w:rsidRPr="009C07DB">
        <w:rPr>
          <w:color w:val="000000"/>
          <w:szCs w:val="22"/>
        </w:rPr>
        <w:t> 4 („Welche Nebenwirkungen sind möglich?“) für ausführlichere Informationen zu Nebenwirkungen, die während der Lucentis</w:t>
      </w:r>
      <w:r w:rsidR="004468B4" w:rsidRPr="009C07DB">
        <w:rPr>
          <w:color w:val="000000"/>
          <w:szCs w:val="22"/>
        </w:rPr>
        <w:t>-</w:t>
      </w:r>
      <w:r w:rsidRPr="009C07DB">
        <w:rPr>
          <w:color w:val="000000"/>
          <w:szCs w:val="22"/>
        </w:rPr>
        <w:t>Behandlung auftreten können.</w:t>
      </w:r>
    </w:p>
    <w:p w14:paraId="4DFFFE62" w14:textId="77777777" w:rsidR="00900988" w:rsidRPr="009C07DB" w:rsidRDefault="00900988" w:rsidP="003B0821">
      <w:pPr>
        <w:rPr>
          <w:noProof/>
          <w:color w:val="000000"/>
          <w:szCs w:val="22"/>
        </w:rPr>
      </w:pPr>
    </w:p>
    <w:p w14:paraId="70CED967" w14:textId="77777777" w:rsidR="00E83E77" w:rsidRPr="009C07DB" w:rsidRDefault="00E83E77" w:rsidP="003B0821">
      <w:pPr>
        <w:keepNext/>
        <w:numPr>
          <w:ilvl w:val="12"/>
          <w:numId w:val="0"/>
        </w:numPr>
        <w:rPr>
          <w:b/>
          <w:color w:val="000000"/>
          <w:szCs w:val="22"/>
        </w:rPr>
      </w:pPr>
      <w:r w:rsidRPr="009C07DB">
        <w:rPr>
          <w:b/>
          <w:color w:val="000000"/>
          <w:szCs w:val="22"/>
        </w:rPr>
        <w:t>Kinder und Jugendliche (unter 18 Jahren)</w:t>
      </w:r>
    </w:p>
    <w:p w14:paraId="4A774286" w14:textId="77777777" w:rsidR="00E83E77" w:rsidRPr="009C07DB" w:rsidRDefault="00E83E77" w:rsidP="003B0821">
      <w:pPr>
        <w:pStyle w:val="Text"/>
        <w:spacing w:before="0"/>
        <w:jc w:val="left"/>
        <w:rPr>
          <w:color w:val="000000"/>
          <w:sz w:val="22"/>
          <w:szCs w:val="22"/>
          <w:lang w:eastAsia="x-none"/>
        </w:rPr>
      </w:pPr>
      <w:r w:rsidRPr="009C07DB">
        <w:rPr>
          <w:color w:val="000000"/>
          <w:sz w:val="22"/>
          <w:szCs w:val="22"/>
          <w:lang w:eastAsia="x-none"/>
        </w:rPr>
        <w:t xml:space="preserve">Die Anwendung von Lucentis bei Kindern und Jugendlichen </w:t>
      </w:r>
      <w:r w:rsidR="00D02B9D" w:rsidRPr="009C07DB">
        <w:rPr>
          <w:color w:val="000000"/>
          <w:sz w:val="22"/>
          <w:szCs w:val="22"/>
          <w:lang w:eastAsia="x-none"/>
        </w:rPr>
        <w:t xml:space="preserve">ist </w:t>
      </w:r>
      <w:r w:rsidRPr="009C07DB">
        <w:rPr>
          <w:color w:val="000000"/>
          <w:sz w:val="22"/>
          <w:szCs w:val="22"/>
          <w:lang w:eastAsia="x-none"/>
        </w:rPr>
        <w:t xml:space="preserve">nicht </w:t>
      </w:r>
      <w:r w:rsidR="00D02B9D" w:rsidRPr="009C07DB">
        <w:rPr>
          <w:color w:val="000000"/>
          <w:sz w:val="22"/>
          <w:szCs w:val="22"/>
          <w:lang w:eastAsia="x-none"/>
        </w:rPr>
        <w:t>erwiesen</w:t>
      </w:r>
      <w:r w:rsidRPr="009C07DB">
        <w:rPr>
          <w:color w:val="000000"/>
          <w:sz w:val="22"/>
          <w:szCs w:val="22"/>
          <w:lang w:eastAsia="x-none"/>
        </w:rPr>
        <w:t xml:space="preserve"> und wird deshalb nicht empfohlen.</w:t>
      </w:r>
    </w:p>
    <w:p w14:paraId="5C3FDD21" w14:textId="77777777" w:rsidR="00E83E77" w:rsidRPr="009C07DB" w:rsidRDefault="00E83E77" w:rsidP="003B0821">
      <w:pPr>
        <w:rPr>
          <w:noProof/>
          <w:color w:val="000000"/>
          <w:szCs w:val="22"/>
        </w:rPr>
      </w:pPr>
    </w:p>
    <w:p w14:paraId="19131BA6" w14:textId="77777777" w:rsidR="00E83E77" w:rsidRPr="009C07DB" w:rsidRDefault="00E83E77" w:rsidP="003B0821">
      <w:pPr>
        <w:keepNext/>
        <w:rPr>
          <w:b/>
          <w:noProof/>
          <w:color w:val="000000"/>
          <w:szCs w:val="22"/>
        </w:rPr>
      </w:pPr>
      <w:r w:rsidRPr="009C07DB">
        <w:rPr>
          <w:b/>
          <w:noProof/>
          <w:color w:val="000000"/>
          <w:szCs w:val="22"/>
        </w:rPr>
        <w:t>Anwendung von Lucentis zusammen mit anderen Arzneimitteln</w:t>
      </w:r>
    </w:p>
    <w:p w14:paraId="0D186EEC" w14:textId="77777777" w:rsidR="00E83E77" w:rsidRPr="009C07DB" w:rsidRDefault="00E83E77" w:rsidP="003B0821">
      <w:pPr>
        <w:pStyle w:val="Text"/>
        <w:spacing w:before="0"/>
        <w:jc w:val="left"/>
        <w:rPr>
          <w:color w:val="000000"/>
          <w:sz w:val="22"/>
          <w:szCs w:val="22"/>
          <w:lang w:eastAsia="x-none"/>
        </w:rPr>
      </w:pPr>
      <w:r w:rsidRPr="009C07DB">
        <w:rPr>
          <w:color w:val="000000"/>
          <w:sz w:val="22"/>
          <w:szCs w:val="22"/>
          <w:lang w:eastAsia="x-none"/>
        </w:rPr>
        <w:t>Informieren Sie Ihren Arzt, wenn Sie andere Arzneimittel anwenden, kürzlich andere Arzneimittel angewendet haben oder beabsichtigen andere Arzneimittel anzuwenden.</w:t>
      </w:r>
    </w:p>
    <w:p w14:paraId="7D640F60" w14:textId="77777777" w:rsidR="00E83E77" w:rsidRPr="009C07DB" w:rsidRDefault="00E83E77" w:rsidP="003B0821">
      <w:pPr>
        <w:rPr>
          <w:noProof/>
          <w:color w:val="000000"/>
          <w:szCs w:val="22"/>
        </w:rPr>
      </w:pPr>
    </w:p>
    <w:p w14:paraId="02AEC632" w14:textId="77777777" w:rsidR="00E83E77" w:rsidRPr="009C07DB" w:rsidRDefault="00E83E77" w:rsidP="003B0821">
      <w:pPr>
        <w:keepNext/>
        <w:rPr>
          <w:b/>
          <w:noProof/>
          <w:color w:val="000000"/>
          <w:szCs w:val="22"/>
        </w:rPr>
      </w:pPr>
      <w:r w:rsidRPr="009C07DB">
        <w:rPr>
          <w:b/>
          <w:noProof/>
          <w:color w:val="000000"/>
          <w:szCs w:val="22"/>
        </w:rPr>
        <w:t>Schwangerschaft und Stillzeit</w:t>
      </w:r>
    </w:p>
    <w:p w14:paraId="05F62A6F" w14:textId="77777777" w:rsidR="00E83E77" w:rsidRPr="009C07DB" w:rsidRDefault="00E83E77" w:rsidP="003B0821">
      <w:pPr>
        <w:numPr>
          <w:ilvl w:val="0"/>
          <w:numId w:val="2"/>
        </w:numPr>
        <w:ind w:right="-2"/>
        <w:rPr>
          <w:noProof/>
          <w:color w:val="000000"/>
          <w:szCs w:val="22"/>
        </w:rPr>
      </w:pPr>
      <w:r w:rsidRPr="009C07DB">
        <w:rPr>
          <w:noProof/>
          <w:color w:val="000000"/>
          <w:szCs w:val="22"/>
        </w:rPr>
        <w:t xml:space="preserve">Frauen im gebährfähigen Alter </w:t>
      </w:r>
      <w:r w:rsidRPr="009C07DB">
        <w:rPr>
          <w:color w:val="000000"/>
          <w:szCs w:val="22"/>
        </w:rPr>
        <w:t xml:space="preserve">müssen während der Behandlung </w:t>
      </w:r>
      <w:r w:rsidR="00900988" w:rsidRPr="009C07DB">
        <w:rPr>
          <w:color w:val="000000"/>
          <w:szCs w:val="22"/>
        </w:rPr>
        <w:t xml:space="preserve">und für mindestens drei weitere Monate nach der letzten Injektion von Lucentis </w:t>
      </w:r>
      <w:r w:rsidRPr="009C07DB">
        <w:rPr>
          <w:color w:val="000000"/>
          <w:szCs w:val="22"/>
        </w:rPr>
        <w:t>eine zuverlässige Verhütungsmethode anwenden.</w:t>
      </w:r>
    </w:p>
    <w:p w14:paraId="4FC695A1" w14:textId="77777777" w:rsidR="00E83E77" w:rsidRPr="009C07DB" w:rsidRDefault="00E83E77" w:rsidP="003B0821">
      <w:pPr>
        <w:numPr>
          <w:ilvl w:val="0"/>
          <w:numId w:val="2"/>
        </w:numPr>
        <w:rPr>
          <w:noProof/>
          <w:color w:val="000000"/>
          <w:szCs w:val="22"/>
        </w:rPr>
      </w:pPr>
      <w:r w:rsidRPr="009C07DB">
        <w:rPr>
          <w:noProof/>
          <w:color w:val="000000"/>
          <w:szCs w:val="22"/>
        </w:rPr>
        <w:t xml:space="preserve">Es liegen keine Erfahrungen über die Anwendung von Lucentis bei Schwangeren vor. </w:t>
      </w:r>
      <w:r w:rsidR="00900988" w:rsidRPr="009C07DB">
        <w:rPr>
          <w:noProof/>
          <w:color w:val="000000"/>
          <w:szCs w:val="22"/>
        </w:rPr>
        <w:t xml:space="preserve">Lucentis sollte nicht während der Schwangerschaft angewendet werden, es sei denn, der mögliche Nutzen überwiegt das mögliche Risiko für das ungeborene Kind. </w:t>
      </w:r>
      <w:r w:rsidRPr="009C07DB">
        <w:rPr>
          <w:noProof/>
          <w:color w:val="000000"/>
          <w:szCs w:val="22"/>
        </w:rPr>
        <w:t>Wenn Sie schwanger sind, vermuten schwanger zu sein oder beabsichtigen schwanger zu werden, fragen Sie vor der Behandlung mit Lucentis Ihren Arzt um Rat.</w:t>
      </w:r>
    </w:p>
    <w:p w14:paraId="10671FE4" w14:textId="1F398A2B" w:rsidR="00E83E77" w:rsidRPr="009C07DB" w:rsidRDefault="00DD6575" w:rsidP="003B0821">
      <w:pPr>
        <w:numPr>
          <w:ilvl w:val="0"/>
          <w:numId w:val="2"/>
        </w:numPr>
        <w:rPr>
          <w:noProof/>
          <w:color w:val="000000"/>
          <w:szCs w:val="22"/>
        </w:rPr>
      </w:pPr>
      <w:r>
        <w:rPr>
          <w:noProof/>
          <w:color w:val="000000"/>
          <w:szCs w:val="22"/>
        </w:rPr>
        <w:t>Geringe Mengen von Lucentis könn</w:t>
      </w:r>
      <w:r w:rsidR="00494B99">
        <w:rPr>
          <w:noProof/>
          <w:color w:val="000000"/>
          <w:szCs w:val="22"/>
        </w:rPr>
        <w:t>t</w:t>
      </w:r>
      <w:r>
        <w:rPr>
          <w:noProof/>
          <w:color w:val="000000"/>
          <w:szCs w:val="22"/>
        </w:rPr>
        <w:t xml:space="preserve">en in die Muttermilch übergehen, daher wird </w:t>
      </w:r>
      <w:r w:rsidR="00E83E77" w:rsidRPr="009C07DB">
        <w:rPr>
          <w:noProof/>
          <w:color w:val="000000"/>
          <w:szCs w:val="22"/>
        </w:rPr>
        <w:t>Lucentis während der Stillzeit nicht empfohlen. Fragen Sie vor der Behandlung mit Lucentis Ihren Arzt oder Apotheker um Rat.</w:t>
      </w:r>
    </w:p>
    <w:p w14:paraId="5F3F3349" w14:textId="77777777" w:rsidR="00E83E77" w:rsidRPr="009C07DB" w:rsidRDefault="00E83E77" w:rsidP="003B0821">
      <w:pPr>
        <w:rPr>
          <w:noProof/>
          <w:color w:val="000000"/>
          <w:szCs w:val="22"/>
        </w:rPr>
      </w:pPr>
    </w:p>
    <w:p w14:paraId="169F5FF9" w14:textId="77777777" w:rsidR="00E83E77" w:rsidRPr="009C07DB" w:rsidRDefault="00E83E77" w:rsidP="003B0821">
      <w:pPr>
        <w:keepNext/>
        <w:rPr>
          <w:noProof/>
          <w:color w:val="000000"/>
          <w:szCs w:val="22"/>
        </w:rPr>
      </w:pPr>
      <w:r w:rsidRPr="009C07DB">
        <w:rPr>
          <w:b/>
          <w:noProof/>
          <w:color w:val="000000"/>
          <w:szCs w:val="22"/>
        </w:rPr>
        <w:t>Verkehrstüchtigkeit und Fähigkeit zum Bedienen von Maschinen</w:t>
      </w:r>
    </w:p>
    <w:p w14:paraId="7B318EDF" w14:textId="77777777" w:rsidR="00E83E77" w:rsidRPr="009C07DB" w:rsidRDefault="00E83E77" w:rsidP="003B0821">
      <w:pPr>
        <w:pStyle w:val="Text"/>
        <w:spacing w:before="0"/>
        <w:jc w:val="left"/>
        <w:rPr>
          <w:color w:val="000000"/>
          <w:sz w:val="22"/>
          <w:szCs w:val="22"/>
          <w:lang w:eastAsia="x-none"/>
        </w:rPr>
      </w:pPr>
      <w:r w:rsidRPr="009C07DB">
        <w:rPr>
          <w:color w:val="000000"/>
          <w:sz w:val="22"/>
          <w:szCs w:val="22"/>
          <w:lang w:eastAsia="x-none"/>
        </w:rPr>
        <w:t>Nach der Behandlung mit Lucentis kann es zu vorübergehenden Sehstörungen kommen. In diesem Fall sollten Sie so lange nicht Auto fahren oder Maschinen bedienen, bis sich dies gebessert hat.</w:t>
      </w:r>
    </w:p>
    <w:p w14:paraId="374302CA" w14:textId="77777777" w:rsidR="00E83E77" w:rsidRPr="009C07DB" w:rsidRDefault="00E83E77" w:rsidP="003B0821">
      <w:pPr>
        <w:rPr>
          <w:noProof/>
          <w:color w:val="000000"/>
          <w:szCs w:val="22"/>
        </w:rPr>
      </w:pPr>
    </w:p>
    <w:p w14:paraId="20CEC9F0" w14:textId="77777777" w:rsidR="00E83E77" w:rsidRPr="009C07DB" w:rsidRDefault="00E83E77" w:rsidP="003B0821">
      <w:pPr>
        <w:rPr>
          <w:noProof/>
          <w:color w:val="000000"/>
          <w:szCs w:val="22"/>
        </w:rPr>
      </w:pPr>
    </w:p>
    <w:p w14:paraId="3825CBC3" w14:textId="77777777" w:rsidR="00E83E77" w:rsidRPr="009C07DB" w:rsidRDefault="00E83E77" w:rsidP="003B0821">
      <w:pPr>
        <w:keepNext/>
        <w:ind w:left="567" w:hanging="567"/>
        <w:rPr>
          <w:b/>
          <w:noProof/>
          <w:color w:val="000000"/>
          <w:szCs w:val="22"/>
        </w:rPr>
      </w:pPr>
      <w:r w:rsidRPr="009C07DB">
        <w:rPr>
          <w:b/>
          <w:noProof/>
          <w:color w:val="000000"/>
          <w:szCs w:val="22"/>
        </w:rPr>
        <w:t>3.</w:t>
      </w:r>
      <w:r w:rsidRPr="009C07DB">
        <w:rPr>
          <w:b/>
          <w:noProof/>
          <w:color w:val="000000"/>
          <w:szCs w:val="22"/>
        </w:rPr>
        <w:tab/>
      </w:r>
      <w:r w:rsidRPr="009C07DB">
        <w:rPr>
          <w:b/>
          <w:color w:val="000000"/>
          <w:szCs w:val="22"/>
        </w:rPr>
        <w:t>Wie Lucentis angewendet wird</w:t>
      </w:r>
    </w:p>
    <w:p w14:paraId="1D06CDEF" w14:textId="77777777" w:rsidR="00E83E77" w:rsidRPr="009C07DB" w:rsidRDefault="00E83E77" w:rsidP="003B0821">
      <w:pPr>
        <w:keepNext/>
        <w:ind w:left="567" w:hanging="567"/>
        <w:rPr>
          <w:noProof/>
          <w:color w:val="000000"/>
          <w:szCs w:val="22"/>
        </w:rPr>
      </w:pPr>
    </w:p>
    <w:p w14:paraId="2917185A" w14:textId="77777777" w:rsidR="005B1D41" w:rsidRPr="009C07DB" w:rsidRDefault="005B1D41" w:rsidP="003B0821">
      <w:pPr>
        <w:rPr>
          <w:color w:val="000000"/>
          <w:szCs w:val="22"/>
        </w:rPr>
      </w:pPr>
      <w:r w:rsidRPr="009C07DB">
        <w:rPr>
          <w:color w:val="000000"/>
          <w:szCs w:val="22"/>
        </w:rPr>
        <w:t>Lucentis wird Ihnen von Ihrem Augenarzt unter örtlicher Betäubung als Injektion ins Auge verabreicht. Die übliche Dosis einer Injektion beträgt 0,05 ml (welche 0,5 mg Wirkstoff enthält). Die Fertigspritze enthält mehr als die empfohlene Dosis von 0,5</w:t>
      </w:r>
      <w:r w:rsidRPr="009C07DB">
        <w:rPr>
          <w:color w:val="000000"/>
        </w:rPr>
        <w:t> </w:t>
      </w:r>
      <w:r w:rsidRPr="009C07DB">
        <w:rPr>
          <w:color w:val="000000"/>
          <w:szCs w:val="22"/>
        </w:rPr>
        <w:t>mg. Das entnehmbare Volumen darf nicht vollständig verwendet werden. Die überschüssige Menge ist vor der Injektion zu verwerfen. Die Injektion des gesamten Volumens kann eine Überdosierung zur Folge haben.</w:t>
      </w:r>
    </w:p>
    <w:p w14:paraId="760DF5F4" w14:textId="77777777" w:rsidR="005B1D41" w:rsidRPr="009C07DB" w:rsidRDefault="005B1D41" w:rsidP="003B0821">
      <w:pPr>
        <w:rPr>
          <w:color w:val="000000"/>
          <w:szCs w:val="22"/>
        </w:rPr>
      </w:pPr>
    </w:p>
    <w:p w14:paraId="10A199DD" w14:textId="77777777" w:rsidR="005B1D41" w:rsidRPr="009C07DB" w:rsidRDefault="005B1D41" w:rsidP="003B0821">
      <w:pPr>
        <w:rPr>
          <w:color w:val="000000"/>
          <w:szCs w:val="22"/>
        </w:rPr>
      </w:pPr>
      <w:r w:rsidRPr="009C07DB">
        <w:rPr>
          <w:noProof/>
          <w:color w:val="000000"/>
          <w:szCs w:val="22"/>
        </w:rPr>
        <w:t xml:space="preserve">Der zeitliche Abstand zwischen zwei Injektionen </w:t>
      </w:r>
      <w:r w:rsidR="00432865" w:rsidRPr="009C07DB">
        <w:rPr>
          <w:noProof/>
          <w:color w:val="000000"/>
          <w:szCs w:val="22"/>
        </w:rPr>
        <w:t xml:space="preserve">in dasselbe Auge </w:t>
      </w:r>
      <w:r w:rsidRPr="009C07DB">
        <w:rPr>
          <w:noProof/>
          <w:color w:val="000000"/>
          <w:szCs w:val="22"/>
        </w:rPr>
        <w:t xml:space="preserve">sollte </w:t>
      </w:r>
      <w:r w:rsidR="00432865" w:rsidRPr="009C07DB">
        <w:rPr>
          <w:noProof/>
          <w:color w:val="000000"/>
          <w:szCs w:val="22"/>
        </w:rPr>
        <w:t>mindestens vier Wochen betragen</w:t>
      </w:r>
      <w:r w:rsidRPr="009C07DB">
        <w:rPr>
          <w:noProof/>
          <w:color w:val="000000"/>
          <w:szCs w:val="22"/>
        </w:rPr>
        <w:t xml:space="preserve">. </w:t>
      </w:r>
      <w:r w:rsidRPr="009C07DB">
        <w:rPr>
          <w:color w:val="000000"/>
          <w:szCs w:val="22"/>
        </w:rPr>
        <w:t>Alle Injektionen werden Ihnen von Ihrem Augenarzt verabreicht.</w:t>
      </w:r>
    </w:p>
    <w:p w14:paraId="22986F74" w14:textId="77777777" w:rsidR="005B1D41" w:rsidRPr="009C07DB" w:rsidRDefault="005B1D41" w:rsidP="003B0821">
      <w:pPr>
        <w:rPr>
          <w:color w:val="000000"/>
          <w:szCs w:val="22"/>
        </w:rPr>
      </w:pPr>
    </w:p>
    <w:p w14:paraId="4CF88982" w14:textId="77777777" w:rsidR="005B1D41" w:rsidRPr="009C07DB" w:rsidRDefault="005B1D41" w:rsidP="003B0821">
      <w:pPr>
        <w:rPr>
          <w:color w:val="000000"/>
          <w:szCs w:val="22"/>
        </w:rPr>
      </w:pPr>
      <w:r w:rsidRPr="009C07DB">
        <w:rPr>
          <w:color w:val="000000"/>
          <w:szCs w:val="22"/>
        </w:rPr>
        <w:t>Zum Schutz vor Infektionen wird Ihnen der Arzt vor der Injektion das Auge gründlich reinigen. Damit Sie möglichst keine oder nur geringe Schmerzen haben, wird Ihr Arzt die Einstichstelle vor der Injektion örtlich betäuben.</w:t>
      </w:r>
    </w:p>
    <w:p w14:paraId="75C02E4B" w14:textId="77777777" w:rsidR="00E83E77" w:rsidRPr="009C07DB" w:rsidRDefault="00E83E77" w:rsidP="003B0821">
      <w:pPr>
        <w:rPr>
          <w:color w:val="000000"/>
          <w:szCs w:val="22"/>
        </w:rPr>
      </w:pPr>
    </w:p>
    <w:p w14:paraId="68BCECED" w14:textId="77777777" w:rsidR="00E83E77" w:rsidRPr="009C07DB" w:rsidRDefault="00E83E77" w:rsidP="003B0821">
      <w:pPr>
        <w:rPr>
          <w:noProof/>
          <w:color w:val="000000"/>
        </w:rPr>
      </w:pPr>
      <w:r w:rsidRPr="009C07DB">
        <w:rPr>
          <w:noProof/>
          <w:color w:val="000000"/>
        </w:rPr>
        <w:t xml:space="preserve">Die Behandlung beginnt mit einer </w:t>
      </w:r>
      <w:r w:rsidR="00432865" w:rsidRPr="009C07DB">
        <w:rPr>
          <w:noProof/>
          <w:color w:val="000000"/>
        </w:rPr>
        <w:t>I</w:t>
      </w:r>
      <w:r w:rsidRPr="009C07DB">
        <w:rPr>
          <w:noProof/>
          <w:color w:val="000000"/>
        </w:rPr>
        <w:t>njektion von Lucentis</w:t>
      </w:r>
      <w:r w:rsidR="00432865" w:rsidRPr="009C07DB">
        <w:rPr>
          <w:noProof/>
          <w:color w:val="000000"/>
        </w:rPr>
        <w:t xml:space="preserve"> pro Monat</w:t>
      </w:r>
      <w:r w:rsidRPr="009C07DB">
        <w:rPr>
          <w:noProof/>
          <w:color w:val="000000"/>
        </w:rPr>
        <w:t>. Ihr Arzt wird den Zustand Ihres Auges überprüfen und abhängig davon, wie Sie auf die Behandlung ansprechen, entscheiden, ob und wann Sie eine weitere Behandlung benötigen.</w:t>
      </w:r>
    </w:p>
    <w:p w14:paraId="32DA3FB4" w14:textId="77777777" w:rsidR="00E83E77" w:rsidRPr="009C07DB" w:rsidRDefault="00E83E77" w:rsidP="003B0821">
      <w:pPr>
        <w:rPr>
          <w:color w:val="000000"/>
          <w:szCs w:val="22"/>
        </w:rPr>
      </w:pPr>
    </w:p>
    <w:p w14:paraId="79CA9CAD" w14:textId="77777777" w:rsidR="00E83E77" w:rsidRPr="009C07DB" w:rsidRDefault="00E83E77" w:rsidP="003B0821">
      <w:pPr>
        <w:pStyle w:val="Text"/>
        <w:spacing w:before="0"/>
        <w:jc w:val="left"/>
        <w:rPr>
          <w:color w:val="000000"/>
          <w:sz w:val="22"/>
          <w:szCs w:val="22"/>
          <w:lang w:eastAsia="x-none"/>
        </w:rPr>
      </w:pPr>
      <w:r w:rsidRPr="009C07DB">
        <w:rPr>
          <w:color w:val="000000"/>
          <w:sz w:val="22"/>
          <w:szCs w:val="22"/>
        </w:rPr>
        <w:t>Detaillierte Anweisungen zur Handhabung von Lucentis werden Ihnen am Ende der Packungsbeilage unter „</w:t>
      </w:r>
      <w:r w:rsidRPr="009C07DB">
        <w:rPr>
          <w:noProof/>
          <w:color w:val="000000"/>
          <w:sz w:val="22"/>
          <w:szCs w:val="22"/>
        </w:rPr>
        <w:t>Wie ist Lucentis vorzubereiten und zu verabreichen?“ gegeben.</w:t>
      </w:r>
    </w:p>
    <w:p w14:paraId="6CE99334" w14:textId="77777777" w:rsidR="00E83E77" w:rsidRPr="009C07DB" w:rsidRDefault="00E83E77" w:rsidP="003B0821">
      <w:pPr>
        <w:rPr>
          <w:color w:val="000000"/>
          <w:szCs w:val="22"/>
        </w:rPr>
      </w:pPr>
    </w:p>
    <w:p w14:paraId="57C1238E" w14:textId="77777777" w:rsidR="00E83E77" w:rsidRPr="009C07DB" w:rsidRDefault="00E83E77" w:rsidP="003B0821">
      <w:pPr>
        <w:keepNext/>
        <w:numPr>
          <w:ilvl w:val="12"/>
          <w:numId w:val="0"/>
        </w:numPr>
        <w:rPr>
          <w:b/>
          <w:color w:val="000000"/>
          <w:szCs w:val="22"/>
        </w:rPr>
      </w:pPr>
      <w:r w:rsidRPr="009C07DB">
        <w:rPr>
          <w:b/>
          <w:color w:val="000000"/>
          <w:szCs w:val="22"/>
        </w:rPr>
        <w:t>Ältere Menschen (65 Jahre und älter)</w:t>
      </w:r>
    </w:p>
    <w:p w14:paraId="277DED8E" w14:textId="77777777" w:rsidR="00E83E77" w:rsidRPr="009C07DB" w:rsidRDefault="00E83E77" w:rsidP="003B0821">
      <w:pPr>
        <w:pStyle w:val="Text"/>
        <w:spacing w:before="0"/>
        <w:jc w:val="left"/>
        <w:rPr>
          <w:color w:val="000000"/>
          <w:szCs w:val="22"/>
        </w:rPr>
      </w:pPr>
      <w:r w:rsidRPr="009C07DB">
        <w:rPr>
          <w:color w:val="000000"/>
          <w:sz w:val="22"/>
          <w:szCs w:val="22"/>
          <w:lang w:eastAsia="x-none"/>
        </w:rPr>
        <w:t>Lucentis kann bei Personen, die 65 Jahre oder älter sind, ohne Dosisanpassung verabreicht werden.</w:t>
      </w:r>
    </w:p>
    <w:p w14:paraId="250F3ACD" w14:textId="77777777" w:rsidR="00E83E77" w:rsidRPr="009C07DB" w:rsidRDefault="00E83E77" w:rsidP="003B0821">
      <w:pPr>
        <w:rPr>
          <w:color w:val="000000"/>
          <w:szCs w:val="22"/>
        </w:rPr>
      </w:pPr>
    </w:p>
    <w:p w14:paraId="544F989F" w14:textId="77777777" w:rsidR="00E83E77" w:rsidRPr="009C07DB" w:rsidRDefault="00E83E77" w:rsidP="003B0821">
      <w:pPr>
        <w:keepNext/>
        <w:rPr>
          <w:noProof/>
          <w:color w:val="000000"/>
          <w:szCs w:val="22"/>
        </w:rPr>
      </w:pPr>
      <w:r w:rsidRPr="009C07DB">
        <w:rPr>
          <w:b/>
          <w:noProof/>
          <w:color w:val="000000"/>
          <w:szCs w:val="22"/>
        </w:rPr>
        <w:t>Wenn Sie die Anwendung von Lucentis abbrechen</w:t>
      </w:r>
    </w:p>
    <w:p w14:paraId="0C9EF6EA" w14:textId="77777777" w:rsidR="00E83E77" w:rsidRPr="009C07DB" w:rsidRDefault="00E83E77" w:rsidP="003B0821">
      <w:pPr>
        <w:ind w:right="-2"/>
        <w:rPr>
          <w:noProof/>
          <w:color w:val="000000"/>
          <w:szCs w:val="22"/>
        </w:rPr>
      </w:pPr>
      <w:r w:rsidRPr="009C07DB">
        <w:rPr>
          <w:color w:val="000000"/>
          <w:szCs w:val="22"/>
        </w:rPr>
        <w:t>Wenn Sie in Erwägung ziehen, die Behandlung mit Lucentis abzubrechen</w:t>
      </w:r>
      <w:r w:rsidRPr="009C07DB">
        <w:rPr>
          <w:noProof/>
          <w:color w:val="000000"/>
          <w:szCs w:val="22"/>
        </w:rPr>
        <w:t>, besprechen Sie diese Entscheidung bei Ihrem nächsten Termin mit Ihrem Arzt. Ihr Arzt wird Sie beraten und entscheiden, wie lange Sie mit Lucentis behandelt werden müssen.</w:t>
      </w:r>
    </w:p>
    <w:p w14:paraId="497318BE" w14:textId="77777777" w:rsidR="00E83E77" w:rsidRPr="009C07DB" w:rsidRDefault="00E83E77" w:rsidP="003B0821">
      <w:pPr>
        <w:ind w:right="-2"/>
        <w:rPr>
          <w:noProof/>
          <w:color w:val="000000"/>
          <w:szCs w:val="22"/>
        </w:rPr>
      </w:pPr>
    </w:p>
    <w:p w14:paraId="5F891188" w14:textId="77777777" w:rsidR="00E83E77" w:rsidRPr="009C07DB" w:rsidRDefault="00E83E77" w:rsidP="003B0821">
      <w:pPr>
        <w:rPr>
          <w:noProof/>
          <w:color w:val="000000"/>
          <w:szCs w:val="22"/>
        </w:rPr>
      </w:pPr>
      <w:r w:rsidRPr="009C07DB">
        <w:rPr>
          <w:noProof/>
          <w:color w:val="000000"/>
          <w:szCs w:val="22"/>
        </w:rPr>
        <w:t>Wenn Sie weitere Fragen zur Anwendung dieses Arzneimittels haben, wenden Sie sich an Ihren Arzt.</w:t>
      </w:r>
    </w:p>
    <w:p w14:paraId="28726673" w14:textId="77777777" w:rsidR="00E83E77" w:rsidRPr="009C07DB" w:rsidRDefault="00E83E77" w:rsidP="003B0821">
      <w:pPr>
        <w:rPr>
          <w:noProof/>
          <w:color w:val="000000"/>
          <w:szCs w:val="22"/>
        </w:rPr>
      </w:pPr>
    </w:p>
    <w:p w14:paraId="47D10DAA" w14:textId="77777777" w:rsidR="00E83E77" w:rsidRPr="009C07DB" w:rsidRDefault="00E83E77" w:rsidP="003B0821">
      <w:pPr>
        <w:rPr>
          <w:noProof/>
          <w:color w:val="000000"/>
          <w:szCs w:val="22"/>
        </w:rPr>
      </w:pPr>
    </w:p>
    <w:p w14:paraId="3A05FBF7" w14:textId="77777777" w:rsidR="00E83E77" w:rsidRPr="009C07DB" w:rsidRDefault="00E83E77" w:rsidP="003B0821">
      <w:pPr>
        <w:keepNext/>
        <w:ind w:left="567" w:right="-2" w:hanging="567"/>
        <w:rPr>
          <w:noProof/>
          <w:color w:val="000000"/>
          <w:szCs w:val="22"/>
        </w:rPr>
      </w:pPr>
      <w:r w:rsidRPr="009C07DB">
        <w:rPr>
          <w:b/>
          <w:noProof/>
          <w:color w:val="000000"/>
          <w:szCs w:val="22"/>
        </w:rPr>
        <w:t>4.</w:t>
      </w:r>
      <w:r w:rsidRPr="009C07DB">
        <w:rPr>
          <w:b/>
          <w:noProof/>
          <w:color w:val="000000"/>
          <w:szCs w:val="22"/>
        </w:rPr>
        <w:tab/>
        <w:t>Welche Nebenwirkungen sind möglich?</w:t>
      </w:r>
    </w:p>
    <w:p w14:paraId="129FF7F8" w14:textId="77777777" w:rsidR="00E83E77" w:rsidRPr="009C07DB" w:rsidRDefault="00E83E77" w:rsidP="003B0821">
      <w:pPr>
        <w:keepNext/>
        <w:ind w:right="-29"/>
        <w:rPr>
          <w:noProof/>
          <w:color w:val="000000"/>
          <w:szCs w:val="22"/>
        </w:rPr>
      </w:pPr>
    </w:p>
    <w:p w14:paraId="1DF89247" w14:textId="77777777" w:rsidR="00E83E77" w:rsidRPr="009C07DB" w:rsidRDefault="00E83E77" w:rsidP="003B0821">
      <w:pPr>
        <w:ind w:right="-29"/>
        <w:rPr>
          <w:noProof/>
          <w:color w:val="000000"/>
          <w:szCs w:val="22"/>
        </w:rPr>
      </w:pPr>
      <w:r w:rsidRPr="009C07DB">
        <w:rPr>
          <w:noProof/>
          <w:color w:val="000000"/>
          <w:szCs w:val="22"/>
        </w:rPr>
        <w:t>Wie alle Arzneimittel kann auch dieses Arzneimittel Nebenwirkungen haben, die aber nicht bei jedem auftreten müssen.</w:t>
      </w:r>
    </w:p>
    <w:p w14:paraId="64107593" w14:textId="77777777" w:rsidR="00E83E77" w:rsidRPr="009C07DB" w:rsidRDefault="00E83E77" w:rsidP="003B0821">
      <w:pPr>
        <w:ind w:right="-29"/>
        <w:rPr>
          <w:color w:val="000000"/>
          <w:szCs w:val="22"/>
        </w:rPr>
      </w:pPr>
    </w:p>
    <w:p w14:paraId="667B62B0" w14:textId="77777777" w:rsidR="00E83E77" w:rsidRPr="009C07DB" w:rsidRDefault="00E83E77" w:rsidP="003B0821">
      <w:pPr>
        <w:pStyle w:val="Text"/>
        <w:spacing w:before="0"/>
        <w:jc w:val="left"/>
        <w:rPr>
          <w:color w:val="000000"/>
          <w:sz w:val="22"/>
          <w:szCs w:val="22"/>
          <w:lang w:eastAsia="x-none"/>
        </w:rPr>
      </w:pPr>
      <w:r w:rsidRPr="009C07DB">
        <w:rPr>
          <w:color w:val="000000"/>
          <w:sz w:val="22"/>
          <w:szCs w:val="22"/>
          <w:lang w:eastAsia="x-none"/>
        </w:rPr>
        <w:t>Die Nebenwirkungen im Zusammenhang mit der Verabreichung von Lucentis stammen entweder von dem Arzneimittel selbst, oder können durch die Injektion als solche verursacht werden und betreffen vorwiegend das Auge.</w:t>
      </w:r>
    </w:p>
    <w:p w14:paraId="2685F56C" w14:textId="77777777" w:rsidR="00E83E77" w:rsidRPr="009C07DB" w:rsidRDefault="00E83E77" w:rsidP="003B0821">
      <w:pPr>
        <w:pStyle w:val="Text"/>
        <w:spacing w:before="0"/>
        <w:jc w:val="left"/>
        <w:rPr>
          <w:color w:val="000000"/>
          <w:sz w:val="22"/>
          <w:szCs w:val="22"/>
          <w:lang w:eastAsia="x-none"/>
        </w:rPr>
      </w:pPr>
    </w:p>
    <w:p w14:paraId="7C24F0E5" w14:textId="77777777" w:rsidR="00E83E77" w:rsidRPr="009C07DB" w:rsidRDefault="00E83E77" w:rsidP="003B0821">
      <w:pPr>
        <w:pStyle w:val="Text"/>
        <w:keepNext/>
        <w:spacing w:before="0"/>
        <w:jc w:val="left"/>
        <w:rPr>
          <w:color w:val="000000"/>
          <w:sz w:val="22"/>
          <w:szCs w:val="22"/>
          <w:lang w:eastAsia="x-none"/>
        </w:rPr>
      </w:pPr>
      <w:r w:rsidRPr="009C07DB">
        <w:rPr>
          <w:color w:val="000000"/>
          <w:sz w:val="22"/>
          <w:szCs w:val="22"/>
          <w:lang w:eastAsia="x-none"/>
        </w:rPr>
        <w:t>Die schwerwiegendsten Nebenwirkungen sind nachfolgend aufgeführt:</w:t>
      </w:r>
    </w:p>
    <w:p w14:paraId="303A7807" w14:textId="77777777" w:rsidR="00E83E77" w:rsidRPr="009C07DB" w:rsidRDefault="00E83E77" w:rsidP="003B0821">
      <w:pPr>
        <w:pStyle w:val="Text"/>
        <w:spacing w:before="0"/>
        <w:jc w:val="left"/>
        <w:rPr>
          <w:noProof/>
          <w:color w:val="000000"/>
          <w:sz w:val="22"/>
          <w:szCs w:val="22"/>
        </w:rPr>
      </w:pPr>
      <w:r w:rsidRPr="009C07DB">
        <w:rPr>
          <w:b/>
          <w:color w:val="000000"/>
          <w:sz w:val="22"/>
          <w:szCs w:val="22"/>
          <w:lang w:eastAsia="x-none"/>
        </w:rPr>
        <w:t>Häufige schwerwiegende Nebenwirkungen</w:t>
      </w:r>
      <w:r w:rsidRPr="009C07DB">
        <w:rPr>
          <w:color w:val="000000"/>
          <w:sz w:val="22"/>
          <w:szCs w:val="22"/>
          <w:lang w:eastAsia="x-none"/>
        </w:rPr>
        <w:t xml:space="preserve"> </w:t>
      </w:r>
      <w:r w:rsidRPr="009C07DB">
        <w:rPr>
          <w:noProof/>
          <w:color w:val="000000"/>
          <w:sz w:val="22"/>
          <w:szCs w:val="22"/>
        </w:rPr>
        <w:t>(</w:t>
      </w:r>
      <w:r w:rsidRPr="009C07DB">
        <w:rPr>
          <w:color w:val="000000"/>
          <w:sz w:val="22"/>
          <w:szCs w:val="22"/>
          <w:lang w:eastAsia="x-none"/>
        </w:rPr>
        <w:t>können bis zu 1 von 10 </w:t>
      </w:r>
      <w:r w:rsidR="005C7047" w:rsidRPr="009C07DB">
        <w:rPr>
          <w:color w:val="000000"/>
          <w:sz w:val="22"/>
          <w:szCs w:val="22"/>
          <w:lang w:eastAsia="x-none"/>
        </w:rPr>
        <w:t xml:space="preserve">Behandelten </w:t>
      </w:r>
      <w:r w:rsidRPr="009C07DB">
        <w:rPr>
          <w:color w:val="000000"/>
          <w:sz w:val="22"/>
          <w:szCs w:val="22"/>
          <w:lang w:eastAsia="x-none"/>
        </w:rPr>
        <w:t>betreffen): Abheben oder Einreißen d</w:t>
      </w:r>
      <w:r w:rsidRPr="009C07DB">
        <w:rPr>
          <w:noProof/>
          <w:color w:val="000000"/>
          <w:sz w:val="22"/>
          <w:szCs w:val="22"/>
        </w:rPr>
        <w:t>er Schicht im hinteren Auge (Netzhautablösung oder -einriss), dies löst die Wahrnehmung von Lichtblitzen und Punkten („fliegende Mücken“) aus und führt zum vorübergehenden Verlust des Sehvermögens, oder einer Trübung der Linse (Katarakt).</w:t>
      </w:r>
    </w:p>
    <w:p w14:paraId="4E1B81AE" w14:textId="77777777" w:rsidR="00E83E77" w:rsidRPr="009C07DB" w:rsidRDefault="00E83E77" w:rsidP="003B0821">
      <w:pPr>
        <w:pStyle w:val="Text"/>
        <w:spacing w:before="0"/>
        <w:jc w:val="left"/>
        <w:rPr>
          <w:color w:val="000000"/>
          <w:sz w:val="22"/>
          <w:szCs w:val="22"/>
          <w:lang w:eastAsia="x-none"/>
        </w:rPr>
      </w:pPr>
      <w:r w:rsidRPr="009C07DB">
        <w:rPr>
          <w:b/>
          <w:noProof/>
          <w:color w:val="000000"/>
          <w:sz w:val="22"/>
          <w:szCs w:val="22"/>
        </w:rPr>
        <w:t>Gelegentliche schwerwiegende Nebenwirkungen</w:t>
      </w:r>
      <w:r w:rsidRPr="009C07DB">
        <w:rPr>
          <w:noProof/>
          <w:color w:val="000000"/>
          <w:sz w:val="22"/>
          <w:szCs w:val="22"/>
        </w:rPr>
        <w:t xml:space="preserve"> (</w:t>
      </w:r>
      <w:r w:rsidRPr="009C07DB">
        <w:rPr>
          <w:color w:val="000000"/>
          <w:sz w:val="22"/>
          <w:szCs w:val="22"/>
          <w:lang w:eastAsia="x-none"/>
        </w:rPr>
        <w:t>können bis zu 1 von 100 </w:t>
      </w:r>
      <w:r w:rsidR="005C7047" w:rsidRPr="009C07DB">
        <w:rPr>
          <w:color w:val="000000"/>
          <w:sz w:val="22"/>
          <w:szCs w:val="22"/>
          <w:lang w:eastAsia="x-none"/>
        </w:rPr>
        <w:t xml:space="preserve">Behandelten </w:t>
      </w:r>
      <w:r w:rsidRPr="009C07DB">
        <w:rPr>
          <w:color w:val="000000"/>
          <w:sz w:val="22"/>
          <w:szCs w:val="22"/>
          <w:lang w:eastAsia="x-none"/>
        </w:rPr>
        <w:t>betreffen): Erblindung, Infektion des Augapfels (Endophthalmitis) mit Entzündung des Augeninneren.</w:t>
      </w:r>
    </w:p>
    <w:p w14:paraId="104AC196" w14:textId="77777777" w:rsidR="00E83E77" w:rsidRPr="009C07DB" w:rsidRDefault="00E83E77" w:rsidP="003B0821">
      <w:pPr>
        <w:pStyle w:val="Text"/>
        <w:spacing w:before="0"/>
        <w:jc w:val="left"/>
        <w:rPr>
          <w:noProof/>
          <w:color w:val="000000"/>
          <w:sz w:val="22"/>
          <w:szCs w:val="22"/>
        </w:rPr>
      </w:pPr>
    </w:p>
    <w:p w14:paraId="1EF15503" w14:textId="77777777" w:rsidR="00E83E77" w:rsidRPr="009C07DB" w:rsidRDefault="00E83E77" w:rsidP="003B0821">
      <w:pPr>
        <w:pStyle w:val="Text"/>
        <w:spacing w:before="0"/>
        <w:jc w:val="left"/>
        <w:rPr>
          <w:noProof/>
          <w:color w:val="000000"/>
          <w:sz w:val="22"/>
          <w:szCs w:val="22"/>
        </w:rPr>
      </w:pPr>
      <w:r w:rsidRPr="009C07DB">
        <w:rPr>
          <w:noProof/>
          <w:color w:val="000000"/>
          <w:sz w:val="22"/>
          <w:szCs w:val="22"/>
        </w:rPr>
        <w:t xml:space="preserve">Die Symptome, die dabei möglicherweise auftreten, sind </w:t>
      </w:r>
      <w:r w:rsidR="00900988" w:rsidRPr="009C07DB">
        <w:rPr>
          <w:noProof/>
          <w:color w:val="000000"/>
          <w:sz w:val="22"/>
          <w:szCs w:val="22"/>
        </w:rPr>
        <w:t>Schmerzen oder zunehmende Beschwerden in Ihrem Auge, Verschlechterung einer Augenrötung, verschwommenes oder vermindertes Sehvermögen, eine zunehmende Zahl kleiner Partikel in ihrem Sichtfeld oder erhöhte Lichtsensibilität.</w:t>
      </w:r>
      <w:r w:rsidRPr="009C07DB">
        <w:rPr>
          <w:noProof/>
          <w:color w:val="000000"/>
          <w:sz w:val="22"/>
          <w:szCs w:val="22"/>
        </w:rPr>
        <w:t xml:space="preserve"> </w:t>
      </w:r>
      <w:r w:rsidRPr="009C07DB">
        <w:rPr>
          <w:b/>
          <w:noProof/>
          <w:color w:val="000000"/>
          <w:sz w:val="22"/>
          <w:szCs w:val="22"/>
        </w:rPr>
        <w:t>Bitte informieren Sie unverzüglich Ihren Arzt, wenn eine dieser Nebenwirkungen bei Ihnen auftritt.</w:t>
      </w:r>
    </w:p>
    <w:p w14:paraId="2B570C70" w14:textId="77777777" w:rsidR="00E83E77" w:rsidRPr="009C07DB" w:rsidRDefault="00E83E77" w:rsidP="003B0821">
      <w:pPr>
        <w:pStyle w:val="Text"/>
        <w:spacing w:before="0"/>
        <w:jc w:val="left"/>
        <w:rPr>
          <w:noProof/>
          <w:color w:val="000000"/>
          <w:sz w:val="22"/>
          <w:szCs w:val="22"/>
        </w:rPr>
      </w:pPr>
    </w:p>
    <w:p w14:paraId="4584EEF1" w14:textId="77777777" w:rsidR="00E83E77" w:rsidRPr="009C07DB" w:rsidRDefault="00E83E77" w:rsidP="003B0821">
      <w:pPr>
        <w:pStyle w:val="Text"/>
        <w:keepNext/>
        <w:spacing w:before="0"/>
        <w:jc w:val="left"/>
        <w:rPr>
          <w:noProof/>
          <w:color w:val="000000"/>
          <w:sz w:val="22"/>
          <w:szCs w:val="22"/>
        </w:rPr>
      </w:pPr>
      <w:r w:rsidRPr="009C07DB">
        <w:rPr>
          <w:noProof/>
          <w:color w:val="000000"/>
          <w:sz w:val="22"/>
          <w:szCs w:val="22"/>
        </w:rPr>
        <w:lastRenderedPageBreak/>
        <w:t>Die am häufigsten berichteten Nebenwirkungen sind nachfolgend beschrieben:</w:t>
      </w:r>
    </w:p>
    <w:p w14:paraId="17CF6D9E" w14:textId="77777777" w:rsidR="00E83E77" w:rsidRPr="009C07DB" w:rsidRDefault="00E83E77" w:rsidP="003B0821">
      <w:pPr>
        <w:pStyle w:val="Text"/>
        <w:keepNext/>
        <w:spacing w:before="0"/>
        <w:jc w:val="left"/>
        <w:rPr>
          <w:color w:val="000000"/>
          <w:sz w:val="22"/>
          <w:szCs w:val="22"/>
          <w:lang w:eastAsia="x-none"/>
        </w:rPr>
      </w:pPr>
      <w:r w:rsidRPr="009C07DB">
        <w:rPr>
          <w:b/>
          <w:noProof/>
          <w:color w:val="000000"/>
          <w:sz w:val="22"/>
          <w:szCs w:val="22"/>
        </w:rPr>
        <w:t>Sehr häufige Nebenwirkungen</w:t>
      </w:r>
      <w:r w:rsidRPr="009C07DB">
        <w:rPr>
          <w:noProof/>
          <w:color w:val="000000"/>
          <w:sz w:val="22"/>
          <w:szCs w:val="22"/>
        </w:rPr>
        <w:t xml:space="preserve"> (</w:t>
      </w:r>
      <w:r w:rsidRPr="009C07DB">
        <w:rPr>
          <w:color w:val="000000"/>
          <w:sz w:val="22"/>
          <w:szCs w:val="22"/>
          <w:lang w:eastAsia="x-none"/>
        </w:rPr>
        <w:t>können mehr als 1 von 10 </w:t>
      </w:r>
      <w:r w:rsidR="005C7047" w:rsidRPr="009C07DB">
        <w:rPr>
          <w:color w:val="000000"/>
          <w:sz w:val="22"/>
          <w:szCs w:val="22"/>
          <w:lang w:eastAsia="x-none"/>
        </w:rPr>
        <w:t>Behandelten</w:t>
      </w:r>
      <w:r w:rsidRPr="009C07DB">
        <w:rPr>
          <w:color w:val="000000"/>
          <w:sz w:val="22"/>
          <w:szCs w:val="22"/>
          <w:lang w:eastAsia="x-none"/>
        </w:rPr>
        <w:t xml:space="preserve"> betreffen)</w:t>
      </w:r>
    </w:p>
    <w:p w14:paraId="0BAD069E" w14:textId="77777777" w:rsidR="00E83E77" w:rsidRPr="009C07DB" w:rsidRDefault="00E83E77" w:rsidP="003B0821">
      <w:pPr>
        <w:pStyle w:val="Text"/>
        <w:spacing w:before="0"/>
        <w:jc w:val="left"/>
        <w:rPr>
          <w:noProof/>
          <w:color w:val="000000"/>
          <w:sz w:val="22"/>
          <w:szCs w:val="22"/>
        </w:rPr>
      </w:pPr>
      <w:r w:rsidRPr="009C07DB">
        <w:rPr>
          <w:color w:val="000000"/>
          <w:sz w:val="22"/>
          <w:szCs w:val="22"/>
          <w:lang w:eastAsia="x-none"/>
        </w:rPr>
        <w:t xml:space="preserve">Das Sehvermögen beeinträchtigende Nebenwirkungen sind: Entzündung des Auges, Blutung im hinteren Augenabschnitt (retinale Blutung), Störungen des Sehvermögens, Augenschmerzen, Erscheinen von kleinen Partikeln oder Punkten im Sichtfeld („fliegende Mücken“), blutunterlaufene Augen, Irritationen des Auges, Fremdkörpergefühl im Auge, </w:t>
      </w:r>
      <w:r w:rsidRPr="009C07DB">
        <w:rPr>
          <w:noProof/>
          <w:color w:val="000000"/>
          <w:sz w:val="22"/>
          <w:szCs w:val="22"/>
        </w:rPr>
        <w:t xml:space="preserve">vermehrter Tränenfluss, </w:t>
      </w:r>
      <w:r w:rsidRPr="009C07DB">
        <w:rPr>
          <w:color w:val="000000"/>
          <w:sz w:val="22"/>
          <w:szCs w:val="22"/>
          <w:lang w:eastAsia="x-none"/>
        </w:rPr>
        <w:t>Entzündung oder Infektion der Lidränder, trockenes Auge, Rötung oder Juckreiz des Auges und erhöhter Augeninnendruck.</w:t>
      </w:r>
    </w:p>
    <w:p w14:paraId="07E38211" w14:textId="77777777" w:rsidR="00E83E77" w:rsidRPr="009C07DB" w:rsidRDefault="00E83E77" w:rsidP="003B0821">
      <w:pPr>
        <w:pStyle w:val="Text"/>
        <w:spacing w:before="0"/>
        <w:jc w:val="left"/>
        <w:rPr>
          <w:noProof/>
          <w:color w:val="000000"/>
          <w:sz w:val="22"/>
          <w:szCs w:val="22"/>
        </w:rPr>
      </w:pPr>
      <w:r w:rsidRPr="009C07DB">
        <w:rPr>
          <w:noProof/>
          <w:color w:val="000000"/>
          <w:sz w:val="22"/>
          <w:szCs w:val="22"/>
        </w:rPr>
        <w:t>Nicht das Auge betreffende Nebenwirkungen</w:t>
      </w:r>
      <w:r w:rsidRPr="009C07DB">
        <w:rPr>
          <w:color w:val="000000"/>
          <w:sz w:val="22"/>
          <w:szCs w:val="22"/>
          <w:lang w:eastAsia="x-none"/>
        </w:rPr>
        <w:t xml:space="preserve"> sind</w:t>
      </w:r>
      <w:r w:rsidRPr="009C07DB">
        <w:rPr>
          <w:noProof/>
          <w:color w:val="000000"/>
          <w:sz w:val="22"/>
          <w:szCs w:val="22"/>
        </w:rPr>
        <w:t>: Halsentzündung, verstopfte Nase, laufende Nase, Kopfschmerzen und Gelenkschmerzen.</w:t>
      </w:r>
    </w:p>
    <w:p w14:paraId="3E016F29" w14:textId="77777777" w:rsidR="00E83E77" w:rsidRPr="009C07DB" w:rsidRDefault="00E83E77" w:rsidP="003B0821">
      <w:pPr>
        <w:pStyle w:val="Text"/>
        <w:spacing w:before="0"/>
        <w:jc w:val="left"/>
        <w:rPr>
          <w:noProof/>
          <w:color w:val="000000"/>
          <w:sz w:val="22"/>
          <w:szCs w:val="22"/>
        </w:rPr>
      </w:pPr>
    </w:p>
    <w:p w14:paraId="58125F72" w14:textId="77777777" w:rsidR="00E83E77" w:rsidRPr="009C07DB" w:rsidRDefault="00E83E77" w:rsidP="003B0821">
      <w:pPr>
        <w:pStyle w:val="Text"/>
        <w:keepNext/>
        <w:spacing w:before="0"/>
        <w:jc w:val="left"/>
        <w:rPr>
          <w:noProof/>
          <w:color w:val="000000"/>
          <w:sz w:val="22"/>
          <w:szCs w:val="22"/>
        </w:rPr>
      </w:pPr>
      <w:r w:rsidRPr="009C07DB">
        <w:rPr>
          <w:noProof/>
          <w:color w:val="000000"/>
          <w:sz w:val="22"/>
          <w:szCs w:val="22"/>
        </w:rPr>
        <w:t>Andere Nebenwirkungen, welche nach der Behandlung mit Lucentis auftreten können, sind nachfolgend beschrieben:</w:t>
      </w:r>
    </w:p>
    <w:p w14:paraId="53E4734D" w14:textId="77777777" w:rsidR="00E83E77" w:rsidRPr="009C07DB" w:rsidRDefault="00E83E77" w:rsidP="003B0821">
      <w:pPr>
        <w:pStyle w:val="Text"/>
        <w:keepNext/>
        <w:spacing w:before="0"/>
        <w:jc w:val="left"/>
        <w:rPr>
          <w:color w:val="000000"/>
          <w:sz w:val="22"/>
          <w:szCs w:val="22"/>
          <w:lang w:eastAsia="x-none"/>
        </w:rPr>
      </w:pPr>
      <w:r w:rsidRPr="009C07DB">
        <w:rPr>
          <w:b/>
          <w:noProof/>
          <w:color w:val="000000"/>
          <w:sz w:val="22"/>
          <w:szCs w:val="22"/>
        </w:rPr>
        <w:t>Häufige Nebenwirkungen</w:t>
      </w:r>
    </w:p>
    <w:p w14:paraId="7E283779" w14:textId="77777777" w:rsidR="00E83E77" w:rsidRPr="009C07DB" w:rsidRDefault="00E83E77" w:rsidP="003B0821">
      <w:pPr>
        <w:pStyle w:val="Text"/>
        <w:spacing w:before="0"/>
        <w:jc w:val="left"/>
        <w:rPr>
          <w:noProof/>
          <w:color w:val="000000"/>
          <w:sz w:val="22"/>
          <w:szCs w:val="22"/>
        </w:rPr>
      </w:pPr>
      <w:r w:rsidRPr="009C07DB">
        <w:rPr>
          <w:color w:val="000000"/>
          <w:sz w:val="22"/>
          <w:szCs w:val="22"/>
          <w:lang w:eastAsia="x-none"/>
        </w:rPr>
        <w:t>Das Sehvermögen beeinträchtigende Nebenwirkungen sind</w:t>
      </w:r>
      <w:r w:rsidRPr="009C07DB">
        <w:rPr>
          <w:noProof/>
          <w:color w:val="000000"/>
          <w:sz w:val="22"/>
          <w:szCs w:val="22"/>
        </w:rPr>
        <w:t xml:space="preserve">: Verringerte Sehschärfe, Schwellung eines Augenteiles (Uvea, Hornhaut), Entzündung der Hornhaut (vorderer Teil des Auges), </w:t>
      </w:r>
      <w:r w:rsidRPr="009C07DB">
        <w:rPr>
          <w:color w:val="000000"/>
          <w:sz w:val="22"/>
          <w:szCs w:val="22"/>
          <w:lang w:eastAsia="x-none"/>
        </w:rPr>
        <w:t>kleine Punkte auf der Augenoberfläche, verschwommenes Sehen, Blutung an der Einstichstelle, Blutungen ins Auge, Augentränen mit Juckreiz, Rötung und Schwellung (Konjunktivitis), Lichtempfindlichkeit, Augenbeschwerden, Schwellung des Augenlids, Schmerzen am Augenlid.</w:t>
      </w:r>
    </w:p>
    <w:p w14:paraId="67E50960" w14:textId="77777777" w:rsidR="00E83E77" w:rsidRPr="009C07DB" w:rsidRDefault="00E83E77" w:rsidP="003B0821">
      <w:pPr>
        <w:pStyle w:val="Text"/>
        <w:spacing w:before="0"/>
        <w:jc w:val="left"/>
        <w:rPr>
          <w:noProof/>
          <w:color w:val="000000"/>
          <w:sz w:val="22"/>
          <w:szCs w:val="22"/>
        </w:rPr>
      </w:pPr>
      <w:r w:rsidRPr="009C07DB">
        <w:rPr>
          <w:noProof/>
          <w:color w:val="000000"/>
          <w:sz w:val="22"/>
          <w:szCs w:val="22"/>
        </w:rPr>
        <w:t>Nicht das Sehvermögen beeinträcht</w:t>
      </w:r>
      <w:r w:rsidR="00ED2B5A" w:rsidRPr="009C07DB">
        <w:rPr>
          <w:noProof/>
          <w:color w:val="000000"/>
          <w:sz w:val="22"/>
          <w:szCs w:val="22"/>
        </w:rPr>
        <w:t>ig</w:t>
      </w:r>
      <w:r w:rsidRPr="009C07DB">
        <w:rPr>
          <w:noProof/>
          <w:color w:val="000000"/>
          <w:sz w:val="22"/>
          <w:szCs w:val="22"/>
        </w:rPr>
        <w:t>ende Nebenwirkungen</w:t>
      </w:r>
      <w:r w:rsidRPr="009C07DB">
        <w:rPr>
          <w:color w:val="000000"/>
          <w:sz w:val="22"/>
          <w:szCs w:val="22"/>
          <w:lang w:eastAsia="x-none"/>
        </w:rPr>
        <w:t xml:space="preserve"> sind</w:t>
      </w:r>
      <w:r w:rsidRPr="009C07DB">
        <w:rPr>
          <w:noProof/>
          <w:color w:val="000000"/>
          <w:sz w:val="22"/>
          <w:szCs w:val="22"/>
        </w:rPr>
        <w:t>: Harnwegsinfektionen, reduzierte Anzahl roter Blutkörperchen (mit Symptomen wie Müdigkeit, Atemlosigkeit, Schwindel, Blässe), Angstzustände, Husten, Übelkeit, allergische Reaktionen wie Hautausschlag, Nesselsucht, Juckreiz und Hautrötungen.</w:t>
      </w:r>
    </w:p>
    <w:p w14:paraId="58A5A1C8" w14:textId="77777777" w:rsidR="00E83E77" w:rsidRPr="009C07DB" w:rsidRDefault="00E83E77" w:rsidP="003B0821">
      <w:pPr>
        <w:pStyle w:val="Text"/>
        <w:spacing w:before="0"/>
        <w:jc w:val="left"/>
        <w:rPr>
          <w:noProof/>
          <w:color w:val="000000"/>
          <w:sz w:val="22"/>
          <w:szCs w:val="22"/>
        </w:rPr>
      </w:pPr>
    </w:p>
    <w:p w14:paraId="653C63CD" w14:textId="77777777" w:rsidR="00E83E77" w:rsidRPr="009C07DB" w:rsidRDefault="00E83E77" w:rsidP="003B0821">
      <w:pPr>
        <w:pStyle w:val="Text"/>
        <w:keepNext/>
        <w:spacing w:before="0"/>
        <w:jc w:val="left"/>
        <w:rPr>
          <w:color w:val="000000"/>
          <w:sz w:val="22"/>
          <w:szCs w:val="22"/>
          <w:lang w:eastAsia="x-none"/>
        </w:rPr>
      </w:pPr>
      <w:r w:rsidRPr="009C07DB">
        <w:rPr>
          <w:b/>
          <w:noProof/>
          <w:color w:val="000000"/>
          <w:sz w:val="22"/>
          <w:szCs w:val="22"/>
        </w:rPr>
        <w:t>Gelegentliche Nebenwirkungen</w:t>
      </w:r>
    </w:p>
    <w:p w14:paraId="58CD89C3" w14:textId="77777777" w:rsidR="00E83E77" w:rsidRPr="009C07DB" w:rsidRDefault="00E83E77" w:rsidP="003B0821">
      <w:pPr>
        <w:pStyle w:val="Text"/>
        <w:spacing w:before="0"/>
        <w:jc w:val="left"/>
        <w:rPr>
          <w:noProof/>
          <w:color w:val="000000"/>
          <w:sz w:val="22"/>
          <w:szCs w:val="22"/>
        </w:rPr>
      </w:pPr>
      <w:r w:rsidRPr="009C07DB">
        <w:rPr>
          <w:color w:val="000000"/>
          <w:sz w:val="22"/>
          <w:szCs w:val="22"/>
          <w:lang w:eastAsia="x-none"/>
        </w:rPr>
        <w:t xml:space="preserve">Das Sehvermögen beeinträchtigende </w:t>
      </w:r>
      <w:r w:rsidRPr="009C07DB">
        <w:rPr>
          <w:noProof/>
          <w:color w:val="000000"/>
          <w:sz w:val="22"/>
          <w:szCs w:val="22"/>
        </w:rPr>
        <w:t>N</w:t>
      </w:r>
      <w:r w:rsidRPr="009C07DB">
        <w:rPr>
          <w:color w:val="000000"/>
          <w:sz w:val="22"/>
          <w:szCs w:val="22"/>
          <w:lang w:eastAsia="x-none"/>
        </w:rPr>
        <w:t>ebenwirkungen sind</w:t>
      </w:r>
      <w:r w:rsidRPr="009C07DB">
        <w:rPr>
          <w:noProof/>
          <w:color w:val="000000"/>
          <w:sz w:val="22"/>
          <w:szCs w:val="22"/>
        </w:rPr>
        <w:t xml:space="preserve">: Entzündung und Blutung im vorderen Augenabschnitt, Eiterbläschen auf dem Auge, Veränderungen im zentralen Bereich der Augenoberfläche, Schmerzen oder Reizungen an der Einstichstelle, </w:t>
      </w:r>
      <w:r w:rsidRPr="009C07DB">
        <w:rPr>
          <w:color w:val="000000"/>
          <w:sz w:val="22"/>
          <w:szCs w:val="22"/>
          <w:lang w:eastAsia="x-none"/>
        </w:rPr>
        <w:t>abnormales Gefühl im Auge, Reizungen des Augenlids.</w:t>
      </w:r>
    </w:p>
    <w:p w14:paraId="602AD2F5" w14:textId="77777777" w:rsidR="00E83E77" w:rsidRPr="009C07DB" w:rsidRDefault="00E83E77" w:rsidP="003B0821">
      <w:pPr>
        <w:pStyle w:val="Text"/>
        <w:spacing w:before="0"/>
        <w:jc w:val="left"/>
        <w:rPr>
          <w:noProof/>
          <w:color w:val="000000"/>
          <w:sz w:val="22"/>
          <w:szCs w:val="22"/>
        </w:rPr>
      </w:pPr>
    </w:p>
    <w:p w14:paraId="65EBE807" w14:textId="77777777" w:rsidR="00E83E77" w:rsidRPr="009C07DB" w:rsidRDefault="00E83E77" w:rsidP="003B0821">
      <w:pPr>
        <w:pStyle w:val="Text"/>
        <w:keepNext/>
        <w:spacing w:before="0"/>
        <w:jc w:val="left"/>
        <w:rPr>
          <w:b/>
          <w:noProof/>
          <w:color w:val="000000"/>
          <w:sz w:val="22"/>
          <w:szCs w:val="22"/>
        </w:rPr>
      </w:pPr>
      <w:r w:rsidRPr="009C07DB">
        <w:rPr>
          <w:b/>
          <w:noProof/>
          <w:color w:val="000000"/>
          <w:sz w:val="22"/>
          <w:szCs w:val="22"/>
        </w:rPr>
        <w:t>Meldung von Nebenwirkungen</w:t>
      </w:r>
    </w:p>
    <w:p w14:paraId="26314B62" w14:textId="77777777" w:rsidR="00E83E77" w:rsidRPr="009C07DB" w:rsidRDefault="00E83E77" w:rsidP="003B0821">
      <w:pPr>
        <w:rPr>
          <w:noProof/>
          <w:color w:val="000000"/>
          <w:szCs w:val="22"/>
        </w:rPr>
      </w:pPr>
      <w:r w:rsidRPr="009C07DB">
        <w:rPr>
          <w:noProof/>
          <w:color w:val="000000"/>
          <w:szCs w:val="22"/>
        </w:rPr>
        <w:t>Wenn Sie Nebenwirkungen bemerken, wenden Sie sich an Ihren Arzt. Dies gilt auch für Nebenwirkungen, die nicht in dieser Packungsbeilage angegeben sind.</w:t>
      </w:r>
      <w:r w:rsidRPr="009C07DB">
        <w:rPr>
          <w:noProof/>
          <w:szCs w:val="22"/>
        </w:rPr>
        <w:t xml:space="preserve"> Sie können Nebenwirkungen auch direkt über</w:t>
      </w:r>
      <w:r w:rsidRPr="009C07DB">
        <w:rPr>
          <w:noProof/>
          <w:szCs w:val="22"/>
          <w:shd w:val="pct15" w:color="auto" w:fill="auto"/>
        </w:rPr>
        <w:t xml:space="preserve"> </w:t>
      </w:r>
      <w:r w:rsidRPr="009C07DB">
        <w:rPr>
          <w:noProof/>
          <w:szCs w:val="22"/>
          <w:shd w:val="clear" w:color="auto" w:fill="D9D9D9"/>
        </w:rPr>
        <w:t xml:space="preserve">das in </w:t>
      </w:r>
      <w:hyperlink r:id="rId29" w:history="1">
        <w:r w:rsidRPr="009C07DB">
          <w:rPr>
            <w:rStyle w:val="Hyperlink"/>
            <w:shd w:val="clear" w:color="auto" w:fill="D9D9D9"/>
          </w:rPr>
          <w:t>Anhang V</w:t>
        </w:r>
      </w:hyperlink>
      <w:r w:rsidRPr="009C07DB">
        <w:rPr>
          <w:noProof/>
          <w:szCs w:val="22"/>
          <w:shd w:val="pct15" w:color="auto" w:fill="auto"/>
        </w:rPr>
        <w:t xml:space="preserve"> aufgeführte nationale Meldesystem</w:t>
      </w:r>
      <w:r w:rsidRPr="009C07DB">
        <w:rPr>
          <w:noProof/>
          <w:szCs w:val="22"/>
        </w:rPr>
        <w:t xml:space="preserve"> anzeigen.</w:t>
      </w:r>
      <w:r w:rsidRPr="009C07DB">
        <w:rPr>
          <w:szCs w:val="22"/>
        </w:rPr>
        <w:t xml:space="preserve"> </w:t>
      </w:r>
      <w:r w:rsidRPr="009C07DB">
        <w:rPr>
          <w:noProof/>
          <w:szCs w:val="22"/>
        </w:rPr>
        <w:t>Indem Sie Nebenwirkungen melden, können Sie dazu beitragen, dass mehr Informationen über die Sicherheit dieses Arzneimittels zur Verfügung gestellt werden.</w:t>
      </w:r>
    </w:p>
    <w:p w14:paraId="4C25A539" w14:textId="77777777" w:rsidR="00E83E77" w:rsidRPr="009C07DB" w:rsidRDefault="00E83E77" w:rsidP="003B0821">
      <w:pPr>
        <w:rPr>
          <w:noProof/>
          <w:color w:val="000000"/>
          <w:szCs w:val="22"/>
        </w:rPr>
      </w:pPr>
    </w:p>
    <w:p w14:paraId="5B406581" w14:textId="77777777" w:rsidR="00E83E77" w:rsidRPr="009C07DB" w:rsidRDefault="00E83E77" w:rsidP="003B0821">
      <w:pPr>
        <w:rPr>
          <w:noProof/>
          <w:color w:val="000000"/>
          <w:szCs w:val="22"/>
        </w:rPr>
      </w:pPr>
    </w:p>
    <w:p w14:paraId="5082F1FC" w14:textId="77777777" w:rsidR="00E83E77" w:rsidRPr="009C07DB" w:rsidRDefault="00E83E77" w:rsidP="003B0821">
      <w:pPr>
        <w:keepNext/>
        <w:ind w:left="567" w:hanging="567"/>
        <w:rPr>
          <w:b/>
          <w:noProof/>
          <w:color w:val="000000"/>
          <w:szCs w:val="22"/>
        </w:rPr>
      </w:pPr>
      <w:r w:rsidRPr="009C07DB">
        <w:rPr>
          <w:b/>
          <w:noProof/>
          <w:color w:val="000000"/>
          <w:szCs w:val="22"/>
        </w:rPr>
        <w:t>5.</w:t>
      </w:r>
      <w:r w:rsidRPr="009C07DB">
        <w:rPr>
          <w:b/>
          <w:noProof/>
          <w:color w:val="000000"/>
          <w:szCs w:val="22"/>
        </w:rPr>
        <w:tab/>
        <w:t>Wie ist Lucentis aufzubewahren?</w:t>
      </w:r>
    </w:p>
    <w:p w14:paraId="4A8A2E82" w14:textId="77777777" w:rsidR="00E83E77" w:rsidRPr="009C07DB" w:rsidRDefault="00E83E77" w:rsidP="003B0821">
      <w:pPr>
        <w:keepNext/>
        <w:ind w:left="567" w:hanging="567"/>
        <w:rPr>
          <w:noProof/>
          <w:color w:val="000000"/>
          <w:szCs w:val="22"/>
        </w:rPr>
      </w:pPr>
    </w:p>
    <w:p w14:paraId="32270286" w14:textId="77777777" w:rsidR="005B1D41" w:rsidRPr="009C07DB" w:rsidRDefault="005B1D41" w:rsidP="003B0821">
      <w:pPr>
        <w:pStyle w:val="Text"/>
        <w:numPr>
          <w:ilvl w:val="0"/>
          <w:numId w:val="3"/>
        </w:numPr>
        <w:spacing w:before="0"/>
        <w:jc w:val="left"/>
        <w:rPr>
          <w:color w:val="000000"/>
          <w:sz w:val="22"/>
          <w:szCs w:val="22"/>
          <w:lang w:eastAsia="x-none"/>
        </w:rPr>
      </w:pPr>
      <w:r w:rsidRPr="009C07DB">
        <w:rPr>
          <w:color w:val="000000"/>
          <w:sz w:val="22"/>
          <w:szCs w:val="22"/>
          <w:lang w:eastAsia="x-none"/>
        </w:rPr>
        <w:t>Bewahren Sie dieses Arzneimittel für Kinder unzugänglich auf.</w:t>
      </w:r>
    </w:p>
    <w:p w14:paraId="1D98AB98" w14:textId="2E0F1ECA" w:rsidR="005B1D41" w:rsidRPr="009C07DB" w:rsidRDefault="005B1D41" w:rsidP="003B0821">
      <w:pPr>
        <w:pStyle w:val="Text"/>
        <w:numPr>
          <w:ilvl w:val="0"/>
          <w:numId w:val="3"/>
        </w:numPr>
        <w:spacing w:before="0"/>
        <w:jc w:val="left"/>
        <w:rPr>
          <w:color w:val="000000"/>
          <w:sz w:val="22"/>
          <w:szCs w:val="22"/>
          <w:lang w:eastAsia="x-none"/>
        </w:rPr>
      </w:pPr>
      <w:r w:rsidRPr="009C07DB">
        <w:rPr>
          <w:color w:val="000000"/>
          <w:sz w:val="22"/>
          <w:szCs w:val="22"/>
          <w:lang w:eastAsia="x-none"/>
        </w:rPr>
        <w:t>Sie dürfen dieses Arzneimittel nach dem auf dem Umkarton und dem Etikett der Fertigspritze nach „Verwendbar bis</w:t>
      </w:r>
      <w:r w:rsidR="000A1481">
        <w:rPr>
          <w:color w:val="000000"/>
          <w:sz w:val="22"/>
          <w:szCs w:val="22"/>
          <w:lang w:eastAsia="x-none"/>
        </w:rPr>
        <w:t>“</w:t>
      </w:r>
      <w:r w:rsidR="002B6725">
        <w:rPr>
          <w:color w:val="000000"/>
          <w:sz w:val="22"/>
          <w:szCs w:val="22"/>
          <w:lang w:eastAsia="x-none"/>
        </w:rPr>
        <w:t xml:space="preserve"> oder </w:t>
      </w:r>
      <w:r w:rsidR="000A1481">
        <w:rPr>
          <w:color w:val="000000"/>
          <w:sz w:val="22"/>
          <w:szCs w:val="22"/>
          <w:lang w:eastAsia="x-none"/>
        </w:rPr>
        <w:t>„</w:t>
      </w:r>
      <w:r w:rsidRPr="009C07DB">
        <w:rPr>
          <w:color w:val="000000"/>
          <w:sz w:val="22"/>
          <w:szCs w:val="22"/>
          <w:lang w:eastAsia="x-none"/>
        </w:rPr>
        <w:t>EXP“ angegebenen Verfalldatum nicht mehr verwenden. Das Verfalldatum bezieht sich auf den letzten Tag des angegebenen Monats.</w:t>
      </w:r>
    </w:p>
    <w:p w14:paraId="04FBA2B1" w14:textId="77777777" w:rsidR="005B1D41" w:rsidRPr="009C07DB" w:rsidRDefault="005B1D41" w:rsidP="003B0821">
      <w:pPr>
        <w:pStyle w:val="Text"/>
        <w:numPr>
          <w:ilvl w:val="0"/>
          <w:numId w:val="3"/>
        </w:numPr>
        <w:spacing w:before="0"/>
        <w:jc w:val="left"/>
        <w:rPr>
          <w:color w:val="000000"/>
          <w:sz w:val="22"/>
          <w:szCs w:val="22"/>
          <w:lang w:eastAsia="x-none"/>
        </w:rPr>
      </w:pPr>
      <w:r w:rsidRPr="009C07DB">
        <w:rPr>
          <w:color w:val="000000"/>
          <w:sz w:val="22"/>
          <w:szCs w:val="22"/>
          <w:lang w:eastAsia="x-none"/>
        </w:rPr>
        <w:t>Im Kühlschrank lagern (2</w:t>
      </w:r>
      <w:r w:rsidR="00221B56" w:rsidRPr="009C07DB">
        <w:rPr>
          <w:color w:val="000000"/>
          <w:sz w:val="22"/>
          <w:szCs w:val="22"/>
          <w:lang w:eastAsia="x-none"/>
        </w:rPr>
        <w:t> </w:t>
      </w:r>
      <w:r w:rsidRPr="009C07DB">
        <w:rPr>
          <w:color w:val="000000"/>
          <w:sz w:val="22"/>
          <w:szCs w:val="22"/>
          <w:lang w:eastAsia="x-none"/>
        </w:rPr>
        <w:t>°C</w:t>
      </w:r>
      <w:r w:rsidR="002547F5" w:rsidRPr="009C07DB">
        <w:rPr>
          <w:color w:val="000000"/>
          <w:sz w:val="22"/>
          <w:szCs w:val="22"/>
          <w:lang w:eastAsia="x-none"/>
        </w:rPr>
        <w:t xml:space="preserve"> </w:t>
      </w:r>
      <w:r w:rsidR="00476D58" w:rsidRPr="009C07DB">
        <w:rPr>
          <w:color w:val="000000"/>
          <w:sz w:val="22"/>
          <w:szCs w:val="22"/>
          <w:lang w:eastAsia="x-none"/>
        </w:rPr>
        <w:t>-</w:t>
      </w:r>
      <w:r w:rsidR="002547F5" w:rsidRPr="009C07DB">
        <w:rPr>
          <w:color w:val="000000"/>
          <w:sz w:val="22"/>
          <w:szCs w:val="22"/>
          <w:lang w:eastAsia="x-none"/>
        </w:rPr>
        <w:t xml:space="preserve"> </w:t>
      </w:r>
      <w:r w:rsidRPr="009C07DB">
        <w:rPr>
          <w:color w:val="000000"/>
          <w:sz w:val="22"/>
          <w:szCs w:val="22"/>
          <w:lang w:eastAsia="x-none"/>
        </w:rPr>
        <w:t>8</w:t>
      </w:r>
      <w:r w:rsidR="00221B56" w:rsidRPr="009C07DB">
        <w:rPr>
          <w:color w:val="000000"/>
          <w:sz w:val="22"/>
          <w:szCs w:val="22"/>
          <w:lang w:eastAsia="x-none"/>
        </w:rPr>
        <w:t> </w:t>
      </w:r>
      <w:r w:rsidRPr="009C07DB">
        <w:rPr>
          <w:color w:val="000000"/>
          <w:sz w:val="22"/>
          <w:szCs w:val="22"/>
          <w:lang w:eastAsia="x-none"/>
        </w:rPr>
        <w:t>°C). Nicht einfrieren.</w:t>
      </w:r>
    </w:p>
    <w:p w14:paraId="449D03D1" w14:textId="77777777" w:rsidR="005B1D41" w:rsidRPr="009C07DB" w:rsidRDefault="00AD5875" w:rsidP="003B0821">
      <w:pPr>
        <w:pStyle w:val="Text"/>
        <w:numPr>
          <w:ilvl w:val="0"/>
          <w:numId w:val="3"/>
        </w:numPr>
        <w:spacing w:before="0"/>
        <w:jc w:val="left"/>
        <w:rPr>
          <w:color w:val="000000"/>
          <w:sz w:val="22"/>
          <w:szCs w:val="22"/>
          <w:lang w:eastAsia="x-none"/>
        </w:rPr>
      </w:pPr>
      <w:r w:rsidRPr="009C07DB">
        <w:rPr>
          <w:color w:val="000000"/>
          <w:sz w:val="22"/>
          <w:szCs w:val="22"/>
        </w:rPr>
        <w:t xml:space="preserve">Die </w:t>
      </w:r>
      <w:r w:rsidR="004E7966" w:rsidRPr="009C07DB">
        <w:rPr>
          <w:color w:val="000000"/>
          <w:sz w:val="22"/>
          <w:szCs w:val="22"/>
        </w:rPr>
        <w:t>versiegelte</w:t>
      </w:r>
      <w:r w:rsidRPr="009C07DB">
        <w:rPr>
          <w:color w:val="000000"/>
          <w:sz w:val="22"/>
          <w:szCs w:val="22"/>
        </w:rPr>
        <w:t xml:space="preserve"> Blisterpackung kann vor Anwendung bis zu 24 Stunden bei Raumtemperatur (25</w:t>
      </w:r>
      <w:r w:rsidR="00221B56" w:rsidRPr="009C07DB">
        <w:rPr>
          <w:color w:val="000000"/>
          <w:sz w:val="22"/>
          <w:szCs w:val="22"/>
        </w:rPr>
        <w:t> </w:t>
      </w:r>
      <w:r w:rsidRPr="009C07DB">
        <w:rPr>
          <w:color w:val="000000"/>
          <w:sz w:val="22"/>
          <w:szCs w:val="22"/>
        </w:rPr>
        <w:t>°C) aufbewahrt werden.</w:t>
      </w:r>
    </w:p>
    <w:p w14:paraId="56A84683" w14:textId="77777777" w:rsidR="005B1D41" w:rsidRPr="009C07DB" w:rsidRDefault="005B1D41" w:rsidP="003B0821">
      <w:pPr>
        <w:pStyle w:val="Text"/>
        <w:numPr>
          <w:ilvl w:val="0"/>
          <w:numId w:val="3"/>
        </w:numPr>
        <w:spacing w:before="0"/>
        <w:jc w:val="left"/>
        <w:rPr>
          <w:color w:val="000000"/>
          <w:sz w:val="22"/>
          <w:szCs w:val="22"/>
          <w:lang w:eastAsia="x-none"/>
        </w:rPr>
      </w:pPr>
      <w:r w:rsidRPr="009C07DB">
        <w:rPr>
          <w:color w:val="000000"/>
          <w:sz w:val="22"/>
          <w:szCs w:val="22"/>
          <w:lang w:eastAsia="x-none"/>
        </w:rPr>
        <w:t>Bewahren Sie die Fertigspritze in ihrer ungeöffneten Blisterpackung im Umkarton auf, um den Inhalt vor Licht zu schützen.</w:t>
      </w:r>
    </w:p>
    <w:p w14:paraId="10A5E469" w14:textId="77777777" w:rsidR="005B1D41" w:rsidRPr="009C07DB" w:rsidRDefault="005B1D41" w:rsidP="003B0821">
      <w:pPr>
        <w:pStyle w:val="Text"/>
        <w:numPr>
          <w:ilvl w:val="0"/>
          <w:numId w:val="3"/>
        </w:numPr>
        <w:spacing w:before="0"/>
        <w:jc w:val="left"/>
        <w:rPr>
          <w:color w:val="000000"/>
          <w:sz w:val="22"/>
          <w:szCs w:val="22"/>
          <w:lang w:eastAsia="x-none"/>
        </w:rPr>
      </w:pPr>
      <w:r w:rsidRPr="009C07DB">
        <w:rPr>
          <w:color w:val="000000"/>
          <w:sz w:val="22"/>
          <w:szCs w:val="22"/>
          <w:lang w:eastAsia="x-none"/>
        </w:rPr>
        <w:t>Verwenden Sie keine beschädigten Packungen.</w:t>
      </w:r>
    </w:p>
    <w:p w14:paraId="47385B4C" w14:textId="77777777" w:rsidR="00E83E77" w:rsidRPr="009C07DB" w:rsidRDefault="00E83E77" w:rsidP="003B0821">
      <w:pPr>
        <w:ind w:right="-2"/>
        <w:rPr>
          <w:noProof/>
          <w:color w:val="000000"/>
          <w:szCs w:val="22"/>
        </w:rPr>
      </w:pPr>
    </w:p>
    <w:p w14:paraId="58135391" w14:textId="77777777" w:rsidR="00E83E77" w:rsidRPr="009C07DB" w:rsidRDefault="00E83E77" w:rsidP="003B0821">
      <w:pPr>
        <w:ind w:right="-2"/>
        <w:rPr>
          <w:noProof/>
          <w:color w:val="000000"/>
          <w:szCs w:val="22"/>
        </w:rPr>
      </w:pPr>
    </w:p>
    <w:p w14:paraId="7879BD29" w14:textId="77777777" w:rsidR="00E83E77" w:rsidRPr="009C07DB" w:rsidRDefault="00E83E77" w:rsidP="003B0821">
      <w:pPr>
        <w:keepNext/>
        <w:ind w:left="567" w:hanging="567"/>
        <w:rPr>
          <w:noProof/>
          <w:color w:val="000000"/>
          <w:szCs w:val="22"/>
        </w:rPr>
      </w:pPr>
      <w:r w:rsidRPr="009C07DB">
        <w:rPr>
          <w:b/>
          <w:noProof/>
          <w:color w:val="000000"/>
          <w:szCs w:val="22"/>
        </w:rPr>
        <w:lastRenderedPageBreak/>
        <w:t>6.</w:t>
      </w:r>
      <w:r w:rsidRPr="009C07DB">
        <w:rPr>
          <w:b/>
          <w:noProof/>
          <w:color w:val="000000"/>
          <w:szCs w:val="22"/>
        </w:rPr>
        <w:tab/>
        <w:t>Inhalt der Packung und weitere Informationen</w:t>
      </w:r>
    </w:p>
    <w:p w14:paraId="715AC5C7" w14:textId="77777777" w:rsidR="00E83E77" w:rsidRPr="009C07DB" w:rsidRDefault="00E83E77" w:rsidP="003B0821">
      <w:pPr>
        <w:keepNext/>
        <w:rPr>
          <w:noProof/>
          <w:color w:val="000000"/>
          <w:szCs w:val="22"/>
        </w:rPr>
      </w:pPr>
    </w:p>
    <w:p w14:paraId="4262551C" w14:textId="77777777" w:rsidR="00E83E77" w:rsidRPr="009C07DB" w:rsidRDefault="00E83E77" w:rsidP="003B0821">
      <w:pPr>
        <w:keepNext/>
        <w:numPr>
          <w:ilvl w:val="12"/>
          <w:numId w:val="0"/>
        </w:numPr>
        <w:rPr>
          <w:b/>
          <w:color w:val="000000"/>
          <w:szCs w:val="22"/>
        </w:rPr>
      </w:pPr>
      <w:r w:rsidRPr="009C07DB">
        <w:rPr>
          <w:b/>
          <w:color w:val="000000"/>
          <w:szCs w:val="22"/>
        </w:rPr>
        <w:t>Was Lucentis enthält</w:t>
      </w:r>
    </w:p>
    <w:p w14:paraId="5167E9B7" w14:textId="0AC36DD6" w:rsidR="00E83E77" w:rsidRPr="009C07DB" w:rsidRDefault="00E83E77" w:rsidP="003B0821">
      <w:pPr>
        <w:pStyle w:val="Text"/>
        <w:numPr>
          <w:ilvl w:val="0"/>
          <w:numId w:val="4"/>
        </w:numPr>
        <w:spacing w:before="0"/>
        <w:jc w:val="left"/>
        <w:rPr>
          <w:color w:val="000000"/>
          <w:sz w:val="22"/>
          <w:szCs w:val="22"/>
          <w:lang w:eastAsia="x-none"/>
        </w:rPr>
      </w:pPr>
      <w:r w:rsidRPr="009C07DB">
        <w:rPr>
          <w:color w:val="000000"/>
          <w:sz w:val="22"/>
          <w:szCs w:val="22"/>
          <w:lang w:eastAsia="x-none"/>
        </w:rPr>
        <w:t>Der Wirkstoff ist</w:t>
      </w:r>
      <w:r w:rsidR="002B6725">
        <w:rPr>
          <w:color w:val="000000"/>
          <w:sz w:val="22"/>
          <w:szCs w:val="22"/>
          <w:lang w:eastAsia="x-none"/>
        </w:rPr>
        <w:t>:</w:t>
      </w:r>
      <w:r w:rsidRPr="009C07DB">
        <w:rPr>
          <w:color w:val="000000"/>
          <w:sz w:val="22"/>
          <w:szCs w:val="22"/>
          <w:lang w:eastAsia="x-none"/>
        </w:rPr>
        <w:t xml:space="preserve"> Ranibizumab. Jeder ml enthält 10 mg Ranibizumab.</w:t>
      </w:r>
      <w:r w:rsidR="00585252" w:rsidRPr="009C07DB">
        <w:t xml:space="preserve"> </w:t>
      </w:r>
      <w:r w:rsidR="00585252" w:rsidRPr="009C07DB">
        <w:rPr>
          <w:color w:val="000000"/>
          <w:sz w:val="22"/>
          <w:szCs w:val="22"/>
          <w:lang w:eastAsia="x-none"/>
        </w:rPr>
        <w:t>Eine Fertigspritze enthält 0,165</w:t>
      </w:r>
      <w:r w:rsidR="007670A5" w:rsidRPr="009C07DB">
        <w:rPr>
          <w:color w:val="000000"/>
          <w:sz w:val="22"/>
          <w:szCs w:val="22"/>
          <w:lang w:eastAsia="x-none"/>
        </w:rPr>
        <w:t> </w:t>
      </w:r>
      <w:r w:rsidR="00585252" w:rsidRPr="009C07DB">
        <w:rPr>
          <w:color w:val="000000"/>
          <w:sz w:val="22"/>
          <w:szCs w:val="22"/>
          <w:lang w:eastAsia="x-none"/>
        </w:rPr>
        <w:t>ml, entsprechend 1,65</w:t>
      </w:r>
      <w:r w:rsidR="007670A5" w:rsidRPr="009C07DB">
        <w:rPr>
          <w:color w:val="000000"/>
          <w:sz w:val="22"/>
          <w:szCs w:val="22"/>
          <w:lang w:eastAsia="x-none"/>
        </w:rPr>
        <w:t> </w:t>
      </w:r>
      <w:r w:rsidR="00585252" w:rsidRPr="009C07DB">
        <w:rPr>
          <w:color w:val="000000"/>
          <w:sz w:val="22"/>
          <w:szCs w:val="22"/>
          <w:lang w:eastAsia="x-none"/>
        </w:rPr>
        <w:t>mg Ranibizumab. Diese Menge reicht aus, um eine Einzeldosis von 0,05</w:t>
      </w:r>
      <w:r w:rsidR="007670A5" w:rsidRPr="009C07DB">
        <w:rPr>
          <w:color w:val="000000"/>
          <w:sz w:val="22"/>
          <w:szCs w:val="22"/>
          <w:lang w:eastAsia="x-none"/>
        </w:rPr>
        <w:t> </w:t>
      </w:r>
      <w:r w:rsidR="00585252" w:rsidRPr="009C07DB">
        <w:rPr>
          <w:color w:val="000000"/>
          <w:sz w:val="22"/>
          <w:szCs w:val="22"/>
          <w:lang w:eastAsia="x-none"/>
        </w:rPr>
        <w:t>ml, in denen 0,5</w:t>
      </w:r>
      <w:r w:rsidR="007670A5" w:rsidRPr="009C07DB">
        <w:rPr>
          <w:color w:val="000000"/>
          <w:sz w:val="22"/>
          <w:szCs w:val="22"/>
          <w:lang w:eastAsia="x-none"/>
        </w:rPr>
        <w:t> </w:t>
      </w:r>
      <w:r w:rsidR="00585252" w:rsidRPr="009C07DB">
        <w:rPr>
          <w:color w:val="000000"/>
          <w:sz w:val="22"/>
          <w:szCs w:val="22"/>
          <w:lang w:eastAsia="x-none"/>
        </w:rPr>
        <w:t>mg Ranibizumab enthalten sind, zu verabreichen.</w:t>
      </w:r>
    </w:p>
    <w:p w14:paraId="1A7DE374" w14:textId="06595EF9" w:rsidR="00E83E77" w:rsidRPr="009C07DB" w:rsidRDefault="00E83E77" w:rsidP="003B0821">
      <w:pPr>
        <w:pStyle w:val="Text"/>
        <w:numPr>
          <w:ilvl w:val="0"/>
          <w:numId w:val="4"/>
        </w:numPr>
        <w:spacing w:before="0"/>
        <w:jc w:val="left"/>
        <w:rPr>
          <w:color w:val="000000"/>
          <w:sz w:val="22"/>
          <w:szCs w:val="22"/>
          <w:lang w:eastAsia="x-none"/>
        </w:rPr>
      </w:pPr>
      <w:r w:rsidRPr="009C07DB">
        <w:rPr>
          <w:color w:val="000000"/>
          <w:sz w:val="22"/>
          <w:szCs w:val="22"/>
          <w:lang w:eastAsia="x-none"/>
        </w:rPr>
        <w:t>Die sonstigen Bestandteile sind</w:t>
      </w:r>
      <w:r w:rsidR="002B6725">
        <w:rPr>
          <w:color w:val="000000"/>
          <w:sz w:val="22"/>
          <w:szCs w:val="22"/>
          <w:lang w:eastAsia="x-none"/>
        </w:rPr>
        <w:t>:</w:t>
      </w:r>
      <w:r w:rsidRPr="009C07DB">
        <w:rPr>
          <w:color w:val="000000"/>
          <w:sz w:val="22"/>
          <w:szCs w:val="22"/>
          <w:lang w:eastAsia="x-none"/>
        </w:rPr>
        <w:t xml:space="preserve"> α</w:t>
      </w:r>
      <w:r w:rsidRPr="009C07DB">
        <w:rPr>
          <w:iCs/>
          <w:color w:val="000000"/>
          <w:sz w:val="22"/>
          <w:szCs w:val="22"/>
          <w:lang w:eastAsia="x-none"/>
        </w:rPr>
        <w:t>,</w:t>
      </w:r>
      <w:r w:rsidRPr="009C07DB">
        <w:rPr>
          <w:color w:val="000000"/>
          <w:sz w:val="22"/>
          <w:szCs w:val="22"/>
          <w:lang w:eastAsia="x-none"/>
        </w:rPr>
        <w:t>α</w:t>
      </w:r>
      <w:r w:rsidRPr="009C07DB">
        <w:rPr>
          <w:iCs/>
          <w:color w:val="000000"/>
          <w:sz w:val="22"/>
          <w:szCs w:val="22"/>
          <w:lang w:eastAsia="x-none"/>
        </w:rPr>
        <w:t>-Trehalose-Dihydrat, Histidinhydrochlorid-Monohydrat, Histidin, Polysorbat 20, Wasser für Injektionszwecke.</w:t>
      </w:r>
    </w:p>
    <w:p w14:paraId="6A8BA80A" w14:textId="77777777" w:rsidR="00E83E77" w:rsidRPr="009C07DB" w:rsidRDefault="00E83E77" w:rsidP="003B0821">
      <w:pPr>
        <w:numPr>
          <w:ilvl w:val="12"/>
          <w:numId w:val="0"/>
        </w:numPr>
        <w:ind w:right="-2"/>
        <w:rPr>
          <w:color w:val="000000"/>
          <w:szCs w:val="22"/>
        </w:rPr>
      </w:pPr>
    </w:p>
    <w:p w14:paraId="0ABA6BBE" w14:textId="77777777" w:rsidR="005B1D41" w:rsidRPr="009C07DB" w:rsidRDefault="005B1D41" w:rsidP="003B0821">
      <w:pPr>
        <w:keepNext/>
        <w:numPr>
          <w:ilvl w:val="12"/>
          <w:numId w:val="0"/>
        </w:numPr>
        <w:rPr>
          <w:b/>
          <w:color w:val="000000"/>
          <w:szCs w:val="22"/>
        </w:rPr>
      </w:pPr>
      <w:r w:rsidRPr="009C07DB">
        <w:rPr>
          <w:b/>
          <w:color w:val="000000"/>
          <w:szCs w:val="22"/>
        </w:rPr>
        <w:t>Wie Lucentis aussieht und Inhalt der Packung</w:t>
      </w:r>
    </w:p>
    <w:p w14:paraId="2CC3FEEA" w14:textId="7D7645E5" w:rsidR="005B1D41" w:rsidRPr="009C07DB" w:rsidRDefault="005B1D41" w:rsidP="003B0821">
      <w:pPr>
        <w:rPr>
          <w:color w:val="000000"/>
        </w:rPr>
      </w:pPr>
      <w:r w:rsidRPr="009C07DB">
        <w:rPr>
          <w:color w:val="000000"/>
          <w:szCs w:val="22"/>
        </w:rPr>
        <w:t xml:space="preserve">Lucentis ist eine Injektionslösung in einer Fertigspritze. </w:t>
      </w:r>
      <w:r w:rsidR="00E524F2" w:rsidRPr="009C07DB">
        <w:rPr>
          <w:color w:val="000000"/>
          <w:szCs w:val="22"/>
        </w:rPr>
        <w:t>Die Fertigspritze enthält 0,165</w:t>
      </w:r>
      <w:r w:rsidR="00F84D44" w:rsidRPr="009C07DB">
        <w:rPr>
          <w:color w:val="000000"/>
          <w:szCs w:val="22"/>
        </w:rPr>
        <w:t> </w:t>
      </w:r>
      <w:r w:rsidR="00E524F2" w:rsidRPr="009C07DB">
        <w:rPr>
          <w:color w:val="000000"/>
          <w:szCs w:val="22"/>
        </w:rPr>
        <w:t>ml einer sterilen, klaren, farblosen bis blass</w:t>
      </w:r>
      <w:r w:rsidR="000873DD">
        <w:rPr>
          <w:color w:val="000000"/>
          <w:szCs w:val="22"/>
        </w:rPr>
        <w:t xml:space="preserve"> </w:t>
      </w:r>
      <w:r w:rsidR="00C720D7">
        <w:rPr>
          <w:color w:val="000000"/>
          <w:szCs w:val="22"/>
        </w:rPr>
        <w:t>bräunlich</w:t>
      </w:r>
      <w:r w:rsidR="00253853">
        <w:rPr>
          <w:color w:val="000000"/>
          <w:szCs w:val="22"/>
        </w:rPr>
        <w:t>-</w:t>
      </w:r>
      <w:r w:rsidR="00E524F2" w:rsidRPr="009C07DB">
        <w:rPr>
          <w:color w:val="000000"/>
          <w:szCs w:val="22"/>
        </w:rPr>
        <w:t xml:space="preserve">gelben wässrigen Lösung. </w:t>
      </w:r>
      <w:r w:rsidRPr="009C07DB">
        <w:rPr>
          <w:color w:val="000000"/>
          <w:szCs w:val="22"/>
        </w:rPr>
        <w:t>Die Fertigspritze enthält mehr als die empfohlene Dosis von 0,5</w:t>
      </w:r>
      <w:r w:rsidRPr="009C07DB">
        <w:rPr>
          <w:color w:val="000000"/>
        </w:rPr>
        <w:t> </w:t>
      </w:r>
      <w:r w:rsidRPr="009C07DB">
        <w:rPr>
          <w:color w:val="000000"/>
          <w:szCs w:val="22"/>
        </w:rPr>
        <w:t xml:space="preserve">mg. </w:t>
      </w:r>
      <w:r w:rsidRPr="009C07DB">
        <w:rPr>
          <w:color w:val="000000"/>
        </w:rPr>
        <w:t>Das ent</w:t>
      </w:r>
      <w:r w:rsidRPr="009C07DB">
        <w:rPr>
          <w:color w:val="000000"/>
          <w:szCs w:val="22"/>
        </w:rPr>
        <w:t>nehmbare Volumen darf nicht vollständig verwendet werden. Die überschüssige Menge ist vor der Injektion zu verwerfen. Die Injektion des gesamten Volumens kann eine Überdosierung zur Folge haben.</w:t>
      </w:r>
    </w:p>
    <w:p w14:paraId="761714E5" w14:textId="77777777" w:rsidR="005B1D41" w:rsidRPr="009C07DB" w:rsidRDefault="005B1D41" w:rsidP="003B0821">
      <w:pPr>
        <w:ind w:right="-2"/>
        <w:rPr>
          <w:noProof/>
          <w:color w:val="000000"/>
          <w:szCs w:val="22"/>
        </w:rPr>
      </w:pPr>
    </w:p>
    <w:p w14:paraId="6E8996BD" w14:textId="77777777" w:rsidR="005B1D41" w:rsidRPr="009C07DB" w:rsidRDefault="005B1D41" w:rsidP="003B0821">
      <w:pPr>
        <w:pStyle w:val="Text"/>
        <w:spacing w:before="0"/>
        <w:jc w:val="left"/>
        <w:rPr>
          <w:color w:val="000000"/>
          <w:sz w:val="22"/>
          <w:szCs w:val="22"/>
          <w:lang w:eastAsia="x-none"/>
        </w:rPr>
      </w:pPr>
      <w:r w:rsidRPr="009C07DB">
        <w:rPr>
          <w:color w:val="000000"/>
          <w:sz w:val="22"/>
          <w:szCs w:val="22"/>
          <w:lang w:eastAsia="x-none"/>
        </w:rPr>
        <w:t>Eine Packung enthält eine Fertigspritze in einer versiegelten Blisterpackung. Die Fertigspritze ist nur für den einmaligen Gebrauch bestimmt.</w:t>
      </w:r>
    </w:p>
    <w:p w14:paraId="2F68D31D" w14:textId="77777777" w:rsidR="005B1D41" w:rsidRPr="009C07DB" w:rsidRDefault="005B1D41" w:rsidP="003B0821">
      <w:pPr>
        <w:ind w:right="-2"/>
        <w:rPr>
          <w:noProof/>
          <w:color w:val="000000"/>
          <w:szCs w:val="22"/>
        </w:rPr>
      </w:pPr>
    </w:p>
    <w:p w14:paraId="6377BC26" w14:textId="77777777" w:rsidR="005B1D41" w:rsidRPr="009C07DB" w:rsidRDefault="005B1D41" w:rsidP="003B0821">
      <w:pPr>
        <w:keepNext/>
        <w:numPr>
          <w:ilvl w:val="12"/>
          <w:numId w:val="0"/>
        </w:numPr>
        <w:rPr>
          <w:b/>
          <w:color w:val="000000"/>
          <w:szCs w:val="22"/>
        </w:rPr>
      </w:pPr>
      <w:r w:rsidRPr="009C07DB">
        <w:rPr>
          <w:b/>
          <w:color w:val="000000"/>
          <w:szCs w:val="22"/>
        </w:rPr>
        <w:t>Pharmazeutischer Unternehmer</w:t>
      </w:r>
    </w:p>
    <w:p w14:paraId="0379FBFD" w14:textId="77777777" w:rsidR="00E83E77" w:rsidRPr="009C07DB" w:rsidRDefault="00E83E77" w:rsidP="003B0821">
      <w:pPr>
        <w:pStyle w:val="Text"/>
        <w:keepNext/>
        <w:spacing w:before="0"/>
        <w:jc w:val="left"/>
        <w:rPr>
          <w:color w:val="000000"/>
          <w:sz w:val="22"/>
          <w:szCs w:val="22"/>
          <w:lang w:val="en-US" w:eastAsia="x-none"/>
        </w:rPr>
      </w:pPr>
      <w:r w:rsidRPr="009C07DB">
        <w:rPr>
          <w:color w:val="000000"/>
          <w:sz w:val="22"/>
          <w:szCs w:val="22"/>
          <w:lang w:val="en-US" w:eastAsia="x-none"/>
        </w:rPr>
        <w:t xml:space="preserve">Novartis </w:t>
      </w:r>
      <w:proofErr w:type="spellStart"/>
      <w:r w:rsidRPr="009C07DB">
        <w:rPr>
          <w:color w:val="000000"/>
          <w:sz w:val="22"/>
          <w:szCs w:val="22"/>
          <w:lang w:val="en-US" w:eastAsia="x-none"/>
        </w:rPr>
        <w:t>Europharm</w:t>
      </w:r>
      <w:proofErr w:type="spellEnd"/>
      <w:r w:rsidRPr="009C07DB">
        <w:rPr>
          <w:color w:val="000000"/>
          <w:sz w:val="22"/>
          <w:szCs w:val="22"/>
          <w:lang w:val="en-US" w:eastAsia="x-none"/>
        </w:rPr>
        <w:t xml:space="preserve"> Limited</w:t>
      </w:r>
    </w:p>
    <w:p w14:paraId="79C4C7E3" w14:textId="77777777" w:rsidR="004528FB" w:rsidRPr="009C07DB" w:rsidRDefault="004528FB" w:rsidP="003B0821">
      <w:pPr>
        <w:keepNext/>
        <w:rPr>
          <w:color w:val="000000"/>
          <w:lang w:val="en-US"/>
        </w:rPr>
      </w:pPr>
      <w:r w:rsidRPr="009C07DB">
        <w:rPr>
          <w:color w:val="000000"/>
          <w:lang w:val="en-US"/>
        </w:rPr>
        <w:t>Vista Building</w:t>
      </w:r>
    </w:p>
    <w:p w14:paraId="0D354B66" w14:textId="77777777" w:rsidR="004528FB" w:rsidRPr="009C07DB" w:rsidRDefault="004528FB" w:rsidP="003B0821">
      <w:pPr>
        <w:keepNext/>
        <w:rPr>
          <w:color w:val="000000"/>
          <w:lang w:val="en-US"/>
        </w:rPr>
      </w:pPr>
      <w:r w:rsidRPr="009C07DB">
        <w:rPr>
          <w:color w:val="000000"/>
          <w:lang w:val="en-US"/>
        </w:rPr>
        <w:t>Elm Park, Merrion Road</w:t>
      </w:r>
    </w:p>
    <w:p w14:paraId="509A4C50" w14:textId="77777777" w:rsidR="004528FB" w:rsidRPr="009C07DB" w:rsidRDefault="004528FB" w:rsidP="003B0821">
      <w:pPr>
        <w:keepNext/>
        <w:rPr>
          <w:color w:val="000000"/>
        </w:rPr>
      </w:pPr>
      <w:r w:rsidRPr="009C07DB">
        <w:rPr>
          <w:color w:val="000000"/>
        </w:rPr>
        <w:t>Dublin 4</w:t>
      </w:r>
    </w:p>
    <w:p w14:paraId="4A6E851C" w14:textId="77777777" w:rsidR="00E83E77" w:rsidRPr="009C07DB" w:rsidRDefault="004528FB" w:rsidP="003B0821">
      <w:pPr>
        <w:pStyle w:val="Text"/>
        <w:spacing w:before="0"/>
        <w:jc w:val="left"/>
        <w:rPr>
          <w:color w:val="000000"/>
          <w:sz w:val="22"/>
          <w:szCs w:val="22"/>
          <w:lang w:eastAsia="x-none"/>
        </w:rPr>
      </w:pPr>
      <w:r w:rsidRPr="009C07DB">
        <w:rPr>
          <w:color w:val="000000"/>
          <w:szCs w:val="22"/>
        </w:rPr>
        <w:t>Irland</w:t>
      </w:r>
    </w:p>
    <w:p w14:paraId="0CF55A2B" w14:textId="77777777" w:rsidR="00E83E77" w:rsidRPr="009C07DB" w:rsidRDefault="00E83E77" w:rsidP="003B0821">
      <w:pPr>
        <w:pStyle w:val="Text"/>
        <w:spacing w:before="0"/>
        <w:jc w:val="left"/>
        <w:rPr>
          <w:color w:val="000000"/>
          <w:sz w:val="22"/>
          <w:szCs w:val="22"/>
          <w:lang w:eastAsia="x-none"/>
        </w:rPr>
      </w:pPr>
    </w:p>
    <w:p w14:paraId="3B90D2AD" w14:textId="77777777" w:rsidR="00E83E77" w:rsidRPr="009C07DB" w:rsidRDefault="00E83E77" w:rsidP="003B0821">
      <w:pPr>
        <w:keepNext/>
        <w:numPr>
          <w:ilvl w:val="12"/>
          <w:numId w:val="0"/>
        </w:numPr>
        <w:rPr>
          <w:b/>
          <w:color w:val="000000"/>
          <w:szCs w:val="22"/>
        </w:rPr>
      </w:pPr>
      <w:r w:rsidRPr="009C07DB">
        <w:rPr>
          <w:b/>
          <w:color w:val="000000"/>
          <w:szCs w:val="22"/>
        </w:rPr>
        <w:t>Hersteller</w:t>
      </w:r>
    </w:p>
    <w:p w14:paraId="3DEF1362" w14:textId="1A3956BF" w:rsidR="00E83E77" w:rsidRPr="009C07DB" w:rsidDel="00FC4B2E" w:rsidRDefault="00E83E77" w:rsidP="003B0821">
      <w:pPr>
        <w:keepNext/>
        <w:numPr>
          <w:ilvl w:val="12"/>
          <w:numId w:val="0"/>
        </w:numPr>
        <w:rPr>
          <w:del w:id="27" w:author="Author"/>
          <w:szCs w:val="22"/>
        </w:rPr>
      </w:pPr>
      <w:del w:id="28" w:author="Author">
        <w:r w:rsidRPr="009C07DB" w:rsidDel="00FC4B2E">
          <w:rPr>
            <w:szCs w:val="22"/>
          </w:rPr>
          <w:delText>Novartis Pharma GmbH</w:delText>
        </w:r>
      </w:del>
    </w:p>
    <w:p w14:paraId="17C77CF5" w14:textId="33ED1CC8" w:rsidR="00E83E77" w:rsidRPr="009C07DB" w:rsidDel="00FC4B2E" w:rsidRDefault="00E83E77" w:rsidP="003B0821">
      <w:pPr>
        <w:keepNext/>
        <w:numPr>
          <w:ilvl w:val="12"/>
          <w:numId w:val="0"/>
        </w:numPr>
        <w:rPr>
          <w:del w:id="29" w:author="Author"/>
          <w:szCs w:val="22"/>
        </w:rPr>
      </w:pPr>
      <w:del w:id="30" w:author="Author">
        <w:r w:rsidRPr="009C07DB" w:rsidDel="00FC4B2E">
          <w:rPr>
            <w:szCs w:val="22"/>
          </w:rPr>
          <w:delText>Roonstraße 25</w:delText>
        </w:r>
      </w:del>
    </w:p>
    <w:p w14:paraId="5B117B20" w14:textId="0A5DEF13" w:rsidR="00E83E77" w:rsidRPr="009C07DB" w:rsidDel="00FC4B2E" w:rsidRDefault="00E83E77" w:rsidP="003B0821">
      <w:pPr>
        <w:keepNext/>
        <w:numPr>
          <w:ilvl w:val="12"/>
          <w:numId w:val="0"/>
        </w:numPr>
        <w:rPr>
          <w:del w:id="31" w:author="Author"/>
          <w:szCs w:val="22"/>
        </w:rPr>
      </w:pPr>
      <w:del w:id="32" w:author="Author">
        <w:r w:rsidRPr="009C07DB" w:rsidDel="00FC4B2E">
          <w:rPr>
            <w:szCs w:val="22"/>
          </w:rPr>
          <w:delText>90429 Nürnberg</w:delText>
        </w:r>
      </w:del>
    </w:p>
    <w:p w14:paraId="48AD5656" w14:textId="0ACE7428" w:rsidR="00E83E77" w:rsidRPr="009C07DB" w:rsidDel="00FC4B2E" w:rsidRDefault="00E83E77" w:rsidP="003B0821">
      <w:pPr>
        <w:numPr>
          <w:ilvl w:val="12"/>
          <w:numId w:val="0"/>
        </w:numPr>
        <w:ind w:right="-2"/>
        <w:rPr>
          <w:del w:id="33" w:author="Author"/>
          <w:color w:val="000000"/>
          <w:szCs w:val="22"/>
        </w:rPr>
      </w:pPr>
      <w:del w:id="34" w:author="Author">
        <w:r w:rsidRPr="009C07DB" w:rsidDel="00FC4B2E">
          <w:rPr>
            <w:szCs w:val="22"/>
          </w:rPr>
          <w:delText>Deutschland</w:delText>
        </w:r>
      </w:del>
    </w:p>
    <w:p w14:paraId="3CD607AB" w14:textId="2D4AE7D7" w:rsidR="00E83E77" w:rsidRPr="009C07DB" w:rsidDel="00FC4B2E" w:rsidRDefault="00E83E77" w:rsidP="003B0821">
      <w:pPr>
        <w:ind w:right="-2"/>
        <w:rPr>
          <w:del w:id="35" w:author="Author"/>
          <w:noProof/>
          <w:color w:val="000000"/>
          <w:szCs w:val="22"/>
        </w:rPr>
      </w:pPr>
    </w:p>
    <w:p w14:paraId="1508164E" w14:textId="77777777" w:rsidR="003B0821" w:rsidRPr="00FC4B2E" w:rsidRDefault="003B0821" w:rsidP="003B0821">
      <w:pPr>
        <w:keepNext/>
        <w:rPr>
          <w:rFonts w:eastAsia="Aptos"/>
          <w:szCs w:val="22"/>
          <w:lang w:val="en-US" w:eastAsia="de-CH"/>
          <w:rPrChange w:id="36" w:author="Author">
            <w:rPr>
              <w:rFonts w:eastAsia="Aptos"/>
              <w:szCs w:val="22"/>
              <w:shd w:val="pct15" w:color="auto" w:fill="auto"/>
              <w:lang w:val="en-US" w:eastAsia="de-CH"/>
            </w:rPr>
          </w:rPrChange>
        </w:rPr>
      </w:pPr>
      <w:r w:rsidRPr="00FC4B2E">
        <w:rPr>
          <w:rFonts w:eastAsia="Aptos"/>
          <w:szCs w:val="22"/>
          <w:lang w:val="en-US" w:eastAsia="de-CH"/>
          <w:rPrChange w:id="37" w:author="Author">
            <w:rPr>
              <w:rFonts w:eastAsia="Aptos"/>
              <w:szCs w:val="22"/>
              <w:shd w:val="pct15" w:color="auto" w:fill="auto"/>
              <w:lang w:val="en-US" w:eastAsia="de-CH"/>
            </w:rPr>
          </w:rPrChange>
        </w:rPr>
        <w:t>Novartis Manufacturing NV</w:t>
      </w:r>
    </w:p>
    <w:p w14:paraId="724C7092" w14:textId="77777777" w:rsidR="003B0821" w:rsidRPr="00FC4B2E" w:rsidRDefault="003B0821" w:rsidP="003B0821">
      <w:pPr>
        <w:keepNext/>
        <w:rPr>
          <w:rFonts w:eastAsia="Aptos"/>
          <w:szCs w:val="22"/>
          <w:lang w:val="en-US" w:eastAsia="de-CH"/>
          <w:rPrChange w:id="38" w:author="Author">
            <w:rPr>
              <w:rFonts w:eastAsia="Aptos"/>
              <w:szCs w:val="22"/>
              <w:shd w:val="pct15" w:color="auto" w:fill="auto"/>
              <w:lang w:val="en-US" w:eastAsia="de-CH"/>
            </w:rPr>
          </w:rPrChange>
        </w:rPr>
      </w:pPr>
      <w:proofErr w:type="spellStart"/>
      <w:r w:rsidRPr="00FC4B2E">
        <w:rPr>
          <w:rFonts w:eastAsia="Aptos"/>
          <w:szCs w:val="22"/>
          <w:lang w:val="en-US" w:eastAsia="de-CH"/>
          <w:rPrChange w:id="39" w:author="Author">
            <w:rPr>
              <w:rFonts w:eastAsia="Aptos"/>
              <w:szCs w:val="22"/>
              <w:shd w:val="pct15" w:color="auto" w:fill="auto"/>
              <w:lang w:val="en-US" w:eastAsia="de-CH"/>
            </w:rPr>
          </w:rPrChange>
        </w:rPr>
        <w:t>Rijksweg</w:t>
      </w:r>
      <w:proofErr w:type="spellEnd"/>
      <w:r w:rsidRPr="00FC4B2E">
        <w:rPr>
          <w:rFonts w:eastAsia="Aptos"/>
          <w:szCs w:val="22"/>
          <w:lang w:val="en-US" w:eastAsia="de-CH"/>
          <w:rPrChange w:id="40" w:author="Author">
            <w:rPr>
              <w:rFonts w:eastAsia="Aptos"/>
              <w:szCs w:val="22"/>
              <w:shd w:val="pct15" w:color="auto" w:fill="auto"/>
              <w:lang w:val="en-US" w:eastAsia="de-CH"/>
            </w:rPr>
          </w:rPrChange>
        </w:rPr>
        <w:t xml:space="preserve"> 14</w:t>
      </w:r>
    </w:p>
    <w:p w14:paraId="798780C1" w14:textId="77777777" w:rsidR="003B0821" w:rsidRPr="00FC4B2E" w:rsidRDefault="003B0821" w:rsidP="003B0821">
      <w:pPr>
        <w:keepNext/>
        <w:rPr>
          <w:rFonts w:eastAsia="Aptos"/>
          <w:szCs w:val="22"/>
          <w:lang w:val="en-US" w:eastAsia="de-CH"/>
          <w:rPrChange w:id="41" w:author="Author">
            <w:rPr>
              <w:rFonts w:eastAsia="Aptos"/>
              <w:szCs w:val="22"/>
              <w:shd w:val="pct15" w:color="auto" w:fill="auto"/>
              <w:lang w:val="en-US" w:eastAsia="de-CH"/>
            </w:rPr>
          </w:rPrChange>
        </w:rPr>
      </w:pPr>
      <w:r w:rsidRPr="00FC4B2E">
        <w:rPr>
          <w:rFonts w:eastAsia="Aptos"/>
          <w:szCs w:val="22"/>
          <w:lang w:val="en-US" w:eastAsia="de-CH"/>
          <w:rPrChange w:id="42" w:author="Author">
            <w:rPr>
              <w:rFonts w:eastAsia="Aptos"/>
              <w:szCs w:val="22"/>
              <w:shd w:val="pct15" w:color="auto" w:fill="auto"/>
              <w:lang w:val="en-US" w:eastAsia="de-CH"/>
            </w:rPr>
          </w:rPrChange>
        </w:rPr>
        <w:t xml:space="preserve">2870 </w:t>
      </w:r>
      <w:proofErr w:type="spellStart"/>
      <w:r w:rsidRPr="00FC4B2E">
        <w:rPr>
          <w:rFonts w:eastAsia="Aptos"/>
          <w:szCs w:val="22"/>
          <w:lang w:val="en-US" w:eastAsia="de-CH"/>
          <w:rPrChange w:id="43" w:author="Author">
            <w:rPr>
              <w:rFonts w:eastAsia="Aptos"/>
              <w:szCs w:val="22"/>
              <w:shd w:val="pct15" w:color="auto" w:fill="auto"/>
              <w:lang w:val="en-US" w:eastAsia="de-CH"/>
            </w:rPr>
          </w:rPrChange>
        </w:rPr>
        <w:t>Puurs</w:t>
      </w:r>
      <w:proofErr w:type="spellEnd"/>
      <w:r w:rsidRPr="00FC4B2E">
        <w:rPr>
          <w:rFonts w:eastAsia="Aptos"/>
          <w:szCs w:val="22"/>
          <w:lang w:val="en-US" w:eastAsia="de-CH"/>
          <w:rPrChange w:id="44" w:author="Author">
            <w:rPr>
              <w:rFonts w:eastAsia="Aptos"/>
              <w:szCs w:val="22"/>
              <w:shd w:val="pct15" w:color="auto" w:fill="auto"/>
              <w:lang w:val="en-US" w:eastAsia="de-CH"/>
            </w:rPr>
          </w:rPrChange>
        </w:rPr>
        <w:t>-Sint-</w:t>
      </w:r>
      <w:proofErr w:type="spellStart"/>
      <w:r w:rsidRPr="00FC4B2E">
        <w:rPr>
          <w:rFonts w:eastAsia="Aptos"/>
          <w:szCs w:val="22"/>
          <w:lang w:val="en-US" w:eastAsia="de-CH"/>
          <w:rPrChange w:id="45" w:author="Author">
            <w:rPr>
              <w:rFonts w:eastAsia="Aptos"/>
              <w:szCs w:val="22"/>
              <w:shd w:val="pct15" w:color="auto" w:fill="auto"/>
              <w:lang w:val="en-US" w:eastAsia="de-CH"/>
            </w:rPr>
          </w:rPrChange>
        </w:rPr>
        <w:t>Amands</w:t>
      </w:r>
      <w:proofErr w:type="spellEnd"/>
    </w:p>
    <w:p w14:paraId="21BBF3B5" w14:textId="4740415E" w:rsidR="00FF2B2C" w:rsidRPr="00FC4B2E" w:rsidRDefault="003B0821" w:rsidP="003B0821">
      <w:pPr>
        <w:rPr>
          <w:iCs/>
          <w:noProof/>
          <w:szCs w:val="22"/>
          <w:rPrChange w:id="46" w:author="Author">
            <w:rPr>
              <w:iCs/>
              <w:noProof/>
              <w:szCs w:val="22"/>
              <w:shd w:val="pct15" w:color="auto" w:fill="auto"/>
            </w:rPr>
          </w:rPrChange>
        </w:rPr>
      </w:pPr>
      <w:r w:rsidRPr="00FC4B2E">
        <w:rPr>
          <w:rFonts w:eastAsia="Aptos"/>
          <w:kern w:val="2"/>
          <w:szCs w:val="22"/>
          <w:lang w:val="de-CH"/>
          <w14:ligatures w14:val="standardContextual"/>
          <w:rPrChange w:id="47" w:author="Author">
            <w:rPr>
              <w:rFonts w:eastAsia="Aptos"/>
              <w:kern w:val="2"/>
              <w:szCs w:val="22"/>
              <w:shd w:val="pct15" w:color="auto" w:fill="auto"/>
              <w:lang w:val="de-CH"/>
              <w14:ligatures w14:val="standardContextual"/>
            </w:rPr>
          </w:rPrChange>
        </w:rPr>
        <w:t>Belgien</w:t>
      </w:r>
    </w:p>
    <w:p w14:paraId="4281259E" w14:textId="77777777" w:rsidR="00FF2B2C" w:rsidRDefault="00FF2B2C" w:rsidP="003B0821">
      <w:pPr>
        <w:ind w:right="-2"/>
        <w:rPr>
          <w:noProof/>
          <w:color w:val="000000"/>
          <w:szCs w:val="22"/>
        </w:rPr>
      </w:pPr>
    </w:p>
    <w:p w14:paraId="44FF1DFC" w14:textId="77777777" w:rsidR="003B0821" w:rsidRPr="003B0821" w:rsidRDefault="003B0821" w:rsidP="003B0821">
      <w:pPr>
        <w:keepNext/>
        <w:rPr>
          <w:rFonts w:eastAsia="Aptos"/>
          <w:szCs w:val="22"/>
          <w:shd w:val="pct15" w:color="auto" w:fill="auto"/>
          <w:lang w:val="en-US" w:eastAsia="de-CH"/>
        </w:rPr>
      </w:pPr>
      <w:r w:rsidRPr="003B0821">
        <w:rPr>
          <w:rFonts w:eastAsia="Aptos"/>
          <w:szCs w:val="22"/>
          <w:shd w:val="pct15" w:color="auto" w:fill="auto"/>
          <w:lang w:val="en-US" w:eastAsia="de-CH"/>
        </w:rPr>
        <w:t>Novartis Pharma GmbH</w:t>
      </w:r>
    </w:p>
    <w:p w14:paraId="0A2E221E" w14:textId="77777777" w:rsidR="003B0821" w:rsidRPr="003B0821" w:rsidRDefault="003B0821" w:rsidP="003B0821">
      <w:pPr>
        <w:keepNext/>
        <w:rPr>
          <w:rFonts w:eastAsia="Aptos"/>
          <w:szCs w:val="22"/>
          <w:shd w:val="pct15" w:color="auto" w:fill="auto"/>
          <w:lang w:val="en-US" w:eastAsia="de-CH"/>
        </w:rPr>
      </w:pPr>
      <w:r w:rsidRPr="003B0821">
        <w:rPr>
          <w:rFonts w:eastAsia="Aptos"/>
          <w:szCs w:val="22"/>
          <w:shd w:val="pct15" w:color="auto" w:fill="auto"/>
          <w:lang w:val="en-US" w:eastAsia="de-CH"/>
        </w:rPr>
        <w:t>Sophie-Germain-</w:t>
      </w:r>
      <w:proofErr w:type="spellStart"/>
      <w:r w:rsidRPr="003B0821">
        <w:rPr>
          <w:rFonts w:eastAsia="Aptos"/>
          <w:szCs w:val="22"/>
          <w:shd w:val="pct15" w:color="auto" w:fill="auto"/>
          <w:lang w:val="en-US" w:eastAsia="de-CH"/>
        </w:rPr>
        <w:t>Straße</w:t>
      </w:r>
      <w:proofErr w:type="spellEnd"/>
      <w:r w:rsidRPr="003B0821">
        <w:rPr>
          <w:rFonts w:eastAsia="Aptos"/>
          <w:szCs w:val="22"/>
          <w:shd w:val="pct15" w:color="auto" w:fill="auto"/>
          <w:lang w:val="en-US" w:eastAsia="de-CH"/>
        </w:rPr>
        <w:t xml:space="preserve"> 10</w:t>
      </w:r>
    </w:p>
    <w:p w14:paraId="26DF9D03" w14:textId="77777777" w:rsidR="003B0821" w:rsidRPr="003B0821" w:rsidRDefault="003B0821" w:rsidP="003B0821">
      <w:pPr>
        <w:keepNext/>
        <w:rPr>
          <w:rFonts w:eastAsia="Aptos"/>
          <w:szCs w:val="22"/>
          <w:shd w:val="pct15" w:color="auto" w:fill="auto"/>
          <w:lang w:val="en-US" w:eastAsia="de-CH"/>
        </w:rPr>
      </w:pPr>
      <w:r w:rsidRPr="003B0821">
        <w:rPr>
          <w:rFonts w:eastAsia="Aptos"/>
          <w:szCs w:val="22"/>
          <w:shd w:val="pct15" w:color="auto" w:fill="auto"/>
          <w:lang w:val="en-US" w:eastAsia="de-CH"/>
        </w:rPr>
        <w:t>90443 Nürnberg</w:t>
      </w:r>
    </w:p>
    <w:p w14:paraId="58D5891C" w14:textId="6B9733D6" w:rsidR="003B0821" w:rsidRDefault="003B0821" w:rsidP="003B0821">
      <w:pPr>
        <w:ind w:right="-2"/>
        <w:rPr>
          <w:noProof/>
          <w:color w:val="000000"/>
          <w:szCs w:val="22"/>
        </w:rPr>
      </w:pPr>
      <w:r w:rsidRPr="003B0821">
        <w:rPr>
          <w:rFonts w:eastAsia="Aptos"/>
          <w:kern w:val="2"/>
          <w:szCs w:val="22"/>
          <w:shd w:val="pct15" w:color="auto" w:fill="auto"/>
          <w:lang w:val="de-CH"/>
          <w14:ligatures w14:val="standardContextual"/>
        </w:rPr>
        <w:t>Deutschland</w:t>
      </w:r>
    </w:p>
    <w:p w14:paraId="21CF715B" w14:textId="77777777" w:rsidR="003B0821" w:rsidRPr="009C07DB" w:rsidRDefault="003B0821" w:rsidP="003B0821">
      <w:pPr>
        <w:ind w:right="-2"/>
        <w:rPr>
          <w:noProof/>
          <w:color w:val="000000"/>
          <w:szCs w:val="22"/>
        </w:rPr>
      </w:pPr>
    </w:p>
    <w:p w14:paraId="6F8D0772" w14:textId="77777777" w:rsidR="00E83E77" w:rsidRPr="009C07DB" w:rsidRDefault="00E83E77" w:rsidP="003B0821">
      <w:pPr>
        <w:keepNext/>
        <w:rPr>
          <w:noProof/>
          <w:color w:val="000000"/>
          <w:szCs w:val="22"/>
        </w:rPr>
      </w:pPr>
      <w:r w:rsidRPr="009C07DB">
        <w:rPr>
          <w:noProof/>
          <w:color w:val="000000"/>
          <w:szCs w:val="22"/>
        </w:rPr>
        <w:t>Falls Sie weitere Informationen über das Arzneimittel wünschen, setzen Sie sich bitte mit dem örtlichen Vertreter des Pharmazeutischen Unternehmers in Verbindung.</w:t>
      </w:r>
    </w:p>
    <w:p w14:paraId="10639395" w14:textId="77777777" w:rsidR="00E83E77" w:rsidRPr="009C07DB" w:rsidRDefault="00E83E77" w:rsidP="003B0821">
      <w:pPr>
        <w:keepNext/>
        <w:numPr>
          <w:ilvl w:val="12"/>
          <w:numId w:val="0"/>
        </w:numPr>
        <w:rPr>
          <w:color w:val="000000"/>
          <w:szCs w:val="22"/>
        </w:rPr>
      </w:pPr>
    </w:p>
    <w:tbl>
      <w:tblPr>
        <w:tblW w:w="9181" w:type="dxa"/>
        <w:tblLayout w:type="fixed"/>
        <w:tblLook w:val="0000" w:firstRow="0" w:lastRow="0" w:firstColumn="0" w:lastColumn="0" w:noHBand="0" w:noVBand="0"/>
      </w:tblPr>
      <w:tblGrid>
        <w:gridCol w:w="4503"/>
        <w:gridCol w:w="4678"/>
      </w:tblGrid>
      <w:tr w:rsidR="00E83E77" w:rsidRPr="002B3C90" w14:paraId="27A52BA4" w14:textId="77777777" w:rsidTr="004528FB">
        <w:trPr>
          <w:cantSplit/>
        </w:trPr>
        <w:tc>
          <w:tcPr>
            <w:tcW w:w="4503" w:type="dxa"/>
          </w:tcPr>
          <w:p w14:paraId="572175A6" w14:textId="77777777" w:rsidR="00E83E77" w:rsidRPr="009C07DB" w:rsidRDefault="00E83E77" w:rsidP="003B0821">
            <w:pPr>
              <w:rPr>
                <w:color w:val="000000"/>
                <w:szCs w:val="22"/>
                <w:lang w:val="fr-CH"/>
              </w:rPr>
            </w:pPr>
            <w:proofErr w:type="spellStart"/>
            <w:r w:rsidRPr="009C07DB">
              <w:rPr>
                <w:b/>
                <w:color w:val="000000"/>
                <w:szCs w:val="22"/>
                <w:lang w:val="fr-CH"/>
              </w:rPr>
              <w:t>België</w:t>
            </w:r>
            <w:proofErr w:type="spellEnd"/>
            <w:r w:rsidRPr="009C07DB">
              <w:rPr>
                <w:b/>
                <w:color w:val="000000"/>
                <w:szCs w:val="22"/>
                <w:lang w:val="fr-CH"/>
              </w:rPr>
              <w:t>/Belgique/</w:t>
            </w:r>
            <w:proofErr w:type="spellStart"/>
            <w:r w:rsidRPr="009C07DB">
              <w:rPr>
                <w:b/>
                <w:color w:val="000000"/>
                <w:szCs w:val="22"/>
                <w:lang w:val="fr-CH"/>
              </w:rPr>
              <w:t>Belgien</w:t>
            </w:r>
            <w:proofErr w:type="spellEnd"/>
          </w:p>
          <w:p w14:paraId="39AB35D3" w14:textId="77777777" w:rsidR="00E83E77" w:rsidRPr="009C07DB" w:rsidRDefault="00E83E77" w:rsidP="003B0821">
            <w:pPr>
              <w:rPr>
                <w:color w:val="000000"/>
                <w:szCs w:val="22"/>
                <w:lang w:val="fr-CH"/>
              </w:rPr>
            </w:pPr>
            <w:r w:rsidRPr="009C07DB">
              <w:rPr>
                <w:color w:val="000000"/>
                <w:szCs w:val="22"/>
                <w:lang w:val="fr-CH"/>
              </w:rPr>
              <w:t>Novartis Pharma N.V.</w:t>
            </w:r>
          </w:p>
          <w:p w14:paraId="783CB54B" w14:textId="77777777" w:rsidR="00E83E77" w:rsidRPr="009C07DB" w:rsidRDefault="00E83E77" w:rsidP="003B0821">
            <w:pPr>
              <w:rPr>
                <w:color w:val="000000"/>
                <w:szCs w:val="22"/>
              </w:rPr>
            </w:pPr>
            <w:r w:rsidRPr="009C07DB">
              <w:rPr>
                <w:color w:val="000000"/>
                <w:szCs w:val="22"/>
              </w:rPr>
              <w:t>Tél/Tel: +32 2 246 16 11</w:t>
            </w:r>
          </w:p>
          <w:p w14:paraId="4C03EFB0" w14:textId="77777777" w:rsidR="00E83E77" w:rsidRPr="009C07DB" w:rsidRDefault="00E83E77" w:rsidP="003B0821">
            <w:pPr>
              <w:ind w:right="34"/>
              <w:rPr>
                <w:color w:val="000000"/>
                <w:szCs w:val="22"/>
              </w:rPr>
            </w:pPr>
          </w:p>
        </w:tc>
        <w:tc>
          <w:tcPr>
            <w:tcW w:w="4678" w:type="dxa"/>
          </w:tcPr>
          <w:p w14:paraId="4E0F0D13" w14:textId="77777777" w:rsidR="00E83E77" w:rsidRPr="009C07DB" w:rsidRDefault="00E83E77" w:rsidP="003B0821">
            <w:pPr>
              <w:rPr>
                <w:color w:val="000000"/>
                <w:szCs w:val="22"/>
                <w:lang w:val="es-ES"/>
              </w:rPr>
            </w:pPr>
            <w:proofErr w:type="spellStart"/>
            <w:r w:rsidRPr="009C07DB">
              <w:rPr>
                <w:b/>
                <w:color w:val="000000"/>
                <w:szCs w:val="22"/>
                <w:lang w:val="es-ES"/>
              </w:rPr>
              <w:t>Lietuva</w:t>
            </w:r>
            <w:proofErr w:type="spellEnd"/>
          </w:p>
          <w:p w14:paraId="32757F73" w14:textId="4275F123" w:rsidR="00E83E77" w:rsidRPr="009C07DB" w:rsidRDefault="00AD4EA6" w:rsidP="003B0821">
            <w:pPr>
              <w:ind w:right="-449"/>
              <w:rPr>
                <w:color w:val="000000"/>
                <w:szCs w:val="22"/>
                <w:lang w:val="es-ES"/>
              </w:rPr>
            </w:pPr>
            <w:r w:rsidRPr="009C07DB">
              <w:rPr>
                <w:szCs w:val="22"/>
                <w:lang w:val="lt-LT"/>
              </w:rPr>
              <w:t>SIA Novartis Baltics Lietuvos filialas</w:t>
            </w:r>
          </w:p>
          <w:p w14:paraId="60A727AE" w14:textId="77777777" w:rsidR="00E83E77" w:rsidRPr="00F00238" w:rsidRDefault="00E83E77" w:rsidP="003B0821">
            <w:pPr>
              <w:ind w:right="-449"/>
              <w:rPr>
                <w:color w:val="000000"/>
                <w:szCs w:val="22"/>
              </w:rPr>
            </w:pPr>
            <w:r w:rsidRPr="00F00238">
              <w:rPr>
                <w:color w:val="000000"/>
                <w:szCs w:val="22"/>
              </w:rPr>
              <w:t>Tel: +370 5 269 16 50</w:t>
            </w:r>
          </w:p>
          <w:p w14:paraId="07AA344D" w14:textId="77777777" w:rsidR="00E83E77" w:rsidRPr="00F00238" w:rsidRDefault="00E83E77" w:rsidP="003B0821">
            <w:pPr>
              <w:suppressAutoHyphens/>
              <w:rPr>
                <w:color w:val="000000"/>
                <w:szCs w:val="22"/>
              </w:rPr>
            </w:pPr>
          </w:p>
        </w:tc>
      </w:tr>
      <w:tr w:rsidR="00E83E77" w:rsidRPr="009C07DB" w14:paraId="4391927C" w14:textId="77777777" w:rsidTr="004528FB">
        <w:trPr>
          <w:cantSplit/>
        </w:trPr>
        <w:tc>
          <w:tcPr>
            <w:tcW w:w="4503" w:type="dxa"/>
          </w:tcPr>
          <w:p w14:paraId="0687F8DD" w14:textId="77777777" w:rsidR="00E83E77" w:rsidRPr="009C07DB" w:rsidRDefault="00E83E77" w:rsidP="003B0821">
            <w:pPr>
              <w:rPr>
                <w:b/>
                <w:color w:val="000000"/>
                <w:szCs w:val="22"/>
                <w:lang w:val="es-ES"/>
              </w:rPr>
            </w:pPr>
            <w:r w:rsidRPr="009C07DB">
              <w:rPr>
                <w:b/>
                <w:color w:val="000000"/>
                <w:szCs w:val="22"/>
              </w:rPr>
              <w:t>България</w:t>
            </w:r>
          </w:p>
          <w:p w14:paraId="2962F84C" w14:textId="0A118BA6" w:rsidR="00E83E77" w:rsidRPr="009C07DB" w:rsidRDefault="00AD4EA6" w:rsidP="003B0821">
            <w:pPr>
              <w:rPr>
                <w:color w:val="000000"/>
                <w:szCs w:val="22"/>
                <w:lang w:val="es-ES"/>
              </w:rPr>
            </w:pPr>
            <w:r w:rsidRPr="009C07DB">
              <w:rPr>
                <w:szCs w:val="22"/>
                <w:lang w:val="es-ES"/>
              </w:rPr>
              <w:t>Novartis Bulgaria EOOD</w:t>
            </w:r>
          </w:p>
          <w:p w14:paraId="54DC566C" w14:textId="77777777" w:rsidR="00E83E77" w:rsidRPr="009C07DB" w:rsidRDefault="00E83E77" w:rsidP="003B0821">
            <w:pPr>
              <w:rPr>
                <w:color w:val="000000"/>
                <w:szCs w:val="22"/>
                <w:lang w:val="es-ES"/>
              </w:rPr>
            </w:pPr>
            <w:r w:rsidRPr="009C07DB">
              <w:rPr>
                <w:color w:val="000000"/>
                <w:szCs w:val="22"/>
              </w:rPr>
              <w:t>Тел</w:t>
            </w:r>
            <w:r w:rsidRPr="009C07DB">
              <w:rPr>
                <w:color w:val="000000"/>
                <w:szCs w:val="22"/>
                <w:lang w:val="es-ES"/>
              </w:rPr>
              <w:t>.: +359 2 489 98 28</w:t>
            </w:r>
          </w:p>
          <w:p w14:paraId="23EC4CC5" w14:textId="77777777" w:rsidR="00E83E77" w:rsidRPr="009C07DB" w:rsidRDefault="00E83E77" w:rsidP="003B0821">
            <w:pPr>
              <w:tabs>
                <w:tab w:val="left" w:pos="-720"/>
              </w:tabs>
              <w:suppressAutoHyphens/>
              <w:rPr>
                <w:b/>
                <w:color w:val="000000"/>
                <w:szCs w:val="22"/>
                <w:lang w:val="es-ES"/>
              </w:rPr>
            </w:pPr>
          </w:p>
        </w:tc>
        <w:tc>
          <w:tcPr>
            <w:tcW w:w="4678" w:type="dxa"/>
          </w:tcPr>
          <w:p w14:paraId="3B49EBBF" w14:textId="77777777" w:rsidR="00E83E77" w:rsidRPr="009C07DB" w:rsidRDefault="00E83E77" w:rsidP="003B0821">
            <w:pPr>
              <w:rPr>
                <w:color w:val="000000"/>
                <w:szCs w:val="22"/>
              </w:rPr>
            </w:pPr>
            <w:r w:rsidRPr="009C07DB">
              <w:rPr>
                <w:b/>
                <w:color w:val="000000"/>
                <w:szCs w:val="22"/>
              </w:rPr>
              <w:t>Luxembourg/Luxemburg</w:t>
            </w:r>
          </w:p>
          <w:p w14:paraId="1DE5D17C" w14:textId="77777777" w:rsidR="00E83E77" w:rsidRPr="009C07DB" w:rsidRDefault="00E83E77" w:rsidP="003B0821">
            <w:pPr>
              <w:rPr>
                <w:color w:val="000000"/>
                <w:szCs w:val="22"/>
              </w:rPr>
            </w:pPr>
            <w:r w:rsidRPr="009C07DB">
              <w:rPr>
                <w:color w:val="000000"/>
                <w:szCs w:val="22"/>
              </w:rPr>
              <w:t>Novartis Pharma N.V.</w:t>
            </w:r>
          </w:p>
          <w:p w14:paraId="14A24662" w14:textId="77777777" w:rsidR="00E83E77" w:rsidRPr="009C07DB" w:rsidRDefault="00E83E77" w:rsidP="003B0821">
            <w:pPr>
              <w:rPr>
                <w:color w:val="000000"/>
                <w:szCs w:val="22"/>
              </w:rPr>
            </w:pPr>
            <w:r w:rsidRPr="009C07DB">
              <w:rPr>
                <w:color w:val="000000"/>
                <w:szCs w:val="22"/>
              </w:rPr>
              <w:t>Tél/Tel: +32 2 246 16 11</w:t>
            </w:r>
          </w:p>
          <w:p w14:paraId="3072EA41" w14:textId="77777777" w:rsidR="00E83E77" w:rsidRPr="009C07DB" w:rsidRDefault="00E83E77" w:rsidP="003B0821">
            <w:pPr>
              <w:suppressAutoHyphens/>
              <w:rPr>
                <w:color w:val="000000"/>
                <w:szCs w:val="22"/>
              </w:rPr>
            </w:pPr>
          </w:p>
        </w:tc>
      </w:tr>
      <w:tr w:rsidR="00E83E77" w:rsidRPr="00B37E9C" w14:paraId="51AAAB2E" w14:textId="77777777" w:rsidTr="004528FB">
        <w:trPr>
          <w:cantSplit/>
        </w:trPr>
        <w:tc>
          <w:tcPr>
            <w:tcW w:w="4503" w:type="dxa"/>
          </w:tcPr>
          <w:p w14:paraId="42AD74D7" w14:textId="77777777" w:rsidR="00E83E77" w:rsidRPr="009C07DB" w:rsidRDefault="00E83E77" w:rsidP="003B0821">
            <w:pPr>
              <w:tabs>
                <w:tab w:val="left" w:pos="-720"/>
              </w:tabs>
              <w:suppressAutoHyphens/>
              <w:rPr>
                <w:color w:val="000000"/>
                <w:szCs w:val="22"/>
              </w:rPr>
            </w:pPr>
            <w:r w:rsidRPr="009C07DB">
              <w:rPr>
                <w:b/>
                <w:color w:val="000000"/>
                <w:szCs w:val="22"/>
              </w:rPr>
              <w:t>Česká republika</w:t>
            </w:r>
          </w:p>
          <w:p w14:paraId="13683520" w14:textId="77777777" w:rsidR="00E83E77" w:rsidRPr="009C07DB" w:rsidRDefault="00E83E77" w:rsidP="003B0821">
            <w:pPr>
              <w:tabs>
                <w:tab w:val="left" w:pos="-720"/>
              </w:tabs>
              <w:suppressAutoHyphens/>
              <w:rPr>
                <w:color w:val="000000"/>
                <w:szCs w:val="22"/>
              </w:rPr>
            </w:pPr>
            <w:r w:rsidRPr="009C07DB">
              <w:rPr>
                <w:color w:val="000000"/>
                <w:szCs w:val="22"/>
              </w:rPr>
              <w:t>Novartis s.r.o.</w:t>
            </w:r>
          </w:p>
          <w:p w14:paraId="1FCAB803" w14:textId="77777777" w:rsidR="00E83E77" w:rsidRPr="009C07DB" w:rsidRDefault="00E83E77" w:rsidP="003B0821">
            <w:pPr>
              <w:rPr>
                <w:color w:val="000000"/>
                <w:szCs w:val="22"/>
              </w:rPr>
            </w:pPr>
            <w:r w:rsidRPr="009C07DB">
              <w:rPr>
                <w:color w:val="000000"/>
                <w:szCs w:val="22"/>
              </w:rPr>
              <w:t>Tel: +420 225 775 111</w:t>
            </w:r>
          </w:p>
          <w:p w14:paraId="3F020516" w14:textId="77777777" w:rsidR="00E83E77" w:rsidRPr="009C07DB" w:rsidRDefault="00E83E77" w:rsidP="003B0821">
            <w:pPr>
              <w:tabs>
                <w:tab w:val="left" w:pos="-720"/>
              </w:tabs>
              <w:suppressAutoHyphens/>
              <w:rPr>
                <w:color w:val="000000"/>
                <w:szCs w:val="22"/>
              </w:rPr>
            </w:pPr>
          </w:p>
        </w:tc>
        <w:tc>
          <w:tcPr>
            <w:tcW w:w="4678" w:type="dxa"/>
          </w:tcPr>
          <w:p w14:paraId="4B89E719" w14:textId="77777777" w:rsidR="00E83E77" w:rsidRPr="009C07DB" w:rsidRDefault="00E83E77" w:rsidP="003B0821">
            <w:pPr>
              <w:spacing w:line="260" w:lineRule="atLeast"/>
              <w:rPr>
                <w:b/>
                <w:color w:val="000000"/>
                <w:szCs w:val="22"/>
                <w:lang w:val="es-ES"/>
              </w:rPr>
            </w:pPr>
            <w:proofErr w:type="spellStart"/>
            <w:r w:rsidRPr="009C07DB">
              <w:rPr>
                <w:b/>
                <w:color w:val="000000"/>
                <w:szCs w:val="22"/>
                <w:lang w:val="es-ES"/>
              </w:rPr>
              <w:t>Magyarország</w:t>
            </w:r>
            <w:proofErr w:type="spellEnd"/>
          </w:p>
          <w:p w14:paraId="04737637" w14:textId="1C19938E" w:rsidR="00E83E77" w:rsidRPr="009C07DB" w:rsidRDefault="00E83E77" w:rsidP="003B0821">
            <w:pPr>
              <w:spacing w:line="260" w:lineRule="atLeast"/>
              <w:rPr>
                <w:color w:val="000000"/>
                <w:szCs w:val="22"/>
                <w:lang w:val="es-ES"/>
              </w:rPr>
            </w:pPr>
            <w:r w:rsidRPr="009C07DB">
              <w:rPr>
                <w:color w:val="000000"/>
                <w:szCs w:val="22"/>
                <w:lang w:val="es-ES"/>
              </w:rPr>
              <w:t xml:space="preserve">Novartis </w:t>
            </w:r>
            <w:proofErr w:type="spellStart"/>
            <w:r w:rsidRPr="009C07DB">
              <w:rPr>
                <w:color w:val="000000"/>
                <w:szCs w:val="22"/>
                <w:lang w:val="es-ES"/>
              </w:rPr>
              <w:t>Hungária</w:t>
            </w:r>
            <w:proofErr w:type="spellEnd"/>
            <w:r w:rsidRPr="009C07DB">
              <w:rPr>
                <w:color w:val="000000"/>
                <w:szCs w:val="22"/>
                <w:lang w:val="es-ES"/>
              </w:rPr>
              <w:t xml:space="preserve"> </w:t>
            </w:r>
            <w:proofErr w:type="spellStart"/>
            <w:r w:rsidRPr="009C07DB">
              <w:rPr>
                <w:color w:val="000000"/>
                <w:szCs w:val="22"/>
                <w:lang w:val="es-ES"/>
              </w:rPr>
              <w:t>Kft</w:t>
            </w:r>
            <w:proofErr w:type="spellEnd"/>
            <w:r w:rsidRPr="009C07DB">
              <w:rPr>
                <w:color w:val="000000"/>
                <w:szCs w:val="22"/>
                <w:lang w:val="es-ES"/>
              </w:rPr>
              <w:t>.</w:t>
            </w:r>
          </w:p>
          <w:p w14:paraId="5C8ABE12" w14:textId="77777777" w:rsidR="00E83E77" w:rsidRPr="009C07DB" w:rsidRDefault="00E83E77" w:rsidP="003B0821">
            <w:pPr>
              <w:tabs>
                <w:tab w:val="left" w:pos="-720"/>
              </w:tabs>
              <w:suppressAutoHyphens/>
              <w:rPr>
                <w:color w:val="000000"/>
                <w:szCs w:val="22"/>
                <w:lang w:val="es-ES"/>
              </w:rPr>
            </w:pPr>
            <w:r w:rsidRPr="009C07DB">
              <w:rPr>
                <w:color w:val="000000"/>
                <w:szCs w:val="22"/>
                <w:lang w:val="es-ES"/>
              </w:rPr>
              <w:t>Tel.: +36 1 457 65 00</w:t>
            </w:r>
          </w:p>
        </w:tc>
      </w:tr>
      <w:tr w:rsidR="00E83E77" w:rsidRPr="009C07DB" w14:paraId="58A8CA82" w14:textId="77777777" w:rsidTr="004528FB">
        <w:trPr>
          <w:cantSplit/>
        </w:trPr>
        <w:tc>
          <w:tcPr>
            <w:tcW w:w="4503" w:type="dxa"/>
          </w:tcPr>
          <w:p w14:paraId="1B75DA1B" w14:textId="77777777" w:rsidR="00E83E77" w:rsidRPr="009C07DB" w:rsidRDefault="00E83E77" w:rsidP="003B0821">
            <w:pPr>
              <w:rPr>
                <w:color w:val="000000"/>
                <w:szCs w:val="22"/>
                <w:lang w:val="en-US"/>
              </w:rPr>
            </w:pPr>
            <w:r w:rsidRPr="009C07DB">
              <w:rPr>
                <w:b/>
                <w:color w:val="000000"/>
                <w:szCs w:val="22"/>
                <w:lang w:val="en-US"/>
              </w:rPr>
              <w:lastRenderedPageBreak/>
              <w:t>Danmark</w:t>
            </w:r>
          </w:p>
          <w:p w14:paraId="133D01D9" w14:textId="77777777" w:rsidR="00E83E77" w:rsidRPr="009C07DB" w:rsidRDefault="00E83E77" w:rsidP="003B0821">
            <w:pPr>
              <w:rPr>
                <w:color w:val="000000"/>
                <w:szCs w:val="22"/>
                <w:lang w:val="en-US"/>
              </w:rPr>
            </w:pPr>
            <w:r w:rsidRPr="009C07DB">
              <w:rPr>
                <w:color w:val="000000"/>
                <w:szCs w:val="22"/>
                <w:lang w:val="en-US"/>
              </w:rPr>
              <w:t>Novartis Healthcare A/S</w:t>
            </w:r>
          </w:p>
          <w:p w14:paraId="267C929D" w14:textId="77777777" w:rsidR="00E83E77" w:rsidRPr="009C07DB" w:rsidRDefault="00E83E77" w:rsidP="003B0821">
            <w:pPr>
              <w:rPr>
                <w:color w:val="000000"/>
                <w:szCs w:val="22"/>
                <w:lang w:val="en-US"/>
              </w:rPr>
            </w:pPr>
            <w:proofErr w:type="spellStart"/>
            <w:r w:rsidRPr="009C07DB">
              <w:rPr>
                <w:color w:val="000000"/>
                <w:szCs w:val="22"/>
                <w:lang w:val="en-US"/>
              </w:rPr>
              <w:t>Tlf</w:t>
            </w:r>
            <w:proofErr w:type="spellEnd"/>
            <w:r w:rsidRPr="009C07DB">
              <w:rPr>
                <w:color w:val="000000"/>
                <w:szCs w:val="22"/>
                <w:lang w:val="en-US"/>
              </w:rPr>
              <w:t>: +45 39 16 84 00</w:t>
            </w:r>
          </w:p>
          <w:p w14:paraId="14114E08" w14:textId="77777777" w:rsidR="00E83E77" w:rsidRPr="009C07DB" w:rsidRDefault="00E83E77" w:rsidP="003B0821">
            <w:pPr>
              <w:tabs>
                <w:tab w:val="left" w:pos="-720"/>
              </w:tabs>
              <w:suppressAutoHyphens/>
              <w:rPr>
                <w:color w:val="000000"/>
                <w:szCs w:val="22"/>
                <w:lang w:val="en-US"/>
              </w:rPr>
            </w:pPr>
          </w:p>
        </w:tc>
        <w:tc>
          <w:tcPr>
            <w:tcW w:w="4678" w:type="dxa"/>
          </w:tcPr>
          <w:p w14:paraId="76EB36D6" w14:textId="77777777" w:rsidR="00E83E77" w:rsidRPr="009C07DB" w:rsidRDefault="00E83E77" w:rsidP="003B0821">
            <w:pPr>
              <w:tabs>
                <w:tab w:val="left" w:pos="-720"/>
                <w:tab w:val="left" w:pos="4536"/>
              </w:tabs>
              <w:suppressAutoHyphens/>
              <w:rPr>
                <w:b/>
                <w:color w:val="000000"/>
                <w:szCs w:val="22"/>
                <w:lang w:val="fr-CH"/>
              </w:rPr>
            </w:pPr>
            <w:r w:rsidRPr="009C07DB">
              <w:rPr>
                <w:b/>
                <w:color w:val="000000"/>
                <w:szCs w:val="22"/>
                <w:lang w:val="fr-CH"/>
              </w:rPr>
              <w:t>Malta</w:t>
            </w:r>
          </w:p>
          <w:p w14:paraId="38A396D8" w14:textId="77777777" w:rsidR="00E83E77" w:rsidRPr="009C07DB" w:rsidRDefault="00E83E77" w:rsidP="003B0821">
            <w:pPr>
              <w:rPr>
                <w:color w:val="000000"/>
                <w:szCs w:val="22"/>
                <w:lang w:val="fr-CH"/>
              </w:rPr>
            </w:pPr>
            <w:r w:rsidRPr="009C07DB">
              <w:rPr>
                <w:color w:val="000000"/>
                <w:szCs w:val="22"/>
                <w:lang w:val="fr-CH"/>
              </w:rPr>
              <w:t>Novartis Pharma Services Inc.</w:t>
            </w:r>
          </w:p>
          <w:p w14:paraId="76DEB3E8" w14:textId="77777777" w:rsidR="00E83E77" w:rsidRPr="009C07DB" w:rsidRDefault="00E83E77" w:rsidP="003B0821">
            <w:pPr>
              <w:tabs>
                <w:tab w:val="left" w:pos="-720"/>
              </w:tabs>
              <w:suppressAutoHyphens/>
              <w:rPr>
                <w:color w:val="000000"/>
                <w:szCs w:val="22"/>
              </w:rPr>
            </w:pPr>
            <w:r w:rsidRPr="009C07DB">
              <w:rPr>
                <w:color w:val="000000"/>
                <w:szCs w:val="22"/>
              </w:rPr>
              <w:t>Tel: +356 2122 2872</w:t>
            </w:r>
          </w:p>
        </w:tc>
      </w:tr>
      <w:tr w:rsidR="00E83E77" w:rsidRPr="009C07DB" w14:paraId="37670BE2" w14:textId="77777777" w:rsidTr="004528FB">
        <w:trPr>
          <w:cantSplit/>
        </w:trPr>
        <w:tc>
          <w:tcPr>
            <w:tcW w:w="4503" w:type="dxa"/>
          </w:tcPr>
          <w:p w14:paraId="5E6DC78C" w14:textId="77777777" w:rsidR="00E83E77" w:rsidRPr="009C07DB" w:rsidRDefault="00E83E77" w:rsidP="003B0821">
            <w:pPr>
              <w:rPr>
                <w:color w:val="000000"/>
                <w:szCs w:val="22"/>
              </w:rPr>
            </w:pPr>
            <w:r w:rsidRPr="009C07DB">
              <w:rPr>
                <w:b/>
                <w:color w:val="000000"/>
                <w:szCs w:val="22"/>
              </w:rPr>
              <w:t>Deutschland</w:t>
            </w:r>
          </w:p>
          <w:p w14:paraId="348D3C66" w14:textId="77777777" w:rsidR="00E83E77" w:rsidRPr="009C07DB" w:rsidRDefault="00E83E77" w:rsidP="003B0821">
            <w:pPr>
              <w:rPr>
                <w:i/>
                <w:color w:val="000000"/>
                <w:szCs w:val="22"/>
              </w:rPr>
            </w:pPr>
            <w:r w:rsidRPr="009C07DB">
              <w:rPr>
                <w:color w:val="000000"/>
                <w:szCs w:val="22"/>
              </w:rPr>
              <w:t>Novartis Pharma GmbH</w:t>
            </w:r>
          </w:p>
          <w:p w14:paraId="2952D62B" w14:textId="77777777" w:rsidR="00E83E77" w:rsidRPr="009C07DB" w:rsidRDefault="00E83E77" w:rsidP="003B0821">
            <w:pPr>
              <w:rPr>
                <w:color w:val="000000"/>
                <w:szCs w:val="22"/>
              </w:rPr>
            </w:pPr>
            <w:r w:rsidRPr="009C07DB">
              <w:rPr>
                <w:color w:val="000000"/>
                <w:szCs w:val="22"/>
              </w:rPr>
              <w:t>Tel: +49 911 273 0</w:t>
            </w:r>
          </w:p>
          <w:p w14:paraId="69EF038A" w14:textId="77777777" w:rsidR="00E83E77" w:rsidRPr="009C07DB" w:rsidRDefault="00E83E77" w:rsidP="003B0821">
            <w:pPr>
              <w:tabs>
                <w:tab w:val="left" w:pos="-720"/>
              </w:tabs>
              <w:suppressAutoHyphens/>
              <w:rPr>
                <w:color w:val="000000"/>
                <w:szCs w:val="22"/>
              </w:rPr>
            </w:pPr>
          </w:p>
        </w:tc>
        <w:tc>
          <w:tcPr>
            <w:tcW w:w="4678" w:type="dxa"/>
          </w:tcPr>
          <w:p w14:paraId="1167AFC2" w14:textId="77777777" w:rsidR="00E83E77" w:rsidRPr="009C07DB" w:rsidRDefault="00E83E77" w:rsidP="003B0821">
            <w:pPr>
              <w:suppressAutoHyphens/>
              <w:rPr>
                <w:color w:val="000000"/>
                <w:szCs w:val="22"/>
              </w:rPr>
            </w:pPr>
            <w:r w:rsidRPr="009C07DB">
              <w:rPr>
                <w:b/>
                <w:color w:val="000000"/>
                <w:szCs w:val="22"/>
              </w:rPr>
              <w:t>Nederland</w:t>
            </w:r>
          </w:p>
          <w:p w14:paraId="51CE6B29" w14:textId="77777777" w:rsidR="00E83E77" w:rsidRPr="009C07DB" w:rsidRDefault="00E83E77" w:rsidP="003B0821">
            <w:pPr>
              <w:rPr>
                <w:iCs/>
                <w:color w:val="000000"/>
                <w:szCs w:val="22"/>
              </w:rPr>
            </w:pPr>
            <w:r w:rsidRPr="009C07DB">
              <w:rPr>
                <w:iCs/>
                <w:color w:val="000000"/>
                <w:szCs w:val="22"/>
              </w:rPr>
              <w:t>Novartis Pharma B.V.</w:t>
            </w:r>
          </w:p>
          <w:p w14:paraId="76F1DAE2" w14:textId="1C3E6F40" w:rsidR="00E83E77" w:rsidRPr="009C07DB" w:rsidRDefault="00E83E77" w:rsidP="003B0821">
            <w:pPr>
              <w:rPr>
                <w:color w:val="000000"/>
                <w:szCs w:val="22"/>
              </w:rPr>
            </w:pPr>
            <w:r w:rsidRPr="009C07DB">
              <w:rPr>
                <w:color w:val="000000"/>
                <w:szCs w:val="22"/>
              </w:rPr>
              <w:t xml:space="preserve">Tel: +31 </w:t>
            </w:r>
            <w:r w:rsidR="00AD4EA6" w:rsidRPr="009C07DB">
              <w:rPr>
                <w:color w:val="000000"/>
                <w:szCs w:val="22"/>
              </w:rPr>
              <w:t xml:space="preserve">88 04 52 </w:t>
            </w:r>
            <w:r w:rsidRPr="009C07DB">
              <w:rPr>
                <w:color w:val="000000"/>
                <w:szCs w:val="22"/>
              </w:rPr>
              <w:t>111</w:t>
            </w:r>
          </w:p>
        </w:tc>
      </w:tr>
      <w:tr w:rsidR="00E83E77" w:rsidRPr="00D81BF7" w14:paraId="3B52DF68" w14:textId="77777777" w:rsidTr="004528FB">
        <w:trPr>
          <w:cantSplit/>
        </w:trPr>
        <w:tc>
          <w:tcPr>
            <w:tcW w:w="4503" w:type="dxa"/>
          </w:tcPr>
          <w:p w14:paraId="073FB9A4" w14:textId="77777777" w:rsidR="00E83E77" w:rsidRPr="00F00238" w:rsidRDefault="00E83E77" w:rsidP="003B0821">
            <w:pPr>
              <w:tabs>
                <w:tab w:val="left" w:pos="-720"/>
              </w:tabs>
              <w:suppressAutoHyphens/>
              <w:rPr>
                <w:b/>
                <w:bCs/>
                <w:color w:val="000000"/>
                <w:szCs w:val="22"/>
                <w:lang w:val="en-US"/>
              </w:rPr>
            </w:pPr>
            <w:proofErr w:type="spellStart"/>
            <w:r w:rsidRPr="00F00238">
              <w:rPr>
                <w:b/>
                <w:bCs/>
                <w:color w:val="000000"/>
                <w:szCs w:val="22"/>
                <w:lang w:val="en-US"/>
              </w:rPr>
              <w:t>Eesti</w:t>
            </w:r>
            <w:proofErr w:type="spellEnd"/>
          </w:p>
          <w:p w14:paraId="32C18891" w14:textId="223EBABA" w:rsidR="00E83E77" w:rsidRPr="00F00238" w:rsidRDefault="00AD4EA6" w:rsidP="003B0821">
            <w:pPr>
              <w:tabs>
                <w:tab w:val="left" w:pos="-720"/>
              </w:tabs>
              <w:suppressAutoHyphens/>
              <w:rPr>
                <w:color w:val="000000"/>
                <w:szCs w:val="22"/>
                <w:lang w:val="en-US"/>
              </w:rPr>
            </w:pPr>
            <w:r w:rsidRPr="009C07DB">
              <w:rPr>
                <w:szCs w:val="22"/>
                <w:lang w:val="et-EE"/>
              </w:rPr>
              <w:t>SIA Novartis Baltics Eesti filiaal</w:t>
            </w:r>
          </w:p>
          <w:p w14:paraId="45A10129" w14:textId="77777777" w:rsidR="00E83E77" w:rsidRPr="009C07DB" w:rsidRDefault="00E83E77" w:rsidP="003B0821">
            <w:pPr>
              <w:tabs>
                <w:tab w:val="left" w:pos="-720"/>
              </w:tabs>
              <w:suppressAutoHyphens/>
              <w:rPr>
                <w:color w:val="000000"/>
                <w:szCs w:val="22"/>
              </w:rPr>
            </w:pPr>
            <w:r w:rsidRPr="009C07DB">
              <w:rPr>
                <w:color w:val="000000"/>
                <w:szCs w:val="22"/>
              </w:rPr>
              <w:t>Tel: +372 66 30 810</w:t>
            </w:r>
          </w:p>
          <w:p w14:paraId="4CB65D9B" w14:textId="77777777" w:rsidR="00E83E77" w:rsidRPr="009C07DB" w:rsidRDefault="00E83E77" w:rsidP="003B0821">
            <w:pPr>
              <w:tabs>
                <w:tab w:val="left" w:pos="-720"/>
              </w:tabs>
              <w:suppressAutoHyphens/>
              <w:rPr>
                <w:color w:val="000000"/>
                <w:szCs w:val="22"/>
              </w:rPr>
            </w:pPr>
          </w:p>
        </w:tc>
        <w:tc>
          <w:tcPr>
            <w:tcW w:w="4678" w:type="dxa"/>
          </w:tcPr>
          <w:p w14:paraId="0B31E9BD" w14:textId="77777777" w:rsidR="00E83E77" w:rsidRPr="00F00238" w:rsidRDefault="00E83E77" w:rsidP="003B0821">
            <w:pPr>
              <w:rPr>
                <w:color w:val="000000"/>
                <w:szCs w:val="22"/>
                <w:lang w:val="en-US"/>
              </w:rPr>
            </w:pPr>
            <w:r w:rsidRPr="00F00238">
              <w:rPr>
                <w:b/>
                <w:color w:val="000000"/>
                <w:szCs w:val="22"/>
                <w:lang w:val="en-US"/>
              </w:rPr>
              <w:t>Norge</w:t>
            </w:r>
          </w:p>
          <w:p w14:paraId="14E0B6C1" w14:textId="77777777" w:rsidR="00E83E77" w:rsidRPr="00F00238" w:rsidRDefault="00E83E77" w:rsidP="003B0821">
            <w:pPr>
              <w:rPr>
                <w:color w:val="000000"/>
                <w:szCs w:val="22"/>
                <w:lang w:val="en-US"/>
              </w:rPr>
            </w:pPr>
            <w:r w:rsidRPr="00F00238">
              <w:rPr>
                <w:color w:val="000000"/>
                <w:szCs w:val="22"/>
                <w:lang w:val="en-US"/>
              </w:rPr>
              <w:t>Novartis Norge AS</w:t>
            </w:r>
          </w:p>
          <w:p w14:paraId="0BCFBB58" w14:textId="77777777" w:rsidR="00E83E77" w:rsidRPr="00F00238" w:rsidRDefault="00E83E77" w:rsidP="003B0821">
            <w:pPr>
              <w:tabs>
                <w:tab w:val="left" w:pos="-720"/>
              </w:tabs>
              <w:suppressAutoHyphens/>
              <w:rPr>
                <w:color w:val="000000"/>
                <w:szCs w:val="22"/>
                <w:lang w:val="en-US"/>
              </w:rPr>
            </w:pPr>
            <w:proofErr w:type="spellStart"/>
            <w:r w:rsidRPr="00F00238">
              <w:rPr>
                <w:color w:val="000000"/>
                <w:szCs w:val="22"/>
                <w:lang w:val="en-US"/>
              </w:rPr>
              <w:t>Tlf</w:t>
            </w:r>
            <w:proofErr w:type="spellEnd"/>
            <w:r w:rsidRPr="00F00238">
              <w:rPr>
                <w:color w:val="000000"/>
                <w:szCs w:val="22"/>
                <w:lang w:val="en-US"/>
              </w:rPr>
              <w:t>: +47 23 05 20 00</w:t>
            </w:r>
          </w:p>
        </w:tc>
      </w:tr>
      <w:tr w:rsidR="00E83E77" w:rsidRPr="009C07DB" w14:paraId="1DE71EF6" w14:textId="77777777" w:rsidTr="004528FB">
        <w:trPr>
          <w:cantSplit/>
        </w:trPr>
        <w:tc>
          <w:tcPr>
            <w:tcW w:w="4503" w:type="dxa"/>
          </w:tcPr>
          <w:p w14:paraId="75517AB6" w14:textId="77777777" w:rsidR="00E83E77" w:rsidRPr="009C07DB" w:rsidRDefault="00E83E77" w:rsidP="003B0821">
            <w:pPr>
              <w:rPr>
                <w:color w:val="000000"/>
                <w:szCs w:val="22"/>
                <w:lang w:val="es-ES"/>
              </w:rPr>
            </w:pPr>
            <w:r w:rsidRPr="009C07DB">
              <w:rPr>
                <w:b/>
                <w:color w:val="000000"/>
                <w:szCs w:val="22"/>
              </w:rPr>
              <w:t>Ελλάδα</w:t>
            </w:r>
          </w:p>
          <w:p w14:paraId="51DD8177" w14:textId="77777777" w:rsidR="00E83E77" w:rsidRPr="009C07DB" w:rsidRDefault="00E83E77" w:rsidP="003B0821">
            <w:pPr>
              <w:rPr>
                <w:color w:val="000000"/>
                <w:szCs w:val="22"/>
                <w:lang w:val="es-ES"/>
              </w:rPr>
            </w:pPr>
            <w:r w:rsidRPr="009C07DB">
              <w:rPr>
                <w:color w:val="000000"/>
                <w:szCs w:val="22"/>
                <w:lang w:val="es-ES"/>
              </w:rPr>
              <w:t>Novartis (Hellas) A.E.B.E.</w:t>
            </w:r>
          </w:p>
          <w:p w14:paraId="39BC9B0E" w14:textId="77777777" w:rsidR="00E83E77" w:rsidRPr="00F00238" w:rsidRDefault="00E83E77" w:rsidP="003B0821">
            <w:pPr>
              <w:rPr>
                <w:color w:val="000000"/>
                <w:szCs w:val="22"/>
              </w:rPr>
            </w:pPr>
            <w:r w:rsidRPr="009C07DB">
              <w:rPr>
                <w:color w:val="000000"/>
                <w:szCs w:val="22"/>
              </w:rPr>
              <w:t>Τηλ</w:t>
            </w:r>
            <w:r w:rsidRPr="00F00238">
              <w:rPr>
                <w:color w:val="000000"/>
                <w:szCs w:val="22"/>
              </w:rPr>
              <w:t>: +30 210 281 17 12</w:t>
            </w:r>
          </w:p>
          <w:p w14:paraId="13954659" w14:textId="77777777" w:rsidR="00E83E77" w:rsidRPr="00F00238" w:rsidRDefault="00E83E77" w:rsidP="003B0821">
            <w:pPr>
              <w:tabs>
                <w:tab w:val="left" w:pos="-720"/>
              </w:tabs>
              <w:suppressAutoHyphens/>
              <w:rPr>
                <w:color w:val="000000"/>
                <w:szCs w:val="22"/>
              </w:rPr>
            </w:pPr>
          </w:p>
        </w:tc>
        <w:tc>
          <w:tcPr>
            <w:tcW w:w="4678" w:type="dxa"/>
          </w:tcPr>
          <w:p w14:paraId="60B88B23" w14:textId="77777777" w:rsidR="00E83E77" w:rsidRPr="009C07DB" w:rsidRDefault="00E83E77" w:rsidP="003B0821">
            <w:pPr>
              <w:rPr>
                <w:color w:val="000000"/>
                <w:szCs w:val="22"/>
              </w:rPr>
            </w:pPr>
            <w:r w:rsidRPr="009C07DB">
              <w:rPr>
                <w:b/>
                <w:color w:val="000000"/>
                <w:szCs w:val="22"/>
              </w:rPr>
              <w:t>Österreich</w:t>
            </w:r>
          </w:p>
          <w:p w14:paraId="22BEB082" w14:textId="77777777" w:rsidR="00E83E77" w:rsidRPr="009C07DB" w:rsidRDefault="00E83E77" w:rsidP="003B0821">
            <w:pPr>
              <w:rPr>
                <w:i/>
                <w:color w:val="000000"/>
                <w:szCs w:val="22"/>
              </w:rPr>
            </w:pPr>
            <w:r w:rsidRPr="009C07DB">
              <w:rPr>
                <w:color w:val="000000"/>
                <w:szCs w:val="22"/>
              </w:rPr>
              <w:t>Novartis Pharma GmbH</w:t>
            </w:r>
          </w:p>
          <w:p w14:paraId="08862932" w14:textId="77777777" w:rsidR="00E83E77" w:rsidRPr="009C07DB" w:rsidRDefault="00E83E77" w:rsidP="003B0821">
            <w:pPr>
              <w:rPr>
                <w:color w:val="000000"/>
                <w:szCs w:val="22"/>
              </w:rPr>
            </w:pPr>
            <w:r w:rsidRPr="009C07DB">
              <w:rPr>
                <w:color w:val="000000"/>
                <w:szCs w:val="22"/>
              </w:rPr>
              <w:t>Tel: +43 1 86 6570</w:t>
            </w:r>
          </w:p>
        </w:tc>
      </w:tr>
      <w:tr w:rsidR="00E83E77" w:rsidRPr="00B564C4" w14:paraId="02C60521" w14:textId="77777777" w:rsidTr="004528FB">
        <w:trPr>
          <w:cantSplit/>
        </w:trPr>
        <w:tc>
          <w:tcPr>
            <w:tcW w:w="4503" w:type="dxa"/>
          </w:tcPr>
          <w:p w14:paraId="469B74E5" w14:textId="77777777" w:rsidR="00E83E77" w:rsidRPr="009C07DB" w:rsidRDefault="00E83E77" w:rsidP="003B0821">
            <w:pPr>
              <w:tabs>
                <w:tab w:val="left" w:pos="-720"/>
                <w:tab w:val="left" w:pos="4536"/>
              </w:tabs>
              <w:suppressAutoHyphens/>
              <w:rPr>
                <w:b/>
                <w:color w:val="000000"/>
                <w:szCs w:val="22"/>
                <w:lang w:val="es-ES"/>
              </w:rPr>
            </w:pPr>
            <w:r w:rsidRPr="009C07DB">
              <w:rPr>
                <w:b/>
                <w:color w:val="000000"/>
                <w:szCs w:val="22"/>
                <w:lang w:val="es-ES"/>
              </w:rPr>
              <w:t>España</w:t>
            </w:r>
          </w:p>
          <w:p w14:paraId="54E05181" w14:textId="77777777" w:rsidR="00E83E77" w:rsidRPr="009C07DB" w:rsidRDefault="00E83E77" w:rsidP="003B0821">
            <w:pPr>
              <w:rPr>
                <w:color w:val="000000"/>
                <w:szCs w:val="22"/>
                <w:lang w:val="es-ES"/>
              </w:rPr>
            </w:pPr>
            <w:r w:rsidRPr="009C07DB">
              <w:rPr>
                <w:color w:val="000000"/>
                <w:szCs w:val="22"/>
                <w:lang w:val="es-ES"/>
              </w:rPr>
              <w:t>Novartis Farmacéutica, S.A.</w:t>
            </w:r>
          </w:p>
          <w:p w14:paraId="3CA39350" w14:textId="77777777" w:rsidR="00E83E77" w:rsidRPr="009C07DB" w:rsidRDefault="00E83E77" w:rsidP="003B0821">
            <w:pPr>
              <w:rPr>
                <w:color w:val="000000"/>
                <w:szCs w:val="22"/>
              </w:rPr>
            </w:pPr>
            <w:r w:rsidRPr="009C07DB">
              <w:rPr>
                <w:color w:val="000000"/>
                <w:szCs w:val="22"/>
              </w:rPr>
              <w:t>Tel: +34 93 306 42 00</w:t>
            </w:r>
          </w:p>
          <w:p w14:paraId="6A57288B" w14:textId="77777777" w:rsidR="00E83E77" w:rsidRPr="009C07DB" w:rsidRDefault="00E83E77" w:rsidP="003B0821">
            <w:pPr>
              <w:tabs>
                <w:tab w:val="left" w:pos="-720"/>
              </w:tabs>
              <w:suppressAutoHyphens/>
              <w:rPr>
                <w:color w:val="000000"/>
                <w:szCs w:val="22"/>
              </w:rPr>
            </w:pPr>
          </w:p>
        </w:tc>
        <w:tc>
          <w:tcPr>
            <w:tcW w:w="4678" w:type="dxa"/>
          </w:tcPr>
          <w:p w14:paraId="2CBB5D73" w14:textId="77777777" w:rsidR="00E83E77" w:rsidRPr="009C07DB" w:rsidRDefault="00E83E77" w:rsidP="003B0821">
            <w:pPr>
              <w:rPr>
                <w:b/>
                <w:color w:val="000000"/>
                <w:szCs w:val="22"/>
                <w:lang w:val="fr-CH"/>
              </w:rPr>
            </w:pPr>
            <w:r w:rsidRPr="009C07DB">
              <w:rPr>
                <w:b/>
                <w:color w:val="000000"/>
                <w:szCs w:val="22"/>
                <w:lang w:val="fr-CH"/>
              </w:rPr>
              <w:t>Polska</w:t>
            </w:r>
          </w:p>
          <w:p w14:paraId="2AFCCF68" w14:textId="77777777" w:rsidR="00E83E77" w:rsidRPr="009C07DB" w:rsidRDefault="00E83E77" w:rsidP="003B0821">
            <w:pPr>
              <w:rPr>
                <w:color w:val="000000"/>
                <w:szCs w:val="22"/>
                <w:lang w:val="fr-CH"/>
              </w:rPr>
            </w:pPr>
            <w:r w:rsidRPr="009C07DB">
              <w:rPr>
                <w:color w:val="000000"/>
                <w:szCs w:val="22"/>
                <w:lang w:val="fr-CH"/>
              </w:rPr>
              <w:t xml:space="preserve">Novartis </w:t>
            </w:r>
            <w:proofErr w:type="spellStart"/>
            <w:r w:rsidRPr="009C07DB">
              <w:rPr>
                <w:color w:val="000000"/>
                <w:szCs w:val="22"/>
                <w:lang w:val="fr-CH"/>
              </w:rPr>
              <w:t>Poland</w:t>
            </w:r>
            <w:proofErr w:type="spellEnd"/>
            <w:r w:rsidRPr="009C07DB">
              <w:rPr>
                <w:color w:val="000000"/>
                <w:szCs w:val="22"/>
                <w:lang w:val="fr-CH"/>
              </w:rPr>
              <w:t xml:space="preserve"> </w:t>
            </w:r>
            <w:proofErr w:type="spellStart"/>
            <w:r w:rsidRPr="009C07DB">
              <w:rPr>
                <w:color w:val="000000"/>
                <w:szCs w:val="22"/>
                <w:lang w:val="fr-CH"/>
              </w:rPr>
              <w:t>Sp</w:t>
            </w:r>
            <w:proofErr w:type="spellEnd"/>
            <w:r w:rsidRPr="009C07DB">
              <w:rPr>
                <w:color w:val="000000"/>
                <w:szCs w:val="22"/>
                <w:lang w:val="fr-CH"/>
              </w:rPr>
              <w:t xml:space="preserve">. </w:t>
            </w:r>
            <w:proofErr w:type="gramStart"/>
            <w:r w:rsidRPr="009C07DB">
              <w:rPr>
                <w:color w:val="000000"/>
                <w:szCs w:val="22"/>
                <w:lang w:val="fr-CH"/>
              </w:rPr>
              <w:t>z</w:t>
            </w:r>
            <w:proofErr w:type="gramEnd"/>
            <w:r w:rsidRPr="009C07DB">
              <w:rPr>
                <w:color w:val="000000"/>
                <w:szCs w:val="22"/>
                <w:lang w:val="fr-CH"/>
              </w:rPr>
              <w:t xml:space="preserve"> </w:t>
            </w:r>
            <w:proofErr w:type="spellStart"/>
            <w:r w:rsidRPr="009C07DB">
              <w:rPr>
                <w:color w:val="000000"/>
                <w:szCs w:val="22"/>
                <w:lang w:val="fr-CH"/>
              </w:rPr>
              <w:t>o.o</w:t>
            </w:r>
            <w:proofErr w:type="spellEnd"/>
            <w:r w:rsidRPr="009C07DB">
              <w:rPr>
                <w:color w:val="000000"/>
                <w:szCs w:val="22"/>
                <w:lang w:val="fr-CH"/>
              </w:rPr>
              <w:t>.</w:t>
            </w:r>
          </w:p>
          <w:p w14:paraId="3FAD9F53" w14:textId="77777777" w:rsidR="00E83E77" w:rsidRPr="009C07DB" w:rsidRDefault="00E83E77" w:rsidP="003B0821">
            <w:pPr>
              <w:rPr>
                <w:color w:val="000000"/>
                <w:szCs w:val="22"/>
                <w:lang w:val="fr-CH"/>
              </w:rPr>
            </w:pPr>
            <w:r w:rsidRPr="009C07DB">
              <w:rPr>
                <w:color w:val="000000"/>
                <w:szCs w:val="22"/>
                <w:lang w:val="fr-CH"/>
              </w:rPr>
              <w:t>Tel</w:t>
            </w:r>
            <w:proofErr w:type="gramStart"/>
            <w:r w:rsidRPr="009C07DB">
              <w:rPr>
                <w:color w:val="000000"/>
                <w:szCs w:val="22"/>
                <w:lang w:val="fr-CH"/>
              </w:rPr>
              <w:t>.:</w:t>
            </w:r>
            <w:proofErr w:type="gramEnd"/>
            <w:r w:rsidRPr="009C07DB">
              <w:rPr>
                <w:color w:val="000000"/>
                <w:szCs w:val="22"/>
                <w:lang w:val="fr-CH"/>
              </w:rPr>
              <w:t xml:space="preserve"> +48 22 </w:t>
            </w:r>
            <w:r w:rsidRPr="009C07DB">
              <w:rPr>
                <w:szCs w:val="22"/>
                <w:lang w:val="fr-CH"/>
              </w:rPr>
              <w:t>375 4888</w:t>
            </w:r>
          </w:p>
        </w:tc>
      </w:tr>
      <w:tr w:rsidR="00E83E77" w:rsidRPr="009C07DB" w14:paraId="7CA0AF1B" w14:textId="77777777" w:rsidTr="004528FB">
        <w:trPr>
          <w:cantSplit/>
        </w:trPr>
        <w:tc>
          <w:tcPr>
            <w:tcW w:w="4503" w:type="dxa"/>
          </w:tcPr>
          <w:p w14:paraId="01BF6B87" w14:textId="77777777" w:rsidR="00E83E77" w:rsidRPr="009C07DB" w:rsidRDefault="00E83E77" w:rsidP="003B0821">
            <w:pPr>
              <w:tabs>
                <w:tab w:val="left" w:pos="-720"/>
                <w:tab w:val="left" w:pos="4536"/>
              </w:tabs>
              <w:suppressAutoHyphens/>
              <w:rPr>
                <w:b/>
                <w:color w:val="000000"/>
                <w:szCs w:val="22"/>
                <w:lang w:val="fr-CH"/>
              </w:rPr>
            </w:pPr>
            <w:r w:rsidRPr="009C07DB">
              <w:rPr>
                <w:b/>
                <w:color w:val="000000"/>
                <w:szCs w:val="22"/>
                <w:lang w:val="fr-CH"/>
              </w:rPr>
              <w:t>France</w:t>
            </w:r>
          </w:p>
          <w:p w14:paraId="278CD7CA" w14:textId="77777777" w:rsidR="00E83E77" w:rsidRPr="009C07DB" w:rsidRDefault="00E83E77" w:rsidP="003B0821">
            <w:pPr>
              <w:rPr>
                <w:color w:val="000000"/>
                <w:szCs w:val="22"/>
                <w:lang w:val="fr-CH"/>
              </w:rPr>
            </w:pPr>
            <w:r w:rsidRPr="009C07DB">
              <w:rPr>
                <w:color w:val="000000"/>
                <w:szCs w:val="22"/>
                <w:lang w:val="fr-CH"/>
              </w:rPr>
              <w:t>Novartis Pharma S.A.S.</w:t>
            </w:r>
          </w:p>
          <w:p w14:paraId="613F1E44" w14:textId="77777777" w:rsidR="00E83E77" w:rsidRPr="009C07DB" w:rsidRDefault="00E83E77" w:rsidP="003B0821">
            <w:pPr>
              <w:rPr>
                <w:color w:val="000000"/>
                <w:szCs w:val="22"/>
              </w:rPr>
            </w:pPr>
            <w:r w:rsidRPr="009C07DB">
              <w:rPr>
                <w:color w:val="000000"/>
                <w:szCs w:val="22"/>
              </w:rPr>
              <w:t>Tél: +33 1 55 47 66 00</w:t>
            </w:r>
          </w:p>
          <w:p w14:paraId="4D79109C" w14:textId="77777777" w:rsidR="00E83E77" w:rsidRPr="009C07DB" w:rsidRDefault="00E83E77" w:rsidP="003B0821">
            <w:pPr>
              <w:rPr>
                <w:b/>
                <w:color w:val="000000"/>
                <w:szCs w:val="22"/>
              </w:rPr>
            </w:pPr>
          </w:p>
        </w:tc>
        <w:tc>
          <w:tcPr>
            <w:tcW w:w="4678" w:type="dxa"/>
          </w:tcPr>
          <w:p w14:paraId="387F1ED1" w14:textId="77777777" w:rsidR="00E83E77" w:rsidRPr="009C07DB" w:rsidRDefault="00E83E77" w:rsidP="003B0821">
            <w:pPr>
              <w:rPr>
                <w:color w:val="000000"/>
                <w:szCs w:val="22"/>
                <w:lang w:val="es-ES"/>
              </w:rPr>
            </w:pPr>
            <w:r w:rsidRPr="009C07DB">
              <w:rPr>
                <w:b/>
                <w:color w:val="000000"/>
                <w:szCs w:val="22"/>
                <w:lang w:val="es-ES"/>
              </w:rPr>
              <w:t>Portugal</w:t>
            </w:r>
          </w:p>
          <w:p w14:paraId="7FCE1236" w14:textId="77777777" w:rsidR="00E83E77" w:rsidRPr="009C07DB" w:rsidRDefault="00E83E77" w:rsidP="003B0821">
            <w:pPr>
              <w:pStyle w:val="Text"/>
              <w:spacing w:before="0"/>
              <w:rPr>
                <w:color w:val="000000"/>
                <w:sz w:val="22"/>
                <w:szCs w:val="22"/>
                <w:lang w:val="es-ES" w:eastAsia="en-US"/>
              </w:rPr>
            </w:pPr>
            <w:r w:rsidRPr="009C07DB">
              <w:rPr>
                <w:color w:val="000000"/>
                <w:sz w:val="22"/>
                <w:szCs w:val="22"/>
                <w:lang w:val="es-ES" w:eastAsia="en-US"/>
              </w:rPr>
              <w:t xml:space="preserve">Novartis </w:t>
            </w:r>
            <w:proofErr w:type="spellStart"/>
            <w:r w:rsidRPr="009C07DB">
              <w:rPr>
                <w:color w:val="000000"/>
                <w:sz w:val="22"/>
                <w:szCs w:val="22"/>
                <w:lang w:val="es-ES" w:eastAsia="en-US"/>
              </w:rPr>
              <w:t>Farma</w:t>
            </w:r>
            <w:proofErr w:type="spellEnd"/>
            <w:r w:rsidRPr="009C07DB">
              <w:rPr>
                <w:color w:val="000000"/>
                <w:sz w:val="22"/>
                <w:szCs w:val="22"/>
                <w:lang w:val="es-ES" w:eastAsia="en-US"/>
              </w:rPr>
              <w:t xml:space="preserve"> - </w:t>
            </w:r>
            <w:proofErr w:type="spellStart"/>
            <w:r w:rsidRPr="009C07DB">
              <w:rPr>
                <w:color w:val="000000"/>
                <w:sz w:val="22"/>
                <w:szCs w:val="22"/>
                <w:lang w:val="es-ES" w:eastAsia="en-US"/>
              </w:rPr>
              <w:t>Produtos</w:t>
            </w:r>
            <w:proofErr w:type="spellEnd"/>
            <w:r w:rsidRPr="009C07DB">
              <w:rPr>
                <w:color w:val="000000"/>
                <w:sz w:val="22"/>
                <w:szCs w:val="22"/>
                <w:lang w:val="es-ES" w:eastAsia="en-US"/>
              </w:rPr>
              <w:t xml:space="preserve"> </w:t>
            </w:r>
            <w:proofErr w:type="spellStart"/>
            <w:r w:rsidRPr="009C07DB">
              <w:rPr>
                <w:color w:val="000000"/>
                <w:sz w:val="22"/>
                <w:szCs w:val="22"/>
                <w:lang w:val="es-ES" w:eastAsia="en-US"/>
              </w:rPr>
              <w:t>Farmacêuticos</w:t>
            </w:r>
            <w:proofErr w:type="spellEnd"/>
            <w:r w:rsidRPr="009C07DB">
              <w:rPr>
                <w:color w:val="000000"/>
                <w:sz w:val="22"/>
                <w:szCs w:val="22"/>
                <w:lang w:val="es-ES" w:eastAsia="en-US"/>
              </w:rPr>
              <w:t>, S.A.</w:t>
            </w:r>
          </w:p>
          <w:p w14:paraId="1F9D9D1A" w14:textId="77777777" w:rsidR="00E83E77" w:rsidRPr="009C07DB" w:rsidRDefault="00E83E77" w:rsidP="003B0821">
            <w:pPr>
              <w:tabs>
                <w:tab w:val="left" w:pos="-720"/>
              </w:tabs>
              <w:suppressAutoHyphens/>
              <w:rPr>
                <w:color w:val="000000"/>
                <w:szCs w:val="22"/>
              </w:rPr>
            </w:pPr>
            <w:r w:rsidRPr="009C07DB">
              <w:rPr>
                <w:color w:val="000000"/>
                <w:szCs w:val="22"/>
              </w:rPr>
              <w:t>Tel: +351 21 000 8600</w:t>
            </w:r>
          </w:p>
        </w:tc>
      </w:tr>
      <w:tr w:rsidR="00E83E77" w:rsidRPr="002B3C90" w14:paraId="614D2490" w14:textId="77777777" w:rsidTr="004528FB">
        <w:trPr>
          <w:cantSplit/>
        </w:trPr>
        <w:tc>
          <w:tcPr>
            <w:tcW w:w="4503" w:type="dxa"/>
          </w:tcPr>
          <w:p w14:paraId="3B6A95A5" w14:textId="77777777" w:rsidR="00E83E77" w:rsidRPr="009C07DB" w:rsidRDefault="00E83E77" w:rsidP="003B0821">
            <w:pPr>
              <w:rPr>
                <w:rFonts w:eastAsia="PMingLiU"/>
                <w:b/>
              </w:rPr>
            </w:pPr>
            <w:r w:rsidRPr="009C07DB">
              <w:rPr>
                <w:rFonts w:eastAsia="PMingLiU"/>
                <w:b/>
              </w:rPr>
              <w:t>Hrvatska</w:t>
            </w:r>
          </w:p>
          <w:p w14:paraId="02FBB815" w14:textId="77777777" w:rsidR="00E83E77" w:rsidRPr="009C07DB" w:rsidRDefault="00E83E77" w:rsidP="003B0821">
            <w:r w:rsidRPr="009C07DB">
              <w:t>Novartis Hrvatska d.o.o.</w:t>
            </w:r>
          </w:p>
          <w:p w14:paraId="0DD1A8A4" w14:textId="77777777" w:rsidR="00E83E77" w:rsidRPr="009C07DB" w:rsidRDefault="00E83E77" w:rsidP="003B0821">
            <w:r w:rsidRPr="009C07DB">
              <w:t>Tel. +385 1 6274 220</w:t>
            </w:r>
          </w:p>
          <w:p w14:paraId="3F3F5919" w14:textId="77777777" w:rsidR="00E83E77" w:rsidRPr="009C07DB" w:rsidRDefault="00E83E77" w:rsidP="003B0821">
            <w:pPr>
              <w:rPr>
                <w:b/>
                <w:color w:val="000000"/>
                <w:szCs w:val="22"/>
              </w:rPr>
            </w:pPr>
          </w:p>
        </w:tc>
        <w:tc>
          <w:tcPr>
            <w:tcW w:w="4678" w:type="dxa"/>
          </w:tcPr>
          <w:p w14:paraId="7C49E36E" w14:textId="77777777" w:rsidR="00E83E77" w:rsidRPr="009C07DB" w:rsidRDefault="00E83E77" w:rsidP="003B0821">
            <w:pPr>
              <w:autoSpaceDE w:val="0"/>
              <w:autoSpaceDN w:val="0"/>
              <w:adjustRightInd w:val="0"/>
              <w:spacing w:line="240" w:lineRule="atLeast"/>
              <w:rPr>
                <w:b/>
                <w:bCs/>
                <w:color w:val="000000"/>
                <w:szCs w:val="22"/>
                <w:lang w:val="fr-CH"/>
              </w:rPr>
            </w:pPr>
            <w:proofErr w:type="spellStart"/>
            <w:r w:rsidRPr="009C07DB">
              <w:rPr>
                <w:b/>
                <w:bCs/>
                <w:color w:val="000000"/>
                <w:szCs w:val="22"/>
                <w:lang w:val="fr-CH"/>
              </w:rPr>
              <w:t>România</w:t>
            </w:r>
            <w:proofErr w:type="spellEnd"/>
          </w:p>
          <w:p w14:paraId="39A6DA83" w14:textId="77777777" w:rsidR="00E83E77" w:rsidRPr="009C07DB" w:rsidRDefault="00E83E77" w:rsidP="003B0821">
            <w:pPr>
              <w:autoSpaceDE w:val="0"/>
              <w:autoSpaceDN w:val="0"/>
              <w:adjustRightInd w:val="0"/>
              <w:spacing w:line="240" w:lineRule="atLeast"/>
              <w:rPr>
                <w:color w:val="000000"/>
                <w:szCs w:val="22"/>
                <w:lang w:val="fr-CH"/>
              </w:rPr>
            </w:pPr>
            <w:r w:rsidRPr="009C07DB">
              <w:rPr>
                <w:color w:val="000000"/>
                <w:szCs w:val="22"/>
                <w:lang w:val="fr-CH"/>
              </w:rPr>
              <w:t xml:space="preserve">Novartis Pharma Services </w:t>
            </w:r>
            <w:r w:rsidRPr="009C07DB">
              <w:rPr>
                <w:color w:val="2F2F2F"/>
                <w:szCs w:val="22"/>
                <w:lang w:val="fr-CH"/>
              </w:rPr>
              <w:t>Romania SRL</w:t>
            </w:r>
          </w:p>
          <w:p w14:paraId="5119AEA1" w14:textId="77777777" w:rsidR="00E83E77" w:rsidRPr="00F00238" w:rsidRDefault="00E83E77" w:rsidP="003B0821">
            <w:pPr>
              <w:tabs>
                <w:tab w:val="left" w:pos="-720"/>
              </w:tabs>
              <w:suppressAutoHyphens/>
              <w:rPr>
                <w:color w:val="000000"/>
                <w:szCs w:val="22"/>
              </w:rPr>
            </w:pPr>
            <w:r w:rsidRPr="00F00238">
              <w:rPr>
                <w:color w:val="000000"/>
                <w:szCs w:val="22"/>
              </w:rPr>
              <w:t>Tel: +40 21 31299 01</w:t>
            </w:r>
          </w:p>
        </w:tc>
      </w:tr>
      <w:tr w:rsidR="00E83E77" w:rsidRPr="009C07DB" w14:paraId="48981B11" w14:textId="77777777" w:rsidTr="004528FB">
        <w:trPr>
          <w:cantSplit/>
        </w:trPr>
        <w:tc>
          <w:tcPr>
            <w:tcW w:w="4503" w:type="dxa"/>
          </w:tcPr>
          <w:p w14:paraId="67808C7D" w14:textId="77777777" w:rsidR="00E83E77" w:rsidRPr="009C07DB" w:rsidRDefault="00E83E77" w:rsidP="003B0821">
            <w:pPr>
              <w:rPr>
                <w:color w:val="000000"/>
                <w:szCs w:val="22"/>
                <w:lang w:val="en-US"/>
              </w:rPr>
            </w:pPr>
            <w:r w:rsidRPr="009C07DB">
              <w:rPr>
                <w:b/>
                <w:color w:val="000000"/>
                <w:szCs w:val="22"/>
                <w:lang w:val="en-US"/>
              </w:rPr>
              <w:t>Ireland</w:t>
            </w:r>
          </w:p>
          <w:p w14:paraId="499A91FE" w14:textId="77777777" w:rsidR="00E83E77" w:rsidRPr="009C07DB" w:rsidRDefault="00E83E77" w:rsidP="003B0821">
            <w:pPr>
              <w:rPr>
                <w:color w:val="000000"/>
                <w:szCs w:val="22"/>
                <w:lang w:val="en-US"/>
              </w:rPr>
            </w:pPr>
            <w:r w:rsidRPr="009C07DB">
              <w:rPr>
                <w:color w:val="000000"/>
                <w:szCs w:val="22"/>
                <w:lang w:val="en-US"/>
              </w:rPr>
              <w:t>Novartis Ireland Limited</w:t>
            </w:r>
          </w:p>
          <w:p w14:paraId="49DF9D68" w14:textId="77777777" w:rsidR="00E83E77" w:rsidRPr="009C07DB" w:rsidRDefault="00E83E77" w:rsidP="003B0821">
            <w:pPr>
              <w:rPr>
                <w:color w:val="000000"/>
                <w:szCs w:val="22"/>
                <w:lang w:val="en-US"/>
              </w:rPr>
            </w:pPr>
            <w:r w:rsidRPr="009C07DB">
              <w:rPr>
                <w:color w:val="000000"/>
                <w:szCs w:val="22"/>
                <w:lang w:val="en-US"/>
              </w:rPr>
              <w:t>Tel: +353 1 260 12 55</w:t>
            </w:r>
          </w:p>
          <w:p w14:paraId="22A67A59" w14:textId="77777777" w:rsidR="00E83E77" w:rsidRPr="009C07DB" w:rsidRDefault="00E83E77" w:rsidP="003B0821">
            <w:pPr>
              <w:tabs>
                <w:tab w:val="left" w:pos="-720"/>
              </w:tabs>
              <w:suppressAutoHyphens/>
              <w:rPr>
                <w:color w:val="000000"/>
                <w:szCs w:val="22"/>
                <w:lang w:val="en-US"/>
              </w:rPr>
            </w:pPr>
          </w:p>
        </w:tc>
        <w:tc>
          <w:tcPr>
            <w:tcW w:w="4678" w:type="dxa"/>
          </w:tcPr>
          <w:p w14:paraId="67B05A75" w14:textId="77777777" w:rsidR="00E83E77" w:rsidRPr="009C07DB" w:rsidRDefault="00E83E77" w:rsidP="003B0821">
            <w:pPr>
              <w:rPr>
                <w:color w:val="000000"/>
                <w:szCs w:val="22"/>
                <w:lang w:val="fr-CH"/>
              </w:rPr>
            </w:pPr>
            <w:r w:rsidRPr="009C07DB">
              <w:rPr>
                <w:b/>
                <w:color w:val="000000"/>
                <w:szCs w:val="22"/>
                <w:lang w:val="fr-CH"/>
              </w:rPr>
              <w:t>Slovenija</w:t>
            </w:r>
          </w:p>
          <w:p w14:paraId="738B2832" w14:textId="77777777" w:rsidR="00E83E77" w:rsidRPr="009C07DB" w:rsidRDefault="00E83E77" w:rsidP="003B0821">
            <w:pPr>
              <w:rPr>
                <w:color w:val="000000"/>
                <w:szCs w:val="22"/>
                <w:lang w:val="fr-CH"/>
              </w:rPr>
            </w:pPr>
            <w:r w:rsidRPr="009C07DB">
              <w:rPr>
                <w:color w:val="000000"/>
                <w:szCs w:val="22"/>
                <w:lang w:val="fr-CH"/>
              </w:rPr>
              <w:t>Novartis Pharma Services Inc.</w:t>
            </w:r>
          </w:p>
          <w:p w14:paraId="3C92035F" w14:textId="77777777" w:rsidR="00E83E77" w:rsidRPr="009C07DB" w:rsidRDefault="00E83E77" w:rsidP="003B0821">
            <w:pPr>
              <w:rPr>
                <w:color w:val="000000"/>
                <w:szCs w:val="22"/>
              </w:rPr>
            </w:pPr>
            <w:r w:rsidRPr="009C07DB">
              <w:rPr>
                <w:color w:val="000000"/>
                <w:szCs w:val="22"/>
              </w:rPr>
              <w:t>Tel: +386 1 300 75 50</w:t>
            </w:r>
          </w:p>
        </w:tc>
      </w:tr>
      <w:tr w:rsidR="00E83E77" w:rsidRPr="00B37E9C" w14:paraId="3C7F6F83" w14:textId="77777777" w:rsidTr="004528FB">
        <w:trPr>
          <w:cantSplit/>
        </w:trPr>
        <w:tc>
          <w:tcPr>
            <w:tcW w:w="4503" w:type="dxa"/>
          </w:tcPr>
          <w:p w14:paraId="0E5346ED" w14:textId="77777777" w:rsidR="00E83E77" w:rsidRPr="009C07DB" w:rsidRDefault="00E83E77" w:rsidP="003B0821">
            <w:pPr>
              <w:rPr>
                <w:b/>
                <w:color w:val="000000"/>
                <w:szCs w:val="22"/>
              </w:rPr>
            </w:pPr>
            <w:r w:rsidRPr="009C07DB">
              <w:rPr>
                <w:b/>
                <w:color w:val="000000"/>
                <w:szCs w:val="22"/>
              </w:rPr>
              <w:t>Ísland</w:t>
            </w:r>
          </w:p>
          <w:p w14:paraId="2BD4AD38" w14:textId="77777777" w:rsidR="00E83E77" w:rsidRPr="009C07DB" w:rsidRDefault="00E83E77" w:rsidP="003B0821">
            <w:pPr>
              <w:rPr>
                <w:color w:val="000000"/>
                <w:szCs w:val="22"/>
              </w:rPr>
            </w:pPr>
            <w:r w:rsidRPr="009C07DB">
              <w:rPr>
                <w:color w:val="000000"/>
                <w:szCs w:val="22"/>
              </w:rPr>
              <w:t>Vistor hf.</w:t>
            </w:r>
          </w:p>
          <w:p w14:paraId="1905FCE3" w14:textId="77777777" w:rsidR="00E83E77" w:rsidRPr="009C07DB" w:rsidRDefault="00E83E77" w:rsidP="003B0821">
            <w:pPr>
              <w:tabs>
                <w:tab w:val="left" w:pos="-720"/>
              </w:tabs>
              <w:suppressAutoHyphens/>
              <w:rPr>
                <w:color w:val="000000"/>
                <w:szCs w:val="22"/>
              </w:rPr>
            </w:pPr>
            <w:r w:rsidRPr="009C07DB">
              <w:rPr>
                <w:color w:val="000000"/>
                <w:szCs w:val="22"/>
              </w:rPr>
              <w:t>Sími: +354 535 7000</w:t>
            </w:r>
          </w:p>
          <w:p w14:paraId="15C34524" w14:textId="77777777" w:rsidR="00E83E77" w:rsidRPr="009C07DB" w:rsidRDefault="00E83E77" w:rsidP="003B0821">
            <w:pPr>
              <w:rPr>
                <w:b/>
                <w:color w:val="000000"/>
                <w:szCs w:val="22"/>
              </w:rPr>
            </w:pPr>
          </w:p>
        </w:tc>
        <w:tc>
          <w:tcPr>
            <w:tcW w:w="4678" w:type="dxa"/>
          </w:tcPr>
          <w:p w14:paraId="7F404426" w14:textId="77777777" w:rsidR="00E83E77" w:rsidRPr="008A5BB9" w:rsidRDefault="00E83E77" w:rsidP="003B0821">
            <w:pPr>
              <w:tabs>
                <w:tab w:val="left" w:pos="-720"/>
              </w:tabs>
              <w:suppressAutoHyphens/>
              <w:rPr>
                <w:b/>
                <w:color w:val="000000"/>
                <w:szCs w:val="22"/>
                <w:lang w:val="en-US"/>
              </w:rPr>
            </w:pPr>
            <w:proofErr w:type="spellStart"/>
            <w:r w:rsidRPr="008A5BB9">
              <w:rPr>
                <w:b/>
                <w:color w:val="000000"/>
                <w:szCs w:val="22"/>
                <w:lang w:val="en-US"/>
              </w:rPr>
              <w:t>Slovenská</w:t>
            </w:r>
            <w:proofErr w:type="spellEnd"/>
            <w:r w:rsidRPr="008A5BB9">
              <w:rPr>
                <w:b/>
                <w:color w:val="000000"/>
                <w:szCs w:val="22"/>
                <w:lang w:val="en-US"/>
              </w:rPr>
              <w:t xml:space="preserve"> </w:t>
            </w:r>
            <w:proofErr w:type="spellStart"/>
            <w:r w:rsidRPr="008A5BB9">
              <w:rPr>
                <w:b/>
                <w:color w:val="000000"/>
                <w:szCs w:val="22"/>
                <w:lang w:val="en-US"/>
              </w:rPr>
              <w:t>republika</w:t>
            </w:r>
            <w:proofErr w:type="spellEnd"/>
          </w:p>
          <w:p w14:paraId="5F837058" w14:textId="77777777" w:rsidR="00E83E77" w:rsidRPr="008A5BB9" w:rsidRDefault="00E83E77" w:rsidP="003B0821">
            <w:pPr>
              <w:rPr>
                <w:i/>
                <w:color w:val="000000"/>
                <w:szCs w:val="22"/>
                <w:lang w:val="en-US"/>
              </w:rPr>
            </w:pPr>
            <w:r w:rsidRPr="008A5BB9">
              <w:rPr>
                <w:color w:val="000000"/>
                <w:szCs w:val="22"/>
                <w:lang w:val="en-US"/>
              </w:rPr>
              <w:t xml:space="preserve">Novartis Slovakia </w:t>
            </w:r>
            <w:proofErr w:type="spellStart"/>
            <w:r w:rsidRPr="008A5BB9">
              <w:rPr>
                <w:color w:val="000000"/>
                <w:szCs w:val="22"/>
                <w:lang w:val="en-US"/>
              </w:rPr>
              <w:t>s.r.o.</w:t>
            </w:r>
            <w:proofErr w:type="spellEnd"/>
          </w:p>
          <w:p w14:paraId="5079DAA0" w14:textId="77777777" w:rsidR="00E83E77" w:rsidRPr="009C07DB" w:rsidRDefault="00E83E77" w:rsidP="003B0821">
            <w:pPr>
              <w:rPr>
                <w:color w:val="000000"/>
                <w:szCs w:val="22"/>
                <w:lang w:val="en-US"/>
              </w:rPr>
            </w:pPr>
            <w:r w:rsidRPr="009C07DB">
              <w:rPr>
                <w:color w:val="000000"/>
                <w:szCs w:val="22"/>
                <w:lang w:val="en-US"/>
              </w:rPr>
              <w:t>Tel: +421 2 5542 5439</w:t>
            </w:r>
          </w:p>
          <w:p w14:paraId="6DC51339" w14:textId="77777777" w:rsidR="00E83E77" w:rsidRPr="009C07DB" w:rsidRDefault="00E83E77" w:rsidP="003B0821">
            <w:pPr>
              <w:tabs>
                <w:tab w:val="left" w:pos="-720"/>
              </w:tabs>
              <w:suppressAutoHyphens/>
              <w:rPr>
                <w:b/>
                <w:color w:val="000000"/>
                <w:szCs w:val="22"/>
                <w:lang w:val="en-US"/>
              </w:rPr>
            </w:pPr>
          </w:p>
        </w:tc>
      </w:tr>
      <w:tr w:rsidR="00E83E77" w:rsidRPr="009C07DB" w14:paraId="238E792B" w14:textId="77777777" w:rsidTr="004528FB">
        <w:trPr>
          <w:cantSplit/>
        </w:trPr>
        <w:tc>
          <w:tcPr>
            <w:tcW w:w="4503" w:type="dxa"/>
          </w:tcPr>
          <w:p w14:paraId="7FE5CD87" w14:textId="77777777" w:rsidR="00E83E77" w:rsidRPr="009C07DB" w:rsidRDefault="00E83E77" w:rsidP="003B0821">
            <w:pPr>
              <w:rPr>
                <w:color w:val="000000"/>
                <w:szCs w:val="22"/>
                <w:lang w:val="es-ES"/>
              </w:rPr>
            </w:pPr>
            <w:r w:rsidRPr="009C07DB">
              <w:rPr>
                <w:b/>
                <w:color w:val="000000"/>
                <w:szCs w:val="22"/>
                <w:lang w:val="es-ES"/>
              </w:rPr>
              <w:t>Italia</w:t>
            </w:r>
          </w:p>
          <w:p w14:paraId="2E0AA530" w14:textId="77777777" w:rsidR="00E83E77" w:rsidRPr="009C07DB" w:rsidRDefault="00E83E77" w:rsidP="003B0821">
            <w:pPr>
              <w:rPr>
                <w:color w:val="000000"/>
                <w:szCs w:val="22"/>
                <w:lang w:val="es-ES"/>
              </w:rPr>
            </w:pPr>
            <w:r w:rsidRPr="009C07DB">
              <w:rPr>
                <w:color w:val="000000"/>
                <w:szCs w:val="22"/>
                <w:lang w:val="es-ES"/>
              </w:rPr>
              <w:t xml:space="preserve">Novartis </w:t>
            </w:r>
            <w:proofErr w:type="spellStart"/>
            <w:r w:rsidRPr="009C07DB">
              <w:rPr>
                <w:color w:val="000000"/>
                <w:szCs w:val="22"/>
                <w:lang w:val="es-ES"/>
              </w:rPr>
              <w:t>Farma</w:t>
            </w:r>
            <w:proofErr w:type="spellEnd"/>
            <w:r w:rsidRPr="009C07DB">
              <w:rPr>
                <w:color w:val="000000"/>
                <w:szCs w:val="22"/>
                <w:lang w:val="es-ES"/>
              </w:rPr>
              <w:t xml:space="preserve"> </w:t>
            </w:r>
            <w:proofErr w:type="spellStart"/>
            <w:r w:rsidRPr="009C07DB">
              <w:rPr>
                <w:color w:val="000000"/>
                <w:szCs w:val="22"/>
                <w:lang w:val="es-ES"/>
              </w:rPr>
              <w:t>S.p.A</w:t>
            </w:r>
            <w:proofErr w:type="spellEnd"/>
            <w:r w:rsidRPr="009C07DB">
              <w:rPr>
                <w:color w:val="000000"/>
                <w:szCs w:val="22"/>
                <w:lang w:val="es-ES"/>
              </w:rPr>
              <w:t>.</w:t>
            </w:r>
          </w:p>
          <w:p w14:paraId="696FE0B3" w14:textId="77777777" w:rsidR="00E83E77" w:rsidRPr="009C07DB" w:rsidRDefault="00E83E77" w:rsidP="003B0821">
            <w:pPr>
              <w:rPr>
                <w:b/>
                <w:color w:val="000000"/>
                <w:szCs w:val="22"/>
              </w:rPr>
            </w:pPr>
            <w:r w:rsidRPr="009C07DB">
              <w:rPr>
                <w:color w:val="000000"/>
                <w:szCs w:val="22"/>
              </w:rPr>
              <w:t>Tel: +39 02 96 54 1</w:t>
            </w:r>
          </w:p>
        </w:tc>
        <w:tc>
          <w:tcPr>
            <w:tcW w:w="4678" w:type="dxa"/>
          </w:tcPr>
          <w:p w14:paraId="040C3110" w14:textId="77777777" w:rsidR="00E83E77" w:rsidRPr="009C07DB" w:rsidRDefault="00E83E77" w:rsidP="003B0821">
            <w:pPr>
              <w:tabs>
                <w:tab w:val="left" w:pos="-720"/>
                <w:tab w:val="left" w:pos="4536"/>
              </w:tabs>
              <w:suppressAutoHyphens/>
              <w:rPr>
                <w:color w:val="000000"/>
                <w:szCs w:val="22"/>
              </w:rPr>
            </w:pPr>
            <w:r w:rsidRPr="009C07DB">
              <w:rPr>
                <w:b/>
                <w:color w:val="000000"/>
                <w:szCs w:val="22"/>
              </w:rPr>
              <w:t>Suomi/Finland</w:t>
            </w:r>
          </w:p>
          <w:p w14:paraId="62C2D3DB" w14:textId="77777777" w:rsidR="00E83E77" w:rsidRPr="009C07DB" w:rsidRDefault="00E83E77" w:rsidP="003B0821">
            <w:pPr>
              <w:rPr>
                <w:color w:val="000000"/>
                <w:szCs w:val="22"/>
              </w:rPr>
            </w:pPr>
            <w:r w:rsidRPr="009C07DB">
              <w:rPr>
                <w:color w:val="000000"/>
                <w:szCs w:val="22"/>
              </w:rPr>
              <w:t>Novartis Finland Oy</w:t>
            </w:r>
          </w:p>
          <w:p w14:paraId="6746565E" w14:textId="77777777" w:rsidR="00E83E77" w:rsidRPr="009C07DB" w:rsidRDefault="00E83E77" w:rsidP="003B0821">
            <w:pPr>
              <w:rPr>
                <w:color w:val="000000"/>
                <w:szCs w:val="22"/>
              </w:rPr>
            </w:pPr>
            <w:r w:rsidRPr="009C07DB">
              <w:rPr>
                <w:color w:val="000000"/>
                <w:szCs w:val="22"/>
              </w:rPr>
              <w:t xml:space="preserve">Puh/Tel: </w:t>
            </w:r>
            <w:r w:rsidRPr="009C07DB">
              <w:rPr>
                <w:color w:val="000000"/>
                <w:szCs w:val="22"/>
                <w:lang w:bidi="he-IL"/>
              </w:rPr>
              <w:t>+358 (0)10 6133 200</w:t>
            </w:r>
          </w:p>
          <w:p w14:paraId="106C3DE0" w14:textId="77777777" w:rsidR="00E83E77" w:rsidRPr="009C07DB" w:rsidRDefault="00E83E77" w:rsidP="003B0821">
            <w:pPr>
              <w:tabs>
                <w:tab w:val="left" w:pos="-720"/>
              </w:tabs>
              <w:suppressAutoHyphens/>
              <w:rPr>
                <w:b/>
                <w:color w:val="000000"/>
                <w:szCs w:val="22"/>
              </w:rPr>
            </w:pPr>
          </w:p>
        </w:tc>
      </w:tr>
      <w:tr w:rsidR="00E83E77" w:rsidRPr="009C07DB" w14:paraId="5CEB3228" w14:textId="77777777" w:rsidTr="004528FB">
        <w:trPr>
          <w:cantSplit/>
        </w:trPr>
        <w:tc>
          <w:tcPr>
            <w:tcW w:w="4503" w:type="dxa"/>
          </w:tcPr>
          <w:p w14:paraId="2BCB2257" w14:textId="77777777" w:rsidR="00E83E77" w:rsidRPr="009C07DB" w:rsidRDefault="00E83E77" w:rsidP="003B0821">
            <w:pPr>
              <w:rPr>
                <w:b/>
                <w:color w:val="000000"/>
                <w:szCs w:val="22"/>
                <w:lang w:val="fr-CH"/>
              </w:rPr>
            </w:pPr>
            <w:r w:rsidRPr="009C07DB">
              <w:rPr>
                <w:b/>
                <w:color w:val="000000"/>
                <w:szCs w:val="22"/>
              </w:rPr>
              <w:t>Κύπρος</w:t>
            </w:r>
          </w:p>
          <w:p w14:paraId="2AF13488" w14:textId="77777777" w:rsidR="00E83E77" w:rsidRPr="009C07DB" w:rsidRDefault="00E83E77" w:rsidP="003B0821">
            <w:pPr>
              <w:rPr>
                <w:color w:val="000000"/>
                <w:szCs w:val="22"/>
                <w:lang w:val="fr-CH"/>
              </w:rPr>
            </w:pPr>
            <w:r w:rsidRPr="009C07DB">
              <w:rPr>
                <w:color w:val="000000"/>
                <w:szCs w:val="22"/>
                <w:lang w:val="fr-CH"/>
              </w:rPr>
              <w:t>Novartis Pharma Services Inc.</w:t>
            </w:r>
          </w:p>
          <w:p w14:paraId="0278FF7B" w14:textId="77777777" w:rsidR="00E83E77" w:rsidRPr="009C07DB" w:rsidRDefault="00E83E77" w:rsidP="003B0821">
            <w:pPr>
              <w:tabs>
                <w:tab w:val="left" w:pos="-720"/>
              </w:tabs>
              <w:suppressAutoHyphens/>
              <w:rPr>
                <w:color w:val="000000"/>
                <w:szCs w:val="22"/>
              </w:rPr>
            </w:pPr>
            <w:r w:rsidRPr="009C07DB">
              <w:rPr>
                <w:color w:val="000000"/>
                <w:szCs w:val="22"/>
              </w:rPr>
              <w:t>Τηλ: +357 22 690 690</w:t>
            </w:r>
          </w:p>
          <w:p w14:paraId="76EDBC64" w14:textId="77777777" w:rsidR="00E83E77" w:rsidRPr="009C07DB" w:rsidRDefault="00E83E77" w:rsidP="003B0821">
            <w:pPr>
              <w:rPr>
                <w:b/>
                <w:color w:val="000000"/>
                <w:szCs w:val="22"/>
              </w:rPr>
            </w:pPr>
          </w:p>
        </w:tc>
        <w:tc>
          <w:tcPr>
            <w:tcW w:w="4678" w:type="dxa"/>
          </w:tcPr>
          <w:p w14:paraId="196136B4" w14:textId="77777777" w:rsidR="00E83E77" w:rsidRPr="009C07DB" w:rsidRDefault="00E83E77" w:rsidP="003B0821">
            <w:pPr>
              <w:tabs>
                <w:tab w:val="left" w:pos="-720"/>
                <w:tab w:val="left" w:pos="4536"/>
              </w:tabs>
              <w:suppressAutoHyphens/>
              <w:rPr>
                <w:b/>
                <w:color w:val="000000"/>
                <w:szCs w:val="22"/>
              </w:rPr>
            </w:pPr>
            <w:r w:rsidRPr="009C07DB">
              <w:rPr>
                <w:b/>
                <w:color w:val="000000"/>
                <w:szCs w:val="22"/>
              </w:rPr>
              <w:t>Sverige</w:t>
            </w:r>
          </w:p>
          <w:p w14:paraId="417C50DC" w14:textId="77777777" w:rsidR="00E83E77" w:rsidRPr="009C07DB" w:rsidRDefault="00E83E77" w:rsidP="003B0821">
            <w:pPr>
              <w:rPr>
                <w:color w:val="000000"/>
                <w:szCs w:val="22"/>
              </w:rPr>
            </w:pPr>
            <w:r w:rsidRPr="009C07DB">
              <w:rPr>
                <w:color w:val="000000"/>
                <w:szCs w:val="22"/>
              </w:rPr>
              <w:t>Novartis Sverige AB</w:t>
            </w:r>
          </w:p>
          <w:p w14:paraId="5936EDF9" w14:textId="77777777" w:rsidR="00E83E77" w:rsidRPr="009C07DB" w:rsidRDefault="00E83E77" w:rsidP="003B0821">
            <w:pPr>
              <w:rPr>
                <w:color w:val="000000"/>
                <w:szCs w:val="22"/>
              </w:rPr>
            </w:pPr>
            <w:r w:rsidRPr="009C07DB">
              <w:rPr>
                <w:color w:val="000000"/>
                <w:szCs w:val="22"/>
              </w:rPr>
              <w:t>Tel: +46 8 732 32 00</w:t>
            </w:r>
          </w:p>
          <w:p w14:paraId="2B54526F" w14:textId="77777777" w:rsidR="00E83E77" w:rsidRPr="009C07DB" w:rsidRDefault="00E83E77" w:rsidP="003B0821">
            <w:pPr>
              <w:tabs>
                <w:tab w:val="left" w:pos="-720"/>
                <w:tab w:val="left" w:pos="4536"/>
              </w:tabs>
              <w:suppressAutoHyphens/>
              <w:rPr>
                <w:b/>
                <w:color w:val="000000"/>
                <w:szCs w:val="22"/>
              </w:rPr>
            </w:pPr>
          </w:p>
        </w:tc>
      </w:tr>
      <w:tr w:rsidR="00E83E77" w:rsidRPr="009C07DB" w14:paraId="592ABC8B" w14:textId="77777777" w:rsidTr="004528FB">
        <w:trPr>
          <w:cantSplit/>
        </w:trPr>
        <w:tc>
          <w:tcPr>
            <w:tcW w:w="4503" w:type="dxa"/>
          </w:tcPr>
          <w:p w14:paraId="45F00D76" w14:textId="77777777" w:rsidR="00E83E77" w:rsidRPr="009C07DB" w:rsidRDefault="00E83E77" w:rsidP="003B0821">
            <w:pPr>
              <w:rPr>
                <w:b/>
                <w:color w:val="000000"/>
                <w:szCs w:val="22"/>
                <w:lang w:val="es-ES"/>
              </w:rPr>
            </w:pPr>
            <w:proofErr w:type="spellStart"/>
            <w:r w:rsidRPr="009C07DB">
              <w:rPr>
                <w:b/>
                <w:color w:val="000000"/>
                <w:szCs w:val="22"/>
                <w:lang w:val="es-ES"/>
              </w:rPr>
              <w:t>Latvija</w:t>
            </w:r>
            <w:proofErr w:type="spellEnd"/>
          </w:p>
          <w:p w14:paraId="2541350C" w14:textId="2FE334BC" w:rsidR="00E83E77" w:rsidRPr="009C07DB" w:rsidRDefault="00AD4EA6" w:rsidP="003B0821">
            <w:pPr>
              <w:rPr>
                <w:color w:val="000000"/>
                <w:szCs w:val="22"/>
                <w:lang w:val="es-ES"/>
              </w:rPr>
            </w:pPr>
            <w:r w:rsidRPr="009C07DB">
              <w:rPr>
                <w:szCs w:val="22"/>
                <w:lang w:val="it-IT"/>
              </w:rPr>
              <w:t>SIA Novartis Baltics</w:t>
            </w:r>
          </w:p>
          <w:p w14:paraId="519CC448" w14:textId="77777777" w:rsidR="00E83E77" w:rsidRPr="009C07DB" w:rsidRDefault="00E83E77" w:rsidP="003B0821">
            <w:pPr>
              <w:tabs>
                <w:tab w:val="left" w:pos="-720"/>
              </w:tabs>
              <w:suppressAutoHyphens/>
              <w:rPr>
                <w:color w:val="000000"/>
                <w:szCs w:val="22"/>
                <w:lang w:val="es-ES"/>
              </w:rPr>
            </w:pPr>
            <w:r w:rsidRPr="009C07DB">
              <w:rPr>
                <w:color w:val="000000"/>
                <w:szCs w:val="22"/>
                <w:lang w:val="es-ES"/>
              </w:rPr>
              <w:t>Tel: +371 67 887 070</w:t>
            </w:r>
          </w:p>
          <w:p w14:paraId="0622DD78" w14:textId="77777777" w:rsidR="00E83E77" w:rsidRPr="009C07DB" w:rsidRDefault="00E83E77" w:rsidP="003B0821">
            <w:pPr>
              <w:tabs>
                <w:tab w:val="left" w:pos="-720"/>
              </w:tabs>
              <w:suppressAutoHyphens/>
              <w:rPr>
                <w:color w:val="000000"/>
                <w:szCs w:val="22"/>
                <w:lang w:val="es-ES"/>
              </w:rPr>
            </w:pPr>
          </w:p>
        </w:tc>
        <w:tc>
          <w:tcPr>
            <w:tcW w:w="4678" w:type="dxa"/>
          </w:tcPr>
          <w:p w14:paraId="72EBBFD1" w14:textId="77777777" w:rsidR="00E83E77" w:rsidRPr="009C07DB" w:rsidRDefault="00E83E77" w:rsidP="00F9348A">
            <w:pPr>
              <w:rPr>
                <w:color w:val="000000"/>
                <w:szCs w:val="22"/>
              </w:rPr>
            </w:pPr>
          </w:p>
        </w:tc>
      </w:tr>
    </w:tbl>
    <w:p w14:paraId="57901801" w14:textId="77777777" w:rsidR="00E83E77" w:rsidRPr="009C07DB" w:rsidRDefault="00E83E77" w:rsidP="003B0821">
      <w:pPr>
        <w:numPr>
          <w:ilvl w:val="12"/>
          <w:numId w:val="0"/>
        </w:numPr>
        <w:ind w:right="-2"/>
        <w:rPr>
          <w:color w:val="000000"/>
          <w:szCs w:val="22"/>
        </w:rPr>
      </w:pPr>
    </w:p>
    <w:p w14:paraId="4DF5D3B3" w14:textId="7590D5A0" w:rsidR="00E83E77" w:rsidRPr="009C07DB" w:rsidRDefault="00E83E77" w:rsidP="003B0821">
      <w:pPr>
        <w:numPr>
          <w:ilvl w:val="12"/>
          <w:numId w:val="0"/>
        </w:numPr>
        <w:ind w:right="-2"/>
        <w:rPr>
          <w:b/>
          <w:noProof/>
          <w:color w:val="000000"/>
          <w:szCs w:val="22"/>
        </w:rPr>
      </w:pPr>
      <w:r w:rsidRPr="009C07DB">
        <w:rPr>
          <w:b/>
          <w:noProof/>
          <w:color w:val="000000"/>
          <w:szCs w:val="22"/>
        </w:rPr>
        <w:t>Diese Packungsbeilage wurde zuletzt überarbeitet im</w:t>
      </w:r>
      <w:r w:rsidR="00591F63" w:rsidRPr="009C07DB">
        <w:rPr>
          <w:b/>
          <w:noProof/>
          <w:color w:val="000000"/>
          <w:szCs w:val="22"/>
        </w:rPr>
        <w:t xml:space="preserve"> .</w:t>
      </w:r>
    </w:p>
    <w:p w14:paraId="6AC76519" w14:textId="77777777" w:rsidR="00E83E77" w:rsidRPr="009C07DB" w:rsidRDefault="00E83E77" w:rsidP="003B0821">
      <w:pPr>
        <w:numPr>
          <w:ilvl w:val="12"/>
          <w:numId w:val="0"/>
        </w:numPr>
        <w:ind w:right="-2"/>
        <w:rPr>
          <w:iCs/>
          <w:noProof/>
          <w:color w:val="000000"/>
          <w:szCs w:val="22"/>
        </w:rPr>
      </w:pPr>
    </w:p>
    <w:p w14:paraId="7E7E5F92" w14:textId="77777777" w:rsidR="00E83E77" w:rsidRPr="009C07DB" w:rsidRDefault="00E83E77" w:rsidP="003B0821">
      <w:pPr>
        <w:keepNext/>
        <w:numPr>
          <w:ilvl w:val="12"/>
          <w:numId w:val="0"/>
        </w:numPr>
        <w:rPr>
          <w:b/>
          <w:iCs/>
          <w:noProof/>
          <w:color w:val="000000"/>
          <w:szCs w:val="22"/>
        </w:rPr>
      </w:pPr>
      <w:r w:rsidRPr="009C07DB">
        <w:rPr>
          <w:b/>
          <w:iCs/>
          <w:noProof/>
          <w:color w:val="000000"/>
          <w:szCs w:val="22"/>
        </w:rPr>
        <w:t>Weitere Informationsquellen</w:t>
      </w:r>
    </w:p>
    <w:p w14:paraId="51256F08" w14:textId="77777777" w:rsidR="00E83E77" w:rsidRPr="009C07DB" w:rsidRDefault="00E83E77" w:rsidP="003B0821">
      <w:pPr>
        <w:ind w:right="-1"/>
        <w:rPr>
          <w:noProof/>
          <w:color w:val="000000"/>
          <w:szCs w:val="22"/>
        </w:rPr>
      </w:pPr>
      <w:r w:rsidRPr="009C07DB">
        <w:rPr>
          <w:iCs/>
          <w:noProof/>
          <w:color w:val="000000"/>
          <w:szCs w:val="22"/>
        </w:rPr>
        <w:t>Ausführliche Informationen zu diesem Arzneimittel sind auf den Internetseiten der Europäischen Arzneimittel</w:t>
      </w:r>
      <w:r w:rsidRPr="009C07DB">
        <w:rPr>
          <w:iCs/>
          <w:noProof/>
          <w:color w:val="000000"/>
          <w:szCs w:val="22"/>
        </w:rPr>
        <w:noBreakHyphen/>
        <w:t>Agentur http://www.ema.europa.eu/ verfügbar.</w:t>
      </w:r>
    </w:p>
    <w:p w14:paraId="24215DA6" w14:textId="77777777" w:rsidR="00E83E77" w:rsidRPr="009C07DB" w:rsidRDefault="00E83E77" w:rsidP="003B0821">
      <w:pPr>
        <w:ind w:right="-1"/>
        <w:rPr>
          <w:noProof/>
          <w:color w:val="000000"/>
          <w:szCs w:val="22"/>
        </w:rPr>
      </w:pPr>
      <w:r w:rsidRPr="009C07DB">
        <w:rPr>
          <w:noProof/>
          <w:color w:val="000000"/>
          <w:szCs w:val="22"/>
        </w:rPr>
        <w:br w:type="page"/>
      </w:r>
      <w:r w:rsidRPr="009C07DB">
        <w:rPr>
          <w:noProof/>
          <w:color w:val="000000"/>
          <w:szCs w:val="22"/>
        </w:rPr>
        <w:lastRenderedPageBreak/>
        <w:t xml:space="preserve">Die folgenden Informationen sind </w:t>
      </w:r>
      <w:r w:rsidR="00DD30F2" w:rsidRPr="009C07DB">
        <w:rPr>
          <w:noProof/>
          <w:color w:val="000000"/>
          <w:szCs w:val="22"/>
        </w:rPr>
        <w:t xml:space="preserve">nur </w:t>
      </w:r>
      <w:r w:rsidRPr="009C07DB">
        <w:rPr>
          <w:noProof/>
          <w:color w:val="000000"/>
          <w:szCs w:val="22"/>
        </w:rPr>
        <w:t>für medizinisches Fachpersonal bestimmt:</w:t>
      </w:r>
    </w:p>
    <w:p w14:paraId="2F1277AE" w14:textId="77777777" w:rsidR="00E83E77" w:rsidRPr="009C07DB" w:rsidRDefault="00E83E77" w:rsidP="003B0821">
      <w:pPr>
        <w:ind w:right="-1"/>
        <w:rPr>
          <w:noProof/>
          <w:color w:val="000000"/>
          <w:szCs w:val="22"/>
        </w:rPr>
      </w:pPr>
    </w:p>
    <w:p w14:paraId="728627E6" w14:textId="214ADEB5" w:rsidR="00E83E77" w:rsidRPr="009C07DB" w:rsidRDefault="00E83E77" w:rsidP="003B0821">
      <w:pPr>
        <w:ind w:right="-1"/>
        <w:rPr>
          <w:noProof/>
          <w:color w:val="000000"/>
          <w:szCs w:val="22"/>
        </w:rPr>
      </w:pPr>
      <w:r w:rsidRPr="009C07DB">
        <w:rPr>
          <w:noProof/>
          <w:color w:val="000000"/>
          <w:szCs w:val="22"/>
        </w:rPr>
        <w:t xml:space="preserve">Bitte beachten Sie auch </w:t>
      </w:r>
      <w:r w:rsidR="00270769" w:rsidRPr="009C07DB">
        <w:rPr>
          <w:noProof/>
          <w:color w:val="000000"/>
          <w:szCs w:val="22"/>
        </w:rPr>
        <w:t>Abschnitt </w:t>
      </w:r>
      <w:r w:rsidRPr="009C07DB">
        <w:rPr>
          <w:noProof/>
          <w:color w:val="000000"/>
          <w:szCs w:val="22"/>
        </w:rPr>
        <w:t>3: „Wie Lucentis angewendet wird“.</w:t>
      </w:r>
    </w:p>
    <w:p w14:paraId="1FB58CA8" w14:textId="77777777" w:rsidR="00E83E77" w:rsidRPr="009C07DB" w:rsidRDefault="00E83E77" w:rsidP="003B0821">
      <w:pPr>
        <w:ind w:right="-1"/>
        <w:rPr>
          <w:noProof/>
          <w:color w:val="000000"/>
          <w:szCs w:val="22"/>
        </w:rPr>
      </w:pPr>
    </w:p>
    <w:p w14:paraId="12E1C44D" w14:textId="77777777" w:rsidR="005B1D41" w:rsidRPr="009C07DB" w:rsidRDefault="005B1D41" w:rsidP="003B0821">
      <w:pPr>
        <w:ind w:right="-1"/>
        <w:rPr>
          <w:b/>
          <w:noProof/>
          <w:color w:val="000000"/>
          <w:szCs w:val="22"/>
        </w:rPr>
      </w:pPr>
      <w:r w:rsidRPr="009C07DB">
        <w:rPr>
          <w:b/>
          <w:noProof/>
          <w:color w:val="000000"/>
          <w:szCs w:val="22"/>
        </w:rPr>
        <w:t>Wie ist Lucentis vorzubereiten und zu verabreichen?</w:t>
      </w:r>
    </w:p>
    <w:p w14:paraId="7A348B72" w14:textId="77777777" w:rsidR="005B1D41" w:rsidRPr="009C07DB" w:rsidRDefault="005B1D41" w:rsidP="003B0821">
      <w:pPr>
        <w:ind w:right="-1"/>
        <w:rPr>
          <w:noProof/>
          <w:color w:val="000000"/>
          <w:szCs w:val="22"/>
        </w:rPr>
      </w:pPr>
    </w:p>
    <w:p w14:paraId="4CD68D93" w14:textId="77777777" w:rsidR="005B1D41" w:rsidRPr="009C07DB" w:rsidRDefault="005B1D41" w:rsidP="003B0821">
      <w:pPr>
        <w:ind w:right="-1"/>
        <w:rPr>
          <w:noProof/>
          <w:color w:val="000000"/>
          <w:szCs w:val="22"/>
        </w:rPr>
      </w:pPr>
      <w:r w:rsidRPr="009C07DB">
        <w:rPr>
          <w:noProof/>
          <w:color w:val="000000"/>
          <w:szCs w:val="22"/>
        </w:rPr>
        <w:t>Die Fertigspritze ist nur zum einmaligen Gebrauch und für die ausschließliche intravitreale Anwendung vorgesehen.</w:t>
      </w:r>
    </w:p>
    <w:p w14:paraId="5E020F4D" w14:textId="77777777" w:rsidR="00E83E77" w:rsidRPr="009C07DB" w:rsidRDefault="00E83E77" w:rsidP="003B0821">
      <w:pPr>
        <w:ind w:right="-1"/>
        <w:rPr>
          <w:noProof/>
          <w:color w:val="000000"/>
          <w:szCs w:val="22"/>
        </w:rPr>
      </w:pPr>
    </w:p>
    <w:p w14:paraId="1011E115" w14:textId="77777777" w:rsidR="00E83E77" w:rsidRPr="009C07DB" w:rsidRDefault="00E83E77" w:rsidP="003B0821">
      <w:pPr>
        <w:rPr>
          <w:noProof/>
          <w:color w:val="000000"/>
          <w:szCs w:val="22"/>
        </w:rPr>
      </w:pPr>
      <w:r w:rsidRPr="009C07DB">
        <w:rPr>
          <w:noProof/>
          <w:color w:val="000000"/>
          <w:szCs w:val="22"/>
        </w:rPr>
        <w:t>Lucentis darf nur von qualifizierten Ophthalmologen, mit Erfahrung in der Durchführung intravitrealer Injektionen, appliziert werden.</w:t>
      </w:r>
    </w:p>
    <w:p w14:paraId="18F48985" w14:textId="77777777" w:rsidR="00E83E77" w:rsidRPr="009C07DB" w:rsidRDefault="00E83E77" w:rsidP="003B0821">
      <w:pPr>
        <w:rPr>
          <w:noProof/>
          <w:color w:val="000000"/>
          <w:szCs w:val="22"/>
        </w:rPr>
      </w:pPr>
    </w:p>
    <w:p w14:paraId="784C7134" w14:textId="2F4D75B1" w:rsidR="005B1D41" w:rsidRPr="009C07DB" w:rsidRDefault="005B1D41" w:rsidP="003B0821">
      <w:pPr>
        <w:autoSpaceDE w:val="0"/>
        <w:autoSpaceDN w:val="0"/>
        <w:adjustRightInd w:val="0"/>
        <w:rPr>
          <w:color w:val="000000"/>
          <w:szCs w:val="22"/>
        </w:rPr>
      </w:pPr>
      <w:r w:rsidRPr="009C07DB">
        <w:rPr>
          <w:color w:val="000000"/>
          <w:szCs w:val="22"/>
        </w:rPr>
        <w:t>Bei feuchter AMD</w:t>
      </w:r>
      <w:r w:rsidR="00D02B9D" w:rsidRPr="009C07DB">
        <w:rPr>
          <w:color w:val="000000"/>
          <w:szCs w:val="22"/>
        </w:rPr>
        <w:t>, bei CNV</w:t>
      </w:r>
      <w:r w:rsidR="00B17ECE" w:rsidRPr="009C07DB">
        <w:rPr>
          <w:color w:val="000000"/>
          <w:szCs w:val="22"/>
        </w:rPr>
        <w:t>, bei PDR</w:t>
      </w:r>
      <w:r w:rsidRPr="009C07DB">
        <w:rPr>
          <w:color w:val="000000"/>
          <w:szCs w:val="22"/>
        </w:rPr>
        <w:t xml:space="preserve"> und bei Visusbeeinträchtigung infolge eines DMÖ</w:t>
      </w:r>
      <w:r w:rsidR="00D02B9D" w:rsidRPr="009C07DB">
        <w:rPr>
          <w:color w:val="000000"/>
          <w:szCs w:val="22"/>
        </w:rPr>
        <w:t xml:space="preserve"> oder</w:t>
      </w:r>
      <w:r w:rsidRPr="009C07DB">
        <w:rPr>
          <w:color w:val="000000"/>
          <w:szCs w:val="22"/>
        </w:rPr>
        <w:t xml:space="preserve"> eines Makulaödems aufgrund eines RVV beträgt die empfohlene Dosis für Lucentis 0,5 mg, verabreicht als intravitreale Einzelinjektion. Dies entspricht einem Injektionsvolumen von 0,05 ml.</w:t>
      </w:r>
      <w:r w:rsidR="00DB3B74" w:rsidRPr="009C07DB">
        <w:rPr>
          <w:color w:val="000000"/>
          <w:szCs w:val="22"/>
        </w:rPr>
        <w:t xml:space="preserve"> </w:t>
      </w:r>
      <w:r w:rsidR="00DB3B74" w:rsidRPr="009C07DB">
        <w:t>Das Zeitintervall zwischen zwei Injektionen in dasselbe Auge sollte mindestens vier Wochen betragen.</w:t>
      </w:r>
    </w:p>
    <w:p w14:paraId="279FD972" w14:textId="77777777" w:rsidR="00E83E77" w:rsidRPr="009C07DB" w:rsidRDefault="00E83E77" w:rsidP="003B0821">
      <w:pPr>
        <w:rPr>
          <w:noProof/>
          <w:color w:val="000000"/>
          <w:szCs w:val="22"/>
        </w:rPr>
      </w:pPr>
    </w:p>
    <w:p w14:paraId="3A65A023" w14:textId="6C7B6E8F" w:rsidR="00DB3B74" w:rsidRPr="009C07DB" w:rsidRDefault="00DB3B74" w:rsidP="003B0821">
      <w:pPr>
        <w:rPr>
          <w:noProof/>
          <w:color w:val="000000"/>
          <w:szCs w:val="22"/>
        </w:rPr>
      </w:pPr>
      <w:r w:rsidRPr="009C07DB">
        <w:rPr>
          <w:noProof/>
          <w:color w:val="000000"/>
          <w:szCs w:val="22"/>
        </w:rPr>
        <w:t xml:space="preserve">Die Behandlung beginnt mit einer Injektion pro Monat bis bei kontinuierlicher Behandlung der maximale Visus erreicht ist und/oder keine Anzeichen von Krankheitsaktivität, wie etwa eine Veränderung der Sehschärfe sowie andere Krankheitsanzeichen und </w:t>
      </w:r>
      <w:r w:rsidRPr="009C07DB">
        <w:rPr>
          <w:noProof/>
          <w:color w:val="000000"/>
          <w:szCs w:val="22"/>
        </w:rPr>
        <w:noBreakHyphen/>
        <w:t>symptome, mehr zu erkennen sind. Bei Patienten mit feuchter AMD, DMÖ</w:t>
      </w:r>
      <w:r w:rsidR="00634CFA" w:rsidRPr="009C07DB">
        <w:rPr>
          <w:noProof/>
          <w:color w:val="000000"/>
          <w:szCs w:val="22"/>
        </w:rPr>
        <w:t>, PDR</w:t>
      </w:r>
      <w:r w:rsidRPr="009C07DB">
        <w:rPr>
          <w:noProof/>
          <w:color w:val="000000"/>
          <w:szCs w:val="22"/>
        </w:rPr>
        <w:t xml:space="preserve"> und RVV können initial drei oder mehr aufeinanderfolgende monatliche Injektionen notwendig sein.</w:t>
      </w:r>
    </w:p>
    <w:p w14:paraId="67BD419E" w14:textId="77777777" w:rsidR="00DB3B74" w:rsidRPr="009C07DB" w:rsidRDefault="00DB3B74" w:rsidP="003B0821">
      <w:pPr>
        <w:rPr>
          <w:noProof/>
          <w:color w:val="000000"/>
          <w:szCs w:val="22"/>
        </w:rPr>
      </w:pPr>
    </w:p>
    <w:p w14:paraId="628B419C" w14:textId="77777777" w:rsidR="00DB3B74" w:rsidRPr="009C07DB" w:rsidRDefault="00DB3B74" w:rsidP="003B0821">
      <w:pPr>
        <w:rPr>
          <w:noProof/>
          <w:color w:val="000000"/>
          <w:szCs w:val="22"/>
        </w:rPr>
      </w:pPr>
      <w:r w:rsidRPr="009C07DB">
        <w:rPr>
          <w:noProof/>
          <w:color w:val="000000"/>
          <w:szCs w:val="22"/>
        </w:rPr>
        <w:t>Anschließend sollten die Kontroll- und Behandlungsintervalle auf Basis der Krankheitsaktivität, gemessen anhand der Sehschärfe und/oder morphologischer Kriterien, vom Arzt festgelegt werden.</w:t>
      </w:r>
    </w:p>
    <w:p w14:paraId="1360D724" w14:textId="77777777" w:rsidR="00DB3B74" w:rsidRPr="009C07DB" w:rsidRDefault="00DB3B74" w:rsidP="003B0821">
      <w:pPr>
        <w:rPr>
          <w:noProof/>
          <w:color w:val="000000"/>
          <w:szCs w:val="22"/>
        </w:rPr>
      </w:pPr>
    </w:p>
    <w:p w14:paraId="052A2EEA" w14:textId="77777777" w:rsidR="00DB3B74" w:rsidRPr="009C07DB" w:rsidRDefault="00DB3B74" w:rsidP="003B0821">
      <w:pPr>
        <w:rPr>
          <w:noProof/>
          <w:color w:val="000000"/>
          <w:szCs w:val="22"/>
        </w:rPr>
      </w:pPr>
      <w:r w:rsidRPr="009C07DB">
        <w:rPr>
          <w:noProof/>
          <w:color w:val="000000"/>
          <w:szCs w:val="22"/>
        </w:rPr>
        <w:t>Wenn die visuellen und morphologischen Parameter nach Meinung des Arztes darauf hindeuten, dass der Patient von einer kontinuierlichen Behandlung nicht profitiert, sollte die Behandlung mit Lucentis unterbrochen werden.</w:t>
      </w:r>
    </w:p>
    <w:p w14:paraId="3E566847" w14:textId="77777777" w:rsidR="00DB3B74" w:rsidRPr="009C07DB" w:rsidRDefault="00DB3B74" w:rsidP="003B0821">
      <w:pPr>
        <w:rPr>
          <w:noProof/>
          <w:color w:val="000000"/>
          <w:szCs w:val="22"/>
        </w:rPr>
      </w:pPr>
      <w:r w:rsidRPr="009C07DB">
        <w:rPr>
          <w:noProof/>
          <w:color w:val="000000"/>
          <w:szCs w:val="22"/>
        </w:rPr>
        <w:t xml:space="preserve"> </w:t>
      </w:r>
    </w:p>
    <w:p w14:paraId="13EB3826" w14:textId="77777777" w:rsidR="00DB3B74" w:rsidRPr="009C07DB" w:rsidRDefault="00DB3B74" w:rsidP="003B0821">
      <w:pPr>
        <w:rPr>
          <w:noProof/>
          <w:color w:val="000000"/>
        </w:rPr>
      </w:pPr>
      <w:r w:rsidRPr="009C07DB">
        <w:rPr>
          <w:noProof/>
          <w:color w:val="000000"/>
        </w:rPr>
        <w:t xml:space="preserve">Die Kontrolle der Krankheitsaktivität kann eine klinische Untersuchung, eine funktionelle Untersuchung oder bildgebende Verfahren beinhalten (beispielsweise eine </w:t>
      </w:r>
      <w:r w:rsidRPr="009C07DB">
        <w:rPr>
          <w:bCs/>
          <w:noProof/>
          <w:color w:val="000000"/>
        </w:rPr>
        <w:t>optische Kohärenztomographie oder</w:t>
      </w:r>
      <w:r w:rsidRPr="009C07DB">
        <w:rPr>
          <w:noProof/>
          <w:color w:val="000000"/>
        </w:rPr>
        <w:t xml:space="preserve"> eine </w:t>
      </w:r>
      <w:r w:rsidRPr="009C07DB">
        <w:rPr>
          <w:bCs/>
          <w:noProof/>
          <w:color w:val="000000"/>
        </w:rPr>
        <w:t>Fluoreszenzangiographie)</w:t>
      </w:r>
      <w:r w:rsidRPr="009C07DB">
        <w:rPr>
          <w:noProof/>
          <w:color w:val="000000"/>
        </w:rPr>
        <w:t>.</w:t>
      </w:r>
    </w:p>
    <w:p w14:paraId="41D5C0CD" w14:textId="77777777" w:rsidR="00DB3B74" w:rsidRPr="009C07DB" w:rsidRDefault="00DB3B74" w:rsidP="003B0821">
      <w:pPr>
        <w:rPr>
          <w:noProof/>
          <w:color w:val="000000"/>
        </w:rPr>
      </w:pPr>
    </w:p>
    <w:p w14:paraId="40525EC0" w14:textId="337CEDD1" w:rsidR="00DB3B74" w:rsidRPr="009C07DB" w:rsidRDefault="00DB3B74" w:rsidP="003B0821">
      <w:pPr>
        <w:rPr>
          <w:noProof/>
          <w:color w:val="000000"/>
        </w:rPr>
      </w:pPr>
      <w:r w:rsidRPr="009C07DB">
        <w:rPr>
          <w:noProof/>
          <w:color w:val="000000"/>
        </w:rPr>
        <w:t xml:space="preserve">Wenn Patienten entsprechend einem „Treat &amp; Extend“-Schema behandelt werden, können, sobald der maximale Visus erreicht ist und/oder keine Anzeichen einer Krankheitsaktivität vorliegen, die Behandlungsintervalle schrittweise verlängert werden, bis Anzeichen einer Krankheitsaktivität oder einer Visusbeeinträchtigung zurückkehren. Bei feuchter AMD sollte das Behandlungsintervall um nicht mehr als 2 Wochen auf einmal verlängert werden. Bei DMÖ kann das Behandlungsintervall um bis zu einen Monat auf einmal verlängert werden. Bei </w:t>
      </w:r>
      <w:r w:rsidR="00634CFA" w:rsidRPr="009C07DB">
        <w:rPr>
          <w:noProof/>
          <w:color w:val="000000"/>
        </w:rPr>
        <w:t xml:space="preserve">PDR und </w:t>
      </w:r>
      <w:r w:rsidRPr="009C07DB">
        <w:rPr>
          <w:noProof/>
          <w:color w:val="000000"/>
        </w:rPr>
        <w:t>RVV kann das Behandlungsintervall ebenfalls schrittweise verlängert werden, allerdings liegen zu wenig Daten vor, um auf die Länge dieser Intervalle schließen zu können. Bei erneutem Auftreten von Krankheitsaktivität sollte das Behandlungsintervall entsprechend verkürzt werden.</w:t>
      </w:r>
    </w:p>
    <w:p w14:paraId="3309C344" w14:textId="77777777" w:rsidR="00DB3B74" w:rsidRPr="009C07DB" w:rsidRDefault="00DB3B74" w:rsidP="003B0821">
      <w:pPr>
        <w:rPr>
          <w:noProof/>
          <w:color w:val="000000"/>
        </w:rPr>
      </w:pPr>
    </w:p>
    <w:p w14:paraId="1894E78A" w14:textId="77777777" w:rsidR="00D02B9D" w:rsidRPr="009C07DB" w:rsidRDefault="00D02B9D" w:rsidP="003B0821">
      <w:pPr>
        <w:rPr>
          <w:noProof/>
          <w:color w:val="000000"/>
        </w:rPr>
      </w:pPr>
      <w:r w:rsidRPr="009C07DB">
        <w:rPr>
          <w:noProof/>
          <w:color w:val="000000"/>
        </w:rPr>
        <w:t>Die Behandlung einer Visusbeeinträchtigung infolge einer CNV sollte anhand der Krankheitsaktivität bei jedem Patienten individuell festgelegt werden. Einige Patienten benötigen eventuell nur eine Injektion in den ersten 12 Monaten; andere benötigen möglicherweise häufigere Behandlungen, einschließlich monatliche</w:t>
      </w:r>
      <w:r w:rsidR="00215271" w:rsidRPr="009C07DB">
        <w:rPr>
          <w:noProof/>
          <w:color w:val="000000"/>
        </w:rPr>
        <w:t>r</w:t>
      </w:r>
      <w:r w:rsidRPr="009C07DB">
        <w:rPr>
          <w:noProof/>
          <w:color w:val="000000"/>
        </w:rPr>
        <w:t xml:space="preserve"> Injektion</w:t>
      </w:r>
      <w:r w:rsidR="00215271" w:rsidRPr="009C07DB">
        <w:rPr>
          <w:noProof/>
          <w:color w:val="000000"/>
        </w:rPr>
        <w:t>en</w:t>
      </w:r>
      <w:r w:rsidRPr="009C07DB">
        <w:rPr>
          <w:noProof/>
          <w:color w:val="000000"/>
        </w:rPr>
        <w:t>. Bei einer CNV aufgrund einer pathologischen Myopie (PM) benötigen viele Patienten möglicherweise nur eine oder zwei Injektionen im ersten Jahr.</w:t>
      </w:r>
    </w:p>
    <w:p w14:paraId="238358D3" w14:textId="77777777" w:rsidR="00E83E77" w:rsidRPr="009C07DB" w:rsidRDefault="00E83E77" w:rsidP="003B0821">
      <w:pPr>
        <w:autoSpaceDE w:val="0"/>
        <w:autoSpaceDN w:val="0"/>
        <w:adjustRightInd w:val="0"/>
        <w:rPr>
          <w:iCs/>
          <w:color w:val="000000"/>
          <w:szCs w:val="22"/>
        </w:rPr>
      </w:pPr>
    </w:p>
    <w:p w14:paraId="00F35945" w14:textId="77777777" w:rsidR="00E83E77" w:rsidRPr="009C07DB" w:rsidRDefault="00E83E77" w:rsidP="003B0821">
      <w:pPr>
        <w:keepNext/>
        <w:rPr>
          <w:i/>
          <w:iCs/>
          <w:color w:val="000000"/>
          <w:szCs w:val="22"/>
        </w:rPr>
      </w:pPr>
      <w:r w:rsidRPr="009C07DB">
        <w:rPr>
          <w:i/>
          <w:iCs/>
          <w:color w:val="000000"/>
          <w:szCs w:val="22"/>
        </w:rPr>
        <w:t>Lucentis und Laserphotokoagulation bei DMÖ und bei einem Makulaödem aufgrund von VAV</w:t>
      </w:r>
    </w:p>
    <w:p w14:paraId="12B44B8A" w14:textId="77777777" w:rsidR="00E83E77" w:rsidRPr="009C07DB" w:rsidRDefault="00E83E77" w:rsidP="003B0821">
      <w:pPr>
        <w:rPr>
          <w:noProof/>
          <w:color w:val="000000"/>
          <w:szCs w:val="22"/>
        </w:rPr>
      </w:pPr>
      <w:r w:rsidRPr="009C07DB">
        <w:rPr>
          <w:noProof/>
          <w:color w:val="000000"/>
          <w:szCs w:val="22"/>
        </w:rPr>
        <w:t>Es gibt einige Erfahrungen bei der gleichzeitigen Anwendung von Lucentis mit Laserphotokoagulation. Wenn Lucentis am selben Tag verabreicht wird, sollte die Applikation frühestens 30 Minuten nach der Laserphotokoagulation erfolgen. Lucentis kann auch bei Patienten angewendet werden, die früher mittels Laserphotokoagulation behandelt worden sind.</w:t>
      </w:r>
    </w:p>
    <w:p w14:paraId="29C2ABB3" w14:textId="77777777" w:rsidR="00E83E77" w:rsidRPr="009C07DB" w:rsidRDefault="00E83E77" w:rsidP="003B0821">
      <w:pPr>
        <w:rPr>
          <w:noProof/>
          <w:color w:val="000000"/>
        </w:rPr>
      </w:pPr>
    </w:p>
    <w:p w14:paraId="2C41CAB5" w14:textId="77777777" w:rsidR="00E83E77" w:rsidRPr="009C07DB" w:rsidRDefault="00E83E77" w:rsidP="003B0821">
      <w:pPr>
        <w:keepNext/>
        <w:rPr>
          <w:i/>
          <w:noProof/>
          <w:color w:val="000000"/>
        </w:rPr>
      </w:pPr>
      <w:r w:rsidRPr="009C07DB">
        <w:rPr>
          <w:i/>
          <w:noProof/>
          <w:color w:val="000000"/>
        </w:rPr>
        <w:lastRenderedPageBreak/>
        <w:t xml:space="preserve">Lucentis und Photodynamische Therapie mit </w:t>
      </w:r>
      <w:r w:rsidR="00731A33" w:rsidRPr="009C07DB">
        <w:rPr>
          <w:i/>
          <w:noProof/>
          <w:color w:val="000000"/>
        </w:rPr>
        <w:t>Verteporfin</w:t>
      </w:r>
      <w:r w:rsidRPr="009C07DB">
        <w:rPr>
          <w:i/>
          <w:noProof/>
          <w:color w:val="000000"/>
        </w:rPr>
        <w:t xml:space="preserve"> bei CNV aufgrund einer PM</w:t>
      </w:r>
    </w:p>
    <w:p w14:paraId="730A4752" w14:textId="77777777" w:rsidR="00E83E77" w:rsidRPr="009C07DB" w:rsidRDefault="00E83E77" w:rsidP="003B0821">
      <w:pPr>
        <w:rPr>
          <w:noProof/>
          <w:color w:val="000000"/>
        </w:rPr>
      </w:pPr>
      <w:r w:rsidRPr="009C07DB">
        <w:rPr>
          <w:noProof/>
          <w:color w:val="000000"/>
        </w:rPr>
        <w:t xml:space="preserve">Es liegen keine Erfahrungen über die gleichzeitige Anwendung von Lucentis und </w:t>
      </w:r>
      <w:r w:rsidR="00731A33" w:rsidRPr="009C07DB">
        <w:rPr>
          <w:noProof/>
          <w:color w:val="000000"/>
        </w:rPr>
        <w:t>Verteporfin</w:t>
      </w:r>
      <w:r w:rsidRPr="009C07DB">
        <w:rPr>
          <w:noProof/>
          <w:color w:val="000000"/>
        </w:rPr>
        <w:t xml:space="preserve"> vor.</w:t>
      </w:r>
    </w:p>
    <w:p w14:paraId="6C5F1ADF" w14:textId="77777777" w:rsidR="00E83E77" w:rsidRPr="009C07DB" w:rsidRDefault="00E83E77" w:rsidP="003B0821">
      <w:pPr>
        <w:rPr>
          <w:noProof/>
          <w:color w:val="000000"/>
          <w:szCs w:val="22"/>
        </w:rPr>
      </w:pPr>
    </w:p>
    <w:p w14:paraId="1796CBD5" w14:textId="77777777" w:rsidR="00E83E77" w:rsidRPr="009C07DB" w:rsidRDefault="00E83E77" w:rsidP="003B0821">
      <w:pPr>
        <w:rPr>
          <w:noProof/>
          <w:color w:val="000000"/>
          <w:szCs w:val="22"/>
        </w:rPr>
      </w:pPr>
      <w:r w:rsidRPr="009C07DB">
        <w:rPr>
          <w:noProof/>
          <w:color w:val="000000"/>
          <w:szCs w:val="22"/>
        </w:rPr>
        <w:t>Lucentis sollte vor der Anwendung visuell auf Verfärbungen und Schwebstoffe untersucht werden.</w:t>
      </w:r>
    </w:p>
    <w:p w14:paraId="0F1676BC" w14:textId="77777777" w:rsidR="00E83E77" w:rsidRPr="009C07DB" w:rsidRDefault="00E83E77" w:rsidP="003B0821">
      <w:pPr>
        <w:rPr>
          <w:noProof/>
          <w:color w:val="000000"/>
          <w:szCs w:val="22"/>
        </w:rPr>
      </w:pPr>
    </w:p>
    <w:p w14:paraId="6BD5C14B" w14:textId="77777777" w:rsidR="005B1D41" w:rsidRPr="009C07DB" w:rsidRDefault="005B1D41" w:rsidP="003B0821">
      <w:pPr>
        <w:rPr>
          <w:noProof/>
          <w:color w:val="000000"/>
          <w:szCs w:val="22"/>
        </w:rPr>
      </w:pPr>
      <w:r w:rsidRPr="009C07DB">
        <w:rPr>
          <w:noProof/>
          <w:color w:val="000000"/>
          <w:szCs w:val="22"/>
        </w:rPr>
        <w:t xml:space="preserve">Die intravitreale Injektion muss unter aseptischen Bedingungen durchgeführt werden. Dies beinhaltet eine chirurgische Händedesinfektion, sterile Operationshandschuhe, ein steriles Abdecktuch sowie ein steriles Lidspekulum (oder ein vergleichbares Instrument) und die Möglichkeit einer sterilen Parazentese (falls nötig). Vor der intravitrealen Verabreichung sollte eine gründliche Anamnese hinsichtlich möglicher Überempfindlichkeitsreaktionen erhoben werden. </w:t>
      </w:r>
      <w:r w:rsidR="004A124E" w:rsidRPr="009C07DB">
        <w:rPr>
          <w:noProof/>
          <w:color w:val="000000"/>
          <w:szCs w:val="22"/>
        </w:rPr>
        <w:t>Vor der Injektion sind eine adäquate Anästhesie und die Desinfektion der periokularen Haut, des Augenlids und der Augenoberfläche mittels eines topischen Breitspektrum-Antiseptikums entsprechend den gängigen klinischen Standards durchzuführen.</w:t>
      </w:r>
    </w:p>
    <w:p w14:paraId="02654087" w14:textId="77777777" w:rsidR="005B1D41" w:rsidRPr="009C07DB" w:rsidRDefault="005B1D41" w:rsidP="003B0821">
      <w:pPr>
        <w:rPr>
          <w:noProof/>
          <w:color w:val="000000"/>
          <w:szCs w:val="22"/>
        </w:rPr>
      </w:pPr>
    </w:p>
    <w:p w14:paraId="01692C46" w14:textId="77777777" w:rsidR="005B1D41" w:rsidRPr="009C07DB" w:rsidRDefault="005B1D41" w:rsidP="003B0821">
      <w:pPr>
        <w:numPr>
          <w:ilvl w:val="12"/>
          <w:numId w:val="0"/>
        </w:numPr>
        <w:ind w:right="-2"/>
        <w:rPr>
          <w:color w:val="000000"/>
          <w:szCs w:val="22"/>
        </w:rPr>
      </w:pPr>
      <w:r w:rsidRPr="009C07DB">
        <w:rPr>
          <w:color w:val="000000"/>
          <w:szCs w:val="22"/>
        </w:rPr>
        <w:t>Die Fertigspritze ist nur für den einmaligen Gebrauch bestimmt. Die Fertigspritze ist steril. Verwenden Sie das Produkt nicht, wenn die Verpackung beschädigt ist. Die Sterilität der Fertigspritze kann nur garantiert werden, solange die Blisterpackung versiegelt ist. Verwenden Sie die Fertigspritze nicht, wenn die Lösung Partikel enthält, verfärbt oder getrübt ist.</w:t>
      </w:r>
    </w:p>
    <w:p w14:paraId="3AD439DF" w14:textId="77777777" w:rsidR="005B1D41" w:rsidRPr="009C07DB" w:rsidRDefault="005B1D41" w:rsidP="003B0821">
      <w:pPr>
        <w:numPr>
          <w:ilvl w:val="12"/>
          <w:numId w:val="0"/>
        </w:numPr>
        <w:ind w:right="-2"/>
        <w:rPr>
          <w:color w:val="000000"/>
          <w:szCs w:val="22"/>
        </w:rPr>
      </w:pPr>
    </w:p>
    <w:p w14:paraId="7ABCF293" w14:textId="77777777" w:rsidR="005B1D41" w:rsidRPr="009C07DB" w:rsidRDefault="005B1D41" w:rsidP="003B0821">
      <w:pPr>
        <w:rPr>
          <w:color w:val="000000"/>
          <w:szCs w:val="22"/>
        </w:rPr>
      </w:pPr>
      <w:r w:rsidRPr="009C07DB">
        <w:rPr>
          <w:color w:val="000000"/>
          <w:szCs w:val="22"/>
        </w:rPr>
        <w:t>Die Fertigspritze enthält mehr als die empfohlene Dosis von 0,5</w:t>
      </w:r>
      <w:r w:rsidRPr="009C07DB">
        <w:rPr>
          <w:color w:val="000000"/>
        </w:rPr>
        <w:t> </w:t>
      </w:r>
      <w:r w:rsidRPr="009C07DB">
        <w:rPr>
          <w:color w:val="000000"/>
          <w:szCs w:val="22"/>
        </w:rPr>
        <w:t xml:space="preserve">mg. </w:t>
      </w:r>
      <w:r w:rsidRPr="009C07DB">
        <w:rPr>
          <w:color w:val="000000"/>
        </w:rPr>
        <w:t>Das ent</w:t>
      </w:r>
      <w:r w:rsidRPr="009C07DB">
        <w:rPr>
          <w:color w:val="000000"/>
          <w:szCs w:val="22"/>
        </w:rPr>
        <w:t>nehmbare Volumen der Fertigspritze (</w:t>
      </w:r>
      <w:r w:rsidR="00DE5EE6" w:rsidRPr="009C07DB">
        <w:rPr>
          <w:color w:val="000000"/>
          <w:szCs w:val="22"/>
        </w:rPr>
        <w:t>0,1</w:t>
      </w:r>
      <w:r w:rsidRPr="009C07DB">
        <w:rPr>
          <w:color w:val="000000"/>
          <w:szCs w:val="22"/>
        </w:rPr>
        <w:t> </w:t>
      </w:r>
      <w:r w:rsidR="00DE5EE6" w:rsidRPr="009C07DB">
        <w:rPr>
          <w:color w:val="000000"/>
          <w:szCs w:val="22"/>
        </w:rPr>
        <w:t>ml</w:t>
      </w:r>
      <w:r w:rsidRPr="009C07DB">
        <w:rPr>
          <w:color w:val="000000"/>
          <w:szCs w:val="22"/>
        </w:rPr>
        <w:t xml:space="preserve">) darf nicht vollständig verwendet werden. Die überschüssige Menge ist vor der Injektion zu verwerfen. Die Injektion des gesamten Volumens kann eine Überdosierung zur Folge haben. Um die Luftblasen zusammen mit dem überschüssigen Arzneimittel zu entfernen, drücken Sie den Kolben vorsichtig, bis sich der Rand unterhalb der Kuppel des Gummistopfens auf einer Linie mit der schwarzen Dosierungsmarkierung der Spritze befindet (dies entspricht </w:t>
      </w:r>
      <w:r w:rsidR="00DE5EE6" w:rsidRPr="009C07DB">
        <w:rPr>
          <w:color w:val="000000"/>
          <w:szCs w:val="22"/>
        </w:rPr>
        <w:t>0,05</w:t>
      </w:r>
      <w:r w:rsidRPr="009C07DB">
        <w:rPr>
          <w:color w:val="000000"/>
          <w:szCs w:val="22"/>
        </w:rPr>
        <w:t> </w:t>
      </w:r>
      <w:r w:rsidR="00DE5EE6" w:rsidRPr="009C07DB">
        <w:rPr>
          <w:color w:val="000000"/>
          <w:szCs w:val="22"/>
        </w:rPr>
        <w:t>ml</w:t>
      </w:r>
      <w:r w:rsidRPr="009C07DB">
        <w:rPr>
          <w:color w:val="000000"/>
          <w:szCs w:val="22"/>
        </w:rPr>
        <w:t>, d.h. 0,5 mg Ranibizumab).</w:t>
      </w:r>
    </w:p>
    <w:p w14:paraId="3DB2E4F1" w14:textId="77777777" w:rsidR="005B1D41" w:rsidRPr="009C07DB" w:rsidRDefault="005B1D41" w:rsidP="003B0821">
      <w:pPr>
        <w:rPr>
          <w:color w:val="000000"/>
          <w:szCs w:val="22"/>
        </w:rPr>
      </w:pPr>
    </w:p>
    <w:p w14:paraId="1305CEFD" w14:textId="24696548" w:rsidR="005B1D41" w:rsidRPr="009C07DB" w:rsidRDefault="005B1D41" w:rsidP="003B0821">
      <w:pPr>
        <w:rPr>
          <w:color w:val="000000"/>
          <w:szCs w:val="22"/>
        </w:rPr>
      </w:pPr>
      <w:r w:rsidRPr="009C07DB">
        <w:rPr>
          <w:color w:val="000000"/>
          <w:szCs w:val="22"/>
        </w:rPr>
        <w:t>Für die intravitreale Injektion sollte eine sterile 30</w:t>
      </w:r>
      <w:r w:rsidR="00DB1EF7">
        <w:rPr>
          <w:color w:val="000000"/>
          <w:szCs w:val="22"/>
        </w:rPr>
        <w:t> </w:t>
      </w:r>
      <w:r w:rsidRPr="009C07DB">
        <w:rPr>
          <w:color w:val="000000"/>
          <w:szCs w:val="22"/>
        </w:rPr>
        <w:t>G x ½</w:t>
      </w:r>
      <w:r w:rsidR="002E0CF7" w:rsidRPr="009C07DB">
        <w:rPr>
          <w:color w:val="000000"/>
          <w:szCs w:val="22"/>
          <w:lang w:eastAsia="x-none"/>
        </w:rPr>
        <w:t>"</w:t>
      </w:r>
      <w:r w:rsidRPr="009C07DB">
        <w:rPr>
          <w:color w:val="000000"/>
          <w:szCs w:val="22"/>
        </w:rPr>
        <w:t xml:space="preserve"> </w:t>
      </w:r>
      <w:r w:rsidR="00A92F49" w:rsidRPr="009C07DB">
        <w:rPr>
          <w:color w:val="000000"/>
          <w:szCs w:val="22"/>
        </w:rPr>
        <w:t>Injektionskanüle</w:t>
      </w:r>
      <w:r w:rsidRPr="009C07DB">
        <w:rPr>
          <w:color w:val="000000"/>
          <w:szCs w:val="22"/>
        </w:rPr>
        <w:t xml:space="preserve"> verwendet werden.</w:t>
      </w:r>
    </w:p>
    <w:p w14:paraId="60E286CA" w14:textId="77777777" w:rsidR="005B1D41" w:rsidRPr="009C07DB" w:rsidRDefault="005B1D41" w:rsidP="003B0821">
      <w:pPr>
        <w:rPr>
          <w:color w:val="000000"/>
          <w:szCs w:val="22"/>
        </w:rPr>
      </w:pPr>
    </w:p>
    <w:p w14:paraId="6D59ED24" w14:textId="77777777" w:rsidR="005B1D41" w:rsidRPr="009C07DB" w:rsidRDefault="005B1D41" w:rsidP="003B0821">
      <w:pPr>
        <w:keepNext/>
        <w:rPr>
          <w:color w:val="000000"/>
          <w:szCs w:val="22"/>
        </w:rPr>
      </w:pPr>
      <w:r w:rsidRPr="009C07DB">
        <w:rPr>
          <w:color w:val="000000"/>
          <w:szCs w:val="22"/>
        </w:rPr>
        <w:t>Um Lucentis für die intravitreale Verabreichung vorzubereiten, bitte nachfolgende Anwendungsanleitung beachten:</w:t>
      </w:r>
    </w:p>
    <w:p w14:paraId="2DEB5E4A" w14:textId="77777777" w:rsidR="005B1D41" w:rsidRPr="009C07DB" w:rsidRDefault="005B1D41" w:rsidP="003B0821">
      <w:pPr>
        <w:keepNext/>
        <w:rPr>
          <w:noProof/>
          <w:color w:val="000000"/>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4395"/>
        <w:gridCol w:w="3118"/>
      </w:tblGrid>
      <w:tr w:rsidR="005B1D41" w:rsidRPr="009C07DB" w14:paraId="2B7E047C" w14:textId="77777777" w:rsidTr="00B17ECE">
        <w:trPr>
          <w:cantSplit/>
        </w:trPr>
        <w:tc>
          <w:tcPr>
            <w:tcW w:w="1701" w:type="dxa"/>
          </w:tcPr>
          <w:p w14:paraId="398CF90D" w14:textId="77777777" w:rsidR="005B1D41" w:rsidRPr="009C07DB" w:rsidRDefault="005B1D41" w:rsidP="003B0821">
            <w:pPr>
              <w:rPr>
                <w:b/>
                <w:color w:val="000000"/>
                <w:szCs w:val="22"/>
              </w:rPr>
            </w:pPr>
            <w:r w:rsidRPr="009C07DB">
              <w:rPr>
                <w:b/>
                <w:color w:val="000000"/>
                <w:szCs w:val="22"/>
              </w:rPr>
              <w:t>Einleitung</w:t>
            </w:r>
          </w:p>
        </w:tc>
        <w:tc>
          <w:tcPr>
            <w:tcW w:w="7513" w:type="dxa"/>
            <w:gridSpan w:val="2"/>
          </w:tcPr>
          <w:p w14:paraId="703B3C17" w14:textId="77777777" w:rsidR="005B1D41" w:rsidRPr="009C07DB" w:rsidRDefault="005B1D41" w:rsidP="003B0821">
            <w:pPr>
              <w:rPr>
                <w:color w:val="000000"/>
                <w:szCs w:val="22"/>
              </w:rPr>
            </w:pPr>
            <w:r w:rsidRPr="009C07DB">
              <w:rPr>
                <w:color w:val="000000"/>
                <w:szCs w:val="22"/>
              </w:rPr>
              <w:t>Lesen Sie vor Gebrauch der Fertigspritze alle Anweisungen aufmerksam durch.</w:t>
            </w:r>
          </w:p>
          <w:p w14:paraId="2B7D2C6D" w14:textId="77777777" w:rsidR="005B1D41" w:rsidRPr="009C07DB" w:rsidRDefault="005B1D41" w:rsidP="003B0821">
            <w:pPr>
              <w:rPr>
                <w:color w:val="000000"/>
                <w:szCs w:val="22"/>
              </w:rPr>
            </w:pPr>
            <w:r w:rsidRPr="009C07DB">
              <w:rPr>
                <w:color w:val="000000"/>
                <w:szCs w:val="22"/>
              </w:rPr>
              <w:t>Die Fertigspritze ist nur für den einmaligen Gebrauch bestimmt. Die Fertigspritze ist steril. Verwenden Sie das Produkt nicht, wenn die Verpackung beschädigt ist. Das Öffnen der versiegelten Blisterpackung und alle darauf folgenden Schritte sind unter aseptischen Bedingungen durchzuführen.</w:t>
            </w:r>
          </w:p>
          <w:p w14:paraId="7C1E24FD" w14:textId="77777777" w:rsidR="005B1D41" w:rsidRPr="009C07DB" w:rsidRDefault="005B1D41" w:rsidP="003B0821">
            <w:pPr>
              <w:rPr>
                <w:i/>
                <w:color w:val="000000"/>
                <w:szCs w:val="22"/>
              </w:rPr>
            </w:pPr>
            <w:r w:rsidRPr="009C07DB">
              <w:rPr>
                <w:b/>
                <w:color w:val="000000"/>
                <w:szCs w:val="22"/>
              </w:rPr>
              <w:t>Hinweis: Die Dosis muss auf 0,05 ml eingestellt werden.</w:t>
            </w:r>
          </w:p>
        </w:tc>
      </w:tr>
      <w:tr w:rsidR="005B1D41" w:rsidRPr="009C07DB" w14:paraId="6C65633F" w14:textId="77777777" w:rsidTr="00B17ECE">
        <w:trPr>
          <w:cantSplit/>
          <w:trHeight w:val="3173"/>
        </w:trPr>
        <w:tc>
          <w:tcPr>
            <w:tcW w:w="1701" w:type="dxa"/>
          </w:tcPr>
          <w:p w14:paraId="1C7EC537" w14:textId="77777777" w:rsidR="005B1D41" w:rsidRPr="009C07DB" w:rsidRDefault="005B1D41" w:rsidP="003B0821">
            <w:pPr>
              <w:rPr>
                <w:b/>
                <w:color w:val="000000"/>
                <w:szCs w:val="22"/>
              </w:rPr>
            </w:pPr>
            <w:r w:rsidRPr="009C07DB">
              <w:rPr>
                <w:b/>
                <w:color w:val="000000"/>
                <w:szCs w:val="22"/>
              </w:rPr>
              <w:t>Beschreibung der Fertigspritze</w:t>
            </w:r>
          </w:p>
        </w:tc>
        <w:tc>
          <w:tcPr>
            <w:tcW w:w="7513" w:type="dxa"/>
            <w:gridSpan w:val="2"/>
          </w:tcPr>
          <w:p w14:paraId="4660A35A" w14:textId="77777777" w:rsidR="005F7EF5" w:rsidRPr="009C07DB" w:rsidRDefault="00797CB6" w:rsidP="003B0821">
            <w:pPr>
              <w:spacing w:after="200" w:line="276" w:lineRule="auto"/>
              <w:rPr>
                <w:rFonts w:eastAsia="Calibri"/>
                <w:noProof/>
                <w:szCs w:val="22"/>
                <w:lang w:eastAsia="en-GB"/>
              </w:rPr>
            </w:pPr>
            <w:r w:rsidRPr="009C07DB">
              <w:rPr>
                <w:rFonts w:eastAsia="Calibri"/>
                <w:noProof/>
                <w:szCs w:val="22"/>
                <w:lang w:eastAsia="de-DE"/>
              </w:rPr>
              <mc:AlternateContent>
                <mc:Choice Requires="wps">
                  <w:drawing>
                    <wp:anchor distT="0" distB="0" distL="114300" distR="114300" simplePos="0" relativeHeight="251658253" behindDoc="0" locked="0" layoutInCell="1" allowOverlap="1" wp14:anchorId="43AFD585" wp14:editId="4B9F3A50">
                      <wp:simplePos x="0" y="0"/>
                      <wp:positionH relativeFrom="column">
                        <wp:posOffset>817245</wp:posOffset>
                      </wp:positionH>
                      <wp:positionV relativeFrom="paragraph">
                        <wp:posOffset>169545</wp:posOffset>
                      </wp:positionV>
                      <wp:extent cx="2133600" cy="614680"/>
                      <wp:effectExtent l="0" t="0" r="0" b="0"/>
                      <wp:wrapNone/>
                      <wp:docPr id="9" name="Text Box 7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9D54D" w14:textId="77777777" w:rsidR="0033445B" w:rsidRDefault="0033445B" w:rsidP="005F7EF5">
                                  <w:pPr>
                                    <w:jc w:val="center"/>
                                    <w:rPr>
                                      <w:szCs w:val="22"/>
                                      <w:lang w:val="de-CH"/>
                                    </w:rPr>
                                  </w:pPr>
                                  <w:r w:rsidRPr="00D60D90">
                                    <w:rPr>
                                      <w:szCs w:val="22"/>
                                      <w:lang w:val="de-CH"/>
                                    </w:rPr>
                                    <w:t>0</w:t>
                                  </w:r>
                                  <w:r>
                                    <w:rPr>
                                      <w:szCs w:val="22"/>
                                      <w:lang w:val="de-CH"/>
                                    </w:rPr>
                                    <w:t>,05 ml</w:t>
                                  </w:r>
                                </w:p>
                                <w:p w14:paraId="74F8DAEA" w14:textId="77777777" w:rsidR="0033445B" w:rsidRDefault="0033445B" w:rsidP="005F7EF5">
                                  <w:pPr>
                                    <w:jc w:val="center"/>
                                    <w:rPr>
                                      <w:szCs w:val="22"/>
                                      <w:lang w:val="de-CH"/>
                                    </w:rPr>
                                  </w:pPr>
                                  <w:r>
                                    <w:rPr>
                                      <w:szCs w:val="22"/>
                                      <w:lang w:val="de-CH"/>
                                    </w:rPr>
                                    <w:t>Dosierungs-</w:t>
                                  </w:r>
                                </w:p>
                                <w:p w14:paraId="09F32B3D" w14:textId="77777777" w:rsidR="0033445B" w:rsidRPr="00D60D90" w:rsidRDefault="0033445B" w:rsidP="005F7EF5">
                                  <w:pPr>
                                    <w:jc w:val="center"/>
                                    <w:rPr>
                                      <w:szCs w:val="22"/>
                                      <w:lang w:val="de-CH"/>
                                    </w:rPr>
                                  </w:pPr>
                                  <w:r>
                                    <w:rPr>
                                      <w:szCs w:val="22"/>
                                      <w:lang w:val="de-CH"/>
                                    </w:rPr>
                                    <w:t>markierung</w:t>
                                  </w:r>
                                </w:p>
                                <w:p w14:paraId="50CE69BF" w14:textId="77777777" w:rsidR="0033445B" w:rsidRPr="00136BB2" w:rsidRDefault="0033445B" w:rsidP="005F7EF5">
                                  <w:pPr>
                                    <w:jc w:val="center"/>
                                    <w:rPr>
                                      <w:szCs w:val="22"/>
                                      <w:lang w:val="de-C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AFD585" id="Text Box 7294" o:spid="_x0000_s1035" type="#_x0000_t202" style="position:absolute;margin-left:64.35pt;margin-top:13.35pt;width:168pt;height:48.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" filled="f" stroked="f">
                      <v:textbox>
                        <w:txbxContent>
                          <w:p w14:paraId="7879D54D" w14:textId="77777777" w:rsidR="0033445B" w:rsidRDefault="0033445B" w:rsidP="005F7EF5">
                            <w:pPr>
                              <w:jc w:val="center"/>
                              <w:rPr>
                                <w:szCs w:val="22"/>
                                <w:lang w:val="de-CH"/>
                              </w:rPr>
                            </w:pPr>
                            <w:r w:rsidRPr="00D60D90">
                              <w:rPr>
                                <w:szCs w:val="22"/>
                                <w:lang w:val="de-CH"/>
                              </w:rPr>
                              <w:t>0</w:t>
                            </w:r>
                            <w:r>
                              <w:rPr>
                                <w:szCs w:val="22"/>
                                <w:lang w:val="de-CH"/>
                              </w:rPr>
                              <w:t>,05 ml</w:t>
                            </w:r>
                          </w:p>
                          <w:p w14:paraId="74F8DAEA" w14:textId="77777777" w:rsidR="0033445B" w:rsidRDefault="0033445B" w:rsidP="005F7EF5">
                            <w:pPr>
                              <w:jc w:val="center"/>
                              <w:rPr>
                                <w:szCs w:val="22"/>
                                <w:lang w:val="de-CH"/>
                              </w:rPr>
                            </w:pPr>
                            <w:r>
                              <w:rPr>
                                <w:szCs w:val="22"/>
                                <w:lang w:val="de-CH"/>
                              </w:rPr>
                              <w:t>Dosierungs-</w:t>
                            </w:r>
                          </w:p>
                          <w:p w14:paraId="09F32B3D" w14:textId="77777777" w:rsidR="0033445B" w:rsidRPr="00D60D90" w:rsidRDefault="0033445B" w:rsidP="005F7EF5">
                            <w:pPr>
                              <w:jc w:val="center"/>
                              <w:rPr>
                                <w:szCs w:val="22"/>
                                <w:lang w:val="de-CH"/>
                              </w:rPr>
                            </w:pPr>
                            <w:r>
                              <w:rPr>
                                <w:szCs w:val="22"/>
                                <w:lang w:val="de-CH"/>
                              </w:rPr>
                              <w:t>markierung</w:t>
                            </w:r>
                          </w:p>
                          <w:p w14:paraId="50CE69BF" w14:textId="77777777" w:rsidR="0033445B" w:rsidRPr="00136BB2" w:rsidRDefault="0033445B" w:rsidP="005F7EF5">
                            <w:pPr>
                              <w:jc w:val="center"/>
                              <w:rPr>
                                <w:szCs w:val="22"/>
                                <w:lang w:val="de-CH"/>
                              </w:rPr>
                            </w:pPr>
                          </w:p>
                        </w:txbxContent>
                      </v:textbox>
                    </v:shape>
                  </w:pict>
                </mc:Fallback>
              </mc:AlternateContent>
            </w:r>
          </w:p>
          <w:p w14:paraId="04677B68" w14:textId="77777777" w:rsidR="005F7EF5" w:rsidRPr="009C07DB" w:rsidRDefault="00797CB6" w:rsidP="003B0821">
            <w:pPr>
              <w:spacing w:after="200" w:line="276" w:lineRule="auto"/>
              <w:rPr>
                <w:rFonts w:eastAsia="Calibri"/>
                <w:noProof/>
                <w:szCs w:val="22"/>
                <w:lang w:eastAsia="en-GB"/>
              </w:rPr>
            </w:pPr>
            <w:r w:rsidRPr="009C07DB">
              <w:rPr>
                <w:rFonts w:eastAsia="Calibri"/>
                <w:noProof/>
                <w:szCs w:val="22"/>
                <w:lang w:eastAsia="de-DE"/>
              </w:rPr>
              <mc:AlternateContent>
                <mc:Choice Requires="wps">
                  <w:drawing>
                    <wp:anchor distT="0" distB="0" distL="114300" distR="114300" simplePos="0" relativeHeight="251658252" behindDoc="0" locked="0" layoutInCell="1" allowOverlap="1" wp14:anchorId="368CF797" wp14:editId="59031E3E">
                      <wp:simplePos x="0" y="0"/>
                      <wp:positionH relativeFrom="column">
                        <wp:posOffset>310515</wp:posOffset>
                      </wp:positionH>
                      <wp:positionV relativeFrom="paragraph">
                        <wp:posOffset>20320</wp:posOffset>
                      </wp:positionV>
                      <wp:extent cx="1049655" cy="326390"/>
                      <wp:effectExtent l="0" t="0" r="0" b="0"/>
                      <wp:wrapNone/>
                      <wp:docPr id="8" name="Text Box 7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3E4A9" w14:textId="77777777" w:rsidR="0033445B" w:rsidRPr="00803C66" w:rsidRDefault="0033445B" w:rsidP="005F7EF5">
                                  <w:pPr>
                                    <w:jc w:val="center"/>
                                    <w:rPr>
                                      <w:rFonts w:eastAsia="MS PGothic"/>
                                      <w:color w:val="000000"/>
                                      <w:kern w:val="24"/>
                                      <w:szCs w:val="22"/>
                                      <w:lang w:val="de-CH"/>
                                    </w:rPr>
                                  </w:pPr>
                                  <w:r>
                                    <w:rPr>
                                      <w:rFonts w:eastAsia="MS PGothic"/>
                                      <w:color w:val="000000"/>
                                      <w:kern w:val="24"/>
                                      <w:szCs w:val="22"/>
                                      <w:lang w:val="de-CH"/>
                                    </w:rPr>
                                    <w:t>Spritzenkappe</w:t>
                                  </w:r>
                                </w:p>
                                <w:p w14:paraId="6BF801E8" w14:textId="77777777" w:rsidR="0033445B" w:rsidRPr="00136BB2" w:rsidRDefault="0033445B" w:rsidP="005F7EF5">
                                  <w:pPr>
                                    <w:jc w:val="center"/>
                                    <w:rPr>
                                      <w:rFonts w:eastAsia="MS PGothic"/>
                                      <w:color w:val="000000"/>
                                      <w:kern w:val="24"/>
                                      <w:szCs w:val="22"/>
                                      <w:lang w:val="de-C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8CF797" id="Text Box 7293" o:spid="_x0000_s1036" type="#_x0000_t202" style="position:absolute;margin-left:24.45pt;margin-top:1.6pt;width:82.65pt;height:25.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" filled="f" stroked="f">
                      <v:textbox>
                        <w:txbxContent>
                          <w:p w14:paraId="50D3E4A9" w14:textId="77777777" w:rsidR="0033445B" w:rsidRPr="00803C66" w:rsidRDefault="0033445B" w:rsidP="005F7EF5">
                            <w:pPr>
                              <w:jc w:val="center"/>
                              <w:rPr>
                                <w:rFonts w:eastAsia="MS PGothic"/>
                                <w:color w:val="000000"/>
                                <w:kern w:val="24"/>
                                <w:szCs w:val="22"/>
                                <w:lang w:val="de-CH"/>
                              </w:rPr>
                            </w:pPr>
                            <w:r>
                              <w:rPr>
                                <w:rFonts w:eastAsia="MS PGothic"/>
                                <w:color w:val="000000"/>
                                <w:kern w:val="24"/>
                                <w:szCs w:val="22"/>
                                <w:lang w:val="de-CH"/>
                              </w:rPr>
                              <w:t>Spritzenkappe</w:t>
                            </w:r>
                          </w:p>
                          <w:p w14:paraId="6BF801E8" w14:textId="77777777" w:rsidR="0033445B" w:rsidRPr="00136BB2" w:rsidRDefault="0033445B" w:rsidP="005F7EF5">
                            <w:pPr>
                              <w:jc w:val="center"/>
                              <w:rPr>
                                <w:rFonts w:eastAsia="MS PGothic"/>
                                <w:color w:val="000000"/>
                                <w:kern w:val="24"/>
                                <w:szCs w:val="22"/>
                                <w:lang w:val="de-CH"/>
                              </w:rPr>
                            </w:pPr>
                          </w:p>
                        </w:txbxContent>
                      </v:textbox>
                    </v:shape>
                  </w:pict>
                </mc:Fallback>
              </mc:AlternateContent>
            </w:r>
            <w:r w:rsidRPr="009C07DB">
              <w:rPr>
                <w:rFonts w:eastAsia="Calibri"/>
                <w:noProof/>
                <w:szCs w:val="22"/>
                <w:lang w:eastAsia="de-DE"/>
              </w:rPr>
              <mc:AlternateContent>
                <mc:Choice Requires="wps">
                  <w:drawing>
                    <wp:anchor distT="0" distB="0" distL="114300" distR="114300" simplePos="0" relativeHeight="251658254" behindDoc="0" locked="0" layoutInCell="1" allowOverlap="1" wp14:anchorId="67AC07D0" wp14:editId="4DB4A7DB">
                      <wp:simplePos x="0" y="0"/>
                      <wp:positionH relativeFrom="column">
                        <wp:posOffset>2519045</wp:posOffset>
                      </wp:positionH>
                      <wp:positionV relativeFrom="paragraph">
                        <wp:posOffset>20320</wp:posOffset>
                      </wp:positionV>
                      <wp:extent cx="970280" cy="257175"/>
                      <wp:effectExtent l="0" t="0" r="0" b="0"/>
                      <wp:wrapNone/>
                      <wp:docPr id="7" name="Text Box 7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48A13" w14:textId="77777777" w:rsidR="0033445B" w:rsidRPr="00803C66" w:rsidRDefault="0033445B" w:rsidP="005F7EF5">
                                  <w:pPr>
                                    <w:jc w:val="center"/>
                                    <w:rPr>
                                      <w:rFonts w:eastAsia="MS PGothic"/>
                                      <w:color w:val="000000"/>
                                      <w:kern w:val="24"/>
                                      <w:szCs w:val="22"/>
                                      <w:lang w:val="de-CH"/>
                                    </w:rPr>
                                  </w:pPr>
                                  <w:r w:rsidRPr="004460AA">
                                    <w:rPr>
                                      <w:rFonts w:eastAsia="MS PGothic"/>
                                      <w:color w:val="000000"/>
                                      <w:kern w:val="24"/>
                                      <w:szCs w:val="22"/>
                                      <w:lang w:val="de-CH"/>
                                    </w:rPr>
                                    <w:t>Griffmulde</w:t>
                                  </w:r>
                                </w:p>
                                <w:p w14:paraId="2521D378" w14:textId="77777777" w:rsidR="0033445B" w:rsidRPr="00803C66" w:rsidRDefault="0033445B" w:rsidP="005F7EF5">
                                  <w:pPr>
                                    <w:jc w:val="center"/>
                                    <w:rPr>
                                      <w:rFonts w:eastAsia="MS PGothic"/>
                                      <w:color w:val="000000"/>
                                      <w:kern w:val="24"/>
                                      <w:szCs w:val="22"/>
                                      <w:lang w:val="de-C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C07D0" id="Text Box 7295" o:spid="_x0000_s1037" type="#_x0000_t202" style="position:absolute;margin-left:198.35pt;margin-top:1.6pt;width:76.4pt;height:20.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" filled="f" stroked="f">
                      <v:textbox>
                        <w:txbxContent>
                          <w:p w14:paraId="2CB48A13" w14:textId="77777777" w:rsidR="0033445B" w:rsidRPr="00803C66" w:rsidRDefault="0033445B" w:rsidP="005F7EF5">
                            <w:pPr>
                              <w:jc w:val="center"/>
                              <w:rPr>
                                <w:rFonts w:eastAsia="MS PGothic"/>
                                <w:color w:val="000000"/>
                                <w:kern w:val="24"/>
                                <w:szCs w:val="22"/>
                                <w:lang w:val="de-CH"/>
                              </w:rPr>
                            </w:pPr>
                            <w:r w:rsidRPr="004460AA">
                              <w:rPr>
                                <w:rFonts w:eastAsia="MS PGothic"/>
                                <w:color w:val="000000"/>
                                <w:kern w:val="24"/>
                                <w:szCs w:val="22"/>
                                <w:lang w:val="de-CH"/>
                              </w:rPr>
                              <w:t>Griffmulde</w:t>
                            </w:r>
                          </w:p>
                          <w:p w14:paraId="2521D378" w14:textId="77777777" w:rsidR="0033445B" w:rsidRPr="00803C66" w:rsidRDefault="0033445B" w:rsidP="005F7EF5">
                            <w:pPr>
                              <w:jc w:val="center"/>
                              <w:rPr>
                                <w:rFonts w:eastAsia="MS PGothic"/>
                                <w:color w:val="000000"/>
                                <w:kern w:val="24"/>
                                <w:szCs w:val="22"/>
                                <w:lang w:val="de-CH"/>
                              </w:rPr>
                            </w:pPr>
                          </w:p>
                        </w:txbxContent>
                      </v:textbox>
                    </v:shape>
                  </w:pict>
                </mc:Fallback>
              </mc:AlternateContent>
            </w:r>
          </w:p>
          <w:p w14:paraId="10F5F1BE" w14:textId="77777777" w:rsidR="005F7EF5" w:rsidRPr="009C07DB" w:rsidRDefault="00797CB6" w:rsidP="003B0821">
            <w:pPr>
              <w:tabs>
                <w:tab w:val="left" w:pos="567"/>
              </w:tabs>
              <w:spacing w:after="200" w:line="276" w:lineRule="auto"/>
              <w:ind w:firstLine="885"/>
              <w:rPr>
                <w:noProof/>
                <w:szCs w:val="22"/>
                <w:lang w:eastAsia="en-GB"/>
              </w:rPr>
            </w:pPr>
            <w:r w:rsidRPr="009C07DB">
              <w:rPr>
                <w:rFonts w:eastAsia="Calibri"/>
                <w:noProof/>
                <w:szCs w:val="22"/>
                <w:lang w:eastAsia="de-DE"/>
              </w:rPr>
              <mc:AlternateContent>
                <mc:Choice Requires="wps">
                  <w:drawing>
                    <wp:anchor distT="0" distB="0" distL="114300" distR="114300" simplePos="0" relativeHeight="251658255" behindDoc="0" locked="0" layoutInCell="1" allowOverlap="1" wp14:anchorId="2698489D" wp14:editId="3B267086">
                      <wp:simplePos x="0" y="0"/>
                      <wp:positionH relativeFrom="column">
                        <wp:posOffset>2999105</wp:posOffset>
                      </wp:positionH>
                      <wp:positionV relativeFrom="paragraph">
                        <wp:posOffset>1240155</wp:posOffset>
                      </wp:positionV>
                      <wp:extent cx="967740" cy="416560"/>
                      <wp:effectExtent l="0" t="0" r="0" b="0"/>
                      <wp:wrapNone/>
                      <wp:docPr id="6" name="Text Box 7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9D3EA" w14:textId="77777777" w:rsidR="0033445B" w:rsidRPr="00803C66" w:rsidRDefault="0033445B" w:rsidP="005F7EF5">
                                  <w:pPr>
                                    <w:jc w:val="center"/>
                                    <w:rPr>
                                      <w:rFonts w:eastAsia="MS PGothic"/>
                                      <w:color w:val="000000"/>
                                      <w:kern w:val="24"/>
                                      <w:szCs w:val="22"/>
                                      <w:lang w:val="de-CH"/>
                                    </w:rPr>
                                  </w:pPr>
                                  <w:r>
                                    <w:rPr>
                                      <w:rFonts w:eastAsia="MS PGothic"/>
                                      <w:color w:val="000000"/>
                                      <w:kern w:val="24"/>
                                      <w:szCs w:val="22"/>
                                      <w:lang w:val="de-CH"/>
                                    </w:rPr>
                                    <w:t>Kolben</w:t>
                                  </w:r>
                                </w:p>
                                <w:p w14:paraId="06937FDE" w14:textId="77777777" w:rsidR="0033445B" w:rsidRPr="00803C66" w:rsidRDefault="0033445B" w:rsidP="005F7EF5">
                                  <w:pPr>
                                    <w:jc w:val="center"/>
                                    <w:rPr>
                                      <w:rFonts w:eastAsia="MS PGothic"/>
                                      <w:color w:val="000000"/>
                                      <w:kern w:val="24"/>
                                      <w:szCs w:val="22"/>
                                      <w:lang w:val="de-C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98489D" id="Text Box 7296" o:spid="_x0000_s1038" type="#_x0000_t202" style="position:absolute;left:0;text-align:left;margin-left:236.15pt;margin-top:97.65pt;width:76.2pt;height:32.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" filled="f" stroked="f">
                      <v:textbox>
                        <w:txbxContent>
                          <w:p w14:paraId="1489D3EA" w14:textId="77777777" w:rsidR="0033445B" w:rsidRPr="00803C66" w:rsidRDefault="0033445B" w:rsidP="005F7EF5">
                            <w:pPr>
                              <w:jc w:val="center"/>
                              <w:rPr>
                                <w:rFonts w:eastAsia="MS PGothic"/>
                                <w:color w:val="000000"/>
                                <w:kern w:val="24"/>
                                <w:szCs w:val="22"/>
                                <w:lang w:val="de-CH"/>
                              </w:rPr>
                            </w:pPr>
                            <w:r>
                              <w:rPr>
                                <w:rFonts w:eastAsia="MS PGothic"/>
                                <w:color w:val="000000"/>
                                <w:kern w:val="24"/>
                                <w:szCs w:val="22"/>
                                <w:lang w:val="de-CH"/>
                              </w:rPr>
                              <w:t>Kolben</w:t>
                            </w:r>
                          </w:p>
                          <w:p w14:paraId="06937FDE" w14:textId="77777777" w:rsidR="0033445B" w:rsidRPr="00803C66" w:rsidRDefault="0033445B" w:rsidP="005F7EF5">
                            <w:pPr>
                              <w:jc w:val="center"/>
                              <w:rPr>
                                <w:rFonts w:eastAsia="MS PGothic"/>
                                <w:color w:val="000000"/>
                                <w:kern w:val="24"/>
                                <w:szCs w:val="22"/>
                                <w:lang w:val="de-CH"/>
                              </w:rPr>
                            </w:pPr>
                          </w:p>
                        </w:txbxContent>
                      </v:textbox>
                    </v:shape>
                  </w:pict>
                </mc:Fallback>
              </mc:AlternateContent>
            </w:r>
            <w:r w:rsidRPr="009C07DB">
              <w:rPr>
                <w:rFonts w:eastAsia="Calibri"/>
                <w:noProof/>
                <w:szCs w:val="22"/>
                <w:lang w:eastAsia="de-DE"/>
              </w:rPr>
              <mc:AlternateContent>
                <mc:Choice Requires="wps">
                  <w:drawing>
                    <wp:anchor distT="0" distB="0" distL="114300" distR="114300" simplePos="0" relativeHeight="251658257" behindDoc="0" locked="0" layoutInCell="1" allowOverlap="1" wp14:anchorId="4CB79514" wp14:editId="39DEF649">
                      <wp:simplePos x="0" y="0"/>
                      <wp:positionH relativeFrom="column">
                        <wp:posOffset>760095</wp:posOffset>
                      </wp:positionH>
                      <wp:positionV relativeFrom="paragraph">
                        <wp:posOffset>1240155</wp:posOffset>
                      </wp:positionV>
                      <wp:extent cx="895350" cy="497840"/>
                      <wp:effectExtent l="0" t="0" r="0" b="0"/>
                      <wp:wrapNone/>
                      <wp:docPr id="5" name="Text Box 7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FF7F" w14:textId="77777777" w:rsidR="0033445B" w:rsidRPr="00803C66" w:rsidRDefault="0033445B" w:rsidP="005F7EF5">
                                  <w:pPr>
                                    <w:jc w:val="center"/>
                                    <w:rPr>
                                      <w:rFonts w:eastAsia="MS PGothic"/>
                                      <w:color w:val="000000"/>
                                      <w:kern w:val="24"/>
                                      <w:szCs w:val="22"/>
                                      <w:lang w:val="de-CH"/>
                                    </w:rPr>
                                  </w:pPr>
                                  <w:r>
                                    <w:rPr>
                                      <w:rFonts w:eastAsia="MS PGothic"/>
                                      <w:color w:val="000000"/>
                                      <w:kern w:val="24"/>
                                      <w:szCs w:val="22"/>
                                      <w:lang w:val="de-CH"/>
                                    </w:rPr>
                                    <w:t>Luer-Lock-Anschluss</w:t>
                                  </w:r>
                                </w:p>
                                <w:p w14:paraId="0B506C2E" w14:textId="77777777" w:rsidR="0033445B" w:rsidRPr="00803C66" w:rsidRDefault="0033445B" w:rsidP="005F7EF5">
                                  <w:pPr>
                                    <w:jc w:val="center"/>
                                    <w:rPr>
                                      <w:rFonts w:eastAsia="MS PGothic"/>
                                      <w:color w:val="000000"/>
                                      <w:kern w:val="24"/>
                                      <w:szCs w:val="22"/>
                                      <w:lang w:val="de-CH"/>
                                    </w:rPr>
                                  </w:pPr>
                                </w:p>
                                <w:p w14:paraId="2752C74D" w14:textId="77777777" w:rsidR="0033445B" w:rsidRPr="00803C66" w:rsidRDefault="0033445B" w:rsidP="005F7EF5">
                                  <w:pPr>
                                    <w:jc w:val="center"/>
                                    <w:rPr>
                                      <w:rFonts w:eastAsia="MS PGothic"/>
                                      <w:color w:val="000000"/>
                                      <w:kern w:val="24"/>
                                      <w:szCs w:val="22"/>
                                      <w:lang w:val="de-C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B79514" id="Text Box 7298" o:spid="_x0000_s1039" type="#_x0000_t202" style="position:absolute;left:0;text-align:left;margin-left:59.85pt;margin-top:97.65pt;width:70.5pt;height:39.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" filled="f" stroked="f">
                      <v:textbox>
                        <w:txbxContent>
                          <w:p w14:paraId="1E42FF7F" w14:textId="77777777" w:rsidR="0033445B" w:rsidRPr="00803C66" w:rsidRDefault="0033445B" w:rsidP="005F7EF5">
                            <w:pPr>
                              <w:jc w:val="center"/>
                              <w:rPr>
                                <w:rFonts w:eastAsia="MS PGothic"/>
                                <w:color w:val="000000"/>
                                <w:kern w:val="24"/>
                                <w:szCs w:val="22"/>
                                <w:lang w:val="de-CH"/>
                              </w:rPr>
                            </w:pPr>
                            <w:r>
                              <w:rPr>
                                <w:rFonts w:eastAsia="MS PGothic"/>
                                <w:color w:val="000000"/>
                                <w:kern w:val="24"/>
                                <w:szCs w:val="22"/>
                                <w:lang w:val="de-CH"/>
                              </w:rPr>
                              <w:t>Luer-Lock-Anschluss</w:t>
                            </w:r>
                          </w:p>
                          <w:p w14:paraId="0B506C2E" w14:textId="77777777" w:rsidR="0033445B" w:rsidRPr="00803C66" w:rsidRDefault="0033445B" w:rsidP="005F7EF5">
                            <w:pPr>
                              <w:jc w:val="center"/>
                              <w:rPr>
                                <w:rFonts w:eastAsia="MS PGothic"/>
                                <w:color w:val="000000"/>
                                <w:kern w:val="24"/>
                                <w:szCs w:val="22"/>
                                <w:lang w:val="de-CH"/>
                              </w:rPr>
                            </w:pPr>
                          </w:p>
                          <w:p w14:paraId="2752C74D" w14:textId="77777777" w:rsidR="0033445B" w:rsidRPr="00803C66" w:rsidRDefault="0033445B" w:rsidP="005F7EF5">
                            <w:pPr>
                              <w:jc w:val="center"/>
                              <w:rPr>
                                <w:rFonts w:eastAsia="MS PGothic"/>
                                <w:color w:val="000000"/>
                                <w:kern w:val="24"/>
                                <w:szCs w:val="22"/>
                                <w:lang w:val="de-CH"/>
                              </w:rPr>
                            </w:pPr>
                          </w:p>
                        </w:txbxContent>
                      </v:textbox>
                    </v:shape>
                  </w:pict>
                </mc:Fallback>
              </mc:AlternateContent>
            </w:r>
            <w:r w:rsidRPr="009C07DB">
              <w:rPr>
                <w:rFonts w:eastAsia="Calibri"/>
                <w:noProof/>
                <w:szCs w:val="22"/>
                <w:lang w:eastAsia="de-DE"/>
              </w:rPr>
              <mc:AlternateContent>
                <mc:Choice Requires="wps">
                  <w:drawing>
                    <wp:anchor distT="0" distB="0" distL="114300" distR="114300" simplePos="0" relativeHeight="251658256" behindDoc="0" locked="0" layoutInCell="1" allowOverlap="1" wp14:anchorId="399B1614" wp14:editId="0DAAC2A7">
                      <wp:simplePos x="0" y="0"/>
                      <wp:positionH relativeFrom="column">
                        <wp:posOffset>1518285</wp:posOffset>
                      </wp:positionH>
                      <wp:positionV relativeFrom="paragraph">
                        <wp:posOffset>1240155</wp:posOffset>
                      </wp:positionV>
                      <wp:extent cx="1337310" cy="440690"/>
                      <wp:effectExtent l="0" t="0" r="0" b="0"/>
                      <wp:wrapNone/>
                      <wp:docPr id="4" name="Text Box 7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5715F" w14:textId="77777777" w:rsidR="0033445B" w:rsidRPr="00803C66" w:rsidRDefault="0033445B" w:rsidP="005F7EF5">
                                  <w:pPr>
                                    <w:jc w:val="center"/>
                                    <w:rPr>
                                      <w:rFonts w:eastAsia="MS PGothic"/>
                                      <w:color w:val="000000"/>
                                      <w:kern w:val="24"/>
                                      <w:szCs w:val="22"/>
                                      <w:lang w:val="de-CH"/>
                                    </w:rPr>
                                  </w:pPr>
                                  <w:r>
                                    <w:rPr>
                                      <w:rFonts w:eastAsia="MS PGothic"/>
                                      <w:color w:val="000000"/>
                                      <w:kern w:val="24"/>
                                      <w:szCs w:val="22"/>
                                      <w:lang w:val="de-CH"/>
                                    </w:rPr>
                                    <w:t>Gummistopfen</w:t>
                                  </w:r>
                                </w:p>
                                <w:p w14:paraId="3CDAFDAA" w14:textId="77777777" w:rsidR="0033445B" w:rsidRPr="00803C66" w:rsidRDefault="0033445B" w:rsidP="005F7EF5">
                                  <w:pPr>
                                    <w:jc w:val="center"/>
                                    <w:rPr>
                                      <w:rFonts w:eastAsia="MS PGothic"/>
                                      <w:color w:val="000000"/>
                                      <w:kern w:val="24"/>
                                      <w:szCs w:val="22"/>
                                      <w:lang w:val="de-C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9B1614" id="Text Box 7297" o:spid="_x0000_s1040" type="#_x0000_t202" style="position:absolute;left:0;text-align:left;margin-left:119.55pt;margin-top:97.65pt;width:105.3pt;height:34.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" filled="f" stroked="f">
                      <v:textbox>
                        <w:txbxContent>
                          <w:p w14:paraId="0505715F" w14:textId="77777777" w:rsidR="0033445B" w:rsidRPr="00803C66" w:rsidRDefault="0033445B" w:rsidP="005F7EF5">
                            <w:pPr>
                              <w:jc w:val="center"/>
                              <w:rPr>
                                <w:rFonts w:eastAsia="MS PGothic"/>
                                <w:color w:val="000000"/>
                                <w:kern w:val="24"/>
                                <w:szCs w:val="22"/>
                                <w:lang w:val="de-CH"/>
                              </w:rPr>
                            </w:pPr>
                            <w:r>
                              <w:rPr>
                                <w:rFonts w:eastAsia="MS PGothic"/>
                                <w:color w:val="000000"/>
                                <w:kern w:val="24"/>
                                <w:szCs w:val="22"/>
                                <w:lang w:val="de-CH"/>
                              </w:rPr>
                              <w:t>Gummistopfen</w:t>
                            </w:r>
                          </w:p>
                          <w:p w14:paraId="3CDAFDAA" w14:textId="77777777" w:rsidR="0033445B" w:rsidRPr="00803C66" w:rsidRDefault="0033445B" w:rsidP="005F7EF5">
                            <w:pPr>
                              <w:jc w:val="center"/>
                              <w:rPr>
                                <w:rFonts w:eastAsia="MS PGothic"/>
                                <w:color w:val="000000"/>
                                <w:kern w:val="24"/>
                                <w:szCs w:val="22"/>
                                <w:lang w:val="de-CH"/>
                              </w:rPr>
                            </w:pPr>
                          </w:p>
                        </w:txbxContent>
                      </v:textbox>
                    </v:shape>
                  </w:pict>
                </mc:Fallback>
              </mc:AlternateContent>
            </w:r>
            <w:r w:rsidRPr="009C07DB">
              <w:rPr>
                <w:noProof/>
                <w:lang w:eastAsia="de-DE"/>
              </w:rPr>
              <w:drawing>
                <wp:inline distT="0" distB="0" distL="0" distR="0" wp14:anchorId="6AFA3BC9" wp14:editId="1CD473ED">
                  <wp:extent cx="3219450" cy="13430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9450" cy="1343025"/>
                          </a:xfrm>
                          <a:prstGeom prst="rect">
                            <a:avLst/>
                          </a:prstGeom>
                          <a:noFill/>
                          <a:ln>
                            <a:noFill/>
                          </a:ln>
                        </pic:spPr>
                      </pic:pic>
                    </a:graphicData>
                  </a:graphic>
                </wp:inline>
              </w:drawing>
            </w:r>
            <w:r w:rsidRPr="009C07DB">
              <w:rPr>
                <w:noProof/>
                <w:lang w:eastAsia="de-DE"/>
              </w:rPr>
              <mc:AlternateContent>
                <mc:Choice Requires="wps">
                  <w:drawing>
                    <wp:anchor distT="0" distB="0" distL="114300" distR="114300" simplePos="0" relativeHeight="251658251" behindDoc="0" locked="0" layoutInCell="1" allowOverlap="1" wp14:anchorId="1D6FFFC6" wp14:editId="6CB41D01">
                      <wp:simplePos x="0" y="0"/>
                      <wp:positionH relativeFrom="column">
                        <wp:posOffset>633095</wp:posOffset>
                      </wp:positionH>
                      <wp:positionV relativeFrom="paragraph">
                        <wp:posOffset>82550</wp:posOffset>
                      </wp:positionV>
                      <wp:extent cx="2133600" cy="579755"/>
                      <wp:effectExtent l="0" t="0" r="0" b="0"/>
                      <wp:wrapNone/>
                      <wp:docPr id="3" name="Text Box 7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8B188" w14:textId="77777777" w:rsidR="0033445B" w:rsidRPr="00D60D90" w:rsidRDefault="0033445B" w:rsidP="005F7EF5">
                                  <w:pPr>
                                    <w:jc w:val="center"/>
                                    <w:rPr>
                                      <w:szCs w:val="22"/>
                                      <w:lang w:val="de-C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6FFFC6" id="Text Box 7292" o:spid="_x0000_s1041" type="#_x0000_t202" style="position:absolute;left:0;text-align:left;margin-left:49.85pt;margin-top:6.5pt;width:168pt;height:45.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" filled="f" stroked="f">
                      <v:textbox>
                        <w:txbxContent>
                          <w:p w14:paraId="5CC8B188" w14:textId="77777777" w:rsidR="0033445B" w:rsidRPr="00D60D90" w:rsidRDefault="0033445B" w:rsidP="005F7EF5">
                            <w:pPr>
                              <w:jc w:val="center"/>
                              <w:rPr>
                                <w:szCs w:val="22"/>
                                <w:lang w:val="de-CH"/>
                              </w:rPr>
                            </w:pPr>
                          </w:p>
                        </w:txbxContent>
                      </v:textbox>
                    </v:shape>
                  </w:pict>
                </mc:Fallback>
              </mc:AlternateContent>
            </w:r>
          </w:p>
          <w:p w14:paraId="4647B8E6" w14:textId="77777777" w:rsidR="005F7EF5" w:rsidRPr="009C07DB" w:rsidRDefault="00797CB6" w:rsidP="003B0821">
            <w:pPr>
              <w:tabs>
                <w:tab w:val="left" w:pos="567"/>
              </w:tabs>
              <w:spacing w:after="200" w:line="276" w:lineRule="auto"/>
              <w:rPr>
                <w:noProof/>
                <w:szCs w:val="22"/>
                <w:lang w:eastAsia="en-GB"/>
              </w:rPr>
            </w:pPr>
            <w:r w:rsidRPr="009C07DB">
              <w:rPr>
                <w:noProof/>
                <w:lang w:eastAsia="de-DE"/>
              </w:rPr>
              <mc:AlternateContent>
                <mc:Choice Requires="wps">
                  <w:drawing>
                    <wp:anchor distT="0" distB="0" distL="114300" distR="114300" simplePos="0" relativeHeight="251658242" behindDoc="0" locked="0" layoutInCell="1" allowOverlap="1" wp14:anchorId="54C9938B" wp14:editId="542E0FCA">
                      <wp:simplePos x="0" y="0"/>
                      <wp:positionH relativeFrom="column">
                        <wp:posOffset>1727835</wp:posOffset>
                      </wp:positionH>
                      <wp:positionV relativeFrom="paragraph">
                        <wp:posOffset>243840</wp:posOffset>
                      </wp:positionV>
                      <wp:extent cx="1556385" cy="4686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E3691" w14:textId="77777777" w:rsidR="0033445B" w:rsidRPr="00803C66" w:rsidRDefault="0033445B" w:rsidP="005B1D41">
                                  <w:pPr>
                                    <w:jc w:val="center"/>
                                    <w:rPr>
                                      <w:rFonts w:eastAsia="MS PGothic"/>
                                      <w:b/>
                                      <w:color w:val="000000"/>
                                      <w:kern w:val="24"/>
                                      <w:szCs w:val="22"/>
                                      <w:lang w:val="de-CH"/>
                                    </w:rPr>
                                  </w:pPr>
                                  <w:r>
                                    <w:rPr>
                                      <w:rFonts w:eastAsia="MS PGothic"/>
                                      <w:b/>
                                      <w:color w:val="000000"/>
                                      <w:kern w:val="24"/>
                                      <w:szCs w:val="22"/>
                                      <w:lang w:val="de-CH"/>
                                    </w:rPr>
                                    <w:t>Abbildung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C9938B" id="Text Box 2" o:spid="_x0000_s1042" type="#_x0000_t202" style="position:absolute;margin-left:136.05pt;margin-top:19.2pt;width:122.55pt;height:36.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" filled="f" stroked="f">
                      <v:textbox>
                        <w:txbxContent>
                          <w:p w14:paraId="7CAE3691" w14:textId="77777777" w:rsidR="0033445B" w:rsidRPr="00803C66" w:rsidRDefault="0033445B" w:rsidP="005B1D41">
                            <w:pPr>
                              <w:jc w:val="center"/>
                              <w:rPr>
                                <w:rFonts w:eastAsia="MS PGothic"/>
                                <w:b/>
                                <w:color w:val="000000"/>
                                <w:kern w:val="24"/>
                                <w:szCs w:val="22"/>
                                <w:lang w:val="de-CH"/>
                              </w:rPr>
                            </w:pPr>
                            <w:r>
                              <w:rPr>
                                <w:rFonts w:eastAsia="MS PGothic"/>
                                <w:b/>
                                <w:color w:val="000000"/>
                                <w:kern w:val="24"/>
                                <w:szCs w:val="22"/>
                                <w:lang w:val="de-CH"/>
                              </w:rPr>
                              <w:t>Abbildung 1</w:t>
                            </w:r>
                          </w:p>
                        </w:txbxContent>
                      </v:textbox>
                    </v:shape>
                  </w:pict>
                </mc:Fallback>
              </mc:AlternateContent>
            </w:r>
          </w:p>
          <w:p w14:paraId="488D3635" w14:textId="77777777" w:rsidR="005B1D41" w:rsidRPr="009C07DB" w:rsidRDefault="00797CB6" w:rsidP="003B0821">
            <w:pPr>
              <w:tabs>
                <w:tab w:val="left" w:pos="567"/>
              </w:tabs>
              <w:spacing w:after="200" w:line="276" w:lineRule="auto"/>
              <w:rPr>
                <w:i/>
                <w:color w:val="000000"/>
                <w:szCs w:val="22"/>
              </w:rPr>
            </w:pPr>
            <w:r w:rsidRPr="009C07DB">
              <w:rPr>
                <w:noProof/>
                <w:lang w:eastAsia="de-DE"/>
              </w:rPr>
              <mc:AlternateContent>
                <mc:Choice Requires="wps">
                  <w:drawing>
                    <wp:anchor distT="0" distB="0" distL="114300" distR="114300" simplePos="0" relativeHeight="251658241" behindDoc="0" locked="0" layoutInCell="1" allowOverlap="1" wp14:anchorId="06209F7D" wp14:editId="2C932F7D">
                      <wp:simplePos x="0" y="0"/>
                      <wp:positionH relativeFrom="column">
                        <wp:posOffset>7254875</wp:posOffset>
                      </wp:positionH>
                      <wp:positionV relativeFrom="paragraph">
                        <wp:posOffset>2633980</wp:posOffset>
                      </wp:positionV>
                      <wp:extent cx="2160270" cy="675005"/>
                      <wp:effectExtent l="0" t="0" r="0" b="0"/>
                      <wp:wrapNone/>
                      <wp:docPr id="12"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0270" cy="675005"/>
                              </a:xfrm>
                              <a:prstGeom prst="rect">
                                <a:avLst/>
                              </a:prstGeom>
                              <a:noFill/>
                            </wps:spPr>
                            <wps:txbx>
                              <w:txbxContent>
                                <w:p w14:paraId="69EF0E6A" w14:textId="77777777" w:rsidR="0033445B" w:rsidRDefault="0033445B" w:rsidP="005B1D41">
                                  <w:pPr>
                                    <w:pStyle w:val="NormalWeb"/>
                                    <w:textAlignment w:val="baseline"/>
                                  </w:pPr>
                                  <w:r w:rsidRPr="004B1825">
                                    <w:rPr>
                                      <w:rFonts w:ascii="Arial" w:eastAsia="MS PGothic" w:hAnsi="Arial"/>
                                      <w:color w:val="000000"/>
                                      <w:kern w:val="24"/>
                                      <w:sz w:val="40"/>
                                      <w:szCs w:val="40"/>
                                      <w:lang w:val="de-CH"/>
                                    </w:rPr>
                                    <w:t>Plunger</w:t>
                                  </w:r>
                                </w:p>
                                <w:p w14:paraId="1308F557" w14:textId="77777777" w:rsidR="0033445B" w:rsidRDefault="0033445B" w:rsidP="005B1D41">
                                  <w:pPr>
                                    <w:pStyle w:val="NormalWeb"/>
                                    <w:textAlignment w:val="baseline"/>
                                  </w:pPr>
                                  <w:r w:rsidRPr="004B1825">
                                    <w:rPr>
                                      <w:rFonts w:ascii="Arial" w:eastAsia="MS PGothic" w:hAnsi="Arial"/>
                                      <w:color w:val="000000"/>
                                      <w:kern w:val="24"/>
                                      <w:sz w:val="40"/>
                                      <w:szCs w:val="40"/>
                                      <w:lang w:val="de-CH"/>
                                    </w:rPr>
                                    <w:t xml:space="preserve">    Rod</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6209F7D" id="TextBox 11" o:spid="_x0000_s1043" type="#_x0000_t202" style="position:absolute;margin-left:571.25pt;margin-top:207.4pt;width:170.1pt;height:53.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" filled="f" stroked="f">
                      <v:textbox style="mso-fit-shape-to-text:t">
                        <w:txbxContent>
                          <w:p w14:paraId="69EF0E6A" w14:textId="77777777" w:rsidR="0033445B" w:rsidRDefault="0033445B" w:rsidP="005B1D41">
                            <w:pPr>
                              <w:pStyle w:val="NormalWeb"/>
                              <w:textAlignment w:val="baseline"/>
                            </w:pPr>
                            <w:r w:rsidRPr="004B1825">
                              <w:rPr>
                                <w:rFonts w:ascii="Arial" w:eastAsia="MS PGothic" w:hAnsi="Arial"/>
                                <w:color w:val="000000"/>
                                <w:kern w:val="24"/>
                                <w:sz w:val="40"/>
                                <w:szCs w:val="40"/>
                                <w:lang w:val="de-CH"/>
                              </w:rPr>
                              <w:t>Plunger</w:t>
                            </w:r>
                          </w:p>
                          <w:p w14:paraId="1308F557" w14:textId="77777777" w:rsidR="0033445B" w:rsidRDefault="0033445B" w:rsidP="005B1D41">
                            <w:pPr>
                              <w:pStyle w:val="NormalWeb"/>
                              <w:textAlignment w:val="baseline"/>
                            </w:pPr>
                            <w:r w:rsidRPr="004B1825">
                              <w:rPr>
                                <w:rFonts w:ascii="Arial" w:eastAsia="MS PGothic" w:hAnsi="Arial"/>
                                <w:color w:val="000000"/>
                                <w:kern w:val="24"/>
                                <w:sz w:val="40"/>
                                <w:szCs w:val="40"/>
                                <w:lang w:val="de-CH"/>
                              </w:rPr>
                              <w:t xml:space="preserve">    Rod</w:t>
                            </w:r>
                          </w:p>
                        </w:txbxContent>
                      </v:textbox>
                    </v:shape>
                  </w:pict>
                </mc:Fallback>
              </mc:AlternateContent>
            </w:r>
          </w:p>
        </w:tc>
      </w:tr>
      <w:tr w:rsidR="005B1D41" w:rsidRPr="009C07DB" w14:paraId="27937D99" w14:textId="77777777" w:rsidTr="00B17ECE">
        <w:trPr>
          <w:cantSplit/>
        </w:trPr>
        <w:tc>
          <w:tcPr>
            <w:tcW w:w="1701" w:type="dxa"/>
          </w:tcPr>
          <w:p w14:paraId="089D597B" w14:textId="77777777" w:rsidR="005B1D41" w:rsidRPr="009C07DB" w:rsidRDefault="005B1D41" w:rsidP="003B0821">
            <w:pPr>
              <w:rPr>
                <w:color w:val="000000"/>
                <w:szCs w:val="22"/>
              </w:rPr>
            </w:pPr>
            <w:r w:rsidRPr="009C07DB">
              <w:rPr>
                <w:b/>
                <w:color w:val="000000"/>
                <w:szCs w:val="22"/>
              </w:rPr>
              <w:lastRenderedPageBreak/>
              <w:t>Vorbereitung</w:t>
            </w:r>
          </w:p>
        </w:tc>
        <w:tc>
          <w:tcPr>
            <w:tcW w:w="7513" w:type="dxa"/>
            <w:gridSpan w:val="2"/>
          </w:tcPr>
          <w:p w14:paraId="177E8540" w14:textId="77777777" w:rsidR="005B1D41" w:rsidRPr="009C07DB" w:rsidRDefault="005B1D41" w:rsidP="003B0821">
            <w:pPr>
              <w:ind w:left="459" w:hanging="459"/>
              <w:rPr>
                <w:color w:val="000000"/>
                <w:szCs w:val="22"/>
              </w:rPr>
            </w:pPr>
            <w:r w:rsidRPr="009C07DB">
              <w:rPr>
                <w:color w:val="000000"/>
                <w:szCs w:val="22"/>
              </w:rPr>
              <w:t>1.</w:t>
            </w:r>
            <w:r w:rsidRPr="009C07DB">
              <w:rPr>
                <w:color w:val="000000"/>
                <w:szCs w:val="22"/>
              </w:rPr>
              <w:tab/>
              <w:t>Versichern Sie sich, dass die Packung folgenden Artikel enthält:</w:t>
            </w:r>
          </w:p>
          <w:p w14:paraId="6BCA9940" w14:textId="77777777" w:rsidR="005B1D41" w:rsidRPr="009C07DB" w:rsidRDefault="005B1D41" w:rsidP="003B0821">
            <w:pPr>
              <w:numPr>
                <w:ilvl w:val="0"/>
                <w:numId w:val="18"/>
              </w:numPr>
              <w:tabs>
                <w:tab w:val="clear" w:pos="357"/>
              </w:tabs>
              <w:spacing w:line="260" w:lineRule="exact"/>
              <w:ind w:left="459" w:hanging="459"/>
              <w:rPr>
                <w:color w:val="000000"/>
                <w:szCs w:val="22"/>
              </w:rPr>
            </w:pPr>
            <w:r w:rsidRPr="009C07DB">
              <w:rPr>
                <w:color w:val="000000"/>
                <w:szCs w:val="22"/>
              </w:rPr>
              <w:t>Eine sterile Fertigspritze in einer versiegelten Blisterpackung.</w:t>
            </w:r>
          </w:p>
          <w:p w14:paraId="56662482" w14:textId="77777777" w:rsidR="005B1D41" w:rsidRPr="009C07DB" w:rsidRDefault="005B1D41" w:rsidP="003B0821">
            <w:pPr>
              <w:ind w:left="459" w:hanging="459"/>
              <w:rPr>
                <w:b/>
                <w:bCs/>
                <w:i/>
                <w:color w:val="000000"/>
                <w:szCs w:val="22"/>
              </w:rPr>
            </w:pPr>
            <w:r w:rsidRPr="009C07DB">
              <w:rPr>
                <w:color w:val="000000"/>
                <w:szCs w:val="22"/>
              </w:rPr>
              <w:t>2.</w:t>
            </w:r>
            <w:r w:rsidRPr="009C07DB">
              <w:rPr>
                <w:color w:val="000000"/>
                <w:szCs w:val="22"/>
              </w:rPr>
              <w:tab/>
              <w:t>Ziehen Sie unter aseptischen Bedingungen die Folie der Blisterpackung ab und nehmen Sie die Spritze vorsichtig heraus.</w:t>
            </w:r>
          </w:p>
        </w:tc>
      </w:tr>
      <w:tr w:rsidR="005B1D41" w:rsidRPr="009C07DB" w14:paraId="6901B354" w14:textId="77777777" w:rsidTr="00B17ECE">
        <w:trPr>
          <w:cantSplit/>
        </w:trPr>
        <w:tc>
          <w:tcPr>
            <w:tcW w:w="1701" w:type="dxa"/>
          </w:tcPr>
          <w:p w14:paraId="60461F69" w14:textId="77777777" w:rsidR="005B1D41" w:rsidRPr="009C07DB" w:rsidRDefault="005B1D41" w:rsidP="003B0821">
            <w:pPr>
              <w:rPr>
                <w:b/>
                <w:color w:val="000000"/>
                <w:szCs w:val="22"/>
              </w:rPr>
            </w:pPr>
            <w:r w:rsidRPr="009C07DB">
              <w:rPr>
                <w:b/>
                <w:color w:val="000000"/>
                <w:szCs w:val="22"/>
              </w:rPr>
              <w:t>Überprüfen der Spritze</w:t>
            </w:r>
          </w:p>
        </w:tc>
        <w:tc>
          <w:tcPr>
            <w:tcW w:w="4395" w:type="dxa"/>
          </w:tcPr>
          <w:p w14:paraId="7D2FEE43" w14:textId="77777777" w:rsidR="005B1D41" w:rsidRPr="009C07DB" w:rsidRDefault="005B1D41" w:rsidP="003B0821">
            <w:pPr>
              <w:ind w:left="459" w:hanging="459"/>
              <w:rPr>
                <w:color w:val="000000"/>
                <w:szCs w:val="22"/>
              </w:rPr>
            </w:pPr>
            <w:r w:rsidRPr="009C07DB">
              <w:rPr>
                <w:color w:val="000000"/>
                <w:szCs w:val="22"/>
              </w:rPr>
              <w:t>3.</w:t>
            </w:r>
            <w:r w:rsidRPr="009C07DB">
              <w:rPr>
                <w:color w:val="000000"/>
                <w:szCs w:val="22"/>
              </w:rPr>
              <w:tab/>
              <w:t>Überprüfen Sie Folgendes:</w:t>
            </w:r>
          </w:p>
          <w:p w14:paraId="32D4687E" w14:textId="77777777" w:rsidR="005B1D41" w:rsidRPr="009C07DB" w:rsidRDefault="005B1D41" w:rsidP="003B0821">
            <w:pPr>
              <w:numPr>
                <w:ilvl w:val="0"/>
                <w:numId w:val="18"/>
              </w:numPr>
              <w:tabs>
                <w:tab w:val="clear" w:pos="357"/>
              </w:tabs>
              <w:spacing w:line="260" w:lineRule="exact"/>
              <w:ind w:left="459" w:hanging="459"/>
              <w:rPr>
                <w:color w:val="000000"/>
                <w:szCs w:val="22"/>
              </w:rPr>
            </w:pPr>
            <w:r w:rsidRPr="009C07DB">
              <w:rPr>
                <w:color w:val="000000"/>
                <w:szCs w:val="22"/>
              </w:rPr>
              <w:t>Die Spritzenkappe hat sich nicht vom Luer-Lock-Anschluss gelöst.</w:t>
            </w:r>
          </w:p>
          <w:p w14:paraId="19B96FD6" w14:textId="77777777" w:rsidR="005B1D41" w:rsidRPr="009C07DB" w:rsidRDefault="005B1D41" w:rsidP="003B0821">
            <w:pPr>
              <w:numPr>
                <w:ilvl w:val="0"/>
                <w:numId w:val="18"/>
              </w:numPr>
              <w:tabs>
                <w:tab w:val="clear" w:pos="357"/>
              </w:tabs>
              <w:spacing w:line="260" w:lineRule="exact"/>
              <w:ind w:left="459" w:hanging="459"/>
              <w:rPr>
                <w:color w:val="000000"/>
                <w:szCs w:val="22"/>
              </w:rPr>
            </w:pPr>
            <w:r w:rsidRPr="009C07DB">
              <w:rPr>
                <w:color w:val="000000"/>
                <w:szCs w:val="22"/>
              </w:rPr>
              <w:t>Die Spritze ist nicht beschädigt.</w:t>
            </w:r>
          </w:p>
          <w:p w14:paraId="7A0411D9" w14:textId="3D645DD3" w:rsidR="005B1D41" w:rsidRPr="009C07DB" w:rsidRDefault="005B1D41" w:rsidP="003B0821">
            <w:pPr>
              <w:numPr>
                <w:ilvl w:val="0"/>
                <w:numId w:val="18"/>
              </w:numPr>
              <w:tabs>
                <w:tab w:val="clear" w:pos="357"/>
              </w:tabs>
              <w:spacing w:line="260" w:lineRule="exact"/>
              <w:ind w:left="459" w:hanging="459"/>
              <w:rPr>
                <w:color w:val="000000"/>
                <w:szCs w:val="22"/>
              </w:rPr>
            </w:pPr>
            <w:r w:rsidRPr="009C07DB">
              <w:rPr>
                <w:color w:val="000000"/>
                <w:szCs w:val="22"/>
              </w:rPr>
              <w:t>Die Lösung sieht klar, farblos bis blass</w:t>
            </w:r>
            <w:r w:rsidR="00C377B9">
              <w:rPr>
                <w:color w:val="000000"/>
                <w:szCs w:val="22"/>
              </w:rPr>
              <w:t xml:space="preserve"> </w:t>
            </w:r>
            <w:r w:rsidR="00C720D7">
              <w:rPr>
                <w:color w:val="000000"/>
                <w:szCs w:val="22"/>
              </w:rPr>
              <w:t>bräunlich</w:t>
            </w:r>
            <w:r w:rsidR="00253853">
              <w:rPr>
                <w:color w:val="000000"/>
                <w:szCs w:val="22"/>
              </w:rPr>
              <w:t>-</w:t>
            </w:r>
            <w:r w:rsidRPr="009C07DB">
              <w:rPr>
                <w:color w:val="000000"/>
                <w:szCs w:val="22"/>
              </w:rPr>
              <w:t>gelb aus und enthält keine Partikel.</w:t>
            </w:r>
          </w:p>
          <w:p w14:paraId="092D9903" w14:textId="77777777" w:rsidR="005B1D41" w:rsidRPr="009C07DB" w:rsidRDefault="005B1D41" w:rsidP="003B0821">
            <w:pPr>
              <w:ind w:left="459" w:hanging="459"/>
              <w:rPr>
                <w:color w:val="000000"/>
                <w:szCs w:val="22"/>
              </w:rPr>
            </w:pPr>
            <w:r w:rsidRPr="009C07DB">
              <w:rPr>
                <w:color w:val="000000"/>
                <w:szCs w:val="22"/>
              </w:rPr>
              <w:t>4.</w:t>
            </w:r>
            <w:r w:rsidRPr="009C07DB">
              <w:rPr>
                <w:color w:val="000000"/>
                <w:szCs w:val="22"/>
              </w:rPr>
              <w:tab/>
              <w:t>Trifft ein</w:t>
            </w:r>
            <w:r w:rsidR="00FC6F04" w:rsidRPr="009C07DB">
              <w:rPr>
                <w:color w:val="000000"/>
                <w:szCs w:val="22"/>
              </w:rPr>
              <w:t>e</w:t>
            </w:r>
            <w:r w:rsidR="00BA0F9E" w:rsidRPr="009C07DB">
              <w:rPr>
                <w:color w:val="000000"/>
                <w:szCs w:val="22"/>
              </w:rPr>
              <w:t>r</w:t>
            </w:r>
            <w:r w:rsidRPr="009C07DB">
              <w:rPr>
                <w:color w:val="000000"/>
                <w:szCs w:val="22"/>
              </w:rPr>
              <w:t xml:space="preserve"> der oben genannten Punkte nicht zu, entsorgen Sie die Fertigspritze und verwenden Sie eine </w:t>
            </w:r>
            <w:r w:rsidR="00FE6B66" w:rsidRPr="009C07DB">
              <w:rPr>
                <w:color w:val="000000"/>
                <w:szCs w:val="22"/>
              </w:rPr>
              <w:t>n</w:t>
            </w:r>
            <w:r w:rsidRPr="009C07DB">
              <w:rPr>
                <w:color w:val="000000"/>
                <w:szCs w:val="22"/>
              </w:rPr>
              <w:t>eue.</w:t>
            </w:r>
          </w:p>
        </w:tc>
        <w:tc>
          <w:tcPr>
            <w:tcW w:w="3118" w:type="dxa"/>
            <w:vAlign w:val="center"/>
          </w:tcPr>
          <w:p w14:paraId="3553C036" w14:textId="77777777" w:rsidR="005B1D41" w:rsidRPr="009C07DB" w:rsidRDefault="005B1D41" w:rsidP="003B0821">
            <w:pPr>
              <w:rPr>
                <w:i/>
                <w:color w:val="000000"/>
                <w:szCs w:val="22"/>
              </w:rPr>
            </w:pPr>
          </w:p>
        </w:tc>
      </w:tr>
      <w:tr w:rsidR="005B1D41" w:rsidRPr="009C07DB" w14:paraId="1077ED31" w14:textId="77777777" w:rsidTr="5AF741DD">
        <w:trPr>
          <w:cantSplit/>
          <w:trHeight w:val="2665"/>
        </w:trPr>
        <w:tc>
          <w:tcPr>
            <w:tcW w:w="1701" w:type="dxa"/>
          </w:tcPr>
          <w:p w14:paraId="014983F2" w14:textId="77777777" w:rsidR="005B1D41" w:rsidRPr="009C07DB" w:rsidRDefault="005B1D41" w:rsidP="003B0821">
            <w:pPr>
              <w:keepNext/>
              <w:rPr>
                <w:b/>
                <w:color w:val="000000"/>
                <w:szCs w:val="22"/>
              </w:rPr>
            </w:pPr>
            <w:r w:rsidRPr="009C07DB">
              <w:rPr>
                <w:b/>
                <w:color w:val="000000"/>
                <w:szCs w:val="22"/>
              </w:rPr>
              <w:t>Entfernen der Spritzenkappe</w:t>
            </w:r>
          </w:p>
        </w:tc>
        <w:tc>
          <w:tcPr>
            <w:tcW w:w="4395" w:type="dxa"/>
          </w:tcPr>
          <w:p w14:paraId="7C579A00" w14:textId="77777777" w:rsidR="005B1D41" w:rsidRPr="009C07DB" w:rsidRDefault="005B1D41" w:rsidP="003B0821">
            <w:pPr>
              <w:keepNext/>
              <w:ind w:left="459" w:hanging="459"/>
              <w:rPr>
                <w:color w:val="000000"/>
                <w:szCs w:val="22"/>
              </w:rPr>
            </w:pPr>
            <w:r w:rsidRPr="009C07DB">
              <w:rPr>
                <w:color w:val="000000"/>
                <w:szCs w:val="22"/>
              </w:rPr>
              <w:t>5.</w:t>
            </w:r>
            <w:r w:rsidRPr="009C07DB">
              <w:rPr>
                <w:color w:val="000000"/>
                <w:szCs w:val="22"/>
              </w:rPr>
              <w:tab/>
              <w:t>Brechen Sie die Spritzenkappe ab (nicht drehen oder abschrauben; siehe Abbildung</w:t>
            </w:r>
            <w:r w:rsidRPr="009C07DB">
              <w:rPr>
                <w:rFonts w:eastAsia="MS PGothic"/>
                <w:b/>
                <w:color w:val="000000"/>
                <w:kern w:val="24"/>
                <w:szCs w:val="22"/>
              </w:rPr>
              <w:t> </w:t>
            </w:r>
            <w:r w:rsidRPr="009C07DB">
              <w:rPr>
                <w:color w:val="000000"/>
                <w:szCs w:val="22"/>
              </w:rPr>
              <w:t>2).</w:t>
            </w:r>
          </w:p>
          <w:p w14:paraId="47BBEFF5" w14:textId="77777777" w:rsidR="005B1D41" w:rsidRPr="009C07DB" w:rsidRDefault="005B1D41" w:rsidP="003B0821">
            <w:pPr>
              <w:keepNext/>
              <w:ind w:left="459" w:hanging="459"/>
              <w:rPr>
                <w:b/>
                <w:bCs/>
                <w:color w:val="000000"/>
                <w:szCs w:val="22"/>
              </w:rPr>
            </w:pPr>
            <w:r w:rsidRPr="009C07DB">
              <w:rPr>
                <w:color w:val="000000"/>
                <w:szCs w:val="22"/>
              </w:rPr>
              <w:t>6.</w:t>
            </w:r>
            <w:r w:rsidRPr="009C07DB">
              <w:rPr>
                <w:color w:val="000000"/>
                <w:szCs w:val="22"/>
              </w:rPr>
              <w:tab/>
              <w:t>Entsorgen Sie die Spritzenkappe (siehe Abbildung</w:t>
            </w:r>
            <w:r w:rsidRPr="009C07DB">
              <w:rPr>
                <w:rFonts w:eastAsia="MS PGothic"/>
                <w:b/>
                <w:color w:val="000000"/>
                <w:kern w:val="24"/>
                <w:szCs w:val="22"/>
              </w:rPr>
              <w:t> </w:t>
            </w:r>
            <w:r w:rsidRPr="009C07DB">
              <w:rPr>
                <w:color w:val="000000"/>
                <w:szCs w:val="22"/>
              </w:rPr>
              <w:t>3).</w:t>
            </w:r>
          </w:p>
        </w:tc>
        <w:tc>
          <w:tcPr>
            <w:tcW w:w="3118" w:type="dxa"/>
          </w:tcPr>
          <w:p w14:paraId="0FF1560F" w14:textId="77777777" w:rsidR="005B1D41" w:rsidRPr="009C07DB" w:rsidRDefault="00797CB6" w:rsidP="003B0821">
            <w:pPr>
              <w:rPr>
                <w:bCs/>
                <w:color w:val="000000"/>
                <w:szCs w:val="22"/>
              </w:rPr>
            </w:pPr>
            <w:r w:rsidRPr="009C07DB">
              <w:rPr>
                <w:i/>
                <w:noProof/>
                <w:color w:val="000000"/>
                <w:szCs w:val="22"/>
                <w:lang w:eastAsia="de-DE"/>
              </w:rPr>
              <w:drawing>
                <wp:inline distT="0" distB="0" distL="0" distR="0" wp14:anchorId="2591A747" wp14:editId="5FCB129A">
                  <wp:extent cx="1733550" cy="1447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1447800"/>
                          </a:xfrm>
                          <a:prstGeom prst="rect">
                            <a:avLst/>
                          </a:prstGeom>
                          <a:noFill/>
                          <a:ln>
                            <a:noFill/>
                          </a:ln>
                        </pic:spPr>
                      </pic:pic>
                    </a:graphicData>
                  </a:graphic>
                </wp:inline>
              </w:drawing>
            </w:r>
          </w:p>
          <w:p w14:paraId="387F3EF0" w14:textId="77777777" w:rsidR="005B1D41" w:rsidRPr="009C07DB" w:rsidRDefault="005B1D41" w:rsidP="003B0821">
            <w:pPr>
              <w:jc w:val="center"/>
              <w:rPr>
                <w:rFonts w:eastAsia="MS PGothic"/>
                <w:b/>
                <w:color w:val="000000"/>
                <w:kern w:val="24"/>
                <w:szCs w:val="22"/>
              </w:rPr>
            </w:pPr>
            <w:r w:rsidRPr="009C07DB">
              <w:rPr>
                <w:rFonts w:eastAsia="MS PGothic"/>
                <w:b/>
                <w:color w:val="000000"/>
                <w:kern w:val="24"/>
                <w:szCs w:val="22"/>
              </w:rPr>
              <w:t>Abbildung 2</w:t>
            </w:r>
          </w:p>
          <w:p w14:paraId="049E4D97" w14:textId="77777777" w:rsidR="005B1D41" w:rsidRPr="009C07DB" w:rsidRDefault="005B1D41" w:rsidP="003B0821">
            <w:pPr>
              <w:rPr>
                <w:bCs/>
                <w:color w:val="000000"/>
                <w:szCs w:val="22"/>
              </w:rPr>
            </w:pPr>
          </w:p>
          <w:p w14:paraId="48134982" w14:textId="77777777" w:rsidR="005B1D41" w:rsidRPr="009C07DB" w:rsidRDefault="00797CB6" w:rsidP="003B0821">
            <w:pPr>
              <w:rPr>
                <w:b/>
                <w:bCs/>
                <w:color w:val="000000"/>
                <w:szCs w:val="22"/>
              </w:rPr>
            </w:pPr>
            <w:r w:rsidRPr="009C07DB">
              <w:rPr>
                <w:b/>
                <w:bCs/>
                <w:noProof/>
                <w:color w:val="000000"/>
                <w:szCs w:val="22"/>
                <w:lang w:eastAsia="de-DE"/>
              </w:rPr>
              <w:drawing>
                <wp:inline distT="0" distB="0" distL="0" distR="0" wp14:anchorId="0C95868C" wp14:editId="5F577236">
                  <wp:extent cx="1828800" cy="1371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14:paraId="26F7EE26" w14:textId="77777777" w:rsidR="005B1D41" w:rsidRPr="009C07DB" w:rsidRDefault="005B1D41" w:rsidP="003B0821">
            <w:pPr>
              <w:keepNext/>
              <w:jc w:val="center"/>
              <w:rPr>
                <w:b/>
                <w:bCs/>
                <w:color w:val="000000"/>
                <w:szCs w:val="22"/>
              </w:rPr>
            </w:pPr>
            <w:r w:rsidRPr="009C07DB">
              <w:rPr>
                <w:rFonts w:eastAsia="MS PGothic"/>
                <w:b/>
                <w:color w:val="000000"/>
                <w:kern w:val="24"/>
                <w:szCs w:val="22"/>
              </w:rPr>
              <w:t>Abbildung 3</w:t>
            </w:r>
          </w:p>
        </w:tc>
      </w:tr>
      <w:tr w:rsidR="005B1D41" w:rsidRPr="009C07DB" w14:paraId="4C9FA6B7" w14:textId="77777777" w:rsidTr="5AF741DD">
        <w:trPr>
          <w:cantSplit/>
          <w:trHeight w:val="3235"/>
        </w:trPr>
        <w:tc>
          <w:tcPr>
            <w:tcW w:w="1701" w:type="dxa"/>
          </w:tcPr>
          <w:p w14:paraId="63D32BEB" w14:textId="77777777" w:rsidR="005B1D41" w:rsidRPr="009C07DB" w:rsidRDefault="005B1D41" w:rsidP="003B0821">
            <w:pPr>
              <w:rPr>
                <w:b/>
                <w:color w:val="000000"/>
                <w:szCs w:val="22"/>
              </w:rPr>
            </w:pPr>
            <w:r w:rsidRPr="009C07DB">
              <w:rPr>
                <w:b/>
                <w:color w:val="000000"/>
                <w:szCs w:val="22"/>
              </w:rPr>
              <w:t>Befestigen der Nadel</w:t>
            </w:r>
          </w:p>
        </w:tc>
        <w:tc>
          <w:tcPr>
            <w:tcW w:w="4395" w:type="dxa"/>
          </w:tcPr>
          <w:p w14:paraId="3748BC46" w14:textId="4C523132" w:rsidR="005B1D41" w:rsidRPr="009C07DB" w:rsidRDefault="005B1D41" w:rsidP="003B0821">
            <w:pPr>
              <w:ind w:left="459" w:hanging="459"/>
              <w:rPr>
                <w:color w:val="000000"/>
                <w:szCs w:val="22"/>
              </w:rPr>
            </w:pPr>
            <w:r w:rsidRPr="009C07DB">
              <w:rPr>
                <w:color w:val="000000"/>
                <w:szCs w:val="22"/>
              </w:rPr>
              <w:t>7.</w:t>
            </w:r>
            <w:r w:rsidRPr="009C07DB">
              <w:rPr>
                <w:color w:val="000000"/>
                <w:szCs w:val="22"/>
              </w:rPr>
              <w:tab/>
              <w:t>Befestigen Sie eine sterile 30</w:t>
            </w:r>
            <w:r w:rsidR="00DB1EF7">
              <w:rPr>
                <w:color w:val="000000"/>
                <w:szCs w:val="22"/>
              </w:rPr>
              <w:t> </w:t>
            </w:r>
            <w:r w:rsidRPr="009C07DB">
              <w:rPr>
                <w:color w:val="000000"/>
                <w:szCs w:val="22"/>
              </w:rPr>
              <w:t>G x ½</w:t>
            </w:r>
            <w:r w:rsidR="00CD2B65" w:rsidRPr="009C07DB">
              <w:rPr>
                <w:color w:val="000000"/>
                <w:szCs w:val="22"/>
                <w:lang w:eastAsia="x-none"/>
              </w:rPr>
              <w:t>"</w:t>
            </w:r>
            <w:r w:rsidRPr="009C07DB">
              <w:rPr>
                <w:color w:val="000000"/>
                <w:szCs w:val="22"/>
              </w:rPr>
              <w:t xml:space="preserve"> </w:t>
            </w:r>
            <w:r w:rsidR="00A92F49" w:rsidRPr="009C07DB">
              <w:rPr>
                <w:color w:val="000000"/>
                <w:szCs w:val="22"/>
              </w:rPr>
              <w:t>Injektionskanüle</w:t>
            </w:r>
            <w:r w:rsidRPr="009C07DB">
              <w:rPr>
                <w:color w:val="000000"/>
                <w:szCs w:val="22"/>
              </w:rPr>
              <w:t xml:space="preserve"> fest an der Spritze, indem Sie sie fest auf den Luer-Lock-Anschluss aufschrauben (siehe Abbildung</w:t>
            </w:r>
            <w:r w:rsidRPr="009C07DB">
              <w:rPr>
                <w:rFonts w:eastAsia="MS PGothic"/>
                <w:b/>
                <w:color w:val="000000"/>
                <w:kern w:val="24"/>
                <w:szCs w:val="22"/>
              </w:rPr>
              <w:t> </w:t>
            </w:r>
            <w:r w:rsidRPr="009C07DB">
              <w:rPr>
                <w:color w:val="000000"/>
                <w:szCs w:val="22"/>
              </w:rPr>
              <w:t>4).</w:t>
            </w:r>
          </w:p>
          <w:p w14:paraId="7C6BA477" w14:textId="77777777" w:rsidR="005B1D41" w:rsidRPr="009C07DB" w:rsidRDefault="005B1D41" w:rsidP="003B0821">
            <w:pPr>
              <w:ind w:left="459" w:hanging="459"/>
              <w:rPr>
                <w:color w:val="000000"/>
                <w:szCs w:val="22"/>
              </w:rPr>
            </w:pPr>
            <w:r w:rsidRPr="009C07DB">
              <w:rPr>
                <w:color w:val="000000"/>
                <w:szCs w:val="22"/>
              </w:rPr>
              <w:t>8.</w:t>
            </w:r>
            <w:r w:rsidRPr="009C07DB">
              <w:rPr>
                <w:color w:val="000000"/>
                <w:szCs w:val="22"/>
              </w:rPr>
              <w:tab/>
              <w:t>Entfernen Sie vorsichtig die Kappe der Nadel, indem Sie sie durch eine gerade Bewegung abziehen (siehe Abbildung</w:t>
            </w:r>
            <w:r w:rsidRPr="009C07DB">
              <w:t> 5</w:t>
            </w:r>
            <w:r w:rsidRPr="009C07DB">
              <w:rPr>
                <w:color w:val="000000"/>
                <w:szCs w:val="22"/>
              </w:rPr>
              <w:t>).</w:t>
            </w:r>
          </w:p>
          <w:p w14:paraId="48915DAB" w14:textId="77777777" w:rsidR="005B1D41" w:rsidRPr="009C07DB" w:rsidRDefault="005B1D41" w:rsidP="003B0821">
            <w:pPr>
              <w:rPr>
                <w:b/>
                <w:bCs/>
                <w:color w:val="000000"/>
                <w:szCs w:val="22"/>
              </w:rPr>
            </w:pPr>
            <w:r w:rsidRPr="009C07DB">
              <w:rPr>
                <w:b/>
                <w:color w:val="000000"/>
                <w:szCs w:val="22"/>
              </w:rPr>
              <w:t>Hinweis: Wischen Sie die Nadel keinesfalls ab.</w:t>
            </w:r>
          </w:p>
        </w:tc>
        <w:tc>
          <w:tcPr>
            <w:tcW w:w="3118" w:type="dxa"/>
          </w:tcPr>
          <w:p w14:paraId="0BC34D74" w14:textId="77777777" w:rsidR="005B1D41" w:rsidRPr="009C07DB" w:rsidRDefault="005B1D41" w:rsidP="003B0821">
            <w:pPr>
              <w:rPr>
                <w:rFonts w:eastAsia="MS PGothic"/>
                <w:color w:val="000000"/>
                <w:kern w:val="24"/>
                <w:szCs w:val="22"/>
              </w:rPr>
            </w:pPr>
          </w:p>
          <w:p w14:paraId="5E7F16EF" w14:textId="77777777" w:rsidR="005B1D41" w:rsidRPr="009C07DB" w:rsidRDefault="00797CB6" w:rsidP="003B0821">
            <w:pPr>
              <w:jc w:val="center"/>
              <w:rPr>
                <w:rFonts w:ascii="Arial" w:eastAsia="MS PGothic" w:hAnsi="Arial"/>
                <w:b/>
                <w:color w:val="000000"/>
                <w:kern w:val="24"/>
                <w:sz w:val="20"/>
              </w:rPr>
            </w:pPr>
            <w:r w:rsidRPr="009C07DB">
              <w:rPr>
                <w:b/>
                <w:bCs/>
                <w:noProof/>
                <w:color w:val="000000"/>
                <w:szCs w:val="22"/>
                <w:lang w:eastAsia="de-DE"/>
              </w:rPr>
              <w:drawing>
                <wp:inline distT="0" distB="0" distL="0" distR="0" wp14:anchorId="38C57B27" wp14:editId="0B125279">
                  <wp:extent cx="1866900" cy="1590675"/>
                  <wp:effectExtent l="0" t="0" r="0" b="0"/>
                  <wp:docPr id="54" name="Picture 5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6900" cy="1590675"/>
                          </a:xfrm>
                          <a:prstGeom prst="rect">
                            <a:avLst/>
                          </a:prstGeom>
                          <a:noFill/>
                          <a:ln>
                            <a:noFill/>
                          </a:ln>
                        </pic:spPr>
                      </pic:pic>
                    </a:graphicData>
                  </a:graphic>
                </wp:inline>
              </w:drawing>
            </w:r>
            <w:r w:rsidR="005B1D41" w:rsidRPr="009C07DB">
              <w:rPr>
                <w:rFonts w:eastAsia="MS PGothic"/>
                <w:b/>
                <w:bCs/>
                <w:color w:val="000000"/>
                <w:kern w:val="24"/>
              </w:rPr>
              <w:t>Abbildung 4</w:t>
            </w:r>
            <w:r w:rsidR="005B1D41" w:rsidRPr="009C07DB">
              <w:rPr>
                <w:rFonts w:eastAsia="MS PGothic"/>
                <w:b/>
                <w:color w:val="000000"/>
                <w:kern w:val="24"/>
                <w:szCs w:val="22"/>
              </w:rPr>
              <w:tab/>
            </w:r>
            <w:r w:rsidR="005B1D41" w:rsidRPr="009C07DB">
              <w:rPr>
                <w:rFonts w:eastAsia="MS PGothic"/>
                <w:b/>
                <w:bCs/>
                <w:color w:val="000000"/>
                <w:kern w:val="24"/>
              </w:rPr>
              <w:t>Abbildung 5</w:t>
            </w:r>
          </w:p>
        </w:tc>
      </w:tr>
      <w:tr w:rsidR="005B1D41" w:rsidRPr="009C07DB" w14:paraId="146DFEFC" w14:textId="77777777" w:rsidTr="5AF741DD">
        <w:trPr>
          <w:cantSplit/>
          <w:trHeight w:val="3308"/>
        </w:trPr>
        <w:tc>
          <w:tcPr>
            <w:tcW w:w="1701" w:type="dxa"/>
          </w:tcPr>
          <w:p w14:paraId="23CB96CB" w14:textId="77777777" w:rsidR="005B1D41" w:rsidRPr="009C07DB" w:rsidRDefault="005B1D41" w:rsidP="003B0821">
            <w:pPr>
              <w:keepNext/>
              <w:rPr>
                <w:b/>
                <w:color w:val="000000"/>
                <w:szCs w:val="22"/>
              </w:rPr>
            </w:pPr>
            <w:r w:rsidRPr="009C07DB">
              <w:rPr>
                <w:b/>
                <w:color w:val="000000"/>
                <w:szCs w:val="22"/>
              </w:rPr>
              <w:lastRenderedPageBreak/>
              <w:t>Entfernen von Luftblasen</w:t>
            </w:r>
          </w:p>
        </w:tc>
        <w:tc>
          <w:tcPr>
            <w:tcW w:w="4395" w:type="dxa"/>
          </w:tcPr>
          <w:p w14:paraId="5464BB31" w14:textId="77777777" w:rsidR="005B1D41" w:rsidRPr="009C07DB" w:rsidRDefault="005B1D41" w:rsidP="003B0821">
            <w:pPr>
              <w:keepNext/>
              <w:ind w:left="459" w:hanging="459"/>
              <w:rPr>
                <w:color w:val="000000"/>
                <w:szCs w:val="22"/>
              </w:rPr>
            </w:pPr>
            <w:r w:rsidRPr="009C07DB">
              <w:rPr>
                <w:color w:val="000000"/>
                <w:szCs w:val="22"/>
              </w:rPr>
              <w:t>9.</w:t>
            </w:r>
            <w:r w:rsidRPr="009C07DB">
              <w:rPr>
                <w:color w:val="000000"/>
                <w:szCs w:val="22"/>
              </w:rPr>
              <w:tab/>
              <w:t>Halten Sie die Spritze senkrecht.</w:t>
            </w:r>
          </w:p>
          <w:p w14:paraId="376E31A6" w14:textId="77777777" w:rsidR="005B1D41" w:rsidRPr="009C07DB" w:rsidRDefault="005B1D41" w:rsidP="003B0821">
            <w:pPr>
              <w:keepNext/>
              <w:ind w:left="459" w:hanging="459"/>
              <w:rPr>
                <w:color w:val="000000"/>
                <w:szCs w:val="22"/>
              </w:rPr>
            </w:pPr>
            <w:r w:rsidRPr="009C07DB">
              <w:rPr>
                <w:color w:val="000000"/>
                <w:szCs w:val="22"/>
              </w:rPr>
              <w:t>10.</w:t>
            </w:r>
            <w:r w:rsidRPr="009C07DB">
              <w:rPr>
                <w:color w:val="000000"/>
                <w:szCs w:val="22"/>
              </w:rPr>
              <w:tab/>
              <w:t>Sollten Luftblasen vorhanden sein, klopfen Sie vorsichtig mit Ihrem Finger gegen die Spritze, bis die Luftblasen nach oben steigen (siehe Abbildung 6).</w:t>
            </w:r>
          </w:p>
        </w:tc>
        <w:tc>
          <w:tcPr>
            <w:tcW w:w="3118" w:type="dxa"/>
          </w:tcPr>
          <w:p w14:paraId="197387E5" w14:textId="77777777" w:rsidR="005B1D41" w:rsidRPr="009C07DB" w:rsidRDefault="005B1D41" w:rsidP="003B0821">
            <w:pPr>
              <w:keepNext/>
              <w:rPr>
                <w:color w:val="000000"/>
                <w:szCs w:val="22"/>
              </w:rPr>
            </w:pPr>
          </w:p>
          <w:p w14:paraId="003126D3" w14:textId="77777777" w:rsidR="005B1D41" w:rsidRPr="009C07DB" w:rsidRDefault="00797CB6" w:rsidP="003B0821">
            <w:pPr>
              <w:keepNext/>
              <w:rPr>
                <w:color w:val="000000"/>
                <w:szCs w:val="22"/>
              </w:rPr>
            </w:pPr>
            <w:r w:rsidRPr="009C07DB">
              <w:rPr>
                <w:noProof/>
                <w:color w:val="000000"/>
                <w:szCs w:val="22"/>
                <w:lang w:eastAsia="de-DE"/>
              </w:rPr>
              <w:drawing>
                <wp:inline distT="0" distB="0" distL="0" distR="0" wp14:anchorId="58F2B47D" wp14:editId="7202F2A7">
                  <wp:extent cx="1876425" cy="23145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6425" cy="2314575"/>
                          </a:xfrm>
                          <a:prstGeom prst="rect">
                            <a:avLst/>
                          </a:prstGeom>
                          <a:noFill/>
                          <a:ln>
                            <a:noFill/>
                          </a:ln>
                        </pic:spPr>
                      </pic:pic>
                    </a:graphicData>
                  </a:graphic>
                </wp:inline>
              </w:drawing>
            </w:r>
          </w:p>
          <w:p w14:paraId="78AB1CD4" w14:textId="77777777" w:rsidR="005B1D41" w:rsidRPr="009C07DB" w:rsidRDefault="005B1D41" w:rsidP="003B0821">
            <w:pPr>
              <w:keepNext/>
              <w:jc w:val="center"/>
              <w:rPr>
                <w:color w:val="000000"/>
                <w:szCs w:val="22"/>
              </w:rPr>
            </w:pPr>
            <w:r w:rsidRPr="009C07DB">
              <w:rPr>
                <w:rFonts w:eastAsia="MS PGothic"/>
                <w:b/>
                <w:color w:val="000000"/>
                <w:kern w:val="24"/>
                <w:szCs w:val="22"/>
              </w:rPr>
              <w:t>Abbildung 6</w:t>
            </w:r>
          </w:p>
          <w:p w14:paraId="577DE95A" w14:textId="77777777" w:rsidR="005B1D41" w:rsidRPr="009C07DB" w:rsidRDefault="005B1D41" w:rsidP="003B0821">
            <w:pPr>
              <w:keepNext/>
              <w:rPr>
                <w:color w:val="000000"/>
                <w:szCs w:val="22"/>
              </w:rPr>
            </w:pPr>
          </w:p>
        </w:tc>
      </w:tr>
      <w:tr w:rsidR="005B1D41" w:rsidRPr="009C07DB" w14:paraId="182C9300" w14:textId="77777777" w:rsidTr="5AF741DD">
        <w:trPr>
          <w:cantSplit/>
          <w:trHeight w:val="3449"/>
        </w:trPr>
        <w:tc>
          <w:tcPr>
            <w:tcW w:w="1701" w:type="dxa"/>
          </w:tcPr>
          <w:p w14:paraId="5ADBC27E" w14:textId="77777777" w:rsidR="005B1D41" w:rsidRPr="009C07DB" w:rsidRDefault="005B1D41" w:rsidP="003B0821">
            <w:pPr>
              <w:rPr>
                <w:b/>
                <w:color w:val="000000"/>
                <w:szCs w:val="22"/>
              </w:rPr>
            </w:pPr>
            <w:r w:rsidRPr="009C07DB">
              <w:rPr>
                <w:b/>
                <w:color w:val="000000"/>
                <w:szCs w:val="22"/>
              </w:rPr>
              <w:t>Einstellung der Dosis</w:t>
            </w:r>
          </w:p>
        </w:tc>
        <w:tc>
          <w:tcPr>
            <w:tcW w:w="4395" w:type="dxa"/>
          </w:tcPr>
          <w:p w14:paraId="3BC13769" w14:textId="77777777" w:rsidR="005B1D41" w:rsidRPr="009C07DB" w:rsidRDefault="005B1D41" w:rsidP="003B0821">
            <w:pPr>
              <w:ind w:left="459" w:hanging="459"/>
              <w:rPr>
                <w:color w:val="000000"/>
                <w:szCs w:val="22"/>
              </w:rPr>
            </w:pPr>
            <w:r w:rsidRPr="009C07DB">
              <w:rPr>
                <w:color w:val="000000"/>
                <w:szCs w:val="22"/>
              </w:rPr>
              <w:t>11.</w:t>
            </w:r>
            <w:r w:rsidRPr="009C07DB">
              <w:rPr>
                <w:color w:val="000000"/>
                <w:szCs w:val="22"/>
              </w:rPr>
              <w:tab/>
              <w:t xml:space="preserve">Halten Sie die Spritze auf Augenhöhe und drücken Sie den Kolben vorsichtig, bis sich der </w:t>
            </w:r>
            <w:r w:rsidRPr="009C07DB">
              <w:rPr>
                <w:b/>
                <w:color w:val="000000"/>
                <w:szCs w:val="22"/>
              </w:rPr>
              <w:t>Rand unterhalb der Kuppel des Gummistopfens</w:t>
            </w:r>
            <w:r w:rsidRPr="009C07DB">
              <w:rPr>
                <w:color w:val="000000"/>
                <w:szCs w:val="22"/>
              </w:rPr>
              <w:t xml:space="preserve"> auf einer Linie mit der Dosierungsmarkierung befindet (siehe Abbildung 7). Dadurch wird Luft und überschüssige Lösung entfernt und die Dosis genau auf 0,05 ml eingestellt.</w:t>
            </w:r>
          </w:p>
          <w:p w14:paraId="7E77969A" w14:textId="77777777" w:rsidR="005B1D41" w:rsidRPr="009C07DB" w:rsidRDefault="005B1D41" w:rsidP="003B0821">
            <w:pPr>
              <w:rPr>
                <w:b/>
                <w:bCs/>
                <w:color w:val="000000"/>
                <w:szCs w:val="22"/>
              </w:rPr>
            </w:pPr>
            <w:r w:rsidRPr="009C07DB">
              <w:rPr>
                <w:b/>
                <w:color w:val="000000"/>
                <w:szCs w:val="22"/>
              </w:rPr>
              <w:t>Hinweis: Der Kolben ist nicht mit dem Gummistopfen verbunden – dadurch wird verhindert, dass Luft in die Spritze gesaugt wird.</w:t>
            </w:r>
          </w:p>
        </w:tc>
        <w:tc>
          <w:tcPr>
            <w:tcW w:w="3118" w:type="dxa"/>
          </w:tcPr>
          <w:p w14:paraId="4CD97B85" w14:textId="77777777" w:rsidR="005B1D41" w:rsidRPr="009C07DB" w:rsidRDefault="005B1D41" w:rsidP="003B0821">
            <w:pPr>
              <w:rPr>
                <w:bCs/>
                <w:color w:val="000000"/>
                <w:szCs w:val="22"/>
              </w:rPr>
            </w:pPr>
          </w:p>
          <w:p w14:paraId="4E64749B" w14:textId="77777777" w:rsidR="005B1D41" w:rsidRPr="009C07DB" w:rsidRDefault="00797CB6" w:rsidP="003B0821">
            <w:pPr>
              <w:rPr>
                <w:bCs/>
                <w:color w:val="000000"/>
                <w:szCs w:val="22"/>
              </w:rPr>
            </w:pPr>
            <w:r w:rsidRPr="009C07DB">
              <w:rPr>
                <w:noProof/>
                <w:lang w:eastAsia="de-DE"/>
              </w:rPr>
              <w:drawing>
                <wp:inline distT="0" distB="0" distL="0" distR="0" wp14:anchorId="7623E94D" wp14:editId="5ABA19E5">
                  <wp:extent cx="1714500" cy="17240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0" cy="1724025"/>
                          </a:xfrm>
                          <a:prstGeom prst="rect">
                            <a:avLst/>
                          </a:prstGeom>
                          <a:noFill/>
                          <a:ln>
                            <a:noFill/>
                          </a:ln>
                        </pic:spPr>
                      </pic:pic>
                    </a:graphicData>
                  </a:graphic>
                </wp:inline>
              </w:drawing>
            </w:r>
          </w:p>
          <w:p w14:paraId="7EDA4F99" w14:textId="77777777" w:rsidR="005B1D41" w:rsidRPr="009C07DB" w:rsidRDefault="005B1D41" w:rsidP="003B0821">
            <w:pPr>
              <w:jc w:val="center"/>
              <w:rPr>
                <w:b/>
                <w:bCs/>
                <w:color w:val="000000"/>
                <w:szCs w:val="22"/>
              </w:rPr>
            </w:pPr>
            <w:r w:rsidRPr="009C07DB">
              <w:rPr>
                <w:rFonts w:eastAsia="MS PGothic"/>
                <w:b/>
                <w:color w:val="000000"/>
                <w:kern w:val="24"/>
                <w:szCs w:val="22"/>
              </w:rPr>
              <w:t>Abbildung 7</w:t>
            </w:r>
          </w:p>
        </w:tc>
      </w:tr>
      <w:tr w:rsidR="005B1D41" w:rsidRPr="009C07DB" w14:paraId="3123CA39" w14:textId="77777777" w:rsidTr="00B17ECE">
        <w:trPr>
          <w:cantSplit/>
          <w:trHeight w:val="2541"/>
        </w:trPr>
        <w:tc>
          <w:tcPr>
            <w:tcW w:w="1701" w:type="dxa"/>
          </w:tcPr>
          <w:p w14:paraId="01102891" w14:textId="77777777" w:rsidR="005B1D41" w:rsidRPr="009C07DB" w:rsidRDefault="005B1D41" w:rsidP="003B0821">
            <w:pPr>
              <w:rPr>
                <w:b/>
                <w:color w:val="000000"/>
                <w:szCs w:val="22"/>
              </w:rPr>
            </w:pPr>
            <w:r w:rsidRPr="009C07DB">
              <w:rPr>
                <w:b/>
                <w:color w:val="000000"/>
                <w:szCs w:val="22"/>
              </w:rPr>
              <w:t>Injektion</w:t>
            </w:r>
          </w:p>
        </w:tc>
        <w:tc>
          <w:tcPr>
            <w:tcW w:w="7513" w:type="dxa"/>
            <w:gridSpan w:val="2"/>
          </w:tcPr>
          <w:p w14:paraId="63F0F3AD" w14:textId="77777777" w:rsidR="005B1D41" w:rsidRPr="009C07DB" w:rsidRDefault="005B1D41" w:rsidP="003B0821">
            <w:pPr>
              <w:ind w:left="459" w:hanging="459"/>
              <w:rPr>
                <w:color w:val="000000"/>
                <w:szCs w:val="22"/>
              </w:rPr>
            </w:pPr>
            <w:r w:rsidRPr="009C07DB">
              <w:rPr>
                <w:color w:val="000000"/>
                <w:szCs w:val="22"/>
              </w:rPr>
              <w:t>Die Injektion ist unter aseptischen Bedingungen durchzuführen.</w:t>
            </w:r>
          </w:p>
          <w:p w14:paraId="2DC12C1C" w14:textId="77777777" w:rsidR="005B1D41" w:rsidRPr="009C07DB" w:rsidRDefault="005B1D41" w:rsidP="003B0821">
            <w:pPr>
              <w:ind w:left="459" w:hanging="459"/>
              <w:rPr>
                <w:color w:val="000000"/>
                <w:szCs w:val="22"/>
              </w:rPr>
            </w:pPr>
            <w:r w:rsidRPr="009C07DB">
              <w:rPr>
                <w:color w:val="000000"/>
                <w:szCs w:val="22"/>
              </w:rPr>
              <w:t>12.</w:t>
            </w:r>
            <w:r w:rsidRPr="009C07DB">
              <w:rPr>
                <w:color w:val="000000"/>
                <w:szCs w:val="22"/>
              </w:rPr>
              <w:tab/>
              <w:t xml:space="preserve">Die </w:t>
            </w:r>
            <w:r w:rsidR="00A92F49" w:rsidRPr="009C07DB">
              <w:rPr>
                <w:color w:val="000000"/>
                <w:szCs w:val="22"/>
              </w:rPr>
              <w:t>Injektionskanüle</w:t>
            </w:r>
            <w:r w:rsidRPr="009C07DB">
              <w:rPr>
                <w:color w:val="000000"/>
                <w:szCs w:val="22"/>
              </w:rPr>
              <w:t xml:space="preserve"> sollte 3,5</w:t>
            </w:r>
            <w:r w:rsidR="00CD2B65" w:rsidRPr="009C07DB">
              <w:rPr>
                <w:b/>
                <w:color w:val="000000"/>
                <w:szCs w:val="22"/>
              </w:rPr>
              <w:noBreakHyphen/>
            </w:r>
            <w:r w:rsidRPr="009C07DB">
              <w:rPr>
                <w:color w:val="000000"/>
                <w:szCs w:val="22"/>
              </w:rPr>
              <w:t xml:space="preserve">4,0 mm posterior zum Limbus in </w:t>
            </w:r>
            <w:r w:rsidR="00DD30F2" w:rsidRPr="009C07DB">
              <w:rPr>
                <w:color w:val="000000"/>
                <w:szCs w:val="22"/>
              </w:rPr>
              <w:t>den</w:t>
            </w:r>
            <w:r w:rsidRPr="009C07DB">
              <w:rPr>
                <w:color w:val="000000"/>
                <w:szCs w:val="22"/>
              </w:rPr>
              <w:t xml:space="preserve"> Glaskörper eingebracht werden. Dabei sollte der horizontale Meridian vermieden und in Richtung Bulbusmitte gezielt werden.</w:t>
            </w:r>
          </w:p>
          <w:p w14:paraId="66C60191" w14:textId="77777777" w:rsidR="005B1D41" w:rsidRPr="009C07DB" w:rsidRDefault="005B1D41" w:rsidP="003B0821">
            <w:pPr>
              <w:ind w:left="459" w:hanging="459"/>
              <w:rPr>
                <w:color w:val="000000"/>
                <w:szCs w:val="22"/>
              </w:rPr>
            </w:pPr>
            <w:r w:rsidRPr="009C07DB">
              <w:rPr>
                <w:color w:val="000000"/>
                <w:szCs w:val="22"/>
              </w:rPr>
              <w:t>13.</w:t>
            </w:r>
            <w:r w:rsidRPr="009C07DB">
              <w:rPr>
                <w:color w:val="000000"/>
                <w:szCs w:val="22"/>
              </w:rPr>
              <w:tab/>
              <w:t>Injizieren Sie die Lösung langsam, bis der Gummistopfen den Boden der Spritze erreicht, um das Volumen von 0,05 ml zu verabreichen.</w:t>
            </w:r>
          </w:p>
          <w:p w14:paraId="5536F7E2" w14:textId="77777777" w:rsidR="005B1D41" w:rsidRPr="009C07DB" w:rsidRDefault="005B1D41" w:rsidP="003B0821">
            <w:pPr>
              <w:ind w:left="459" w:hanging="459"/>
              <w:rPr>
                <w:color w:val="000000"/>
                <w:szCs w:val="22"/>
              </w:rPr>
            </w:pPr>
            <w:r w:rsidRPr="009C07DB">
              <w:rPr>
                <w:color w:val="000000"/>
                <w:szCs w:val="22"/>
              </w:rPr>
              <w:t>14.</w:t>
            </w:r>
            <w:r w:rsidRPr="009C07DB">
              <w:rPr>
                <w:color w:val="000000"/>
                <w:szCs w:val="22"/>
              </w:rPr>
              <w:tab/>
              <w:t xml:space="preserve">Für </w:t>
            </w:r>
            <w:r w:rsidRPr="009C07DB">
              <w:rPr>
                <w:noProof/>
                <w:color w:val="000000"/>
                <w:szCs w:val="22"/>
              </w:rPr>
              <w:t>nachfolgende Injektionen muss eine andere Einstichstelle an der Sklera verwendet werden</w:t>
            </w:r>
            <w:r w:rsidRPr="009C07DB">
              <w:rPr>
                <w:color w:val="000000"/>
                <w:szCs w:val="22"/>
              </w:rPr>
              <w:t>.</w:t>
            </w:r>
          </w:p>
          <w:p w14:paraId="38D07BA2" w14:textId="77777777" w:rsidR="005B1D41" w:rsidRPr="009C07DB" w:rsidRDefault="005B1D41" w:rsidP="003B0821">
            <w:pPr>
              <w:ind w:left="459" w:hanging="459"/>
              <w:rPr>
                <w:b/>
                <w:bCs/>
                <w:color w:val="000000"/>
                <w:szCs w:val="22"/>
              </w:rPr>
            </w:pPr>
            <w:r w:rsidRPr="009C07DB">
              <w:rPr>
                <w:color w:val="000000"/>
                <w:szCs w:val="22"/>
              </w:rPr>
              <w:t>15.</w:t>
            </w:r>
            <w:r w:rsidRPr="009C07DB">
              <w:rPr>
                <w:color w:val="000000"/>
                <w:szCs w:val="22"/>
              </w:rPr>
              <w:tab/>
              <w:t>Stecken Sie die Kappe nach der Injektion nicht wieder auf die Nadel auf oder entfernen Sie die Nadel von der Spritze. Entsorgen Sie die verwendete Spritze zusammen mit der Nadel in einem durchstichsicheren Behälter entsprechend den nationalen Anforderungen.</w:t>
            </w:r>
          </w:p>
        </w:tc>
      </w:tr>
    </w:tbl>
    <w:p w14:paraId="4511B46A" w14:textId="77777777" w:rsidR="005B1D41" w:rsidRPr="009C07DB" w:rsidRDefault="005B1D41" w:rsidP="003B0821">
      <w:pPr>
        <w:pStyle w:val="NormalAgency"/>
        <w:rPr>
          <w:rFonts w:ascii="Times New Roman" w:hAnsi="Times New Roman"/>
          <w:sz w:val="22"/>
          <w:szCs w:val="22"/>
          <w:lang w:val="de-DE"/>
        </w:rPr>
      </w:pPr>
    </w:p>
    <w:p w14:paraId="534319D4" w14:textId="77777777" w:rsidR="00333D2D" w:rsidRPr="009C07DB" w:rsidRDefault="00333D2D" w:rsidP="003B0821">
      <w:pPr>
        <w:jc w:val="center"/>
        <w:rPr>
          <w:b/>
          <w:noProof/>
          <w:color w:val="000000"/>
          <w:szCs w:val="22"/>
        </w:rPr>
      </w:pPr>
      <w:r w:rsidRPr="009C07DB">
        <w:rPr>
          <w:szCs w:val="22"/>
        </w:rPr>
        <w:br w:type="page"/>
      </w:r>
      <w:r w:rsidRPr="009C07DB">
        <w:rPr>
          <w:b/>
          <w:noProof/>
          <w:color w:val="000000"/>
          <w:szCs w:val="22"/>
        </w:rPr>
        <w:lastRenderedPageBreak/>
        <w:t>Gebrauchsinformation: Information für die gesetzlichen Vertreter von Frühgeborenen</w:t>
      </w:r>
    </w:p>
    <w:p w14:paraId="5042B341" w14:textId="77777777" w:rsidR="00333D2D" w:rsidRPr="009C07DB" w:rsidRDefault="00333D2D" w:rsidP="003B0821">
      <w:pPr>
        <w:numPr>
          <w:ilvl w:val="12"/>
          <w:numId w:val="0"/>
        </w:numPr>
        <w:jc w:val="center"/>
        <w:rPr>
          <w:bCs/>
          <w:color w:val="000000"/>
          <w:szCs w:val="22"/>
        </w:rPr>
      </w:pPr>
    </w:p>
    <w:p w14:paraId="29E3AB44" w14:textId="77777777" w:rsidR="00333D2D" w:rsidRPr="009C07DB" w:rsidRDefault="00333D2D" w:rsidP="003B0821">
      <w:pPr>
        <w:numPr>
          <w:ilvl w:val="12"/>
          <w:numId w:val="0"/>
        </w:numPr>
        <w:jc w:val="center"/>
        <w:rPr>
          <w:b/>
          <w:bCs/>
          <w:color w:val="000000"/>
          <w:szCs w:val="22"/>
        </w:rPr>
      </w:pPr>
      <w:r w:rsidRPr="009C07DB">
        <w:rPr>
          <w:b/>
          <w:bCs/>
          <w:color w:val="000000"/>
          <w:szCs w:val="22"/>
        </w:rPr>
        <w:t>Lucentis 10 mg/ml Injektionslösung</w:t>
      </w:r>
    </w:p>
    <w:p w14:paraId="1E2E23B3" w14:textId="77777777" w:rsidR="00333D2D" w:rsidRPr="009C07DB" w:rsidRDefault="00333D2D" w:rsidP="003B0821">
      <w:pPr>
        <w:numPr>
          <w:ilvl w:val="12"/>
          <w:numId w:val="0"/>
        </w:numPr>
        <w:jc w:val="center"/>
        <w:rPr>
          <w:color w:val="000000"/>
          <w:szCs w:val="22"/>
        </w:rPr>
      </w:pPr>
      <w:r w:rsidRPr="009C07DB">
        <w:rPr>
          <w:color w:val="000000"/>
          <w:szCs w:val="22"/>
        </w:rPr>
        <w:t>Ranibizumab</w:t>
      </w:r>
    </w:p>
    <w:p w14:paraId="6B1C5541" w14:textId="77777777" w:rsidR="00333D2D" w:rsidRPr="009C07DB" w:rsidRDefault="00333D2D" w:rsidP="003B0821">
      <w:pPr>
        <w:numPr>
          <w:ilvl w:val="12"/>
          <w:numId w:val="0"/>
        </w:numPr>
        <w:rPr>
          <w:noProof/>
          <w:color w:val="000000"/>
          <w:szCs w:val="22"/>
        </w:rPr>
      </w:pPr>
    </w:p>
    <w:p w14:paraId="38FF868A" w14:textId="77777777" w:rsidR="00333D2D" w:rsidRPr="009C07DB" w:rsidRDefault="00333D2D" w:rsidP="003B0821">
      <w:pPr>
        <w:numPr>
          <w:ilvl w:val="12"/>
          <w:numId w:val="0"/>
        </w:numPr>
        <w:rPr>
          <w:b/>
          <w:color w:val="FFFFFF"/>
          <w:szCs w:val="22"/>
          <w:shd w:val="solid" w:color="auto" w:fill="auto"/>
        </w:rPr>
      </w:pPr>
      <w:r w:rsidRPr="009C07DB">
        <w:rPr>
          <w:b/>
          <w:color w:val="FFFFFF"/>
          <w:szCs w:val="22"/>
          <w:shd w:val="solid" w:color="auto" w:fill="auto"/>
        </w:rPr>
        <w:t>FRÜHGEBORENE</w:t>
      </w:r>
    </w:p>
    <w:p w14:paraId="3DD93393" w14:textId="77777777" w:rsidR="00333D2D" w:rsidRPr="009C07DB" w:rsidRDefault="00333D2D" w:rsidP="003B0821">
      <w:pPr>
        <w:numPr>
          <w:ilvl w:val="12"/>
          <w:numId w:val="0"/>
        </w:numPr>
        <w:rPr>
          <w:color w:val="000000"/>
          <w:szCs w:val="22"/>
        </w:rPr>
      </w:pPr>
    </w:p>
    <w:p w14:paraId="509C6744" w14:textId="77777777" w:rsidR="00333D2D" w:rsidRPr="009C07DB" w:rsidRDefault="00333D2D" w:rsidP="003B0821">
      <w:pPr>
        <w:numPr>
          <w:ilvl w:val="12"/>
          <w:numId w:val="0"/>
        </w:numPr>
        <w:pBdr>
          <w:top w:val="single" w:sz="4" w:space="1" w:color="auto"/>
          <w:left w:val="single" w:sz="4" w:space="4" w:color="auto"/>
          <w:bottom w:val="single" w:sz="4" w:space="1" w:color="auto"/>
          <w:right w:val="single" w:sz="4" w:space="4" w:color="auto"/>
        </w:pBdr>
        <w:rPr>
          <w:color w:val="000000"/>
          <w:szCs w:val="22"/>
        </w:rPr>
      </w:pPr>
      <w:r w:rsidRPr="009C07DB">
        <w:rPr>
          <w:color w:val="000000"/>
          <w:szCs w:val="22"/>
        </w:rPr>
        <w:t xml:space="preserve">Informationen für Erwachsene </w:t>
      </w:r>
      <w:r w:rsidR="00C64716" w:rsidRPr="009C07DB">
        <w:rPr>
          <w:color w:val="000000"/>
          <w:szCs w:val="22"/>
        </w:rPr>
        <w:t>entnehmen Sie</w:t>
      </w:r>
      <w:r w:rsidRPr="009C07DB">
        <w:rPr>
          <w:color w:val="000000"/>
          <w:szCs w:val="22"/>
        </w:rPr>
        <w:t xml:space="preserve"> </w:t>
      </w:r>
      <w:r w:rsidR="00C64716" w:rsidRPr="009C07DB">
        <w:rPr>
          <w:color w:val="000000"/>
          <w:szCs w:val="22"/>
        </w:rPr>
        <w:t xml:space="preserve">bitte </w:t>
      </w:r>
      <w:r w:rsidRPr="009C07DB">
        <w:rPr>
          <w:color w:val="000000"/>
          <w:szCs w:val="22"/>
        </w:rPr>
        <w:t>der an</w:t>
      </w:r>
      <w:r w:rsidR="00210638" w:rsidRPr="009C07DB">
        <w:rPr>
          <w:color w:val="000000"/>
          <w:szCs w:val="22"/>
        </w:rPr>
        <w:t>deren Seite dieser Packungsbeilage</w:t>
      </w:r>
      <w:r w:rsidRPr="009C07DB">
        <w:rPr>
          <w:color w:val="000000"/>
          <w:szCs w:val="22"/>
        </w:rPr>
        <w:t>.</w:t>
      </w:r>
    </w:p>
    <w:p w14:paraId="1B3285E1" w14:textId="77777777" w:rsidR="00333D2D" w:rsidRPr="009C07DB" w:rsidRDefault="00333D2D" w:rsidP="003B0821">
      <w:pPr>
        <w:numPr>
          <w:ilvl w:val="12"/>
          <w:numId w:val="0"/>
        </w:numPr>
        <w:rPr>
          <w:noProof/>
          <w:color w:val="000000"/>
          <w:szCs w:val="22"/>
        </w:rPr>
      </w:pPr>
    </w:p>
    <w:p w14:paraId="7C46CAF9" w14:textId="77777777" w:rsidR="00333D2D" w:rsidRPr="009C07DB" w:rsidRDefault="00333D2D" w:rsidP="003B0821">
      <w:pPr>
        <w:suppressAutoHyphens/>
        <w:rPr>
          <w:color w:val="000000"/>
          <w:szCs w:val="22"/>
        </w:rPr>
      </w:pPr>
      <w:r w:rsidRPr="009C07DB">
        <w:rPr>
          <w:b/>
          <w:color w:val="000000"/>
          <w:szCs w:val="22"/>
        </w:rPr>
        <w:t xml:space="preserve">Lesen Sie die gesamte Packungsbeilage sorgfältig durch, bevor </w:t>
      </w:r>
      <w:r w:rsidR="007262D3" w:rsidRPr="009C07DB">
        <w:rPr>
          <w:b/>
          <w:color w:val="000000"/>
          <w:szCs w:val="22"/>
        </w:rPr>
        <w:t xml:space="preserve">Ihr Kind </w:t>
      </w:r>
      <w:r w:rsidRPr="009C07DB">
        <w:rPr>
          <w:b/>
          <w:color w:val="000000"/>
          <w:szCs w:val="22"/>
        </w:rPr>
        <w:t xml:space="preserve">mit dem Arzneimittel behandelt </w:t>
      </w:r>
      <w:r w:rsidR="007262D3" w:rsidRPr="009C07DB">
        <w:rPr>
          <w:b/>
          <w:color w:val="000000"/>
          <w:szCs w:val="22"/>
        </w:rPr>
        <w:t>wird</w:t>
      </w:r>
      <w:r w:rsidRPr="009C07DB">
        <w:rPr>
          <w:b/>
          <w:color w:val="000000"/>
          <w:szCs w:val="22"/>
        </w:rPr>
        <w:t>, denn sie enthält wichtige Informationen.</w:t>
      </w:r>
    </w:p>
    <w:p w14:paraId="42E5A22D" w14:textId="77777777" w:rsidR="00333D2D" w:rsidRPr="009C07DB" w:rsidRDefault="00333D2D" w:rsidP="003B0821">
      <w:pPr>
        <w:numPr>
          <w:ilvl w:val="0"/>
          <w:numId w:val="1"/>
        </w:numPr>
        <w:ind w:left="567" w:right="-2" w:hanging="567"/>
        <w:rPr>
          <w:color w:val="000000"/>
          <w:szCs w:val="22"/>
        </w:rPr>
      </w:pPr>
      <w:r w:rsidRPr="009C07DB">
        <w:rPr>
          <w:color w:val="000000"/>
          <w:szCs w:val="22"/>
        </w:rPr>
        <w:t>Heben Sie die Packungsbeilage auf. Vielleicht möchten Sie diese später nochmals lesen.</w:t>
      </w:r>
    </w:p>
    <w:p w14:paraId="7E8B6B97" w14:textId="77777777" w:rsidR="00333D2D" w:rsidRPr="009C07DB" w:rsidRDefault="00333D2D" w:rsidP="003B0821">
      <w:pPr>
        <w:numPr>
          <w:ilvl w:val="0"/>
          <w:numId w:val="1"/>
        </w:numPr>
        <w:ind w:left="567" w:right="-2" w:hanging="567"/>
        <w:rPr>
          <w:color w:val="000000"/>
          <w:szCs w:val="22"/>
        </w:rPr>
      </w:pPr>
      <w:r w:rsidRPr="009C07DB">
        <w:rPr>
          <w:color w:val="000000"/>
          <w:szCs w:val="22"/>
        </w:rPr>
        <w:t xml:space="preserve">Wenn Sie weitere Fragen haben, wenden Sie sich an </w:t>
      </w:r>
      <w:r w:rsidR="007262D3" w:rsidRPr="009C07DB">
        <w:rPr>
          <w:color w:val="000000"/>
          <w:szCs w:val="22"/>
        </w:rPr>
        <w:t xml:space="preserve">den </w:t>
      </w:r>
      <w:r w:rsidRPr="009C07DB">
        <w:rPr>
          <w:color w:val="000000"/>
          <w:szCs w:val="22"/>
        </w:rPr>
        <w:t>Arzt</w:t>
      </w:r>
      <w:r w:rsidR="007262D3" w:rsidRPr="009C07DB">
        <w:rPr>
          <w:color w:val="000000"/>
          <w:szCs w:val="22"/>
        </w:rPr>
        <w:t xml:space="preserve"> Ihres Kindes</w:t>
      </w:r>
      <w:r w:rsidRPr="009C07DB">
        <w:rPr>
          <w:color w:val="000000"/>
          <w:szCs w:val="22"/>
        </w:rPr>
        <w:t>.</w:t>
      </w:r>
    </w:p>
    <w:p w14:paraId="45AB787D" w14:textId="77777777" w:rsidR="00333D2D" w:rsidRPr="009C07DB" w:rsidRDefault="00333D2D" w:rsidP="003B0821">
      <w:pPr>
        <w:numPr>
          <w:ilvl w:val="0"/>
          <w:numId w:val="1"/>
        </w:numPr>
        <w:ind w:left="567" w:right="-2" w:hanging="567"/>
        <w:rPr>
          <w:color w:val="000000"/>
          <w:szCs w:val="22"/>
        </w:rPr>
      </w:pPr>
      <w:r w:rsidRPr="009C07DB">
        <w:rPr>
          <w:color w:val="000000"/>
          <w:szCs w:val="22"/>
        </w:rPr>
        <w:t xml:space="preserve">Wenn Sie </w:t>
      </w:r>
      <w:r w:rsidR="007262D3" w:rsidRPr="009C07DB">
        <w:rPr>
          <w:color w:val="000000"/>
          <w:szCs w:val="22"/>
        </w:rPr>
        <w:t xml:space="preserve">an Ihrem Kind </w:t>
      </w:r>
      <w:r w:rsidRPr="009C07DB">
        <w:rPr>
          <w:color w:val="000000"/>
          <w:szCs w:val="22"/>
        </w:rPr>
        <w:t xml:space="preserve">Nebenwirkungen bemerken, wenden Sie sich an </w:t>
      </w:r>
      <w:r w:rsidR="007262D3" w:rsidRPr="009C07DB">
        <w:rPr>
          <w:color w:val="000000"/>
          <w:szCs w:val="22"/>
        </w:rPr>
        <w:t xml:space="preserve">den </w:t>
      </w:r>
      <w:r w:rsidRPr="009C07DB">
        <w:rPr>
          <w:color w:val="000000"/>
          <w:szCs w:val="22"/>
        </w:rPr>
        <w:t>Arzt</w:t>
      </w:r>
      <w:r w:rsidR="007262D3" w:rsidRPr="009C07DB">
        <w:rPr>
          <w:color w:val="000000"/>
          <w:szCs w:val="22"/>
        </w:rPr>
        <w:t xml:space="preserve"> Ihres Kindes</w:t>
      </w:r>
      <w:r w:rsidRPr="009C07DB">
        <w:rPr>
          <w:color w:val="000000"/>
          <w:szCs w:val="22"/>
        </w:rPr>
        <w:t>. Dies gilt auch für Nebenwirkungen, die nicht in dieser Packungsbeilage angegeben sind. Siehe Abschnitt 4.</w:t>
      </w:r>
    </w:p>
    <w:p w14:paraId="5E3A3E55" w14:textId="77777777" w:rsidR="00333D2D" w:rsidRPr="009C07DB" w:rsidRDefault="00333D2D" w:rsidP="003B0821">
      <w:pPr>
        <w:ind w:right="-2"/>
        <w:rPr>
          <w:color w:val="000000"/>
          <w:szCs w:val="22"/>
        </w:rPr>
      </w:pPr>
    </w:p>
    <w:p w14:paraId="7B76246F" w14:textId="77777777" w:rsidR="00333D2D" w:rsidRPr="009C07DB" w:rsidRDefault="00333D2D" w:rsidP="003B0821">
      <w:pPr>
        <w:keepNext/>
        <w:numPr>
          <w:ilvl w:val="12"/>
          <w:numId w:val="0"/>
        </w:numPr>
        <w:autoSpaceDE w:val="0"/>
        <w:autoSpaceDN w:val="0"/>
        <w:adjustRightInd w:val="0"/>
        <w:rPr>
          <w:color w:val="000000"/>
          <w:szCs w:val="22"/>
        </w:rPr>
      </w:pPr>
      <w:r w:rsidRPr="009C07DB">
        <w:rPr>
          <w:b/>
          <w:color w:val="000000"/>
          <w:szCs w:val="22"/>
        </w:rPr>
        <w:t>Was in dieser Packungsbeilage steht</w:t>
      </w:r>
    </w:p>
    <w:p w14:paraId="7E60A331" w14:textId="77777777" w:rsidR="00333D2D" w:rsidRPr="009C07DB" w:rsidRDefault="00333D2D" w:rsidP="003B0821">
      <w:pPr>
        <w:numPr>
          <w:ilvl w:val="12"/>
          <w:numId w:val="0"/>
        </w:numPr>
        <w:ind w:left="567" w:right="-29" w:hanging="567"/>
        <w:rPr>
          <w:color w:val="000000"/>
          <w:szCs w:val="22"/>
        </w:rPr>
      </w:pPr>
      <w:r w:rsidRPr="009C07DB">
        <w:rPr>
          <w:color w:val="000000"/>
          <w:szCs w:val="22"/>
        </w:rPr>
        <w:t>1.</w:t>
      </w:r>
      <w:r w:rsidRPr="009C07DB">
        <w:rPr>
          <w:color w:val="000000"/>
          <w:szCs w:val="22"/>
        </w:rPr>
        <w:tab/>
        <w:t>Was ist Lucentis und wofür wird es angewendet?</w:t>
      </w:r>
    </w:p>
    <w:p w14:paraId="5C618C28" w14:textId="77777777" w:rsidR="00333D2D" w:rsidRPr="009C07DB" w:rsidRDefault="00333D2D" w:rsidP="003B0821">
      <w:pPr>
        <w:numPr>
          <w:ilvl w:val="12"/>
          <w:numId w:val="0"/>
        </w:numPr>
        <w:ind w:left="567" w:right="-29" w:hanging="567"/>
        <w:rPr>
          <w:color w:val="000000"/>
          <w:szCs w:val="22"/>
        </w:rPr>
      </w:pPr>
      <w:r w:rsidRPr="009C07DB">
        <w:rPr>
          <w:color w:val="000000"/>
          <w:szCs w:val="22"/>
        </w:rPr>
        <w:t>2.</w:t>
      </w:r>
      <w:r w:rsidRPr="009C07DB">
        <w:rPr>
          <w:color w:val="000000"/>
          <w:szCs w:val="22"/>
        </w:rPr>
        <w:tab/>
        <w:t>Was sollten Sie wissen, bevor Lucentis bei Ih</w:t>
      </w:r>
      <w:r w:rsidR="000640BB" w:rsidRPr="009C07DB">
        <w:rPr>
          <w:color w:val="000000"/>
          <w:szCs w:val="22"/>
        </w:rPr>
        <w:t>r</w:t>
      </w:r>
      <w:r w:rsidRPr="009C07DB">
        <w:rPr>
          <w:color w:val="000000"/>
          <w:szCs w:val="22"/>
        </w:rPr>
        <w:t>e</w:t>
      </w:r>
      <w:r w:rsidR="00073F3C" w:rsidRPr="009C07DB">
        <w:rPr>
          <w:color w:val="000000"/>
          <w:szCs w:val="22"/>
        </w:rPr>
        <w:t>m Kind</w:t>
      </w:r>
      <w:r w:rsidR="000640BB" w:rsidRPr="009C07DB">
        <w:rPr>
          <w:color w:val="000000"/>
          <w:szCs w:val="22"/>
        </w:rPr>
        <w:t xml:space="preserve"> </w:t>
      </w:r>
      <w:r w:rsidRPr="009C07DB">
        <w:rPr>
          <w:color w:val="000000"/>
          <w:szCs w:val="22"/>
        </w:rPr>
        <w:t>angewendet wird?</w:t>
      </w:r>
    </w:p>
    <w:p w14:paraId="254AB007" w14:textId="30DC06F3" w:rsidR="00333D2D" w:rsidRPr="009C07DB" w:rsidRDefault="00333D2D" w:rsidP="003B0821">
      <w:pPr>
        <w:numPr>
          <w:ilvl w:val="12"/>
          <w:numId w:val="0"/>
        </w:numPr>
        <w:ind w:left="567" w:right="-29" w:hanging="567"/>
        <w:rPr>
          <w:color w:val="000000"/>
          <w:szCs w:val="22"/>
        </w:rPr>
      </w:pPr>
      <w:r w:rsidRPr="009C07DB">
        <w:rPr>
          <w:color w:val="000000"/>
          <w:szCs w:val="22"/>
        </w:rPr>
        <w:t>3.</w:t>
      </w:r>
      <w:r w:rsidRPr="009C07DB">
        <w:rPr>
          <w:color w:val="000000"/>
          <w:szCs w:val="22"/>
        </w:rPr>
        <w:tab/>
        <w:t>Wie Lucentis angewendet wird</w:t>
      </w:r>
    </w:p>
    <w:p w14:paraId="3D4FB9AF" w14:textId="77777777" w:rsidR="00333D2D" w:rsidRPr="009C07DB" w:rsidRDefault="00333D2D" w:rsidP="003B0821">
      <w:pPr>
        <w:numPr>
          <w:ilvl w:val="12"/>
          <w:numId w:val="0"/>
        </w:numPr>
        <w:ind w:left="567" w:right="-29" w:hanging="567"/>
        <w:rPr>
          <w:color w:val="000000"/>
          <w:szCs w:val="22"/>
        </w:rPr>
      </w:pPr>
      <w:r w:rsidRPr="009C07DB">
        <w:rPr>
          <w:color w:val="000000"/>
          <w:szCs w:val="22"/>
        </w:rPr>
        <w:t>4.</w:t>
      </w:r>
      <w:r w:rsidRPr="009C07DB">
        <w:rPr>
          <w:color w:val="000000"/>
          <w:szCs w:val="22"/>
        </w:rPr>
        <w:tab/>
        <w:t>Welche Nebenwirkungen sind möglich?</w:t>
      </w:r>
    </w:p>
    <w:p w14:paraId="369350CE" w14:textId="77777777" w:rsidR="00333D2D" w:rsidRPr="009C07DB" w:rsidRDefault="00333D2D" w:rsidP="003B0821">
      <w:pPr>
        <w:ind w:left="567" w:right="-29" w:hanging="567"/>
        <w:rPr>
          <w:color w:val="000000"/>
          <w:szCs w:val="22"/>
        </w:rPr>
      </w:pPr>
      <w:r w:rsidRPr="009C07DB">
        <w:rPr>
          <w:color w:val="000000"/>
          <w:szCs w:val="22"/>
        </w:rPr>
        <w:t>5.</w:t>
      </w:r>
      <w:r w:rsidRPr="009C07DB">
        <w:rPr>
          <w:color w:val="000000"/>
          <w:szCs w:val="22"/>
        </w:rPr>
        <w:tab/>
        <w:t>Wie ist Lucentis aufzubewahren?</w:t>
      </w:r>
    </w:p>
    <w:p w14:paraId="4C8FCDB2" w14:textId="77777777" w:rsidR="00333D2D" w:rsidRPr="009C07DB" w:rsidRDefault="00333D2D" w:rsidP="003B0821">
      <w:pPr>
        <w:ind w:left="567" w:right="-29" w:hanging="567"/>
        <w:rPr>
          <w:color w:val="000000"/>
          <w:szCs w:val="22"/>
        </w:rPr>
      </w:pPr>
      <w:r w:rsidRPr="009C07DB">
        <w:rPr>
          <w:color w:val="000000"/>
          <w:szCs w:val="22"/>
        </w:rPr>
        <w:t>6.</w:t>
      </w:r>
      <w:r w:rsidRPr="009C07DB">
        <w:rPr>
          <w:color w:val="000000"/>
          <w:szCs w:val="22"/>
        </w:rPr>
        <w:tab/>
        <w:t>Inhalt der Packung und weitere Informationen</w:t>
      </w:r>
    </w:p>
    <w:p w14:paraId="43D2FDDB" w14:textId="77777777" w:rsidR="00333D2D" w:rsidRPr="009C07DB" w:rsidRDefault="00333D2D" w:rsidP="003B0821">
      <w:pPr>
        <w:numPr>
          <w:ilvl w:val="12"/>
          <w:numId w:val="0"/>
        </w:numPr>
        <w:ind w:right="-2"/>
        <w:rPr>
          <w:noProof/>
          <w:color w:val="000000"/>
          <w:szCs w:val="22"/>
        </w:rPr>
      </w:pPr>
    </w:p>
    <w:p w14:paraId="10618C62" w14:textId="77777777" w:rsidR="00333D2D" w:rsidRPr="009C07DB" w:rsidRDefault="00333D2D" w:rsidP="003B0821">
      <w:pPr>
        <w:numPr>
          <w:ilvl w:val="12"/>
          <w:numId w:val="0"/>
        </w:numPr>
        <w:ind w:right="-2"/>
        <w:rPr>
          <w:noProof/>
          <w:color w:val="000000"/>
          <w:szCs w:val="22"/>
          <w:u w:val="single"/>
        </w:rPr>
      </w:pPr>
    </w:p>
    <w:p w14:paraId="09534C91" w14:textId="77777777" w:rsidR="00333D2D" w:rsidRPr="009C07DB" w:rsidRDefault="00333D2D" w:rsidP="003B0821">
      <w:pPr>
        <w:keepNext/>
        <w:numPr>
          <w:ilvl w:val="12"/>
          <w:numId w:val="0"/>
        </w:numPr>
        <w:ind w:left="567" w:right="-2" w:hanging="567"/>
        <w:rPr>
          <w:noProof/>
          <w:color w:val="000000"/>
          <w:szCs w:val="22"/>
        </w:rPr>
      </w:pPr>
      <w:r w:rsidRPr="009C07DB">
        <w:rPr>
          <w:b/>
          <w:noProof/>
          <w:color w:val="000000"/>
          <w:szCs w:val="22"/>
        </w:rPr>
        <w:t>1.</w:t>
      </w:r>
      <w:r w:rsidRPr="009C07DB">
        <w:rPr>
          <w:b/>
          <w:noProof/>
          <w:color w:val="000000"/>
          <w:szCs w:val="22"/>
        </w:rPr>
        <w:tab/>
        <w:t>Was ist Lucentis und wofür wird es angewendet?</w:t>
      </w:r>
    </w:p>
    <w:p w14:paraId="5BAD1CA8" w14:textId="77777777" w:rsidR="00333D2D" w:rsidRPr="009C07DB" w:rsidRDefault="00333D2D" w:rsidP="003B0821">
      <w:pPr>
        <w:keepNext/>
        <w:numPr>
          <w:ilvl w:val="12"/>
          <w:numId w:val="0"/>
        </w:numPr>
        <w:rPr>
          <w:noProof/>
          <w:color w:val="000000"/>
          <w:szCs w:val="22"/>
        </w:rPr>
      </w:pPr>
    </w:p>
    <w:p w14:paraId="1B314BE6" w14:textId="77777777" w:rsidR="00333D2D" w:rsidRPr="009C07DB" w:rsidRDefault="00333D2D" w:rsidP="003B0821">
      <w:pPr>
        <w:keepNext/>
        <w:numPr>
          <w:ilvl w:val="12"/>
          <w:numId w:val="0"/>
        </w:numPr>
        <w:rPr>
          <w:b/>
          <w:noProof/>
          <w:color w:val="000000"/>
          <w:szCs w:val="22"/>
        </w:rPr>
      </w:pPr>
      <w:r w:rsidRPr="009C07DB">
        <w:rPr>
          <w:b/>
          <w:noProof/>
          <w:color w:val="000000"/>
          <w:szCs w:val="22"/>
        </w:rPr>
        <w:t>Was ist Lucentis</w:t>
      </w:r>
    </w:p>
    <w:p w14:paraId="4D397B7D" w14:textId="77777777" w:rsidR="00333D2D" w:rsidRPr="009C07DB" w:rsidRDefault="00333D2D" w:rsidP="003B0821">
      <w:pPr>
        <w:pStyle w:val="Text"/>
        <w:spacing w:before="0"/>
        <w:jc w:val="left"/>
        <w:rPr>
          <w:color w:val="000000"/>
          <w:sz w:val="22"/>
          <w:szCs w:val="22"/>
          <w:lang w:eastAsia="x-none"/>
        </w:rPr>
      </w:pPr>
      <w:r w:rsidRPr="009C07DB">
        <w:rPr>
          <w:noProof/>
          <w:color w:val="000000"/>
          <w:sz w:val="22"/>
          <w:szCs w:val="22"/>
        </w:rPr>
        <w:t>Lucentis ist eine Lösung, die ins Auge injiziert wird. Lucentis gehört zu einer Gruppe von Arzneimitteln, die antineovaskuläre Mittel genannt werden. Die darin enthaltene aktive Substanz</w:t>
      </w:r>
      <w:r w:rsidRPr="009C07DB" w:rsidDel="00F22ED8">
        <w:rPr>
          <w:noProof/>
          <w:color w:val="000000"/>
          <w:sz w:val="22"/>
          <w:szCs w:val="22"/>
        </w:rPr>
        <w:t xml:space="preserve"> </w:t>
      </w:r>
      <w:r w:rsidRPr="009C07DB">
        <w:rPr>
          <w:noProof/>
          <w:color w:val="000000"/>
          <w:sz w:val="22"/>
          <w:szCs w:val="22"/>
        </w:rPr>
        <w:t>wird Ranibizumab genannt.</w:t>
      </w:r>
    </w:p>
    <w:p w14:paraId="31434872" w14:textId="77777777" w:rsidR="00333D2D" w:rsidRPr="009C07DB" w:rsidRDefault="00333D2D" w:rsidP="003B0821">
      <w:pPr>
        <w:pStyle w:val="Text"/>
        <w:spacing w:before="0"/>
        <w:jc w:val="left"/>
        <w:rPr>
          <w:strike/>
          <w:color w:val="000000"/>
          <w:sz w:val="22"/>
          <w:szCs w:val="22"/>
          <w:lang w:eastAsia="x-none"/>
        </w:rPr>
      </w:pPr>
    </w:p>
    <w:p w14:paraId="7D3F15AD" w14:textId="77777777" w:rsidR="00333D2D" w:rsidRPr="009C07DB" w:rsidRDefault="00333D2D" w:rsidP="003B0821">
      <w:pPr>
        <w:keepNext/>
        <w:numPr>
          <w:ilvl w:val="12"/>
          <w:numId w:val="0"/>
        </w:numPr>
        <w:rPr>
          <w:b/>
          <w:noProof/>
          <w:color w:val="000000"/>
          <w:szCs w:val="22"/>
        </w:rPr>
      </w:pPr>
      <w:r w:rsidRPr="009C07DB">
        <w:rPr>
          <w:b/>
          <w:noProof/>
          <w:color w:val="000000"/>
          <w:szCs w:val="22"/>
        </w:rPr>
        <w:t>Wofür wird Lucentis angewendet</w:t>
      </w:r>
    </w:p>
    <w:p w14:paraId="782F8CFF" w14:textId="21349438" w:rsidR="00333D2D" w:rsidRPr="009C07DB" w:rsidRDefault="00333D2D" w:rsidP="003B0821">
      <w:pPr>
        <w:numPr>
          <w:ilvl w:val="12"/>
          <w:numId w:val="0"/>
        </w:numPr>
        <w:rPr>
          <w:noProof/>
          <w:color w:val="000000"/>
          <w:szCs w:val="22"/>
        </w:rPr>
      </w:pPr>
      <w:r w:rsidRPr="009C07DB">
        <w:rPr>
          <w:noProof/>
          <w:color w:val="000000"/>
          <w:szCs w:val="22"/>
        </w:rPr>
        <w:t xml:space="preserve">Lucentis wird bei </w:t>
      </w:r>
      <w:r w:rsidR="009E5034" w:rsidRPr="009C07DB">
        <w:rPr>
          <w:noProof/>
          <w:color w:val="000000"/>
          <w:szCs w:val="22"/>
        </w:rPr>
        <w:t>Frühgeborenen zur Behandlung der Frühgeborenen-Retinopathie (</w:t>
      </w:r>
      <w:r w:rsidR="00114AD0" w:rsidRPr="009C07DB">
        <w:rPr>
          <w:color w:val="000000"/>
          <w:szCs w:val="22"/>
        </w:rPr>
        <w:t xml:space="preserve">retinopathy of prematurity; </w:t>
      </w:r>
      <w:r w:rsidR="009E5034" w:rsidRPr="009C07DB">
        <w:rPr>
          <w:noProof/>
          <w:color w:val="000000"/>
          <w:szCs w:val="22"/>
        </w:rPr>
        <w:t xml:space="preserve">ROP) </w:t>
      </w:r>
      <w:r w:rsidRPr="009C07DB">
        <w:rPr>
          <w:noProof/>
          <w:color w:val="000000"/>
          <w:szCs w:val="22"/>
        </w:rPr>
        <w:t>angewendet</w:t>
      </w:r>
      <w:r w:rsidR="00C24068" w:rsidRPr="009C07DB">
        <w:rPr>
          <w:noProof/>
          <w:color w:val="000000"/>
          <w:szCs w:val="22"/>
        </w:rPr>
        <w:t>. Diese</w:t>
      </w:r>
      <w:r w:rsidR="009E5034" w:rsidRPr="009C07DB">
        <w:rPr>
          <w:noProof/>
          <w:color w:val="000000"/>
          <w:szCs w:val="22"/>
        </w:rPr>
        <w:t xml:space="preserve"> Erkrankung</w:t>
      </w:r>
      <w:r w:rsidR="00C24068" w:rsidRPr="009C07DB">
        <w:rPr>
          <w:noProof/>
          <w:color w:val="000000"/>
          <w:szCs w:val="22"/>
        </w:rPr>
        <w:t xml:space="preserve"> wird</w:t>
      </w:r>
      <w:r w:rsidRPr="009C07DB">
        <w:rPr>
          <w:noProof/>
          <w:color w:val="000000"/>
          <w:szCs w:val="22"/>
        </w:rPr>
        <w:t xml:space="preserve"> </w:t>
      </w:r>
      <w:r w:rsidR="00C24068" w:rsidRPr="009C07DB">
        <w:rPr>
          <w:noProof/>
          <w:color w:val="000000"/>
          <w:szCs w:val="22"/>
        </w:rPr>
        <w:t>durch</w:t>
      </w:r>
      <w:r w:rsidR="009E5034" w:rsidRPr="009C07DB">
        <w:rPr>
          <w:noProof/>
          <w:color w:val="000000"/>
          <w:szCs w:val="22"/>
        </w:rPr>
        <w:t xml:space="preserve"> eine Schädigung des Augenhintergrunds (der Netzhaut)</w:t>
      </w:r>
      <w:r w:rsidR="00C24068" w:rsidRPr="009C07DB">
        <w:rPr>
          <w:noProof/>
          <w:color w:val="000000"/>
          <w:szCs w:val="22"/>
        </w:rPr>
        <w:t xml:space="preserve"> verursacht</w:t>
      </w:r>
      <w:r w:rsidR="009E5034" w:rsidRPr="009C07DB">
        <w:rPr>
          <w:noProof/>
          <w:color w:val="000000"/>
          <w:szCs w:val="22"/>
        </w:rPr>
        <w:t>, die durch a</w:t>
      </w:r>
      <w:r w:rsidR="00C24068" w:rsidRPr="009C07DB">
        <w:rPr>
          <w:noProof/>
          <w:color w:val="000000"/>
          <w:szCs w:val="22"/>
        </w:rPr>
        <w:t>b</w:t>
      </w:r>
      <w:r w:rsidR="008B26FC">
        <w:rPr>
          <w:noProof/>
          <w:color w:val="000000"/>
          <w:szCs w:val="22"/>
        </w:rPr>
        <w:t>n</w:t>
      </w:r>
      <w:r w:rsidR="009E5034" w:rsidRPr="009C07DB">
        <w:rPr>
          <w:noProof/>
          <w:color w:val="000000"/>
          <w:szCs w:val="22"/>
        </w:rPr>
        <w:t xml:space="preserve">ormales Wachstum von Blutgefäßen </w:t>
      </w:r>
      <w:r w:rsidR="00C24068" w:rsidRPr="009C07DB">
        <w:rPr>
          <w:noProof/>
          <w:color w:val="000000"/>
          <w:szCs w:val="22"/>
        </w:rPr>
        <w:t>hervorgerufen</w:t>
      </w:r>
      <w:r w:rsidR="009E5034" w:rsidRPr="009C07DB">
        <w:rPr>
          <w:noProof/>
          <w:color w:val="000000"/>
          <w:szCs w:val="22"/>
        </w:rPr>
        <w:t xml:space="preserve"> wird</w:t>
      </w:r>
      <w:r w:rsidR="00C24068" w:rsidRPr="009C07DB">
        <w:rPr>
          <w:noProof/>
          <w:color w:val="000000"/>
          <w:szCs w:val="22"/>
        </w:rPr>
        <w:t xml:space="preserve"> und</w:t>
      </w:r>
      <w:r w:rsidR="009E5034" w:rsidRPr="009C07DB">
        <w:rPr>
          <w:noProof/>
          <w:color w:val="000000"/>
          <w:szCs w:val="22"/>
        </w:rPr>
        <w:t xml:space="preserve"> </w:t>
      </w:r>
      <w:r w:rsidRPr="009C07DB">
        <w:rPr>
          <w:noProof/>
          <w:color w:val="000000"/>
          <w:szCs w:val="22"/>
        </w:rPr>
        <w:t>zu einer Beeinträchtigung des Sehvermögens führ</w:t>
      </w:r>
      <w:r w:rsidR="009E5034" w:rsidRPr="009C07DB">
        <w:rPr>
          <w:noProof/>
          <w:color w:val="000000"/>
          <w:szCs w:val="22"/>
        </w:rPr>
        <w:t>t</w:t>
      </w:r>
      <w:r w:rsidRPr="009C07DB">
        <w:rPr>
          <w:noProof/>
          <w:color w:val="000000"/>
          <w:szCs w:val="22"/>
        </w:rPr>
        <w:t>.</w:t>
      </w:r>
    </w:p>
    <w:p w14:paraId="53411C47" w14:textId="77777777" w:rsidR="00333D2D" w:rsidRPr="009C07DB" w:rsidRDefault="00333D2D" w:rsidP="003B0821">
      <w:pPr>
        <w:numPr>
          <w:ilvl w:val="12"/>
          <w:numId w:val="0"/>
        </w:numPr>
        <w:rPr>
          <w:noProof/>
          <w:color w:val="000000"/>
          <w:szCs w:val="22"/>
        </w:rPr>
      </w:pPr>
    </w:p>
    <w:p w14:paraId="03E6C390" w14:textId="77777777" w:rsidR="00333D2D" w:rsidRPr="009C07DB" w:rsidRDefault="00333D2D" w:rsidP="003B0821">
      <w:pPr>
        <w:keepNext/>
        <w:numPr>
          <w:ilvl w:val="12"/>
          <w:numId w:val="0"/>
        </w:numPr>
        <w:rPr>
          <w:b/>
          <w:noProof/>
          <w:color w:val="000000"/>
          <w:szCs w:val="22"/>
        </w:rPr>
      </w:pPr>
      <w:r w:rsidRPr="009C07DB">
        <w:rPr>
          <w:b/>
          <w:noProof/>
          <w:color w:val="000000"/>
          <w:szCs w:val="22"/>
        </w:rPr>
        <w:t>Wie Lucentis wirkt</w:t>
      </w:r>
    </w:p>
    <w:p w14:paraId="46E910C7" w14:textId="77777777" w:rsidR="00333D2D" w:rsidRPr="009C07DB" w:rsidRDefault="00333D2D" w:rsidP="003B0821">
      <w:pPr>
        <w:numPr>
          <w:ilvl w:val="12"/>
          <w:numId w:val="0"/>
        </w:numPr>
        <w:rPr>
          <w:noProof/>
          <w:color w:val="000000"/>
          <w:szCs w:val="22"/>
        </w:rPr>
      </w:pPr>
      <w:r w:rsidRPr="009C07DB">
        <w:rPr>
          <w:noProof/>
          <w:color w:val="000000"/>
          <w:szCs w:val="22"/>
        </w:rPr>
        <w:t>Lucentis erkennt und bindet speziell an ein Protein</w:t>
      </w:r>
      <w:r w:rsidR="00DA2AA2" w:rsidRPr="009C07DB">
        <w:rPr>
          <w:noProof/>
          <w:color w:val="000000"/>
          <w:szCs w:val="22"/>
        </w:rPr>
        <w:t>, das vaskuläre</w:t>
      </w:r>
      <w:r w:rsidR="001F3486" w:rsidRPr="009C07DB">
        <w:rPr>
          <w:noProof/>
          <w:color w:val="000000"/>
          <w:szCs w:val="22"/>
        </w:rPr>
        <w:t>r endothelialer Wachstumsfaktor </w:t>
      </w:r>
      <w:r w:rsidR="00DA2AA2" w:rsidRPr="009C07DB">
        <w:rPr>
          <w:noProof/>
          <w:color w:val="000000"/>
          <w:szCs w:val="22"/>
        </w:rPr>
        <w:t>A (VEGF</w:t>
      </w:r>
      <w:r w:rsidR="001F3486" w:rsidRPr="009C07DB">
        <w:rPr>
          <w:noProof/>
          <w:color w:val="000000"/>
          <w:szCs w:val="22"/>
        </w:rPr>
        <w:noBreakHyphen/>
      </w:r>
      <w:r w:rsidR="00DA2AA2" w:rsidRPr="009C07DB">
        <w:rPr>
          <w:noProof/>
          <w:color w:val="000000"/>
          <w:szCs w:val="22"/>
        </w:rPr>
        <w:t>A) genannt wird und im Auge vorhanden ist</w:t>
      </w:r>
      <w:r w:rsidRPr="009C07DB">
        <w:rPr>
          <w:noProof/>
          <w:color w:val="000000"/>
          <w:szCs w:val="22"/>
        </w:rPr>
        <w:t>. Zu</w:t>
      </w:r>
      <w:r w:rsidR="00DA2AA2" w:rsidRPr="009C07DB">
        <w:rPr>
          <w:noProof/>
          <w:color w:val="000000"/>
          <w:szCs w:val="22"/>
        </w:rPr>
        <w:t xml:space="preserve"> </w:t>
      </w:r>
      <w:r w:rsidRPr="009C07DB">
        <w:rPr>
          <w:noProof/>
          <w:color w:val="000000"/>
          <w:szCs w:val="22"/>
        </w:rPr>
        <w:t>viel VEGF</w:t>
      </w:r>
      <w:r w:rsidR="001F3486" w:rsidRPr="009C07DB">
        <w:rPr>
          <w:noProof/>
          <w:color w:val="000000"/>
          <w:szCs w:val="22"/>
        </w:rPr>
        <w:noBreakHyphen/>
      </w:r>
      <w:r w:rsidRPr="009C07DB">
        <w:rPr>
          <w:noProof/>
          <w:color w:val="000000"/>
          <w:szCs w:val="22"/>
        </w:rPr>
        <w:t>A bewirkt ein krankhaftes Wachstum von Blutgefäßen im Auge</w:t>
      </w:r>
      <w:r w:rsidR="00DA2AA2" w:rsidRPr="009C07DB">
        <w:rPr>
          <w:noProof/>
          <w:color w:val="000000"/>
          <w:szCs w:val="22"/>
        </w:rPr>
        <w:t xml:space="preserve">. </w:t>
      </w:r>
      <w:r w:rsidRPr="009C07DB">
        <w:rPr>
          <w:noProof/>
          <w:color w:val="000000"/>
          <w:szCs w:val="22"/>
        </w:rPr>
        <w:t xml:space="preserve">Lucentis </w:t>
      </w:r>
      <w:r w:rsidR="00DA2AA2" w:rsidRPr="009C07DB">
        <w:rPr>
          <w:noProof/>
          <w:color w:val="000000"/>
          <w:szCs w:val="22"/>
        </w:rPr>
        <w:t xml:space="preserve">kann </w:t>
      </w:r>
      <w:r w:rsidR="0019341F" w:rsidRPr="009C07DB">
        <w:rPr>
          <w:noProof/>
          <w:color w:val="000000"/>
          <w:szCs w:val="22"/>
        </w:rPr>
        <w:t>dessen</w:t>
      </w:r>
      <w:r w:rsidR="00DA2AA2" w:rsidRPr="009C07DB">
        <w:rPr>
          <w:noProof/>
          <w:color w:val="000000"/>
          <w:szCs w:val="22"/>
        </w:rPr>
        <w:t xml:space="preserve"> </w:t>
      </w:r>
      <w:r w:rsidRPr="009C07DB">
        <w:rPr>
          <w:noProof/>
          <w:color w:val="000000"/>
          <w:szCs w:val="22"/>
        </w:rPr>
        <w:t>Aktivität hemmen und dadurch dieses krankhafte Wachstum verhindern.</w:t>
      </w:r>
    </w:p>
    <w:p w14:paraId="7635753C" w14:textId="77777777" w:rsidR="00333D2D" w:rsidRPr="009C07DB" w:rsidRDefault="00333D2D" w:rsidP="003B0821">
      <w:pPr>
        <w:numPr>
          <w:ilvl w:val="12"/>
          <w:numId w:val="0"/>
        </w:numPr>
        <w:rPr>
          <w:noProof/>
          <w:color w:val="000000"/>
          <w:szCs w:val="22"/>
        </w:rPr>
      </w:pPr>
    </w:p>
    <w:p w14:paraId="7BDF81EB" w14:textId="77777777" w:rsidR="00DA2AA2" w:rsidRPr="009C07DB" w:rsidRDefault="00DA2AA2" w:rsidP="003B0821">
      <w:pPr>
        <w:numPr>
          <w:ilvl w:val="12"/>
          <w:numId w:val="0"/>
        </w:numPr>
        <w:rPr>
          <w:noProof/>
          <w:color w:val="000000"/>
          <w:szCs w:val="22"/>
        </w:rPr>
      </w:pPr>
    </w:p>
    <w:p w14:paraId="48880FC7" w14:textId="77777777" w:rsidR="00333D2D" w:rsidRPr="009C07DB" w:rsidRDefault="00333D2D" w:rsidP="003B0821">
      <w:pPr>
        <w:keepNext/>
        <w:numPr>
          <w:ilvl w:val="12"/>
          <w:numId w:val="0"/>
        </w:numPr>
        <w:ind w:left="567" w:right="-2" w:hanging="567"/>
        <w:rPr>
          <w:noProof/>
          <w:color w:val="000000"/>
          <w:szCs w:val="22"/>
        </w:rPr>
      </w:pPr>
      <w:r w:rsidRPr="009C07DB">
        <w:rPr>
          <w:b/>
          <w:noProof/>
          <w:color w:val="000000"/>
          <w:szCs w:val="22"/>
        </w:rPr>
        <w:t>2.</w:t>
      </w:r>
      <w:r w:rsidRPr="009C07DB">
        <w:rPr>
          <w:b/>
          <w:noProof/>
          <w:color w:val="000000"/>
          <w:szCs w:val="22"/>
        </w:rPr>
        <w:tab/>
        <w:t xml:space="preserve">Was sollten Sie wissen, bevor Lucentis bei </w:t>
      </w:r>
      <w:r w:rsidR="00DA2AA2" w:rsidRPr="009C07DB">
        <w:rPr>
          <w:b/>
          <w:noProof/>
          <w:color w:val="000000"/>
          <w:szCs w:val="22"/>
        </w:rPr>
        <w:t>Ihrem Kind</w:t>
      </w:r>
      <w:r w:rsidRPr="009C07DB">
        <w:rPr>
          <w:b/>
          <w:noProof/>
          <w:color w:val="000000"/>
          <w:szCs w:val="22"/>
        </w:rPr>
        <w:t xml:space="preserve"> angewendet wird?</w:t>
      </w:r>
    </w:p>
    <w:p w14:paraId="26D2256E" w14:textId="77777777" w:rsidR="00333D2D" w:rsidRPr="009C07DB" w:rsidRDefault="00333D2D" w:rsidP="003B0821">
      <w:pPr>
        <w:keepNext/>
        <w:numPr>
          <w:ilvl w:val="12"/>
          <w:numId w:val="0"/>
        </w:numPr>
        <w:rPr>
          <w:noProof/>
          <w:color w:val="000000"/>
          <w:szCs w:val="22"/>
        </w:rPr>
      </w:pPr>
    </w:p>
    <w:p w14:paraId="66F2A228" w14:textId="77777777" w:rsidR="00333D2D" w:rsidRPr="009C07DB" w:rsidRDefault="00333D2D" w:rsidP="003B0821">
      <w:pPr>
        <w:keepNext/>
        <w:numPr>
          <w:ilvl w:val="12"/>
          <w:numId w:val="0"/>
        </w:numPr>
        <w:ind w:right="-2"/>
        <w:rPr>
          <w:noProof/>
          <w:color w:val="000000"/>
          <w:szCs w:val="22"/>
        </w:rPr>
      </w:pPr>
      <w:r w:rsidRPr="009C07DB">
        <w:rPr>
          <w:b/>
          <w:color w:val="000000"/>
          <w:szCs w:val="22"/>
        </w:rPr>
        <w:t xml:space="preserve">Lucentis darf </w:t>
      </w:r>
      <w:r w:rsidR="00DA2AA2" w:rsidRPr="009C07DB">
        <w:rPr>
          <w:b/>
          <w:color w:val="000000"/>
          <w:szCs w:val="22"/>
        </w:rPr>
        <w:t xml:space="preserve">bei Ihrem Kind </w:t>
      </w:r>
      <w:r w:rsidRPr="009C07DB">
        <w:rPr>
          <w:b/>
          <w:color w:val="000000"/>
          <w:szCs w:val="22"/>
        </w:rPr>
        <w:t>nicht angewendet werden</w:t>
      </w:r>
      <w:r w:rsidRPr="009C07DB">
        <w:rPr>
          <w:b/>
          <w:noProof/>
          <w:color w:val="000000"/>
          <w:szCs w:val="22"/>
        </w:rPr>
        <w:t>,</w:t>
      </w:r>
    </w:p>
    <w:p w14:paraId="0543D764" w14:textId="77777777" w:rsidR="00333D2D" w:rsidRPr="009C07DB" w:rsidRDefault="00333D2D" w:rsidP="003B0821">
      <w:pPr>
        <w:numPr>
          <w:ilvl w:val="0"/>
          <w:numId w:val="10"/>
        </w:numPr>
        <w:ind w:left="567" w:hanging="567"/>
        <w:rPr>
          <w:noProof/>
          <w:color w:val="000000"/>
          <w:szCs w:val="22"/>
        </w:rPr>
      </w:pPr>
      <w:r w:rsidRPr="009C07DB">
        <w:rPr>
          <w:color w:val="000000"/>
          <w:szCs w:val="22"/>
        </w:rPr>
        <w:t xml:space="preserve">wenn </w:t>
      </w:r>
      <w:r w:rsidR="00DA2AA2" w:rsidRPr="009C07DB">
        <w:rPr>
          <w:color w:val="000000"/>
          <w:szCs w:val="22"/>
        </w:rPr>
        <w:t xml:space="preserve">es </w:t>
      </w:r>
      <w:r w:rsidRPr="009C07DB">
        <w:rPr>
          <w:color w:val="000000"/>
          <w:szCs w:val="22"/>
        </w:rPr>
        <w:t>allergisch gegen Ranibizu</w:t>
      </w:r>
      <w:r w:rsidR="001F3486" w:rsidRPr="009C07DB">
        <w:rPr>
          <w:color w:val="000000"/>
          <w:szCs w:val="22"/>
        </w:rPr>
        <w:t>mab oder einen der in Abschnitt </w:t>
      </w:r>
      <w:r w:rsidRPr="009C07DB">
        <w:rPr>
          <w:color w:val="000000"/>
          <w:szCs w:val="22"/>
        </w:rPr>
        <w:t xml:space="preserve">6 genannten sonstigen Bestandteile dieses Arzneimittels </w:t>
      </w:r>
      <w:r w:rsidR="00DA2AA2" w:rsidRPr="009C07DB">
        <w:rPr>
          <w:color w:val="000000"/>
          <w:szCs w:val="22"/>
        </w:rPr>
        <w:t>ist</w:t>
      </w:r>
      <w:r w:rsidRPr="009C07DB">
        <w:rPr>
          <w:color w:val="000000"/>
          <w:szCs w:val="22"/>
        </w:rPr>
        <w:t>.</w:t>
      </w:r>
    </w:p>
    <w:p w14:paraId="16AAB84D" w14:textId="77777777" w:rsidR="00333D2D" w:rsidRPr="009C07DB" w:rsidRDefault="00333D2D" w:rsidP="003B0821">
      <w:pPr>
        <w:numPr>
          <w:ilvl w:val="0"/>
          <w:numId w:val="10"/>
        </w:numPr>
        <w:ind w:left="567" w:hanging="567"/>
        <w:rPr>
          <w:noProof/>
          <w:color w:val="000000"/>
          <w:szCs w:val="22"/>
        </w:rPr>
      </w:pPr>
      <w:r w:rsidRPr="009C07DB">
        <w:rPr>
          <w:color w:val="000000"/>
          <w:szCs w:val="22"/>
        </w:rPr>
        <w:t xml:space="preserve">wenn </w:t>
      </w:r>
      <w:r w:rsidR="00DA2AA2" w:rsidRPr="009C07DB">
        <w:rPr>
          <w:color w:val="000000"/>
          <w:szCs w:val="22"/>
        </w:rPr>
        <w:t xml:space="preserve">es </w:t>
      </w:r>
      <w:r w:rsidRPr="009C07DB">
        <w:rPr>
          <w:color w:val="000000"/>
          <w:szCs w:val="22"/>
        </w:rPr>
        <w:t>eine Augeninfektion oder eine Infektion in der Umgebung des Auges ha</w:t>
      </w:r>
      <w:r w:rsidR="00DA2AA2" w:rsidRPr="009C07DB">
        <w:rPr>
          <w:color w:val="000000"/>
          <w:szCs w:val="22"/>
        </w:rPr>
        <w:t>t</w:t>
      </w:r>
      <w:r w:rsidRPr="009C07DB">
        <w:rPr>
          <w:color w:val="000000"/>
          <w:szCs w:val="22"/>
        </w:rPr>
        <w:t>.</w:t>
      </w:r>
    </w:p>
    <w:p w14:paraId="2E6D1274" w14:textId="77777777" w:rsidR="00333D2D" w:rsidRPr="009C07DB" w:rsidRDefault="00333D2D" w:rsidP="003B0821">
      <w:pPr>
        <w:numPr>
          <w:ilvl w:val="0"/>
          <w:numId w:val="10"/>
        </w:numPr>
        <w:ind w:left="567" w:hanging="567"/>
        <w:rPr>
          <w:noProof/>
          <w:color w:val="000000"/>
          <w:szCs w:val="22"/>
        </w:rPr>
      </w:pPr>
      <w:r w:rsidRPr="009C07DB">
        <w:rPr>
          <w:noProof/>
          <w:color w:val="000000"/>
          <w:szCs w:val="22"/>
        </w:rPr>
        <w:t xml:space="preserve">wenn </w:t>
      </w:r>
      <w:r w:rsidR="00DA2AA2" w:rsidRPr="009C07DB">
        <w:rPr>
          <w:noProof/>
          <w:color w:val="000000"/>
          <w:szCs w:val="22"/>
        </w:rPr>
        <w:t xml:space="preserve">es </w:t>
      </w:r>
      <w:r w:rsidRPr="009C07DB">
        <w:rPr>
          <w:noProof/>
          <w:color w:val="000000"/>
          <w:szCs w:val="22"/>
        </w:rPr>
        <w:t>Schmerzen oder eine Rötung (schwere Entzündung</w:t>
      </w:r>
      <w:r w:rsidR="00C55183" w:rsidRPr="009C07DB">
        <w:rPr>
          <w:noProof/>
          <w:color w:val="000000"/>
          <w:szCs w:val="22"/>
        </w:rPr>
        <w:t xml:space="preserve"> des Augeninneren</w:t>
      </w:r>
      <w:r w:rsidRPr="009C07DB">
        <w:rPr>
          <w:noProof/>
          <w:color w:val="000000"/>
          <w:szCs w:val="22"/>
        </w:rPr>
        <w:t>) im Auge ha</w:t>
      </w:r>
      <w:r w:rsidR="00DA2AA2" w:rsidRPr="009C07DB">
        <w:rPr>
          <w:noProof/>
          <w:color w:val="000000"/>
          <w:szCs w:val="22"/>
        </w:rPr>
        <w:t>t</w:t>
      </w:r>
      <w:r w:rsidRPr="009C07DB">
        <w:rPr>
          <w:noProof/>
          <w:color w:val="000000"/>
          <w:szCs w:val="22"/>
        </w:rPr>
        <w:t>.</w:t>
      </w:r>
    </w:p>
    <w:p w14:paraId="2969B3A0" w14:textId="77777777" w:rsidR="00333D2D" w:rsidRPr="009C07DB" w:rsidRDefault="00333D2D" w:rsidP="003B0821">
      <w:pPr>
        <w:numPr>
          <w:ilvl w:val="12"/>
          <w:numId w:val="0"/>
        </w:numPr>
        <w:rPr>
          <w:noProof/>
          <w:color w:val="000000"/>
          <w:szCs w:val="22"/>
        </w:rPr>
      </w:pPr>
    </w:p>
    <w:p w14:paraId="571CBF8A" w14:textId="77777777" w:rsidR="00333D2D" w:rsidRPr="009C07DB" w:rsidRDefault="00333D2D" w:rsidP="003B0821">
      <w:pPr>
        <w:keepNext/>
        <w:numPr>
          <w:ilvl w:val="12"/>
          <w:numId w:val="0"/>
        </w:numPr>
        <w:ind w:right="-2"/>
        <w:rPr>
          <w:b/>
          <w:noProof/>
          <w:color w:val="000000"/>
          <w:szCs w:val="22"/>
        </w:rPr>
      </w:pPr>
      <w:r w:rsidRPr="009C07DB">
        <w:rPr>
          <w:b/>
          <w:noProof/>
          <w:color w:val="000000"/>
          <w:szCs w:val="22"/>
        </w:rPr>
        <w:lastRenderedPageBreak/>
        <w:t>Warnhinweise und Vorsichtsmaßnahmen</w:t>
      </w:r>
    </w:p>
    <w:p w14:paraId="04ECF6BD" w14:textId="77777777" w:rsidR="00333D2D" w:rsidRPr="009C07DB" w:rsidRDefault="00333D2D" w:rsidP="003B0821">
      <w:pPr>
        <w:keepNext/>
        <w:numPr>
          <w:ilvl w:val="12"/>
          <w:numId w:val="0"/>
        </w:numPr>
        <w:ind w:right="-2"/>
        <w:rPr>
          <w:noProof/>
          <w:color w:val="000000"/>
          <w:szCs w:val="22"/>
        </w:rPr>
      </w:pPr>
      <w:r w:rsidRPr="009C07DB">
        <w:rPr>
          <w:noProof/>
          <w:color w:val="000000"/>
          <w:szCs w:val="22"/>
        </w:rPr>
        <w:t xml:space="preserve">Bitte sprechen Sie mit </w:t>
      </w:r>
      <w:r w:rsidR="005F78C2" w:rsidRPr="009C07DB">
        <w:rPr>
          <w:noProof/>
          <w:color w:val="000000"/>
          <w:szCs w:val="22"/>
        </w:rPr>
        <w:t>dem</w:t>
      </w:r>
      <w:r w:rsidRPr="009C07DB">
        <w:rPr>
          <w:noProof/>
          <w:color w:val="000000"/>
          <w:szCs w:val="22"/>
        </w:rPr>
        <w:t xml:space="preserve"> Arzt</w:t>
      </w:r>
      <w:r w:rsidR="005F78C2" w:rsidRPr="009C07DB">
        <w:rPr>
          <w:noProof/>
          <w:color w:val="000000"/>
          <w:szCs w:val="22"/>
        </w:rPr>
        <w:t xml:space="preserve"> Ihres Kindes</w:t>
      </w:r>
      <w:r w:rsidRPr="009C07DB">
        <w:rPr>
          <w:noProof/>
          <w:color w:val="000000"/>
          <w:szCs w:val="22"/>
        </w:rPr>
        <w:t xml:space="preserve">, bevor Lucentis bei </w:t>
      </w:r>
      <w:r w:rsidR="00A70981" w:rsidRPr="009C07DB">
        <w:rPr>
          <w:noProof/>
          <w:color w:val="000000"/>
          <w:szCs w:val="22"/>
        </w:rPr>
        <w:t>Ihre</w:t>
      </w:r>
      <w:r w:rsidR="005F78C2" w:rsidRPr="009C07DB">
        <w:rPr>
          <w:noProof/>
          <w:color w:val="000000"/>
          <w:szCs w:val="22"/>
        </w:rPr>
        <w:t xml:space="preserve">m Kind </w:t>
      </w:r>
      <w:r w:rsidRPr="009C07DB">
        <w:rPr>
          <w:noProof/>
          <w:color w:val="000000"/>
          <w:szCs w:val="22"/>
        </w:rPr>
        <w:t>angewendet wird.</w:t>
      </w:r>
    </w:p>
    <w:p w14:paraId="11C26FD4" w14:textId="77777777" w:rsidR="00333D2D" w:rsidRPr="009C07DB" w:rsidRDefault="00333D2D" w:rsidP="003B0821">
      <w:pPr>
        <w:numPr>
          <w:ilvl w:val="0"/>
          <w:numId w:val="11"/>
        </w:numPr>
        <w:tabs>
          <w:tab w:val="left" w:pos="567"/>
        </w:tabs>
        <w:ind w:left="567" w:hanging="567"/>
        <w:rPr>
          <w:b/>
          <w:noProof/>
          <w:color w:val="000000"/>
          <w:szCs w:val="22"/>
        </w:rPr>
      </w:pPr>
      <w:r w:rsidRPr="009C07DB">
        <w:rPr>
          <w:noProof/>
          <w:color w:val="000000"/>
          <w:szCs w:val="22"/>
        </w:rPr>
        <w:t xml:space="preserve">Lucentis wird als Injektion direkt ins Auge gespritzt. Nach der Behandlung mit Lucentis können gelegentlich eine Infektion des </w:t>
      </w:r>
      <w:r w:rsidR="005F78C2" w:rsidRPr="009C07DB">
        <w:rPr>
          <w:noProof/>
          <w:color w:val="000000"/>
          <w:szCs w:val="22"/>
        </w:rPr>
        <w:t>inneren</w:t>
      </w:r>
      <w:r w:rsidRPr="009C07DB">
        <w:rPr>
          <w:noProof/>
          <w:color w:val="000000"/>
          <w:szCs w:val="22"/>
        </w:rPr>
        <w:t xml:space="preserve"> Auges, Schmerzen oder Rötung (Entzündung), Abheben oder Einreißen einer der Schichten im hinteren Auge (Netzhautablösung oder Netzhauteinriss, retinale Pigmentepithelabhebung oder Einriss des retinalen Pigmentepithels) oder Trübung der Linse (Katarakt) auftreten. Es ist wichtig, dass Entzündungen oder Netzhautablösungen möglichst schnell erkannt und behandelt werden. </w:t>
      </w:r>
      <w:r w:rsidRPr="009C07DB">
        <w:rPr>
          <w:b/>
          <w:noProof/>
          <w:color w:val="000000"/>
          <w:szCs w:val="22"/>
        </w:rPr>
        <w:t xml:space="preserve">Bitte wenden Sie sich unverzüglich an </w:t>
      </w:r>
      <w:r w:rsidR="005F78C2" w:rsidRPr="009C07DB">
        <w:rPr>
          <w:b/>
          <w:noProof/>
          <w:color w:val="000000"/>
          <w:szCs w:val="22"/>
        </w:rPr>
        <w:t>den</w:t>
      </w:r>
      <w:r w:rsidRPr="009C07DB">
        <w:rPr>
          <w:b/>
          <w:noProof/>
          <w:color w:val="000000"/>
          <w:szCs w:val="22"/>
        </w:rPr>
        <w:t xml:space="preserve"> Arzt, sobald </w:t>
      </w:r>
      <w:r w:rsidR="009258D8" w:rsidRPr="009C07DB">
        <w:rPr>
          <w:b/>
          <w:noProof/>
          <w:color w:val="000000"/>
          <w:szCs w:val="22"/>
        </w:rPr>
        <w:t xml:space="preserve">bei Ihrem Kind </w:t>
      </w:r>
      <w:r w:rsidRPr="009C07DB">
        <w:rPr>
          <w:b/>
          <w:noProof/>
          <w:color w:val="000000"/>
          <w:szCs w:val="22"/>
        </w:rPr>
        <w:t>Anzeichen wie Augenschmerzen</w:t>
      </w:r>
      <w:r w:rsidR="005F78C2" w:rsidRPr="009C07DB">
        <w:rPr>
          <w:b/>
          <w:noProof/>
          <w:color w:val="000000"/>
          <w:szCs w:val="22"/>
        </w:rPr>
        <w:t xml:space="preserve"> oder</w:t>
      </w:r>
      <w:r w:rsidRPr="009C07DB">
        <w:rPr>
          <w:b/>
          <w:noProof/>
          <w:color w:val="000000"/>
          <w:szCs w:val="22"/>
        </w:rPr>
        <w:t xml:space="preserve"> zunehmende Rötung</w:t>
      </w:r>
      <w:r w:rsidR="005F78C2" w:rsidRPr="009C07DB">
        <w:rPr>
          <w:b/>
          <w:noProof/>
          <w:color w:val="000000"/>
          <w:szCs w:val="22"/>
        </w:rPr>
        <w:t xml:space="preserve"> </w:t>
      </w:r>
      <w:r w:rsidRPr="009C07DB">
        <w:rPr>
          <w:b/>
          <w:noProof/>
          <w:color w:val="000000"/>
          <w:szCs w:val="22"/>
        </w:rPr>
        <w:t>auftreten.</w:t>
      </w:r>
    </w:p>
    <w:p w14:paraId="6B48D036" w14:textId="77777777" w:rsidR="00333D2D" w:rsidRPr="009C07DB" w:rsidRDefault="00333D2D" w:rsidP="003B0821">
      <w:pPr>
        <w:numPr>
          <w:ilvl w:val="0"/>
          <w:numId w:val="11"/>
        </w:numPr>
        <w:tabs>
          <w:tab w:val="left" w:pos="567"/>
        </w:tabs>
        <w:ind w:left="567" w:hanging="567"/>
        <w:rPr>
          <w:noProof/>
          <w:color w:val="000000"/>
          <w:szCs w:val="22"/>
        </w:rPr>
      </w:pPr>
      <w:r w:rsidRPr="009C07DB">
        <w:rPr>
          <w:noProof/>
          <w:color w:val="000000"/>
          <w:szCs w:val="22"/>
        </w:rPr>
        <w:t xml:space="preserve">Bei einigen Patienten kann direkt nach der Injektion der Augeninnendruck für kurze Zeit ansteigen. </w:t>
      </w:r>
      <w:r w:rsidR="00564240" w:rsidRPr="009C07DB">
        <w:rPr>
          <w:noProof/>
          <w:color w:val="000000"/>
          <w:szCs w:val="22"/>
        </w:rPr>
        <w:t xml:space="preserve">Es kann sein, dass der </w:t>
      </w:r>
      <w:r w:rsidRPr="009C07DB">
        <w:rPr>
          <w:noProof/>
          <w:color w:val="000000"/>
          <w:szCs w:val="22"/>
        </w:rPr>
        <w:t xml:space="preserve">Arzt </w:t>
      </w:r>
      <w:r w:rsidR="00564240" w:rsidRPr="009C07DB">
        <w:rPr>
          <w:noProof/>
          <w:color w:val="000000"/>
          <w:szCs w:val="22"/>
        </w:rPr>
        <w:t xml:space="preserve">Ihres Kindes dies </w:t>
      </w:r>
      <w:r w:rsidRPr="009C07DB">
        <w:rPr>
          <w:noProof/>
          <w:color w:val="000000"/>
          <w:szCs w:val="22"/>
        </w:rPr>
        <w:t>nach jeder Injektion kontrolliert.</w:t>
      </w:r>
    </w:p>
    <w:p w14:paraId="63688A4C" w14:textId="77777777" w:rsidR="00333D2D" w:rsidRPr="009C07DB" w:rsidRDefault="00333D2D" w:rsidP="003B0821">
      <w:pPr>
        <w:rPr>
          <w:noProof/>
          <w:color w:val="000000"/>
          <w:szCs w:val="22"/>
        </w:rPr>
      </w:pPr>
    </w:p>
    <w:p w14:paraId="3C8E67FE" w14:textId="77777777" w:rsidR="00333D2D" w:rsidRPr="009C07DB" w:rsidRDefault="00333D2D" w:rsidP="003B0821">
      <w:pPr>
        <w:rPr>
          <w:color w:val="000000"/>
          <w:szCs w:val="22"/>
        </w:rPr>
      </w:pPr>
      <w:r w:rsidRPr="009C07DB">
        <w:rPr>
          <w:color w:val="000000"/>
          <w:szCs w:val="22"/>
        </w:rPr>
        <w:t xml:space="preserve">Bitte lesen </w:t>
      </w:r>
      <w:r w:rsidRPr="009C07DB">
        <w:rPr>
          <w:noProof/>
          <w:color w:val="000000"/>
          <w:szCs w:val="22"/>
        </w:rPr>
        <w:t>Sie Abschnitt</w:t>
      </w:r>
      <w:r w:rsidRPr="009C07DB">
        <w:rPr>
          <w:color w:val="000000"/>
          <w:szCs w:val="22"/>
        </w:rPr>
        <w:t> 4 („Welche Nebenwirkungen sind möglich?“) für ausführlichere Informationen zu Nebenwirkungen, die während der Lucentis-Behandlung auftreten können.</w:t>
      </w:r>
    </w:p>
    <w:p w14:paraId="3E3841B5" w14:textId="77777777" w:rsidR="00333D2D" w:rsidRPr="009C07DB" w:rsidRDefault="00333D2D" w:rsidP="003B0821">
      <w:pPr>
        <w:rPr>
          <w:noProof/>
          <w:color w:val="000000"/>
          <w:szCs w:val="22"/>
        </w:rPr>
      </w:pPr>
    </w:p>
    <w:p w14:paraId="0F3D8CB5" w14:textId="77777777" w:rsidR="00333D2D" w:rsidRPr="009C07DB" w:rsidRDefault="00333D2D" w:rsidP="003B0821">
      <w:pPr>
        <w:keepNext/>
        <w:rPr>
          <w:b/>
          <w:noProof/>
          <w:color w:val="000000"/>
          <w:szCs w:val="22"/>
        </w:rPr>
      </w:pPr>
      <w:r w:rsidRPr="009C07DB">
        <w:rPr>
          <w:b/>
          <w:noProof/>
          <w:color w:val="000000"/>
          <w:szCs w:val="22"/>
        </w:rPr>
        <w:t>Anwendung von Lucentis zusammen mit anderen Arzneimitteln</w:t>
      </w:r>
    </w:p>
    <w:p w14:paraId="474BA7F6" w14:textId="77777777" w:rsidR="00333D2D" w:rsidRPr="009C07DB" w:rsidRDefault="00333D2D" w:rsidP="003B0821">
      <w:pPr>
        <w:pStyle w:val="Text"/>
        <w:spacing w:before="0"/>
        <w:jc w:val="left"/>
        <w:rPr>
          <w:color w:val="000000"/>
          <w:sz w:val="22"/>
          <w:szCs w:val="22"/>
          <w:lang w:eastAsia="x-none"/>
        </w:rPr>
      </w:pPr>
      <w:r w:rsidRPr="009C07DB">
        <w:rPr>
          <w:color w:val="000000"/>
          <w:sz w:val="22"/>
          <w:szCs w:val="22"/>
          <w:lang w:eastAsia="x-none"/>
        </w:rPr>
        <w:t xml:space="preserve">Informieren Sie </w:t>
      </w:r>
      <w:r w:rsidR="007E3757" w:rsidRPr="009C07DB">
        <w:rPr>
          <w:color w:val="000000"/>
          <w:sz w:val="22"/>
          <w:szCs w:val="22"/>
          <w:lang w:eastAsia="x-none"/>
        </w:rPr>
        <w:t xml:space="preserve">den </w:t>
      </w:r>
      <w:r w:rsidRPr="009C07DB">
        <w:rPr>
          <w:color w:val="000000"/>
          <w:sz w:val="22"/>
          <w:szCs w:val="22"/>
          <w:lang w:eastAsia="x-none"/>
        </w:rPr>
        <w:t>Arzt</w:t>
      </w:r>
      <w:r w:rsidR="007E3757" w:rsidRPr="009C07DB">
        <w:rPr>
          <w:color w:val="000000"/>
          <w:sz w:val="22"/>
          <w:szCs w:val="22"/>
          <w:lang w:eastAsia="x-none"/>
        </w:rPr>
        <w:t xml:space="preserve"> Ihres Kindes</w:t>
      </w:r>
      <w:r w:rsidRPr="009C07DB">
        <w:rPr>
          <w:color w:val="000000"/>
          <w:sz w:val="22"/>
          <w:szCs w:val="22"/>
          <w:lang w:eastAsia="x-none"/>
        </w:rPr>
        <w:t xml:space="preserve">, wenn </w:t>
      </w:r>
      <w:r w:rsidR="007E3757" w:rsidRPr="009C07DB">
        <w:rPr>
          <w:color w:val="000000"/>
          <w:sz w:val="22"/>
          <w:szCs w:val="22"/>
          <w:lang w:eastAsia="x-none"/>
        </w:rPr>
        <w:t xml:space="preserve">Ihr Kind </w:t>
      </w:r>
      <w:r w:rsidRPr="009C07DB">
        <w:rPr>
          <w:color w:val="000000"/>
          <w:sz w:val="22"/>
          <w:szCs w:val="22"/>
          <w:lang w:eastAsia="x-none"/>
        </w:rPr>
        <w:t xml:space="preserve">andere Arzneimittel </w:t>
      </w:r>
      <w:r w:rsidR="00A97619" w:rsidRPr="009C07DB">
        <w:rPr>
          <w:color w:val="000000"/>
          <w:sz w:val="22"/>
          <w:szCs w:val="22"/>
          <w:lang w:eastAsia="x-none"/>
        </w:rPr>
        <w:t>bekommt</w:t>
      </w:r>
      <w:r w:rsidRPr="009C07DB">
        <w:rPr>
          <w:color w:val="000000"/>
          <w:sz w:val="22"/>
          <w:szCs w:val="22"/>
          <w:lang w:eastAsia="x-none"/>
        </w:rPr>
        <w:t>, kürzlich andere Arzneimittel</w:t>
      </w:r>
      <w:r w:rsidR="00A97619" w:rsidRPr="009C07DB">
        <w:rPr>
          <w:color w:val="000000"/>
          <w:sz w:val="22"/>
          <w:szCs w:val="22"/>
          <w:lang w:eastAsia="x-none"/>
        </w:rPr>
        <w:t xml:space="preserve"> bekommen hat</w:t>
      </w:r>
      <w:r w:rsidR="007E3757" w:rsidRPr="009C07DB">
        <w:rPr>
          <w:color w:val="000000"/>
          <w:sz w:val="22"/>
          <w:szCs w:val="22"/>
          <w:lang w:eastAsia="x-none"/>
        </w:rPr>
        <w:t xml:space="preserve"> </w:t>
      </w:r>
      <w:r w:rsidRPr="009C07DB">
        <w:rPr>
          <w:color w:val="000000"/>
          <w:sz w:val="22"/>
          <w:szCs w:val="22"/>
          <w:lang w:eastAsia="x-none"/>
        </w:rPr>
        <w:t xml:space="preserve">oder </w:t>
      </w:r>
      <w:r w:rsidR="007E3757" w:rsidRPr="009C07DB">
        <w:rPr>
          <w:color w:val="000000"/>
          <w:sz w:val="22"/>
          <w:szCs w:val="22"/>
          <w:lang w:eastAsia="x-none"/>
        </w:rPr>
        <w:t xml:space="preserve">die Möglichkeit besteht, dass </w:t>
      </w:r>
      <w:r w:rsidR="00A97619" w:rsidRPr="009C07DB">
        <w:rPr>
          <w:color w:val="000000"/>
          <w:sz w:val="22"/>
          <w:szCs w:val="22"/>
          <w:lang w:eastAsia="x-none"/>
        </w:rPr>
        <w:t xml:space="preserve">es </w:t>
      </w:r>
      <w:r w:rsidRPr="009C07DB">
        <w:rPr>
          <w:color w:val="000000"/>
          <w:sz w:val="22"/>
          <w:szCs w:val="22"/>
          <w:lang w:eastAsia="x-none"/>
        </w:rPr>
        <w:t>andere Arzneimittel</w:t>
      </w:r>
      <w:r w:rsidR="007E3757" w:rsidRPr="009C07DB">
        <w:rPr>
          <w:color w:val="000000"/>
          <w:sz w:val="22"/>
          <w:szCs w:val="22"/>
          <w:lang w:eastAsia="x-none"/>
        </w:rPr>
        <w:t xml:space="preserve"> </w:t>
      </w:r>
      <w:r w:rsidR="00A97619" w:rsidRPr="009C07DB">
        <w:rPr>
          <w:color w:val="000000"/>
          <w:sz w:val="22"/>
          <w:szCs w:val="22"/>
          <w:lang w:eastAsia="x-none"/>
        </w:rPr>
        <w:t>bekommen wird</w:t>
      </w:r>
      <w:r w:rsidRPr="009C07DB">
        <w:rPr>
          <w:color w:val="000000"/>
          <w:sz w:val="22"/>
          <w:szCs w:val="22"/>
          <w:lang w:eastAsia="x-none"/>
        </w:rPr>
        <w:t>.</w:t>
      </w:r>
    </w:p>
    <w:p w14:paraId="3C7768A7" w14:textId="77777777" w:rsidR="00333D2D" w:rsidRPr="009C07DB" w:rsidRDefault="00333D2D" w:rsidP="003B0821">
      <w:pPr>
        <w:rPr>
          <w:noProof/>
          <w:color w:val="000000"/>
          <w:szCs w:val="22"/>
        </w:rPr>
      </w:pPr>
    </w:p>
    <w:p w14:paraId="4BF691CE" w14:textId="77777777" w:rsidR="005F62A3" w:rsidRPr="009C07DB" w:rsidRDefault="005F62A3" w:rsidP="003B0821">
      <w:pPr>
        <w:rPr>
          <w:noProof/>
          <w:color w:val="000000"/>
          <w:szCs w:val="22"/>
        </w:rPr>
      </w:pPr>
    </w:p>
    <w:p w14:paraId="4D445C15" w14:textId="77777777" w:rsidR="00333D2D" w:rsidRPr="009C07DB" w:rsidRDefault="00333D2D" w:rsidP="003B0821">
      <w:pPr>
        <w:keepNext/>
        <w:ind w:left="567" w:hanging="567"/>
        <w:rPr>
          <w:b/>
          <w:noProof/>
          <w:color w:val="000000"/>
          <w:szCs w:val="22"/>
        </w:rPr>
      </w:pPr>
      <w:r w:rsidRPr="009C07DB">
        <w:rPr>
          <w:b/>
          <w:noProof/>
          <w:color w:val="000000"/>
          <w:szCs w:val="22"/>
        </w:rPr>
        <w:t>3.</w:t>
      </w:r>
      <w:r w:rsidRPr="009C07DB">
        <w:rPr>
          <w:b/>
          <w:noProof/>
          <w:color w:val="000000"/>
          <w:szCs w:val="22"/>
        </w:rPr>
        <w:tab/>
      </w:r>
      <w:r w:rsidRPr="009C07DB">
        <w:rPr>
          <w:b/>
          <w:color w:val="000000"/>
          <w:szCs w:val="22"/>
        </w:rPr>
        <w:t>Wie Lucentis angewendet wird</w:t>
      </w:r>
    </w:p>
    <w:p w14:paraId="528D8013" w14:textId="77777777" w:rsidR="00333D2D" w:rsidRPr="009C07DB" w:rsidRDefault="00333D2D" w:rsidP="003B0821">
      <w:pPr>
        <w:keepNext/>
        <w:ind w:left="567" w:hanging="567"/>
        <w:rPr>
          <w:noProof/>
          <w:color w:val="000000"/>
          <w:szCs w:val="22"/>
        </w:rPr>
      </w:pPr>
    </w:p>
    <w:p w14:paraId="197728B4" w14:textId="77777777" w:rsidR="00333D2D" w:rsidRPr="009C07DB" w:rsidRDefault="00333D2D" w:rsidP="003B0821">
      <w:pPr>
        <w:rPr>
          <w:color w:val="000000"/>
          <w:szCs w:val="22"/>
        </w:rPr>
      </w:pPr>
      <w:r w:rsidRPr="009C07DB">
        <w:rPr>
          <w:color w:val="000000"/>
          <w:szCs w:val="22"/>
        </w:rPr>
        <w:t xml:space="preserve">Lucentis wird von </w:t>
      </w:r>
      <w:r w:rsidR="00564240" w:rsidRPr="009C07DB">
        <w:rPr>
          <w:color w:val="000000"/>
          <w:szCs w:val="22"/>
        </w:rPr>
        <w:t xml:space="preserve">einem </w:t>
      </w:r>
      <w:r w:rsidRPr="009C07DB">
        <w:rPr>
          <w:color w:val="000000"/>
          <w:szCs w:val="22"/>
        </w:rPr>
        <w:t>Augenarzt</w:t>
      </w:r>
      <w:r w:rsidR="000C4198" w:rsidRPr="009C07DB">
        <w:rPr>
          <w:color w:val="000000"/>
          <w:szCs w:val="22"/>
        </w:rPr>
        <w:t>,</w:t>
      </w:r>
      <w:r w:rsidRPr="009C07DB">
        <w:rPr>
          <w:color w:val="000000"/>
          <w:szCs w:val="22"/>
        </w:rPr>
        <w:t xml:space="preserve"> </w:t>
      </w:r>
      <w:r w:rsidR="007E3757" w:rsidRPr="009C07DB">
        <w:rPr>
          <w:color w:val="000000"/>
          <w:szCs w:val="22"/>
        </w:rPr>
        <w:t xml:space="preserve">gewöhnlich </w:t>
      </w:r>
      <w:r w:rsidR="00564240" w:rsidRPr="009C07DB">
        <w:rPr>
          <w:color w:val="000000"/>
          <w:szCs w:val="22"/>
        </w:rPr>
        <w:t>unter örtlicher Betäubung</w:t>
      </w:r>
      <w:r w:rsidR="000C4198" w:rsidRPr="009C07DB">
        <w:rPr>
          <w:color w:val="000000"/>
          <w:szCs w:val="22"/>
        </w:rPr>
        <w:t>,</w:t>
      </w:r>
      <w:r w:rsidR="00564240" w:rsidRPr="009C07DB">
        <w:rPr>
          <w:color w:val="000000"/>
          <w:szCs w:val="22"/>
        </w:rPr>
        <w:t xml:space="preserve"> als Einzelinjektion in die Augen Ihres Kindes </w:t>
      </w:r>
      <w:r w:rsidRPr="009C07DB">
        <w:rPr>
          <w:color w:val="000000"/>
          <w:szCs w:val="22"/>
        </w:rPr>
        <w:t>verabreicht. Die übliche Dosis einer Injektion beträgt 0,0</w:t>
      </w:r>
      <w:r w:rsidR="00564240" w:rsidRPr="009C07DB">
        <w:rPr>
          <w:color w:val="000000"/>
          <w:szCs w:val="22"/>
        </w:rPr>
        <w:t>2</w:t>
      </w:r>
      <w:r w:rsidRPr="009C07DB">
        <w:rPr>
          <w:color w:val="000000"/>
          <w:szCs w:val="22"/>
        </w:rPr>
        <w:t> ml (</w:t>
      </w:r>
      <w:r w:rsidR="0080780A" w:rsidRPr="009C07DB">
        <w:rPr>
          <w:color w:val="000000"/>
          <w:szCs w:val="22"/>
        </w:rPr>
        <w:t xml:space="preserve">diese enthält </w:t>
      </w:r>
      <w:r w:rsidRPr="009C07DB">
        <w:rPr>
          <w:color w:val="000000"/>
          <w:szCs w:val="22"/>
        </w:rPr>
        <w:t>0,</w:t>
      </w:r>
      <w:r w:rsidR="00564240" w:rsidRPr="009C07DB">
        <w:rPr>
          <w:color w:val="000000"/>
          <w:szCs w:val="22"/>
        </w:rPr>
        <w:t>2</w:t>
      </w:r>
      <w:r w:rsidRPr="009C07DB">
        <w:rPr>
          <w:color w:val="000000"/>
          <w:szCs w:val="22"/>
        </w:rPr>
        <w:t xml:space="preserve"> mg Wirkstoff). </w:t>
      </w:r>
      <w:r w:rsidRPr="009C07DB">
        <w:rPr>
          <w:noProof/>
          <w:color w:val="000000"/>
          <w:szCs w:val="22"/>
        </w:rPr>
        <w:t xml:space="preserve">Der zeitliche Abstand zwischen zwei Injektionen in dasselbe Auge sollte mindestens vier Wochen betragen. </w:t>
      </w:r>
      <w:r w:rsidRPr="009C07DB">
        <w:rPr>
          <w:color w:val="000000"/>
          <w:szCs w:val="22"/>
        </w:rPr>
        <w:t xml:space="preserve">Alle Injektionen werden </w:t>
      </w:r>
      <w:r w:rsidR="00564240" w:rsidRPr="009C07DB">
        <w:rPr>
          <w:color w:val="000000"/>
          <w:szCs w:val="22"/>
        </w:rPr>
        <w:t xml:space="preserve">vom </w:t>
      </w:r>
      <w:r w:rsidRPr="009C07DB">
        <w:rPr>
          <w:color w:val="000000"/>
          <w:szCs w:val="22"/>
        </w:rPr>
        <w:t>Augenarzt verabreicht.</w:t>
      </w:r>
    </w:p>
    <w:p w14:paraId="0B614607" w14:textId="77777777" w:rsidR="00333D2D" w:rsidRPr="009C07DB" w:rsidRDefault="00333D2D" w:rsidP="003B0821">
      <w:pPr>
        <w:rPr>
          <w:color w:val="000000"/>
          <w:szCs w:val="22"/>
        </w:rPr>
      </w:pPr>
    </w:p>
    <w:p w14:paraId="2DC83CB5" w14:textId="77777777" w:rsidR="00333D2D" w:rsidRPr="009C07DB" w:rsidRDefault="00333D2D" w:rsidP="003B0821">
      <w:pPr>
        <w:rPr>
          <w:color w:val="000000"/>
          <w:szCs w:val="22"/>
        </w:rPr>
      </w:pPr>
      <w:r w:rsidRPr="009C07DB">
        <w:rPr>
          <w:color w:val="000000"/>
          <w:szCs w:val="22"/>
        </w:rPr>
        <w:t xml:space="preserve">Zum Schutz vor Infektionen wird der Arzt </w:t>
      </w:r>
      <w:r w:rsidR="00564240" w:rsidRPr="009C07DB">
        <w:rPr>
          <w:color w:val="000000"/>
          <w:szCs w:val="22"/>
        </w:rPr>
        <w:t xml:space="preserve">Ihres Kindes </w:t>
      </w:r>
      <w:r w:rsidRPr="009C07DB">
        <w:rPr>
          <w:color w:val="000000"/>
          <w:szCs w:val="22"/>
        </w:rPr>
        <w:t xml:space="preserve">vor der Injektion das </w:t>
      </w:r>
      <w:r w:rsidR="00564240" w:rsidRPr="009C07DB">
        <w:rPr>
          <w:color w:val="000000"/>
          <w:szCs w:val="22"/>
        </w:rPr>
        <w:t xml:space="preserve">oder die Augen des Kindes </w:t>
      </w:r>
      <w:r w:rsidRPr="009C07DB">
        <w:rPr>
          <w:color w:val="000000"/>
          <w:szCs w:val="22"/>
        </w:rPr>
        <w:t xml:space="preserve">gründlich reinigen. </w:t>
      </w:r>
      <w:r w:rsidR="000C4198" w:rsidRPr="009C07DB">
        <w:rPr>
          <w:color w:val="000000"/>
          <w:szCs w:val="22"/>
        </w:rPr>
        <w:t xml:space="preserve">Der Arzt wird Ihr Kind vor der Injektion örtlich betäuben, sodass Ihr </w:t>
      </w:r>
      <w:r w:rsidR="00564240" w:rsidRPr="009C07DB">
        <w:rPr>
          <w:color w:val="000000"/>
          <w:szCs w:val="22"/>
        </w:rPr>
        <w:t xml:space="preserve">Kind </w:t>
      </w:r>
      <w:r w:rsidRPr="009C07DB">
        <w:rPr>
          <w:color w:val="000000"/>
          <w:szCs w:val="22"/>
        </w:rPr>
        <w:t>möglichst keine oder nur geringe Schmerzen ha</w:t>
      </w:r>
      <w:r w:rsidR="00564240" w:rsidRPr="009C07DB">
        <w:rPr>
          <w:color w:val="000000"/>
          <w:szCs w:val="22"/>
        </w:rPr>
        <w:t>t</w:t>
      </w:r>
      <w:r w:rsidR="000C4198" w:rsidRPr="009C07DB">
        <w:rPr>
          <w:color w:val="000000"/>
          <w:szCs w:val="22"/>
        </w:rPr>
        <w:t>.</w:t>
      </w:r>
    </w:p>
    <w:p w14:paraId="75CDAE23" w14:textId="77777777" w:rsidR="00333D2D" w:rsidRPr="009C07DB" w:rsidRDefault="00333D2D" w:rsidP="003B0821">
      <w:pPr>
        <w:rPr>
          <w:color w:val="000000"/>
          <w:szCs w:val="22"/>
        </w:rPr>
      </w:pPr>
    </w:p>
    <w:p w14:paraId="6E9E725E" w14:textId="77777777" w:rsidR="00333D2D" w:rsidRPr="009C07DB" w:rsidRDefault="00333D2D" w:rsidP="003B0821">
      <w:pPr>
        <w:rPr>
          <w:noProof/>
          <w:color w:val="000000"/>
        </w:rPr>
      </w:pPr>
      <w:r w:rsidRPr="009C07DB">
        <w:rPr>
          <w:noProof/>
          <w:color w:val="000000"/>
        </w:rPr>
        <w:t xml:space="preserve">Die Behandlung beginnt mit einer Injektion von Lucentis </w:t>
      </w:r>
      <w:r w:rsidR="00564240" w:rsidRPr="009C07DB">
        <w:rPr>
          <w:noProof/>
          <w:color w:val="000000"/>
        </w:rPr>
        <w:t xml:space="preserve">in </w:t>
      </w:r>
      <w:r w:rsidR="00552075" w:rsidRPr="009C07DB">
        <w:rPr>
          <w:noProof/>
          <w:color w:val="000000"/>
        </w:rPr>
        <w:t>jedes</w:t>
      </w:r>
      <w:r w:rsidR="00564240" w:rsidRPr="009C07DB">
        <w:rPr>
          <w:noProof/>
          <w:color w:val="000000"/>
        </w:rPr>
        <w:t xml:space="preserve"> Auge</w:t>
      </w:r>
      <w:r w:rsidR="00552075" w:rsidRPr="009C07DB">
        <w:rPr>
          <w:noProof/>
          <w:color w:val="000000"/>
        </w:rPr>
        <w:t xml:space="preserve"> (manche Kinder benötigen die Behandlung nur in einem Auge)</w:t>
      </w:r>
      <w:r w:rsidRPr="009C07DB">
        <w:rPr>
          <w:noProof/>
          <w:color w:val="000000"/>
        </w:rPr>
        <w:t xml:space="preserve">. </w:t>
      </w:r>
      <w:r w:rsidR="00564240" w:rsidRPr="009C07DB">
        <w:rPr>
          <w:noProof/>
          <w:color w:val="000000"/>
        </w:rPr>
        <w:t xml:space="preserve">Der </w:t>
      </w:r>
      <w:r w:rsidRPr="009C07DB">
        <w:rPr>
          <w:noProof/>
          <w:color w:val="000000"/>
        </w:rPr>
        <w:t xml:space="preserve">Arzt wird den Zustand </w:t>
      </w:r>
      <w:r w:rsidR="00564240" w:rsidRPr="009C07DB">
        <w:rPr>
          <w:noProof/>
          <w:color w:val="000000"/>
        </w:rPr>
        <w:t xml:space="preserve">des oder der </w:t>
      </w:r>
      <w:r w:rsidRPr="009C07DB">
        <w:rPr>
          <w:noProof/>
          <w:color w:val="000000"/>
        </w:rPr>
        <w:t>Auge</w:t>
      </w:r>
      <w:r w:rsidR="00564240" w:rsidRPr="009C07DB">
        <w:rPr>
          <w:noProof/>
          <w:color w:val="000000"/>
        </w:rPr>
        <w:t>n</w:t>
      </w:r>
      <w:r w:rsidRPr="009C07DB">
        <w:rPr>
          <w:noProof/>
          <w:color w:val="000000"/>
        </w:rPr>
        <w:t xml:space="preserve"> </w:t>
      </w:r>
      <w:r w:rsidR="00564240" w:rsidRPr="009C07DB">
        <w:rPr>
          <w:noProof/>
          <w:color w:val="000000"/>
        </w:rPr>
        <w:t xml:space="preserve">Ihres Kindes </w:t>
      </w:r>
      <w:r w:rsidRPr="009C07DB">
        <w:rPr>
          <w:noProof/>
          <w:color w:val="000000"/>
        </w:rPr>
        <w:t>über</w:t>
      </w:r>
      <w:r w:rsidR="00191F16" w:rsidRPr="009C07DB">
        <w:rPr>
          <w:noProof/>
          <w:color w:val="000000"/>
        </w:rPr>
        <w:t>wachen</w:t>
      </w:r>
      <w:r w:rsidRPr="009C07DB">
        <w:rPr>
          <w:noProof/>
          <w:color w:val="000000"/>
        </w:rPr>
        <w:t xml:space="preserve"> und abhängig davon, wie </w:t>
      </w:r>
      <w:r w:rsidR="00564240" w:rsidRPr="009C07DB">
        <w:rPr>
          <w:noProof/>
          <w:color w:val="000000"/>
        </w:rPr>
        <w:t xml:space="preserve">das Kind </w:t>
      </w:r>
      <w:r w:rsidRPr="009C07DB">
        <w:rPr>
          <w:noProof/>
          <w:color w:val="000000"/>
        </w:rPr>
        <w:t xml:space="preserve">auf die Behandlung </w:t>
      </w:r>
      <w:r w:rsidR="00564240" w:rsidRPr="009C07DB">
        <w:rPr>
          <w:noProof/>
          <w:color w:val="000000"/>
        </w:rPr>
        <w:t>anspricht</w:t>
      </w:r>
      <w:r w:rsidRPr="009C07DB">
        <w:rPr>
          <w:noProof/>
          <w:color w:val="000000"/>
        </w:rPr>
        <w:t xml:space="preserve">, entscheiden, ob und wann </w:t>
      </w:r>
      <w:r w:rsidR="00564240" w:rsidRPr="009C07DB">
        <w:rPr>
          <w:noProof/>
          <w:color w:val="000000"/>
        </w:rPr>
        <w:t xml:space="preserve">es </w:t>
      </w:r>
      <w:r w:rsidRPr="009C07DB">
        <w:rPr>
          <w:noProof/>
          <w:color w:val="000000"/>
        </w:rPr>
        <w:t>eine weitere Behandlung benötig</w:t>
      </w:r>
      <w:r w:rsidR="00564240" w:rsidRPr="009C07DB">
        <w:rPr>
          <w:noProof/>
          <w:color w:val="000000"/>
        </w:rPr>
        <w:t>t</w:t>
      </w:r>
      <w:r w:rsidRPr="009C07DB">
        <w:rPr>
          <w:noProof/>
          <w:color w:val="000000"/>
        </w:rPr>
        <w:t>.</w:t>
      </w:r>
    </w:p>
    <w:p w14:paraId="4F967184" w14:textId="77777777" w:rsidR="00333D2D" w:rsidRPr="009C07DB" w:rsidRDefault="00333D2D" w:rsidP="003B0821">
      <w:pPr>
        <w:rPr>
          <w:color w:val="000000"/>
          <w:szCs w:val="22"/>
        </w:rPr>
      </w:pPr>
    </w:p>
    <w:p w14:paraId="598DA80C" w14:textId="4F5947B4" w:rsidR="00333D2D" w:rsidRPr="009C07DB" w:rsidRDefault="00333D2D" w:rsidP="003B0821">
      <w:pPr>
        <w:pStyle w:val="Text"/>
        <w:spacing w:before="0"/>
        <w:jc w:val="left"/>
        <w:rPr>
          <w:color w:val="000000"/>
          <w:sz w:val="22"/>
          <w:szCs w:val="22"/>
          <w:lang w:eastAsia="x-none"/>
        </w:rPr>
      </w:pPr>
      <w:r w:rsidRPr="009C07DB">
        <w:rPr>
          <w:color w:val="000000"/>
          <w:sz w:val="22"/>
          <w:szCs w:val="22"/>
        </w:rPr>
        <w:t>Detaillierte Anweisungen zur Handhabung von Lucentis werden am Ende der Packungsbeilage unter „</w:t>
      </w:r>
      <w:r w:rsidRPr="009C07DB">
        <w:rPr>
          <w:noProof/>
          <w:color w:val="000000"/>
          <w:sz w:val="22"/>
          <w:szCs w:val="22"/>
        </w:rPr>
        <w:t xml:space="preserve">Wie ist Lucentis vorzubereiten und </w:t>
      </w:r>
      <w:r w:rsidR="00C720D7">
        <w:rPr>
          <w:noProof/>
          <w:color w:val="000000"/>
          <w:sz w:val="22"/>
          <w:szCs w:val="22"/>
        </w:rPr>
        <w:t xml:space="preserve">Frühgeborenen </w:t>
      </w:r>
      <w:r w:rsidRPr="009C07DB">
        <w:rPr>
          <w:noProof/>
          <w:color w:val="000000"/>
          <w:sz w:val="22"/>
          <w:szCs w:val="22"/>
        </w:rPr>
        <w:t>zu verabreichen?“ gegeben.</w:t>
      </w:r>
    </w:p>
    <w:p w14:paraId="2A74BF0F" w14:textId="77777777" w:rsidR="00333D2D" w:rsidRPr="009C07DB" w:rsidRDefault="00333D2D" w:rsidP="003B0821">
      <w:pPr>
        <w:rPr>
          <w:color w:val="000000"/>
          <w:szCs w:val="22"/>
        </w:rPr>
      </w:pPr>
    </w:p>
    <w:p w14:paraId="5BD26F19" w14:textId="77777777" w:rsidR="00333D2D" w:rsidRPr="009C07DB" w:rsidRDefault="00333D2D" w:rsidP="003B0821">
      <w:pPr>
        <w:keepNext/>
        <w:ind w:right="-2"/>
        <w:rPr>
          <w:noProof/>
          <w:color w:val="000000"/>
          <w:szCs w:val="22"/>
        </w:rPr>
      </w:pPr>
      <w:r w:rsidRPr="009C07DB">
        <w:rPr>
          <w:b/>
          <w:noProof/>
          <w:color w:val="000000"/>
          <w:szCs w:val="22"/>
        </w:rPr>
        <w:t>Wenn Sie die Anwendung von Lucentis abbrechen</w:t>
      </w:r>
    </w:p>
    <w:p w14:paraId="32FD0B51" w14:textId="77777777" w:rsidR="00333D2D" w:rsidRPr="009C07DB" w:rsidRDefault="00333D2D" w:rsidP="003B0821">
      <w:pPr>
        <w:ind w:right="-2"/>
        <w:rPr>
          <w:noProof/>
          <w:color w:val="000000"/>
          <w:szCs w:val="22"/>
        </w:rPr>
      </w:pPr>
      <w:r w:rsidRPr="009C07DB">
        <w:rPr>
          <w:color w:val="000000"/>
          <w:szCs w:val="22"/>
        </w:rPr>
        <w:t xml:space="preserve">Wenn Sie in Erwägung ziehen, die Behandlung </w:t>
      </w:r>
      <w:r w:rsidR="00564240" w:rsidRPr="009C07DB">
        <w:rPr>
          <w:color w:val="000000"/>
          <w:szCs w:val="22"/>
        </w:rPr>
        <w:t xml:space="preserve">Ihres Kindes </w:t>
      </w:r>
      <w:r w:rsidRPr="009C07DB">
        <w:rPr>
          <w:color w:val="000000"/>
          <w:szCs w:val="22"/>
        </w:rPr>
        <w:t>mit Lucentis</w:t>
      </w:r>
      <w:r w:rsidR="00564240" w:rsidRPr="009C07DB">
        <w:rPr>
          <w:color w:val="000000"/>
          <w:szCs w:val="22"/>
        </w:rPr>
        <w:t xml:space="preserve"> </w:t>
      </w:r>
      <w:r w:rsidRPr="009C07DB">
        <w:rPr>
          <w:color w:val="000000"/>
          <w:szCs w:val="22"/>
        </w:rPr>
        <w:t>abzubrechen</w:t>
      </w:r>
      <w:r w:rsidRPr="009C07DB">
        <w:rPr>
          <w:noProof/>
          <w:color w:val="000000"/>
          <w:szCs w:val="22"/>
        </w:rPr>
        <w:t xml:space="preserve">, besprechen Sie diese Entscheidung bei Ihrem nächsten Termin mit </w:t>
      </w:r>
      <w:r w:rsidR="00564240" w:rsidRPr="009C07DB">
        <w:rPr>
          <w:noProof/>
          <w:color w:val="000000"/>
          <w:szCs w:val="22"/>
        </w:rPr>
        <w:t xml:space="preserve">dem </w:t>
      </w:r>
      <w:r w:rsidRPr="009C07DB">
        <w:rPr>
          <w:noProof/>
          <w:color w:val="000000"/>
          <w:szCs w:val="22"/>
        </w:rPr>
        <w:t>Arzt</w:t>
      </w:r>
      <w:r w:rsidR="00564240" w:rsidRPr="009C07DB">
        <w:rPr>
          <w:noProof/>
          <w:color w:val="000000"/>
          <w:szCs w:val="22"/>
        </w:rPr>
        <w:t xml:space="preserve"> Ihres Kindes</w:t>
      </w:r>
      <w:r w:rsidRPr="009C07DB">
        <w:rPr>
          <w:noProof/>
          <w:color w:val="000000"/>
          <w:szCs w:val="22"/>
        </w:rPr>
        <w:t xml:space="preserve">. </w:t>
      </w:r>
      <w:r w:rsidR="007E3757" w:rsidRPr="009C07DB">
        <w:rPr>
          <w:noProof/>
          <w:color w:val="000000"/>
          <w:szCs w:val="22"/>
        </w:rPr>
        <w:t>Der</w:t>
      </w:r>
      <w:r w:rsidRPr="009C07DB">
        <w:rPr>
          <w:noProof/>
          <w:color w:val="000000"/>
          <w:szCs w:val="22"/>
        </w:rPr>
        <w:t xml:space="preserve"> Arzt </w:t>
      </w:r>
      <w:r w:rsidR="007E3757" w:rsidRPr="009C07DB">
        <w:rPr>
          <w:noProof/>
          <w:color w:val="000000"/>
          <w:szCs w:val="22"/>
        </w:rPr>
        <w:t xml:space="preserve">Ihres Kindes </w:t>
      </w:r>
      <w:r w:rsidRPr="009C07DB">
        <w:rPr>
          <w:noProof/>
          <w:color w:val="000000"/>
          <w:szCs w:val="22"/>
        </w:rPr>
        <w:t xml:space="preserve">wird Sie beraten und entscheiden, wie lange </w:t>
      </w:r>
      <w:r w:rsidR="00564240" w:rsidRPr="009C07DB">
        <w:rPr>
          <w:noProof/>
          <w:color w:val="000000"/>
          <w:szCs w:val="22"/>
        </w:rPr>
        <w:t>das Kind</w:t>
      </w:r>
      <w:r w:rsidRPr="009C07DB">
        <w:rPr>
          <w:noProof/>
          <w:color w:val="000000"/>
          <w:szCs w:val="22"/>
        </w:rPr>
        <w:t xml:space="preserve"> mit Lucentis behandelt werden </w:t>
      </w:r>
      <w:r w:rsidR="00CB72B5" w:rsidRPr="009C07DB">
        <w:rPr>
          <w:noProof/>
          <w:color w:val="000000"/>
          <w:szCs w:val="22"/>
        </w:rPr>
        <w:t>sollte</w:t>
      </w:r>
      <w:r w:rsidRPr="009C07DB">
        <w:rPr>
          <w:noProof/>
          <w:color w:val="000000"/>
          <w:szCs w:val="22"/>
        </w:rPr>
        <w:t>.</w:t>
      </w:r>
    </w:p>
    <w:p w14:paraId="30A7F838" w14:textId="77777777" w:rsidR="00333D2D" w:rsidRPr="009C07DB" w:rsidRDefault="00333D2D" w:rsidP="003B0821">
      <w:pPr>
        <w:ind w:right="-2"/>
        <w:rPr>
          <w:noProof/>
          <w:color w:val="000000"/>
          <w:szCs w:val="22"/>
        </w:rPr>
      </w:pPr>
    </w:p>
    <w:p w14:paraId="36EA555C" w14:textId="77777777" w:rsidR="00333D2D" w:rsidRPr="009C07DB" w:rsidRDefault="00333D2D" w:rsidP="003B0821">
      <w:pPr>
        <w:rPr>
          <w:noProof/>
          <w:color w:val="000000"/>
          <w:szCs w:val="22"/>
        </w:rPr>
      </w:pPr>
      <w:r w:rsidRPr="009C07DB">
        <w:rPr>
          <w:noProof/>
          <w:color w:val="000000"/>
          <w:szCs w:val="22"/>
        </w:rPr>
        <w:t xml:space="preserve">Wenn Sie weitere Fragen zur Anwendung dieses Arzneimittels haben, wenden Sie sich an </w:t>
      </w:r>
      <w:r w:rsidR="00564240" w:rsidRPr="009C07DB">
        <w:rPr>
          <w:noProof/>
          <w:color w:val="000000"/>
          <w:szCs w:val="22"/>
        </w:rPr>
        <w:t>den</w:t>
      </w:r>
      <w:r w:rsidRPr="009C07DB">
        <w:rPr>
          <w:noProof/>
          <w:color w:val="000000"/>
          <w:szCs w:val="22"/>
        </w:rPr>
        <w:t xml:space="preserve"> Arzt</w:t>
      </w:r>
      <w:r w:rsidR="00564240" w:rsidRPr="009C07DB">
        <w:rPr>
          <w:noProof/>
          <w:color w:val="000000"/>
          <w:szCs w:val="22"/>
        </w:rPr>
        <w:t xml:space="preserve"> Ihres Kindes</w:t>
      </w:r>
      <w:r w:rsidRPr="009C07DB">
        <w:rPr>
          <w:noProof/>
          <w:color w:val="000000"/>
          <w:szCs w:val="22"/>
        </w:rPr>
        <w:t>.</w:t>
      </w:r>
    </w:p>
    <w:p w14:paraId="56D97C2B" w14:textId="77777777" w:rsidR="00333D2D" w:rsidRPr="009C07DB" w:rsidRDefault="00333D2D" w:rsidP="003B0821">
      <w:pPr>
        <w:rPr>
          <w:noProof/>
          <w:color w:val="000000"/>
          <w:szCs w:val="22"/>
        </w:rPr>
      </w:pPr>
    </w:p>
    <w:p w14:paraId="707D5DFA" w14:textId="77777777" w:rsidR="00333D2D" w:rsidRPr="009C07DB" w:rsidRDefault="00333D2D" w:rsidP="003B0821">
      <w:pPr>
        <w:rPr>
          <w:noProof/>
          <w:color w:val="000000"/>
          <w:szCs w:val="22"/>
        </w:rPr>
      </w:pPr>
    </w:p>
    <w:p w14:paraId="148B304A" w14:textId="77777777" w:rsidR="00333D2D" w:rsidRPr="009C07DB" w:rsidRDefault="00333D2D" w:rsidP="003B0821">
      <w:pPr>
        <w:keepNext/>
        <w:ind w:left="567" w:right="-2" w:hanging="567"/>
        <w:rPr>
          <w:noProof/>
          <w:color w:val="000000"/>
          <w:szCs w:val="22"/>
        </w:rPr>
      </w:pPr>
      <w:r w:rsidRPr="009C07DB">
        <w:rPr>
          <w:b/>
          <w:noProof/>
          <w:color w:val="000000"/>
          <w:szCs w:val="22"/>
        </w:rPr>
        <w:t>4.</w:t>
      </w:r>
      <w:r w:rsidRPr="009C07DB">
        <w:rPr>
          <w:b/>
          <w:noProof/>
          <w:color w:val="000000"/>
          <w:szCs w:val="22"/>
        </w:rPr>
        <w:tab/>
        <w:t>Welche Nebenwirkungen sind möglich?</w:t>
      </w:r>
    </w:p>
    <w:p w14:paraId="3AC85316" w14:textId="77777777" w:rsidR="00333D2D" w:rsidRPr="009C07DB" w:rsidRDefault="00333D2D" w:rsidP="003B0821">
      <w:pPr>
        <w:keepNext/>
        <w:ind w:right="-29"/>
        <w:rPr>
          <w:noProof/>
          <w:color w:val="000000"/>
          <w:szCs w:val="22"/>
        </w:rPr>
      </w:pPr>
    </w:p>
    <w:p w14:paraId="3228426B" w14:textId="77777777" w:rsidR="00333D2D" w:rsidRPr="009C07DB" w:rsidRDefault="00333D2D" w:rsidP="003B0821">
      <w:pPr>
        <w:ind w:right="-29"/>
        <w:rPr>
          <w:noProof/>
          <w:color w:val="000000"/>
          <w:szCs w:val="22"/>
        </w:rPr>
      </w:pPr>
      <w:r w:rsidRPr="009C07DB">
        <w:rPr>
          <w:noProof/>
          <w:color w:val="000000"/>
          <w:szCs w:val="22"/>
        </w:rPr>
        <w:t>Wie alle Arzneimittel kann auch dieses Arzneimittel Nebenwirkungen haben, die aber nicht bei jedem auftreten müssen.</w:t>
      </w:r>
    </w:p>
    <w:p w14:paraId="4D88CB07" w14:textId="77777777" w:rsidR="00333D2D" w:rsidRPr="009C07DB" w:rsidRDefault="00333D2D" w:rsidP="003B0821">
      <w:pPr>
        <w:ind w:right="-29"/>
        <w:rPr>
          <w:color w:val="000000"/>
          <w:szCs w:val="22"/>
        </w:rPr>
      </w:pPr>
    </w:p>
    <w:p w14:paraId="13E1A250" w14:textId="77777777" w:rsidR="00333D2D" w:rsidRPr="009C07DB" w:rsidRDefault="00333D2D" w:rsidP="003B0821">
      <w:pPr>
        <w:pStyle w:val="Text"/>
        <w:spacing w:before="0"/>
        <w:jc w:val="left"/>
        <w:rPr>
          <w:color w:val="000000"/>
          <w:sz w:val="22"/>
          <w:szCs w:val="22"/>
          <w:lang w:eastAsia="x-none"/>
        </w:rPr>
      </w:pPr>
      <w:r w:rsidRPr="009C07DB">
        <w:rPr>
          <w:color w:val="000000"/>
          <w:sz w:val="22"/>
          <w:szCs w:val="22"/>
          <w:lang w:eastAsia="x-none"/>
        </w:rPr>
        <w:lastRenderedPageBreak/>
        <w:t xml:space="preserve">Die Nebenwirkungen im Zusammenhang mit der Verabreichung von Lucentis stammen entweder von dem Arzneimittel selbst oder können durch </w:t>
      </w:r>
      <w:r w:rsidR="00CB72B5" w:rsidRPr="009C07DB">
        <w:rPr>
          <w:color w:val="000000"/>
          <w:sz w:val="22"/>
          <w:szCs w:val="22"/>
          <w:lang w:eastAsia="x-none"/>
        </w:rPr>
        <w:t>den Injektionsvorgang</w:t>
      </w:r>
      <w:r w:rsidRPr="009C07DB">
        <w:rPr>
          <w:color w:val="000000"/>
          <w:sz w:val="22"/>
          <w:szCs w:val="22"/>
          <w:lang w:eastAsia="x-none"/>
        </w:rPr>
        <w:t xml:space="preserve"> als solche</w:t>
      </w:r>
      <w:r w:rsidR="00CB72B5" w:rsidRPr="009C07DB">
        <w:rPr>
          <w:color w:val="000000"/>
          <w:sz w:val="22"/>
          <w:szCs w:val="22"/>
          <w:lang w:eastAsia="x-none"/>
        </w:rPr>
        <w:t>n</w:t>
      </w:r>
      <w:r w:rsidRPr="009C07DB">
        <w:rPr>
          <w:color w:val="000000"/>
          <w:sz w:val="22"/>
          <w:szCs w:val="22"/>
          <w:lang w:eastAsia="x-none"/>
        </w:rPr>
        <w:t xml:space="preserve"> verursacht werden und betreffen vorwiegend das Auge.</w:t>
      </w:r>
    </w:p>
    <w:p w14:paraId="521C9793" w14:textId="77777777" w:rsidR="00333D2D" w:rsidRPr="009C07DB" w:rsidRDefault="00333D2D" w:rsidP="003B0821">
      <w:pPr>
        <w:pStyle w:val="Text"/>
        <w:spacing w:before="0"/>
        <w:jc w:val="left"/>
        <w:rPr>
          <w:color w:val="000000"/>
          <w:sz w:val="22"/>
          <w:szCs w:val="22"/>
          <w:lang w:eastAsia="x-none"/>
        </w:rPr>
      </w:pPr>
    </w:p>
    <w:p w14:paraId="2DEFCB4E" w14:textId="77777777" w:rsidR="00333D2D" w:rsidRPr="009C07DB" w:rsidRDefault="00333D2D" w:rsidP="003B0821">
      <w:pPr>
        <w:pStyle w:val="Text"/>
        <w:keepNext/>
        <w:spacing w:before="0"/>
        <w:jc w:val="left"/>
        <w:rPr>
          <w:b/>
          <w:bCs/>
          <w:color w:val="000000"/>
          <w:sz w:val="22"/>
          <w:szCs w:val="22"/>
          <w:lang w:eastAsia="x-none"/>
        </w:rPr>
      </w:pPr>
      <w:r w:rsidRPr="009C07DB">
        <w:rPr>
          <w:b/>
          <w:bCs/>
          <w:color w:val="000000"/>
          <w:sz w:val="22"/>
          <w:szCs w:val="22"/>
          <w:lang w:eastAsia="x-none"/>
        </w:rPr>
        <w:t xml:space="preserve">Die </w:t>
      </w:r>
      <w:r w:rsidR="00564240" w:rsidRPr="009C07DB">
        <w:rPr>
          <w:b/>
          <w:bCs/>
          <w:color w:val="000000"/>
          <w:sz w:val="22"/>
          <w:szCs w:val="22"/>
          <w:lang w:eastAsia="x-none"/>
        </w:rPr>
        <w:t>häufigsten</w:t>
      </w:r>
      <w:r w:rsidRPr="009C07DB">
        <w:rPr>
          <w:b/>
          <w:bCs/>
          <w:color w:val="000000"/>
          <w:sz w:val="22"/>
          <w:szCs w:val="22"/>
          <w:lang w:eastAsia="x-none"/>
        </w:rPr>
        <w:t xml:space="preserve"> Nebenwirkungen </w:t>
      </w:r>
      <w:r w:rsidR="00564240" w:rsidRPr="009C07DB">
        <w:rPr>
          <w:b/>
          <w:bCs/>
          <w:color w:val="000000"/>
          <w:sz w:val="22"/>
          <w:szCs w:val="22"/>
          <w:lang w:eastAsia="x-none"/>
        </w:rPr>
        <w:t xml:space="preserve">bei Frühgeborenen </w:t>
      </w:r>
      <w:r w:rsidRPr="009C07DB">
        <w:rPr>
          <w:b/>
          <w:bCs/>
          <w:color w:val="000000"/>
          <w:sz w:val="22"/>
          <w:szCs w:val="22"/>
          <w:lang w:eastAsia="x-none"/>
        </w:rPr>
        <w:t>sind nachfolgend aufgeführt:</w:t>
      </w:r>
    </w:p>
    <w:p w14:paraId="63572E33" w14:textId="77777777" w:rsidR="00564240" w:rsidRPr="009C07DB" w:rsidRDefault="00564240" w:rsidP="003B0821">
      <w:pPr>
        <w:pStyle w:val="Text"/>
        <w:keepNext/>
        <w:spacing w:before="0"/>
        <w:jc w:val="left"/>
        <w:rPr>
          <w:bCs/>
          <w:color w:val="000000"/>
          <w:sz w:val="22"/>
          <w:szCs w:val="22"/>
          <w:lang w:eastAsia="x-none"/>
        </w:rPr>
      </w:pPr>
    </w:p>
    <w:p w14:paraId="22944394" w14:textId="77777777" w:rsidR="00564240" w:rsidRPr="009C07DB" w:rsidRDefault="00C06DF1" w:rsidP="003B0821">
      <w:pPr>
        <w:rPr>
          <w:color w:val="000000"/>
          <w:szCs w:val="22"/>
        </w:rPr>
      </w:pPr>
      <w:r w:rsidRPr="009C07DB">
        <w:rPr>
          <w:color w:val="000000"/>
          <w:szCs w:val="22"/>
        </w:rPr>
        <w:t>D</w:t>
      </w:r>
      <w:r w:rsidRPr="009C07DB">
        <w:rPr>
          <w:color w:val="000000"/>
          <w:szCs w:val="22"/>
          <w:lang w:eastAsia="x-none"/>
        </w:rPr>
        <w:t>as Sehvermögen beeinträchtigende Nebenwirkungen sind</w:t>
      </w:r>
      <w:r w:rsidR="00564240" w:rsidRPr="009C07DB">
        <w:rPr>
          <w:bCs/>
          <w:color w:val="000000"/>
          <w:szCs w:val="22"/>
          <w:lang w:eastAsia="x-none"/>
        </w:rPr>
        <w:t xml:space="preserve">: </w:t>
      </w:r>
      <w:r w:rsidR="00756F34" w:rsidRPr="009C07DB">
        <w:rPr>
          <w:color w:val="000000"/>
          <w:szCs w:val="22"/>
          <w:lang w:eastAsia="x-none"/>
        </w:rPr>
        <w:t>Blutung</w:t>
      </w:r>
      <w:r w:rsidR="00A70981" w:rsidRPr="009C07DB">
        <w:rPr>
          <w:color w:val="000000"/>
          <w:szCs w:val="22"/>
          <w:lang w:eastAsia="x-none"/>
        </w:rPr>
        <w:t>en</w:t>
      </w:r>
      <w:r w:rsidR="00756F34" w:rsidRPr="009C07DB">
        <w:rPr>
          <w:color w:val="000000"/>
          <w:szCs w:val="22"/>
          <w:lang w:eastAsia="x-none"/>
        </w:rPr>
        <w:t xml:space="preserve"> im hinteren Augenabschnitt (</w:t>
      </w:r>
      <w:r w:rsidR="00BF7945" w:rsidRPr="009C07DB">
        <w:rPr>
          <w:color w:val="000000"/>
          <w:szCs w:val="22"/>
          <w:lang w:eastAsia="x-none"/>
        </w:rPr>
        <w:t>N</w:t>
      </w:r>
      <w:r w:rsidR="001D08D0" w:rsidRPr="009C07DB">
        <w:rPr>
          <w:color w:val="000000"/>
          <w:szCs w:val="22"/>
          <w:lang w:eastAsia="x-none"/>
        </w:rPr>
        <w:t>etzhautb</w:t>
      </w:r>
      <w:r w:rsidR="00756F34" w:rsidRPr="009C07DB">
        <w:rPr>
          <w:color w:val="000000"/>
          <w:szCs w:val="22"/>
          <w:lang w:eastAsia="x-none"/>
        </w:rPr>
        <w:t>lutung)</w:t>
      </w:r>
      <w:r w:rsidR="00564240" w:rsidRPr="009C07DB">
        <w:rPr>
          <w:color w:val="000000"/>
          <w:szCs w:val="22"/>
        </w:rPr>
        <w:t xml:space="preserve">, </w:t>
      </w:r>
      <w:r w:rsidR="00756F34" w:rsidRPr="009C07DB">
        <w:rPr>
          <w:color w:val="000000"/>
          <w:szCs w:val="22"/>
        </w:rPr>
        <w:t xml:space="preserve">Blutung im Auge oder an der Einstichstelle sowie </w:t>
      </w:r>
      <w:r w:rsidR="00756F34" w:rsidRPr="009C07DB">
        <w:rPr>
          <w:color w:val="000000"/>
          <w:szCs w:val="22"/>
          <w:lang w:eastAsia="x-none"/>
        </w:rPr>
        <w:t>blutunterlaufene(s) Auge(n)</w:t>
      </w:r>
      <w:r w:rsidR="00756F34" w:rsidRPr="009C07DB">
        <w:rPr>
          <w:color w:val="000000"/>
          <w:szCs w:val="22"/>
        </w:rPr>
        <w:t xml:space="preserve"> </w:t>
      </w:r>
      <w:r w:rsidR="00564240" w:rsidRPr="009C07DB">
        <w:rPr>
          <w:color w:val="000000"/>
          <w:szCs w:val="22"/>
        </w:rPr>
        <w:t>(</w:t>
      </w:r>
      <w:r w:rsidR="00756F34" w:rsidRPr="009C07DB">
        <w:rPr>
          <w:color w:val="000000"/>
          <w:szCs w:val="22"/>
        </w:rPr>
        <w:t>B</w:t>
      </w:r>
      <w:r w:rsidR="001D08D0" w:rsidRPr="009C07DB">
        <w:rPr>
          <w:color w:val="000000"/>
          <w:szCs w:val="22"/>
        </w:rPr>
        <w:t>indehautb</w:t>
      </w:r>
      <w:r w:rsidR="00756F34" w:rsidRPr="009C07DB">
        <w:rPr>
          <w:color w:val="000000"/>
          <w:szCs w:val="22"/>
        </w:rPr>
        <w:t>lutung</w:t>
      </w:r>
      <w:r w:rsidR="00564240" w:rsidRPr="009C07DB">
        <w:rPr>
          <w:color w:val="000000"/>
          <w:szCs w:val="22"/>
        </w:rPr>
        <w:t>).</w:t>
      </w:r>
    </w:p>
    <w:p w14:paraId="2CF15192" w14:textId="77777777" w:rsidR="00564240" w:rsidRPr="009C07DB" w:rsidRDefault="00564240" w:rsidP="003B0821">
      <w:pPr>
        <w:rPr>
          <w:color w:val="000000"/>
          <w:szCs w:val="22"/>
        </w:rPr>
      </w:pPr>
    </w:p>
    <w:p w14:paraId="40D3087C" w14:textId="77777777" w:rsidR="00564240" w:rsidRPr="009C07DB" w:rsidRDefault="00C06DF1" w:rsidP="003B0821">
      <w:pPr>
        <w:rPr>
          <w:color w:val="000000"/>
          <w:szCs w:val="22"/>
        </w:rPr>
      </w:pPr>
      <w:r w:rsidRPr="009C07DB">
        <w:rPr>
          <w:color w:val="000000"/>
          <w:szCs w:val="22"/>
        </w:rPr>
        <w:t xml:space="preserve">Nicht </w:t>
      </w:r>
      <w:r w:rsidRPr="009C07DB">
        <w:rPr>
          <w:color w:val="000000"/>
          <w:szCs w:val="22"/>
          <w:lang w:eastAsia="x-none"/>
        </w:rPr>
        <w:t>das Sehvermögen beeinträchtigende Nebenwirkungen sind</w:t>
      </w:r>
      <w:r w:rsidR="00145A3B" w:rsidRPr="009C07DB">
        <w:rPr>
          <w:color w:val="000000"/>
          <w:szCs w:val="22"/>
        </w:rPr>
        <w:t>:</w:t>
      </w:r>
      <w:r w:rsidR="00564240" w:rsidRPr="009C07DB">
        <w:rPr>
          <w:color w:val="000000"/>
          <w:szCs w:val="22"/>
        </w:rPr>
        <w:t xml:space="preserve"> </w:t>
      </w:r>
      <w:r w:rsidR="00756F34" w:rsidRPr="009C07DB">
        <w:rPr>
          <w:color w:val="000000"/>
          <w:szCs w:val="22"/>
        </w:rPr>
        <w:t>Halsentzündung</w:t>
      </w:r>
      <w:r w:rsidR="00564240" w:rsidRPr="009C07DB">
        <w:rPr>
          <w:color w:val="000000"/>
          <w:szCs w:val="22"/>
        </w:rPr>
        <w:t xml:space="preserve">, </w:t>
      </w:r>
      <w:r w:rsidR="00756F34" w:rsidRPr="009C07DB">
        <w:rPr>
          <w:noProof/>
          <w:color w:val="000000"/>
          <w:szCs w:val="22"/>
        </w:rPr>
        <w:t>verstopfte und laufende Nase</w:t>
      </w:r>
      <w:r w:rsidR="00564240" w:rsidRPr="009C07DB">
        <w:rPr>
          <w:color w:val="000000"/>
          <w:szCs w:val="22"/>
        </w:rPr>
        <w:t xml:space="preserve">, </w:t>
      </w:r>
      <w:r w:rsidR="00F900F1" w:rsidRPr="009C07DB">
        <w:rPr>
          <w:noProof/>
          <w:color w:val="000000"/>
          <w:szCs w:val="22"/>
        </w:rPr>
        <w:t xml:space="preserve">reduzierte Anzahl roter Blutkörperchen </w:t>
      </w:r>
      <w:r w:rsidR="00564240" w:rsidRPr="009C07DB">
        <w:rPr>
          <w:color w:val="000000"/>
          <w:szCs w:val="22"/>
        </w:rPr>
        <w:t>(</w:t>
      </w:r>
      <w:r w:rsidR="00552075" w:rsidRPr="009C07DB">
        <w:rPr>
          <w:color w:val="000000"/>
          <w:szCs w:val="22"/>
        </w:rPr>
        <w:t xml:space="preserve">mit Symptomen wie Müdigkeit, Atemnot, </w:t>
      </w:r>
      <w:r w:rsidR="006C58BA" w:rsidRPr="009C07DB">
        <w:rPr>
          <w:color w:val="000000"/>
          <w:szCs w:val="22"/>
        </w:rPr>
        <w:t>Blässe</w:t>
      </w:r>
      <w:r w:rsidR="00564240" w:rsidRPr="009C07DB">
        <w:rPr>
          <w:color w:val="000000"/>
          <w:szCs w:val="22"/>
        </w:rPr>
        <w:t xml:space="preserve">), </w:t>
      </w:r>
      <w:r w:rsidR="00F900F1" w:rsidRPr="009C07DB">
        <w:rPr>
          <w:color w:val="000000"/>
          <w:szCs w:val="22"/>
        </w:rPr>
        <w:t>Husten</w:t>
      </w:r>
      <w:r w:rsidR="00564240" w:rsidRPr="009C07DB">
        <w:rPr>
          <w:color w:val="000000"/>
          <w:szCs w:val="22"/>
        </w:rPr>
        <w:t xml:space="preserve">, </w:t>
      </w:r>
      <w:r w:rsidR="00F900F1" w:rsidRPr="009C07DB">
        <w:rPr>
          <w:color w:val="000000"/>
          <w:szCs w:val="22"/>
        </w:rPr>
        <w:t>Harnwegsinfektion</w:t>
      </w:r>
      <w:r w:rsidR="00564240" w:rsidRPr="009C07DB">
        <w:rPr>
          <w:color w:val="000000"/>
          <w:szCs w:val="22"/>
        </w:rPr>
        <w:t xml:space="preserve">, </w:t>
      </w:r>
      <w:r w:rsidR="00F900F1" w:rsidRPr="009C07DB">
        <w:rPr>
          <w:color w:val="000000"/>
          <w:szCs w:val="22"/>
        </w:rPr>
        <w:t>allergische Reaktionen wie Hautausschlag und Hautrötungen</w:t>
      </w:r>
      <w:r w:rsidR="00564240" w:rsidRPr="009C07DB">
        <w:rPr>
          <w:color w:val="000000"/>
          <w:szCs w:val="22"/>
        </w:rPr>
        <w:t>.</w:t>
      </w:r>
    </w:p>
    <w:p w14:paraId="7AF94A98" w14:textId="77777777" w:rsidR="00564240" w:rsidRPr="009C07DB" w:rsidRDefault="00564240" w:rsidP="003B0821">
      <w:pPr>
        <w:pStyle w:val="Text"/>
        <w:spacing w:before="0"/>
        <w:jc w:val="left"/>
        <w:rPr>
          <w:bCs/>
          <w:color w:val="000000"/>
          <w:sz w:val="22"/>
          <w:szCs w:val="22"/>
          <w:lang w:eastAsia="x-none"/>
        </w:rPr>
      </w:pPr>
    </w:p>
    <w:p w14:paraId="48AFA959" w14:textId="040374BE" w:rsidR="00564240" w:rsidRPr="009C07DB" w:rsidRDefault="002B6725" w:rsidP="003B0821">
      <w:pPr>
        <w:keepNext/>
        <w:keepLines/>
        <w:numPr>
          <w:ilvl w:val="12"/>
          <w:numId w:val="0"/>
        </w:numPr>
        <w:rPr>
          <w:color w:val="000000"/>
          <w:szCs w:val="22"/>
        </w:rPr>
      </w:pPr>
      <w:r>
        <w:rPr>
          <w:b/>
          <w:color w:val="000000"/>
          <w:szCs w:val="22"/>
        </w:rPr>
        <w:t xml:space="preserve">Zusätzliche </w:t>
      </w:r>
      <w:r w:rsidR="00CC5F8A" w:rsidRPr="009C07DB">
        <w:rPr>
          <w:b/>
          <w:color w:val="000000"/>
          <w:szCs w:val="22"/>
        </w:rPr>
        <w:t xml:space="preserve">Nebenwirkungen, die im Zusammenhang mit Lucentis bei Erwachsenen aufgetreten sind, sind </w:t>
      </w:r>
      <w:r w:rsidR="000640BB" w:rsidRPr="009C07DB">
        <w:rPr>
          <w:b/>
          <w:bCs/>
          <w:color w:val="000000"/>
          <w:szCs w:val="22"/>
          <w:lang w:eastAsia="x-none"/>
        </w:rPr>
        <w:t xml:space="preserve">nachfolgend </w:t>
      </w:r>
      <w:r w:rsidR="00CC5F8A" w:rsidRPr="009C07DB">
        <w:rPr>
          <w:b/>
          <w:color w:val="000000"/>
          <w:szCs w:val="22"/>
        </w:rPr>
        <w:t xml:space="preserve">aufgeführt. Diese Nebenwirkungen </w:t>
      </w:r>
      <w:r w:rsidR="00145A3B" w:rsidRPr="009C07DB">
        <w:rPr>
          <w:b/>
          <w:color w:val="000000"/>
          <w:szCs w:val="22"/>
        </w:rPr>
        <w:t>können auch bei Frühgeborenen auftreten</w:t>
      </w:r>
      <w:r w:rsidR="00564240" w:rsidRPr="009C07DB">
        <w:rPr>
          <w:color w:val="000000"/>
          <w:szCs w:val="22"/>
        </w:rPr>
        <w:t>.</w:t>
      </w:r>
    </w:p>
    <w:p w14:paraId="16008630" w14:textId="77777777" w:rsidR="00564240" w:rsidRPr="009C07DB" w:rsidRDefault="00564240" w:rsidP="003B0821">
      <w:pPr>
        <w:keepNext/>
        <w:keepLines/>
        <w:numPr>
          <w:ilvl w:val="12"/>
          <w:numId w:val="0"/>
        </w:numPr>
        <w:rPr>
          <w:color w:val="000000"/>
          <w:szCs w:val="22"/>
        </w:rPr>
      </w:pPr>
    </w:p>
    <w:p w14:paraId="2D28A486" w14:textId="77777777" w:rsidR="00090949" w:rsidRPr="009C07DB" w:rsidRDefault="00145A3B" w:rsidP="003B0821">
      <w:pPr>
        <w:keepNext/>
        <w:numPr>
          <w:ilvl w:val="12"/>
          <w:numId w:val="0"/>
        </w:numPr>
        <w:ind w:right="-2"/>
        <w:rPr>
          <w:color w:val="000000"/>
          <w:szCs w:val="22"/>
        </w:rPr>
      </w:pPr>
      <w:r w:rsidRPr="009C07DB">
        <w:rPr>
          <w:color w:val="000000"/>
          <w:szCs w:val="22"/>
        </w:rPr>
        <w:t>Die schwerwiegendsten Nebenwirkungen bei Erwachsenen sind nachfolgend aufgeführt</w:t>
      </w:r>
      <w:r w:rsidR="00090949" w:rsidRPr="009C07DB">
        <w:rPr>
          <w:color w:val="000000"/>
          <w:szCs w:val="22"/>
        </w:rPr>
        <w:t>:</w:t>
      </w:r>
    </w:p>
    <w:p w14:paraId="0B3C6E4B" w14:textId="77777777" w:rsidR="00090949" w:rsidRPr="009C07DB" w:rsidRDefault="00F900F1" w:rsidP="003B0821">
      <w:pPr>
        <w:numPr>
          <w:ilvl w:val="12"/>
          <w:numId w:val="0"/>
        </w:numPr>
        <w:ind w:right="-2"/>
        <w:rPr>
          <w:color w:val="000000"/>
          <w:szCs w:val="22"/>
        </w:rPr>
      </w:pPr>
      <w:r w:rsidRPr="009C07DB">
        <w:rPr>
          <w:color w:val="000000"/>
          <w:szCs w:val="22"/>
        </w:rPr>
        <w:t xml:space="preserve">Häufige schwerwiegende Nebenwirkungen </w:t>
      </w:r>
      <w:r w:rsidR="00090949" w:rsidRPr="009C07DB">
        <w:rPr>
          <w:color w:val="000000"/>
          <w:szCs w:val="22"/>
        </w:rPr>
        <w:t>(</w:t>
      </w:r>
      <w:r w:rsidR="005F62A3" w:rsidRPr="009C07DB">
        <w:rPr>
          <w:color w:val="000000"/>
          <w:szCs w:val="22"/>
        </w:rPr>
        <w:t>können bis zu 1 von 10 </w:t>
      </w:r>
      <w:r w:rsidR="005C7047" w:rsidRPr="009C07DB">
        <w:rPr>
          <w:color w:val="000000"/>
          <w:szCs w:val="22"/>
        </w:rPr>
        <w:t>Behandelten</w:t>
      </w:r>
      <w:r w:rsidRPr="009C07DB">
        <w:rPr>
          <w:color w:val="000000"/>
          <w:szCs w:val="22"/>
        </w:rPr>
        <w:t xml:space="preserve"> betreffen</w:t>
      </w:r>
      <w:r w:rsidR="00090949" w:rsidRPr="009C07DB">
        <w:rPr>
          <w:color w:val="000000"/>
          <w:szCs w:val="22"/>
        </w:rPr>
        <w:t xml:space="preserve">): </w:t>
      </w:r>
      <w:r w:rsidR="00FE787C" w:rsidRPr="009C07DB">
        <w:rPr>
          <w:color w:val="000000"/>
          <w:szCs w:val="22"/>
          <w:lang w:eastAsia="x-none"/>
        </w:rPr>
        <w:t>Abheben oder Einreißen d</w:t>
      </w:r>
      <w:r w:rsidR="00FE787C" w:rsidRPr="009C07DB">
        <w:rPr>
          <w:noProof/>
          <w:color w:val="000000"/>
          <w:szCs w:val="22"/>
        </w:rPr>
        <w:t>er Schicht im hinteren Auge (Netzhautablösung oder -einriss</w:t>
      </w:r>
      <w:r w:rsidR="00090949" w:rsidRPr="009C07DB">
        <w:rPr>
          <w:color w:val="000000"/>
          <w:szCs w:val="22"/>
        </w:rPr>
        <w:t xml:space="preserve">) </w:t>
      </w:r>
      <w:r w:rsidR="00FE787C" w:rsidRPr="009C07DB">
        <w:rPr>
          <w:color w:val="000000"/>
          <w:szCs w:val="22"/>
        </w:rPr>
        <w:t xml:space="preserve">mit Fortschreiten zu einem </w:t>
      </w:r>
      <w:r w:rsidR="00FE787C" w:rsidRPr="009C07DB">
        <w:rPr>
          <w:noProof/>
          <w:color w:val="000000"/>
          <w:szCs w:val="22"/>
        </w:rPr>
        <w:t>vorübergehenden Verlust des Sehvermögens oder eine Trübung der Linse (Katarakt</w:t>
      </w:r>
      <w:r w:rsidR="00090949" w:rsidRPr="009C07DB">
        <w:rPr>
          <w:color w:val="000000"/>
          <w:szCs w:val="22"/>
        </w:rPr>
        <w:t>).</w:t>
      </w:r>
    </w:p>
    <w:p w14:paraId="285FDCE8" w14:textId="77777777" w:rsidR="00090949" w:rsidRPr="009C07DB" w:rsidRDefault="00F900F1" w:rsidP="003B0821">
      <w:pPr>
        <w:keepNext/>
        <w:numPr>
          <w:ilvl w:val="12"/>
          <w:numId w:val="0"/>
        </w:numPr>
        <w:ind w:right="-2"/>
        <w:rPr>
          <w:color w:val="000000"/>
          <w:szCs w:val="22"/>
        </w:rPr>
      </w:pPr>
      <w:r w:rsidRPr="009C07DB">
        <w:rPr>
          <w:color w:val="000000"/>
          <w:szCs w:val="22"/>
        </w:rPr>
        <w:t>Gelegentliche schwerwiegende Nebenwirkungen (</w:t>
      </w:r>
      <w:r w:rsidR="005F62A3" w:rsidRPr="009C07DB">
        <w:rPr>
          <w:color w:val="000000"/>
          <w:szCs w:val="22"/>
        </w:rPr>
        <w:t>können bis zu 1 von 100 </w:t>
      </w:r>
      <w:r w:rsidR="005C7047" w:rsidRPr="009C07DB">
        <w:rPr>
          <w:color w:val="000000"/>
          <w:szCs w:val="22"/>
        </w:rPr>
        <w:t>Behandelten</w:t>
      </w:r>
      <w:r w:rsidRPr="009C07DB">
        <w:rPr>
          <w:color w:val="000000"/>
          <w:szCs w:val="22"/>
        </w:rPr>
        <w:t xml:space="preserve"> betreffen</w:t>
      </w:r>
      <w:r w:rsidR="00090949" w:rsidRPr="009C07DB">
        <w:rPr>
          <w:color w:val="000000"/>
          <w:szCs w:val="22"/>
        </w:rPr>
        <w:t xml:space="preserve">): </w:t>
      </w:r>
      <w:r w:rsidR="00FE787C" w:rsidRPr="009C07DB">
        <w:rPr>
          <w:color w:val="000000"/>
          <w:szCs w:val="22"/>
          <w:lang w:eastAsia="x-none"/>
        </w:rPr>
        <w:t>Erblindung, Infektion des Augapfels (Endophthalmitis) mit Entzündung des Augeninneren</w:t>
      </w:r>
      <w:r w:rsidR="00090949" w:rsidRPr="009C07DB">
        <w:rPr>
          <w:color w:val="000000"/>
          <w:szCs w:val="22"/>
        </w:rPr>
        <w:t>.</w:t>
      </w:r>
    </w:p>
    <w:p w14:paraId="00AA89D3" w14:textId="77777777" w:rsidR="00090949" w:rsidRPr="009C07DB" w:rsidRDefault="00090949" w:rsidP="003B0821">
      <w:pPr>
        <w:numPr>
          <w:ilvl w:val="12"/>
          <w:numId w:val="0"/>
        </w:numPr>
        <w:ind w:right="-2"/>
        <w:rPr>
          <w:szCs w:val="22"/>
        </w:rPr>
      </w:pPr>
    </w:p>
    <w:p w14:paraId="29761974" w14:textId="77777777" w:rsidR="00090949" w:rsidRPr="009C07DB" w:rsidRDefault="00FE787C" w:rsidP="003B0821">
      <w:pPr>
        <w:numPr>
          <w:ilvl w:val="12"/>
          <w:numId w:val="0"/>
        </w:numPr>
        <w:ind w:right="-2"/>
        <w:rPr>
          <w:b/>
          <w:szCs w:val="22"/>
        </w:rPr>
      </w:pPr>
      <w:r w:rsidRPr="009C07DB">
        <w:t>Es ist wichtig, schwerwiegende Nebenwirkungen wie eine Entzündung des Augapfels oder eine Netzhautablösung so schnell wie möglich zu behandeln</w:t>
      </w:r>
      <w:r w:rsidR="00090949" w:rsidRPr="009C07DB">
        <w:t xml:space="preserve">. </w:t>
      </w:r>
      <w:r w:rsidRPr="009C07DB">
        <w:rPr>
          <w:b/>
        </w:rPr>
        <w:t xml:space="preserve">Bitte informieren Sie unverzüglich </w:t>
      </w:r>
      <w:r w:rsidR="00583898" w:rsidRPr="009C07DB">
        <w:rPr>
          <w:b/>
        </w:rPr>
        <w:t>den</w:t>
      </w:r>
      <w:r w:rsidRPr="009C07DB">
        <w:rPr>
          <w:b/>
        </w:rPr>
        <w:t xml:space="preserve"> Arzt, wenn Ihr Kind Anzeichen wie Augenschmerzen oder eine </w:t>
      </w:r>
      <w:r w:rsidR="007E3757" w:rsidRPr="009C07DB">
        <w:rPr>
          <w:b/>
        </w:rPr>
        <w:t xml:space="preserve">zunehmende </w:t>
      </w:r>
      <w:r w:rsidRPr="009C07DB">
        <w:rPr>
          <w:b/>
        </w:rPr>
        <w:t>Augenrötung entwickelt.</w:t>
      </w:r>
    </w:p>
    <w:p w14:paraId="32BB3AA7" w14:textId="77777777" w:rsidR="00090949" w:rsidRPr="009C07DB" w:rsidRDefault="00090949" w:rsidP="003B0821">
      <w:pPr>
        <w:numPr>
          <w:ilvl w:val="12"/>
          <w:numId w:val="0"/>
        </w:numPr>
        <w:ind w:right="-2"/>
        <w:rPr>
          <w:szCs w:val="22"/>
        </w:rPr>
      </w:pPr>
    </w:p>
    <w:p w14:paraId="53C5F0E5" w14:textId="77777777" w:rsidR="00090949" w:rsidRPr="009C07DB" w:rsidRDefault="00CC5F8A" w:rsidP="003B0821">
      <w:pPr>
        <w:keepNext/>
        <w:numPr>
          <w:ilvl w:val="12"/>
          <w:numId w:val="0"/>
        </w:numPr>
        <w:ind w:right="-2"/>
        <w:rPr>
          <w:color w:val="000000"/>
          <w:szCs w:val="22"/>
        </w:rPr>
      </w:pPr>
      <w:r w:rsidRPr="009C07DB">
        <w:rPr>
          <w:color w:val="000000"/>
          <w:szCs w:val="22"/>
        </w:rPr>
        <w:t>Weitere</w:t>
      </w:r>
      <w:r w:rsidR="00145A3B" w:rsidRPr="009C07DB">
        <w:rPr>
          <w:color w:val="000000"/>
          <w:szCs w:val="22"/>
        </w:rPr>
        <w:t xml:space="preserve"> Nebenwirkungen bei Erwachsenen sind nachfolgend aufgeführt</w:t>
      </w:r>
      <w:r w:rsidR="00090949" w:rsidRPr="009C07DB">
        <w:rPr>
          <w:color w:val="000000"/>
          <w:szCs w:val="22"/>
        </w:rPr>
        <w:t>:</w:t>
      </w:r>
    </w:p>
    <w:p w14:paraId="6BB769AD" w14:textId="77777777" w:rsidR="00090949" w:rsidRPr="009C07DB" w:rsidRDefault="00F900F1" w:rsidP="003B0821">
      <w:pPr>
        <w:keepNext/>
        <w:numPr>
          <w:ilvl w:val="12"/>
          <w:numId w:val="0"/>
        </w:numPr>
        <w:ind w:right="-2"/>
        <w:rPr>
          <w:color w:val="000000"/>
          <w:szCs w:val="22"/>
        </w:rPr>
      </w:pPr>
      <w:r w:rsidRPr="009C07DB">
        <w:rPr>
          <w:color w:val="000000"/>
          <w:szCs w:val="22"/>
        </w:rPr>
        <w:t xml:space="preserve">Sehr häufige Nebenwirkungen </w:t>
      </w:r>
      <w:r w:rsidR="00090949" w:rsidRPr="009C07DB">
        <w:rPr>
          <w:color w:val="000000"/>
          <w:szCs w:val="22"/>
        </w:rPr>
        <w:t>(</w:t>
      </w:r>
      <w:r w:rsidR="00493D5B" w:rsidRPr="009C07DB">
        <w:rPr>
          <w:color w:val="000000"/>
          <w:szCs w:val="22"/>
        </w:rPr>
        <w:t>können mehr als 1 von 10 </w:t>
      </w:r>
      <w:r w:rsidR="005C7047" w:rsidRPr="009C07DB">
        <w:rPr>
          <w:color w:val="000000"/>
          <w:szCs w:val="22"/>
        </w:rPr>
        <w:t>Behandelten</w:t>
      </w:r>
      <w:r w:rsidRPr="009C07DB">
        <w:rPr>
          <w:color w:val="000000"/>
          <w:szCs w:val="22"/>
        </w:rPr>
        <w:t xml:space="preserve"> betreffen</w:t>
      </w:r>
      <w:r w:rsidR="00090949" w:rsidRPr="009C07DB">
        <w:rPr>
          <w:color w:val="000000"/>
          <w:szCs w:val="22"/>
        </w:rPr>
        <w:t>)</w:t>
      </w:r>
    </w:p>
    <w:p w14:paraId="765E0A54" w14:textId="77777777" w:rsidR="00090949" w:rsidRPr="009C07DB" w:rsidRDefault="00C06DF1" w:rsidP="003B0821">
      <w:pPr>
        <w:numPr>
          <w:ilvl w:val="12"/>
          <w:numId w:val="0"/>
        </w:numPr>
        <w:ind w:right="-2"/>
        <w:rPr>
          <w:color w:val="000000"/>
          <w:szCs w:val="22"/>
        </w:rPr>
      </w:pPr>
      <w:r w:rsidRPr="009C07DB">
        <w:rPr>
          <w:color w:val="000000"/>
          <w:szCs w:val="22"/>
          <w:lang w:eastAsia="x-none"/>
        </w:rPr>
        <w:t>Das Sehvermögen beeinträchtigende Nebenwirkungen sind</w:t>
      </w:r>
      <w:r w:rsidR="00090949" w:rsidRPr="009C07DB">
        <w:rPr>
          <w:color w:val="000000"/>
          <w:szCs w:val="22"/>
        </w:rPr>
        <w:t xml:space="preserve">: </w:t>
      </w:r>
      <w:r w:rsidR="00BE5415" w:rsidRPr="009C07DB">
        <w:rPr>
          <w:color w:val="000000"/>
          <w:szCs w:val="22"/>
          <w:lang w:eastAsia="x-none"/>
        </w:rPr>
        <w:t xml:space="preserve">Entzündung des Auges, Störungen des Sehvermögens, Augenschmerzen, Erscheinen von kleinen Partikeln oder Punkten im Sichtfeld („fliegende Mücken“), Irritationen des Auges, Fremdkörpergefühl im Auge, </w:t>
      </w:r>
      <w:r w:rsidR="00BE5415" w:rsidRPr="009C07DB">
        <w:rPr>
          <w:noProof/>
          <w:color w:val="000000"/>
          <w:szCs w:val="22"/>
        </w:rPr>
        <w:t xml:space="preserve">vermehrter Tränenfluss, </w:t>
      </w:r>
      <w:r w:rsidR="00BE5415" w:rsidRPr="009C07DB">
        <w:rPr>
          <w:color w:val="000000"/>
          <w:szCs w:val="22"/>
          <w:lang w:eastAsia="x-none"/>
        </w:rPr>
        <w:t>Entzündung oder Infektion der Lidränder, trockenes Auge, Rötung oder Juckreiz des Auges und erhöhter Augeninnendruck</w:t>
      </w:r>
      <w:r w:rsidR="00090949" w:rsidRPr="009C07DB">
        <w:rPr>
          <w:color w:val="000000"/>
          <w:szCs w:val="22"/>
        </w:rPr>
        <w:t>.</w:t>
      </w:r>
    </w:p>
    <w:p w14:paraId="10BF3BB8" w14:textId="77777777" w:rsidR="00090949" w:rsidRPr="009C07DB" w:rsidRDefault="00C06DF1" w:rsidP="003B0821">
      <w:pPr>
        <w:numPr>
          <w:ilvl w:val="12"/>
          <w:numId w:val="0"/>
        </w:numPr>
        <w:ind w:right="-2"/>
        <w:rPr>
          <w:color w:val="000000"/>
          <w:szCs w:val="22"/>
        </w:rPr>
      </w:pPr>
      <w:r w:rsidRPr="009C07DB">
        <w:rPr>
          <w:color w:val="000000"/>
          <w:szCs w:val="22"/>
        </w:rPr>
        <w:t xml:space="preserve">Nicht </w:t>
      </w:r>
      <w:r w:rsidRPr="009C07DB">
        <w:rPr>
          <w:color w:val="000000"/>
          <w:szCs w:val="22"/>
          <w:lang w:eastAsia="x-none"/>
        </w:rPr>
        <w:t>das Sehvermögen beeinträchtigende Nebenwirkungen sind</w:t>
      </w:r>
      <w:r w:rsidR="00090949" w:rsidRPr="009C07DB">
        <w:rPr>
          <w:color w:val="000000"/>
          <w:szCs w:val="22"/>
        </w:rPr>
        <w:t xml:space="preserve">: </w:t>
      </w:r>
      <w:r w:rsidR="00BE5415" w:rsidRPr="009C07DB">
        <w:rPr>
          <w:noProof/>
          <w:color w:val="000000"/>
          <w:szCs w:val="22"/>
        </w:rPr>
        <w:t>Kopfschmerzen und Gelenkschmerzen</w:t>
      </w:r>
      <w:r w:rsidR="00090949" w:rsidRPr="009C07DB">
        <w:rPr>
          <w:color w:val="000000"/>
          <w:szCs w:val="22"/>
        </w:rPr>
        <w:t>.</w:t>
      </w:r>
    </w:p>
    <w:p w14:paraId="1362B76C" w14:textId="77777777" w:rsidR="00090949" w:rsidRPr="009C07DB" w:rsidRDefault="00090949" w:rsidP="003B0821">
      <w:pPr>
        <w:numPr>
          <w:ilvl w:val="12"/>
          <w:numId w:val="0"/>
        </w:numPr>
        <w:ind w:right="-2"/>
        <w:rPr>
          <w:color w:val="000000"/>
          <w:szCs w:val="22"/>
        </w:rPr>
      </w:pPr>
    </w:p>
    <w:p w14:paraId="4D2358D7" w14:textId="77777777" w:rsidR="00F4605B" w:rsidRPr="009C07DB" w:rsidRDefault="00F900F1" w:rsidP="003B0821">
      <w:pPr>
        <w:numPr>
          <w:ilvl w:val="12"/>
          <w:numId w:val="0"/>
        </w:numPr>
        <w:ind w:right="-2"/>
        <w:rPr>
          <w:color w:val="000000"/>
          <w:szCs w:val="22"/>
        </w:rPr>
      </w:pPr>
      <w:r w:rsidRPr="009C07DB">
        <w:rPr>
          <w:color w:val="000000"/>
          <w:szCs w:val="22"/>
        </w:rPr>
        <w:t>Häufige Nebenwirkungen</w:t>
      </w:r>
      <w:r w:rsidR="005C7047" w:rsidRPr="009C07DB">
        <w:rPr>
          <w:color w:val="000000"/>
          <w:szCs w:val="22"/>
        </w:rPr>
        <w:t xml:space="preserve"> </w:t>
      </w:r>
    </w:p>
    <w:p w14:paraId="60140932" w14:textId="77777777" w:rsidR="00090949" w:rsidRPr="009C07DB" w:rsidRDefault="00C06DF1" w:rsidP="003B0821">
      <w:pPr>
        <w:numPr>
          <w:ilvl w:val="12"/>
          <w:numId w:val="0"/>
        </w:numPr>
        <w:ind w:right="-2"/>
        <w:rPr>
          <w:color w:val="000000"/>
          <w:szCs w:val="22"/>
        </w:rPr>
      </w:pPr>
      <w:r w:rsidRPr="009C07DB">
        <w:rPr>
          <w:color w:val="000000"/>
          <w:szCs w:val="22"/>
          <w:lang w:eastAsia="x-none"/>
        </w:rPr>
        <w:t>Das Sehvermögen beeinträchtigende Nebenwirkungen sind</w:t>
      </w:r>
      <w:r w:rsidR="00090949" w:rsidRPr="009C07DB">
        <w:rPr>
          <w:color w:val="000000"/>
          <w:szCs w:val="22"/>
        </w:rPr>
        <w:t xml:space="preserve">: </w:t>
      </w:r>
      <w:r w:rsidR="00BE5415" w:rsidRPr="009C07DB">
        <w:rPr>
          <w:noProof/>
          <w:color w:val="000000"/>
          <w:szCs w:val="22"/>
        </w:rPr>
        <w:t xml:space="preserve">Verringerte Sehschärfe, Schwellung eines Augenteiles (Uvea, Hornhaut), Entzündung der Hornhaut (vorderer Teil des Auges), </w:t>
      </w:r>
      <w:r w:rsidR="00BE5415" w:rsidRPr="009C07DB">
        <w:rPr>
          <w:color w:val="000000"/>
          <w:szCs w:val="22"/>
          <w:lang w:eastAsia="x-none"/>
        </w:rPr>
        <w:t>kleine Punkte auf der Augenoberfläche, verschwommenes Sehen, Augentränen mit Juckreiz, Rötung und Schwellung (Konjunktivitis), Lichtempfindlichkeit, Augenbeschwerden, Schwellung des Augenlids, Schmerzen am Augenlid</w:t>
      </w:r>
      <w:r w:rsidR="00090949" w:rsidRPr="009C07DB">
        <w:rPr>
          <w:color w:val="000000"/>
          <w:szCs w:val="22"/>
        </w:rPr>
        <w:t>.</w:t>
      </w:r>
    </w:p>
    <w:p w14:paraId="7BB19BE0" w14:textId="77777777" w:rsidR="00090949" w:rsidRPr="009C07DB" w:rsidRDefault="00C06DF1" w:rsidP="003B0821">
      <w:pPr>
        <w:numPr>
          <w:ilvl w:val="12"/>
          <w:numId w:val="0"/>
        </w:numPr>
        <w:ind w:right="-2"/>
        <w:rPr>
          <w:color w:val="000000"/>
          <w:szCs w:val="22"/>
        </w:rPr>
      </w:pPr>
      <w:r w:rsidRPr="009C07DB">
        <w:rPr>
          <w:color w:val="000000"/>
          <w:szCs w:val="22"/>
        </w:rPr>
        <w:t xml:space="preserve">Nicht </w:t>
      </w:r>
      <w:r w:rsidRPr="009C07DB">
        <w:rPr>
          <w:color w:val="000000"/>
          <w:szCs w:val="22"/>
          <w:lang w:eastAsia="x-none"/>
        </w:rPr>
        <w:t>das Sehvermögen beeinträchtigende Nebenwirkungen sind</w:t>
      </w:r>
      <w:r w:rsidR="00090949" w:rsidRPr="009C07DB">
        <w:rPr>
          <w:color w:val="000000"/>
          <w:szCs w:val="22"/>
        </w:rPr>
        <w:t xml:space="preserve">: </w:t>
      </w:r>
      <w:r w:rsidR="00BE5415" w:rsidRPr="009C07DB">
        <w:rPr>
          <w:noProof/>
          <w:color w:val="000000"/>
          <w:szCs w:val="22"/>
        </w:rPr>
        <w:t>Angstzustände, Übelkeit</w:t>
      </w:r>
      <w:r w:rsidR="00090949" w:rsidRPr="009C07DB">
        <w:rPr>
          <w:color w:val="000000"/>
          <w:szCs w:val="22"/>
        </w:rPr>
        <w:t>.</w:t>
      </w:r>
    </w:p>
    <w:p w14:paraId="67B5E2F9" w14:textId="77777777" w:rsidR="00090949" w:rsidRPr="009C07DB" w:rsidRDefault="00090949" w:rsidP="003B0821">
      <w:pPr>
        <w:numPr>
          <w:ilvl w:val="12"/>
          <w:numId w:val="0"/>
        </w:numPr>
        <w:ind w:right="-2"/>
        <w:rPr>
          <w:color w:val="000000"/>
          <w:szCs w:val="22"/>
        </w:rPr>
      </w:pPr>
    </w:p>
    <w:p w14:paraId="47D15B60" w14:textId="77777777" w:rsidR="00F4605B" w:rsidRPr="009C07DB" w:rsidRDefault="00F900F1" w:rsidP="003B0821">
      <w:pPr>
        <w:numPr>
          <w:ilvl w:val="12"/>
          <w:numId w:val="0"/>
        </w:numPr>
        <w:ind w:right="-2"/>
        <w:rPr>
          <w:color w:val="000000"/>
          <w:szCs w:val="22"/>
        </w:rPr>
      </w:pPr>
      <w:r w:rsidRPr="009C07DB">
        <w:rPr>
          <w:color w:val="000000"/>
          <w:szCs w:val="22"/>
        </w:rPr>
        <w:t xml:space="preserve">Gelegentliche </w:t>
      </w:r>
      <w:r w:rsidR="002547F5" w:rsidRPr="009C07DB">
        <w:rPr>
          <w:color w:val="000000"/>
          <w:szCs w:val="22"/>
        </w:rPr>
        <w:t>Nebenwirkungen</w:t>
      </w:r>
    </w:p>
    <w:p w14:paraId="45AB4173" w14:textId="77777777" w:rsidR="00090949" w:rsidRPr="009C07DB" w:rsidRDefault="00C06DF1" w:rsidP="003B0821">
      <w:pPr>
        <w:numPr>
          <w:ilvl w:val="12"/>
          <w:numId w:val="0"/>
        </w:numPr>
        <w:ind w:right="-2"/>
        <w:rPr>
          <w:color w:val="000000"/>
          <w:szCs w:val="22"/>
        </w:rPr>
      </w:pPr>
      <w:r w:rsidRPr="009C07DB">
        <w:rPr>
          <w:color w:val="000000"/>
          <w:szCs w:val="22"/>
          <w:lang w:eastAsia="x-none"/>
        </w:rPr>
        <w:t>Das Sehvermögen beeinträchtigende Nebenwirkungen sind</w:t>
      </w:r>
      <w:r w:rsidR="00090949" w:rsidRPr="009C07DB">
        <w:rPr>
          <w:color w:val="000000"/>
          <w:szCs w:val="22"/>
        </w:rPr>
        <w:t xml:space="preserve">: </w:t>
      </w:r>
      <w:r w:rsidR="00BE5415" w:rsidRPr="009C07DB">
        <w:rPr>
          <w:noProof/>
          <w:color w:val="000000"/>
          <w:szCs w:val="22"/>
        </w:rPr>
        <w:t xml:space="preserve">Entzündung und Blutung im vorderen Augenabschnitt, Eiterbläschen auf dem Auge, Veränderungen im zentralen Bereich der Augenoberfläche, Schmerzen oder Reizungen an der Einstichstelle, </w:t>
      </w:r>
      <w:r w:rsidR="00BE5415" w:rsidRPr="009C07DB">
        <w:rPr>
          <w:color w:val="000000"/>
          <w:szCs w:val="22"/>
          <w:lang w:eastAsia="x-none"/>
        </w:rPr>
        <w:t>abnormales Gefühl im Auge, Reizungen des Augenlids</w:t>
      </w:r>
      <w:r w:rsidR="00090949" w:rsidRPr="009C07DB">
        <w:rPr>
          <w:color w:val="000000"/>
          <w:szCs w:val="22"/>
        </w:rPr>
        <w:t>.</w:t>
      </w:r>
    </w:p>
    <w:p w14:paraId="55FAAEDE" w14:textId="77777777" w:rsidR="00090949" w:rsidRPr="009C07DB" w:rsidRDefault="00090949" w:rsidP="003B0821">
      <w:pPr>
        <w:numPr>
          <w:ilvl w:val="12"/>
          <w:numId w:val="0"/>
        </w:numPr>
        <w:ind w:right="-2"/>
        <w:rPr>
          <w:color w:val="000000"/>
          <w:szCs w:val="22"/>
        </w:rPr>
      </w:pPr>
    </w:p>
    <w:p w14:paraId="0D136F8A" w14:textId="77777777" w:rsidR="00090949" w:rsidRPr="009C07DB" w:rsidRDefault="00145A3B" w:rsidP="003B0821">
      <w:pPr>
        <w:numPr>
          <w:ilvl w:val="12"/>
          <w:numId w:val="0"/>
        </w:numPr>
        <w:ind w:right="-2"/>
        <w:rPr>
          <w:color w:val="000000"/>
          <w:szCs w:val="22"/>
        </w:rPr>
      </w:pPr>
      <w:r w:rsidRPr="009C07DB">
        <w:rPr>
          <w:color w:val="000000"/>
          <w:szCs w:val="22"/>
        </w:rPr>
        <w:t>Wenn Sie Fragen zu Nebenwirkungen haben, wenden Sie sich an den Arzt Ihres Kindes</w:t>
      </w:r>
      <w:r w:rsidR="00090949" w:rsidRPr="009C07DB">
        <w:rPr>
          <w:color w:val="000000"/>
          <w:szCs w:val="22"/>
        </w:rPr>
        <w:t>.</w:t>
      </w:r>
    </w:p>
    <w:p w14:paraId="3DAAC265" w14:textId="77777777" w:rsidR="00333D2D" w:rsidRPr="009C07DB" w:rsidRDefault="00333D2D" w:rsidP="003B0821">
      <w:pPr>
        <w:pStyle w:val="Text"/>
        <w:spacing w:before="0"/>
        <w:jc w:val="left"/>
        <w:rPr>
          <w:noProof/>
          <w:color w:val="000000"/>
          <w:sz w:val="22"/>
          <w:szCs w:val="22"/>
        </w:rPr>
      </w:pPr>
    </w:p>
    <w:p w14:paraId="5AF07E8C" w14:textId="77777777" w:rsidR="00333D2D" w:rsidRPr="009C07DB" w:rsidRDefault="00333D2D" w:rsidP="003B0821">
      <w:pPr>
        <w:pStyle w:val="Text"/>
        <w:keepNext/>
        <w:spacing w:before="0"/>
        <w:jc w:val="left"/>
        <w:rPr>
          <w:b/>
          <w:noProof/>
          <w:color w:val="000000"/>
          <w:sz w:val="22"/>
          <w:szCs w:val="22"/>
        </w:rPr>
      </w:pPr>
      <w:r w:rsidRPr="009C07DB">
        <w:rPr>
          <w:b/>
          <w:noProof/>
          <w:color w:val="000000"/>
          <w:sz w:val="22"/>
          <w:szCs w:val="22"/>
        </w:rPr>
        <w:lastRenderedPageBreak/>
        <w:t>Meldung von Nebenwirkungen</w:t>
      </w:r>
    </w:p>
    <w:p w14:paraId="5733A33D" w14:textId="77777777" w:rsidR="00333D2D" w:rsidRPr="009C07DB" w:rsidRDefault="00333D2D" w:rsidP="003B0821">
      <w:pPr>
        <w:rPr>
          <w:noProof/>
          <w:color w:val="000000"/>
          <w:szCs w:val="22"/>
        </w:rPr>
      </w:pPr>
      <w:r w:rsidRPr="009C07DB">
        <w:rPr>
          <w:noProof/>
          <w:color w:val="000000"/>
          <w:szCs w:val="22"/>
        </w:rPr>
        <w:t xml:space="preserve">Wenn Sie Nebenwirkungen </w:t>
      </w:r>
      <w:r w:rsidR="00583898" w:rsidRPr="009C07DB">
        <w:rPr>
          <w:noProof/>
          <w:color w:val="000000"/>
          <w:szCs w:val="22"/>
        </w:rPr>
        <w:t xml:space="preserve">bei Ihrem Kind </w:t>
      </w:r>
      <w:r w:rsidRPr="009C07DB">
        <w:rPr>
          <w:noProof/>
          <w:color w:val="000000"/>
          <w:szCs w:val="22"/>
        </w:rPr>
        <w:t xml:space="preserve">bemerken, wenden Sie sich an </w:t>
      </w:r>
      <w:r w:rsidR="009A05AE" w:rsidRPr="009C07DB">
        <w:rPr>
          <w:noProof/>
          <w:color w:val="000000"/>
          <w:szCs w:val="22"/>
        </w:rPr>
        <w:t xml:space="preserve">den </w:t>
      </w:r>
      <w:r w:rsidRPr="009C07DB">
        <w:rPr>
          <w:noProof/>
          <w:color w:val="000000"/>
          <w:szCs w:val="22"/>
        </w:rPr>
        <w:t>Arzt</w:t>
      </w:r>
      <w:r w:rsidR="009A05AE" w:rsidRPr="009C07DB">
        <w:rPr>
          <w:noProof/>
          <w:color w:val="000000"/>
          <w:szCs w:val="22"/>
        </w:rPr>
        <w:t xml:space="preserve"> Ihres Kindes</w:t>
      </w:r>
      <w:r w:rsidRPr="009C07DB">
        <w:rPr>
          <w:noProof/>
          <w:color w:val="000000"/>
          <w:szCs w:val="22"/>
        </w:rPr>
        <w:t>. Dies gilt auch für Nebenwirkungen, die nicht in dieser Packungsbeilage angegeben sind.</w:t>
      </w:r>
      <w:r w:rsidRPr="009C07DB">
        <w:rPr>
          <w:noProof/>
          <w:szCs w:val="22"/>
        </w:rPr>
        <w:t xml:space="preserve"> Sie können Nebenwirkungen auch direkt über </w:t>
      </w:r>
      <w:r w:rsidRPr="009C07DB">
        <w:rPr>
          <w:noProof/>
          <w:szCs w:val="22"/>
          <w:shd w:val="clear" w:color="auto" w:fill="D9D9D9"/>
        </w:rPr>
        <w:t xml:space="preserve">das in </w:t>
      </w:r>
      <w:hyperlink r:id="rId30" w:history="1">
        <w:r w:rsidRPr="009C07DB">
          <w:rPr>
            <w:rStyle w:val="Hyperlink"/>
            <w:shd w:val="clear" w:color="auto" w:fill="D9D9D9"/>
          </w:rPr>
          <w:t>Anhang V</w:t>
        </w:r>
      </w:hyperlink>
      <w:r w:rsidRPr="009C07DB">
        <w:rPr>
          <w:noProof/>
          <w:szCs w:val="22"/>
          <w:shd w:val="pct15" w:color="auto" w:fill="auto"/>
        </w:rPr>
        <w:t xml:space="preserve"> aufgeführte nationale Meldesystem</w:t>
      </w:r>
      <w:r w:rsidRPr="009C07DB">
        <w:rPr>
          <w:noProof/>
          <w:szCs w:val="22"/>
        </w:rPr>
        <w:t xml:space="preserve"> anzeigen.</w:t>
      </w:r>
      <w:r w:rsidRPr="009C07DB">
        <w:rPr>
          <w:szCs w:val="22"/>
        </w:rPr>
        <w:t xml:space="preserve"> </w:t>
      </w:r>
      <w:r w:rsidRPr="009C07DB">
        <w:rPr>
          <w:noProof/>
          <w:szCs w:val="22"/>
        </w:rPr>
        <w:t>Indem Sie Nebenwirkungen melden, können Sie dazu beitragen, dass mehr Informationen über die Sicherheit dieses Arzneimittels zur Verfügung gestellt werden.</w:t>
      </w:r>
    </w:p>
    <w:p w14:paraId="730A47F4" w14:textId="77777777" w:rsidR="00333D2D" w:rsidRPr="009C07DB" w:rsidRDefault="00333D2D" w:rsidP="003B0821">
      <w:pPr>
        <w:rPr>
          <w:noProof/>
          <w:color w:val="000000"/>
          <w:szCs w:val="22"/>
        </w:rPr>
      </w:pPr>
    </w:p>
    <w:p w14:paraId="6C7751F3" w14:textId="77777777" w:rsidR="00333D2D" w:rsidRPr="009C07DB" w:rsidRDefault="00333D2D" w:rsidP="003B0821">
      <w:pPr>
        <w:rPr>
          <w:noProof/>
          <w:color w:val="000000"/>
          <w:szCs w:val="22"/>
        </w:rPr>
      </w:pPr>
    </w:p>
    <w:p w14:paraId="388FD04A" w14:textId="77777777" w:rsidR="00333D2D" w:rsidRPr="009C07DB" w:rsidRDefault="00333D2D" w:rsidP="003B0821">
      <w:pPr>
        <w:keepNext/>
        <w:ind w:left="567" w:right="-2" w:hanging="567"/>
        <w:rPr>
          <w:b/>
          <w:noProof/>
          <w:color w:val="000000"/>
          <w:szCs w:val="22"/>
        </w:rPr>
      </w:pPr>
      <w:r w:rsidRPr="009C07DB">
        <w:rPr>
          <w:b/>
          <w:noProof/>
          <w:color w:val="000000"/>
          <w:szCs w:val="22"/>
        </w:rPr>
        <w:t>5.</w:t>
      </w:r>
      <w:r w:rsidRPr="009C07DB">
        <w:rPr>
          <w:b/>
          <w:noProof/>
          <w:color w:val="000000"/>
          <w:szCs w:val="22"/>
        </w:rPr>
        <w:tab/>
        <w:t>Wie ist Lucentis aufzubewahren?</w:t>
      </w:r>
    </w:p>
    <w:p w14:paraId="003667DA" w14:textId="77777777" w:rsidR="00333D2D" w:rsidRPr="009C07DB" w:rsidRDefault="00333D2D" w:rsidP="003B0821">
      <w:pPr>
        <w:keepNext/>
        <w:ind w:left="567" w:right="-2" w:hanging="567"/>
        <w:rPr>
          <w:noProof/>
          <w:color w:val="000000"/>
          <w:szCs w:val="22"/>
        </w:rPr>
      </w:pPr>
    </w:p>
    <w:p w14:paraId="423AB5D1" w14:textId="77777777" w:rsidR="00333D2D" w:rsidRPr="009C07DB" w:rsidRDefault="00333D2D" w:rsidP="003B0821">
      <w:pPr>
        <w:pStyle w:val="Text"/>
        <w:numPr>
          <w:ilvl w:val="0"/>
          <w:numId w:val="3"/>
        </w:numPr>
        <w:spacing w:before="0"/>
        <w:jc w:val="left"/>
        <w:rPr>
          <w:color w:val="000000"/>
          <w:sz w:val="22"/>
          <w:szCs w:val="22"/>
          <w:lang w:eastAsia="x-none"/>
        </w:rPr>
      </w:pPr>
      <w:r w:rsidRPr="009C07DB">
        <w:rPr>
          <w:color w:val="000000"/>
          <w:sz w:val="22"/>
          <w:szCs w:val="22"/>
          <w:lang w:eastAsia="x-none"/>
        </w:rPr>
        <w:t>Bewahren Sie dieses Arzneimittel für Kinder unzugänglich auf.</w:t>
      </w:r>
    </w:p>
    <w:p w14:paraId="615DDF6D" w14:textId="151CFAF6" w:rsidR="00333D2D" w:rsidRPr="009C07DB" w:rsidRDefault="00333D2D" w:rsidP="003B0821">
      <w:pPr>
        <w:pStyle w:val="Text"/>
        <w:numPr>
          <w:ilvl w:val="0"/>
          <w:numId w:val="3"/>
        </w:numPr>
        <w:spacing w:before="0"/>
        <w:jc w:val="left"/>
        <w:rPr>
          <w:color w:val="000000"/>
          <w:sz w:val="22"/>
          <w:szCs w:val="22"/>
          <w:lang w:eastAsia="x-none"/>
        </w:rPr>
      </w:pPr>
      <w:r w:rsidRPr="009C07DB">
        <w:rPr>
          <w:color w:val="000000"/>
          <w:sz w:val="22"/>
          <w:szCs w:val="22"/>
          <w:lang w:eastAsia="x-none"/>
        </w:rPr>
        <w:t>Sie dürfen dieses Arzneimittel nach dem auf dem Umkarton und dem Etikett der Durchstechflasche nach „Verwendbar bis</w:t>
      </w:r>
      <w:r w:rsidR="000A1481">
        <w:rPr>
          <w:color w:val="000000"/>
          <w:sz w:val="22"/>
          <w:szCs w:val="22"/>
          <w:lang w:eastAsia="x-none"/>
        </w:rPr>
        <w:t>“ oder „</w:t>
      </w:r>
      <w:r w:rsidRPr="009C07DB">
        <w:rPr>
          <w:color w:val="000000"/>
          <w:sz w:val="22"/>
          <w:szCs w:val="22"/>
          <w:lang w:eastAsia="x-none"/>
        </w:rPr>
        <w:t>EXP“ angegebenen Verfalldatum nicht mehr verwenden. Das Verfalldatum bezieht sich auf den letzten Tag des angegebenen Monats.</w:t>
      </w:r>
    </w:p>
    <w:p w14:paraId="69515247" w14:textId="77777777" w:rsidR="00333D2D" w:rsidRPr="009C07DB" w:rsidRDefault="00333D2D" w:rsidP="003B0821">
      <w:pPr>
        <w:pStyle w:val="Text"/>
        <w:numPr>
          <w:ilvl w:val="0"/>
          <w:numId w:val="3"/>
        </w:numPr>
        <w:spacing w:before="0"/>
        <w:jc w:val="left"/>
        <w:rPr>
          <w:color w:val="000000"/>
          <w:sz w:val="22"/>
          <w:szCs w:val="22"/>
        </w:rPr>
      </w:pPr>
      <w:r w:rsidRPr="009C07DB">
        <w:rPr>
          <w:color w:val="000000"/>
          <w:sz w:val="22"/>
          <w:szCs w:val="22"/>
          <w:lang w:eastAsia="x-none"/>
        </w:rPr>
        <w:t>Im Kühlschrank lagern (2</w:t>
      </w:r>
      <w:r w:rsidR="00221B56" w:rsidRPr="009C07DB">
        <w:rPr>
          <w:color w:val="000000"/>
          <w:sz w:val="22"/>
          <w:szCs w:val="22"/>
          <w:lang w:eastAsia="x-none"/>
        </w:rPr>
        <w:t> </w:t>
      </w:r>
      <w:r w:rsidRPr="009C07DB">
        <w:rPr>
          <w:color w:val="000000"/>
          <w:sz w:val="22"/>
          <w:szCs w:val="22"/>
          <w:lang w:eastAsia="x-none"/>
        </w:rPr>
        <w:t xml:space="preserve">°C </w:t>
      </w:r>
      <w:r w:rsidR="00221B56" w:rsidRPr="009C07DB">
        <w:rPr>
          <w:color w:val="000000"/>
          <w:sz w:val="22"/>
          <w:szCs w:val="22"/>
          <w:lang w:eastAsia="x-none"/>
        </w:rPr>
        <w:t>–</w:t>
      </w:r>
      <w:r w:rsidRPr="009C07DB">
        <w:rPr>
          <w:color w:val="000000"/>
          <w:sz w:val="22"/>
          <w:szCs w:val="22"/>
          <w:lang w:eastAsia="x-none"/>
        </w:rPr>
        <w:t xml:space="preserve"> 8</w:t>
      </w:r>
      <w:r w:rsidR="00221B56" w:rsidRPr="009C07DB">
        <w:rPr>
          <w:color w:val="000000"/>
          <w:sz w:val="22"/>
          <w:szCs w:val="22"/>
          <w:lang w:eastAsia="x-none"/>
        </w:rPr>
        <w:t> </w:t>
      </w:r>
      <w:r w:rsidRPr="009C07DB">
        <w:rPr>
          <w:color w:val="000000"/>
          <w:sz w:val="22"/>
          <w:szCs w:val="22"/>
          <w:lang w:eastAsia="x-none"/>
        </w:rPr>
        <w:t>°C). Nicht einfrieren.</w:t>
      </w:r>
    </w:p>
    <w:p w14:paraId="6FCE6D65" w14:textId="77777777" w:rsidR="00333D2D" w:rsidRPr="009C07DB" w:rsidRDefault="00333D2D" w:rsidP="003B0821">
      <w:pPr>
        <w:pStyle w:val="Text"/>
        <w:numPr>
          <w:ilvl w:val="0"/>
          <w:numId w:val="3"/>
        </w:numPr>
        <w:spacing w:before="0"/>
        <w:jc w:val="left"/>
        <w:rPr>
          <w:color w:val="000000"/>
          <w:sz w:val="22"/>
          <w:szCs w:val="22"/>
          <w:lang w:eastAsia="x-none"/>
        </w:rPr>
      </w:pPr>
      <w:r w:rsidRPr="009C07DB">
        <w:rPr>
          <w:color w:val="000000"/>
          <w:sz w:val="22"/>
          <w:szCs w:val="22"/>
        </w:rPr>
        <w:t>Die ungeöffnete Durchstechfla</w:t>
      </w:r>
      <w:r w:rsidR="00EE521A" w:rsidRPr="009C07DB">
        <w:rPr>
          <w:color w:val="000000"/>
          <w:sz w:val="22"/>
          <w:szCs w:val="22"/>
        </w:rPr>
        <w:t>s</w:t>
      </w:r>
      <w:r w:rsidRPr="009C07DB">
        <w:rPr>
          <w:color w:val="000000"/>
          <w:sz w:val="22"/>
          <w:szCs w:val="22"/>
        </w:rPr>
        <w:t>che kann vor Anwendung bis zu 24 Stunden bei Raumtemperatur (25</w:t>
      </w:r>
      <w:r w:rsidR="00221B56" w:rsidRPr="009C07DB">
        <w:rPr>
          <w:color w:val="000000"/>
          <w:sz w:val="22"/>
          <w:szCs w:val="22"/>
        </w:rPr>
        <w:t> </w:t>
      </w:r>
      <w:r w:rsidRPr="009C07DB">
        <w:rPr>
          <w:color w:val="000000"/>
          <w:sz w:val="22"/>
          <w:szCs w:val="22"/>
        </w:rPr>
        <w:t>°C) aufbewahrt werden.</w:t>
      </w:r>
    </w:p>
    <w:p w14:paraId="5D47A257" w14:textId="77777777" w:rsidR="00333D2D" w:rsidRPr="009C07DB" w:rsidRDefault="00333D2D" w:rsidP="003B0821">
      <w:pPr>
        <w:pStyle w:val="Text"/>
        <w:numPr>
          <w:ilvl w:val="0"/>
          <w:numId w:val="3"/>
        </w:numPr>
        <w:spacing w:before="0"/>
        <w:jc w:val="left"/>
        <w:rPr>
          <w:color w:val="000000"/>
          <w:sz w:val="22"/>
          <w:szCs w:val="22"/>
          <w:lang w:eastAsia="x-none"/>
        </w:rPr>
      </w:pPr>
      <w:r w:rsidRPr="009C07DB">
        <w:rPr>
          <w:color w:val="000000"/>
          <w:sz w:val="22"/>
          <w:szCs w:val="22"/>
          <w:lang w:eastAsia="x-none"/>
        </w:rPr>
        <w:t>Die Durchstechflasche im Umkarton aufbewahren, um den Inhalt vor Licht zu schützen.</w:t>
      </w:r>
    </w:p>
    <w:p w14:paraId="202BDE1E" w14:textId="77777777" w:rsidR="00333D2D" w:rsidRPr="009C07DB" w:rsidRDefault="00333D2D" w:rsidP="003B0821">
      <w:pPr>
        <w:pStyle w:val="Text"/>
        <w:numPr>
          <w:ilvl w:val="0"/>
          <w:numId w:val="3"/>
        </w:numPr>
        <w:spacing w:before="0"/>
        <w:jc w:val="left"/>
        <w:rPr>
          <w:color w:val="000000"/>
          <w:sz w:val="22"/>
          <w:szCs w:val="22"/>
          <w:lang w:eastAsia="x-none"/>
        </w:rPr>
      </w:pPr>
      <w:r w:rsidRPr="009C07DB">
        <w:rPr>
          <w:color w:val="000000"/>
          <w:sz w:val="22"/>
          <w:szCs w:val="22"/>
          <w:lang w:eastAsia="x-none"/>
        </w:rPr>
        <w:t>Verwenden Sie keine beschädigten Packungen.</w:t>
      </w:r>
    </w:p>
    <w:p w14:paraId="4DF4D7B3" w14:textId="77777777" w:rsidR="00333D2D" w:rsidRPr="009C07DB" w:rsidRDefault="00333D2D" w:rsidP="003B0821">
      <w:pPr>
        <w:ind w:right="-2"/>
        <w:rPr>
          <w:noProof/>
          <w:color w:val="000000"/>
          <w:szCs w:val="22"/>
        </w:rPr>
      </w:pPr>
    </w:p>
    <w:p w14:paraId="4503CDB6" w14:textId="77777777" w:rsidR="00333D2D" w:rsidRPr="009C07DB" w:rsidRDefault="00333D2D" w:rsidP="003B0821">
      <w:pPr>
        <w:ind w:right="-2"/>
        <w:rPr>
          <w:noProof/>
          <w:color w:val="000000"/>
          <w:szCs w:val="22"/>
        </w:rPr>
      </w:pPr>
    </w:p>
    <w:p w14:paraId="3DF7973C" w14:textId="77777777" w:rsidR="00333D2D" w:rsidRPr="009C07DB" w:rsidRDefault="00333D2D" w:rsidP="003B0821">
      <w:pPr>
        <w:keepNext/>
        <w:ind w:left="567" w:right="-2" w:hanging="567"/>
        <w:rPr>
          <w:noProof/>
          <w:color w:val="000000"/>
          <w:szCs w:val="22"/>
        </w:rPr>
      </w:pPr>
      <w:r w:rsidRPr="009C07DB">
        <w:rPr>
          <w:b/>
          <w:noProof/>
          <w:color w:val="000000"/>
          <w:szCs w:val="22"/>
        </w:rPr>
        <w:t>6.</w:t>
      </w:r>
      <w:r w:rsidRPr="009C07DB">
        <w:rPr>
          <w:b/>
          <w:noProof/>
          <w:color w:val="000000"/>
          <w:szCs w:val="22"/>
        </w:rPr>
        <w:tab/>
        <w:t>Inhalt der Packung und weitere Informationen</w:t>
      </w:r>
    </w:p>
    <w:p w14:paraId="5E71A3A6" w14:textId="77777777" w:rsidR="00333D2D" w:rsidRPr="009C07DB" w:rsidRDefault="00333D2D" w:rsidP="003B0821">
      <w:pPr>
        <w:keepNext/>
        <w:ind w:right="-2"/>
        <w:rPr>
          <w:noProof/>
          <w:color w:val="000000"/>
          <w:szCs w:val="22"/>
        </w:rPr>
      </w:pPr>
    </w:p>
    <w:p w14:paraId="48A002C0" w14:textId="77777777" w:rsidR="00333D2D" w:rsidRPr="009C07DB" w:rsidRDefault="00333D2D" w:rsidP="003B0821">
      <w:pPr>
        <w:keepNext/>
        <w:numPr>
          <w:ilvl w:val="12"/>
          <w:numId w:val="0"/>
        </w:numPr>
        <w:ind w:right="-2"/>
        <w:rPr>
          <w:b/>
          <w:color w:val="000000"/>
          <w:szCs w:val="22"/>
        </w:rPr>
      </w:pPr>
      <w:r w:rsidRPr="009C07DB">
        <w:rPr>
          <w:b/>
          <w:color w:val="000000"/>
          <w:szCs w:val="22"/>
        </w:rPr>
        <w:t>Was Lucentis enthält</w:t>
      </w:r>
    </w:p>
    <w:p w14:paraId="3D966BB9" w14:textId="77777777" w:rsidR="00333D2D" w:rsidRPr="009C07DB" w:rsidRDefault="00333D2D" w:rsidP="003B0821">
      <w:pPr>
        <w:pStyle w:val="Text"/>
        <w:numPr>
          <w:ilvl w:val="0"/>
          <w:numId w:val="4"/>
        </w:numPr>
        <w:spacing w:before="0"/>
        <w:jc w:val="left"/>
        <w:rPr>
          <w:color w:val="000000"/>
          <w:sz w:val="22"/>
          <w:szCs w:val="22"/>
          <w:lang w:eastAsia="x-none"/>
        </w:rPr>
      </w:pPr>
      <w:r w:rsidRPr="009C07DB">
        <w:rPr>
          <w:color w:val="000000"/>
          <w:sz w:val="22"/>
          <w:szCs w:val="22"/>
          <w:lang w:eastAsia="x-none"/>
        </w:rPr>
        <w:t>Der Wirkstoff ist Ranibizumab. Jeder ml enthält 10 mg Ranibizumab. Jede Durchstechflasche enthält 2,3</w:t>
      </w:r>
      <w:r w:rsidRPr="009C07DB">
        <w:rPr>
          <w:color w:val="000000"/>
          <w:sz w:val="22"/>
          <w:szCs w:val="22"/>
        </w:rPr>
        <w:t> mg Ranibizumab in 0,23 ml Lösung.</w:t>
      </w:r>
      <w:r w:rsidRPr="009C07DB">
        <w:rPr>
          <w:sz w:val="22"/>
          <w:szCs w:val="22"/>
        </w:rPr>
        <w:t xml:space="preserve"> </w:t>
      </w:r>
      <w:r w:rsidRPr="009C07DB">
        <w:rPr>
          <w:color w:val="000000"/>
          <w:sz w:val="22"/>
          <w:szCs w:val="22"/>
        </w:rPr>
        <w:t>Diese Menge reicht aus, um eine Einzeldosis von 0,0</w:t>
      </w:r>
      <w:r w:rsidR="009A05AE" w:rsidRPr="009C07DB">
        <w:rPr>
          <w:color w:val="000000"/>
          <w:sz w:val="22"/>
          <w:szCs w:val="22"/>
        </w:rPr>
        <w:t>2</w:t>
      </w:r>
      <w:r w:rsidR="00233671" w:rsidRPr="009C07DB">
        <w:rPr>
          <w:color w:val="000000"/>
          <w:sz w:val="22"/>
          <w:szCs w:val="22"/>
        </w:rPr>
        <w:t> </w:t>
      </w:r>
      <w:r w:rsidRPr="009C07DB">
        <w:rPr>
          <w:color w:val="000000"/>
          <w:sz w:val="22"/>
          <w:szCs w:val="22"/>
        </w:rPr>
        <w:t>ml, in denen 0,</w:t>
      </w:r>
      <w:r w:rsidR="009A05AE" w:rsidRPr="009C07DB">
        <w:rPr>
          <w:color w:val="000000"/>
          <w:sz w:val="22"/>
          <w:szCs w:val="22"/>
        </w:rPr>
        <w:t>2</w:t>
      </w:r>
      <w:r w:rsidR="00233671" w:rsidRPr="009C07DB">
        <w:rPr>
          <w:color w:val="000000"/>
          <w:sz w:val="22"/>
          <w:szCs w:val="22"/>
        </w:rPr>
        <w:t> </w:t>
      </w:r>
      <w:r w:rsidRPr="009C07DB">
        <w:rPr>
          <w:color w:val="000000"/>
          <w:sz w:val="22"/>
          <w:szCs w:val="22"/>
        </w:rPr>
        <w:t>mg Ranibizumab enthalten sind, zu verabreichen.</w:t>
      </w:r>
    </w:p>
    <w:p w14:paraId="4EAF683B" w14:textId="77777777" w:rsidR="00333D2D" w:rsidRPr="009C07DB" w:rsidRDefault="00333D2D" w:rsidP="003B0821">
      <w:pPr>
        <w:pStyle w:val="Text"/>
        <w:numPr>
          <w:ilvl w:val="0"/>
          <w:numId w:val="4"/>
        </w:numPr>
        <w:spacing w:before="0"/>
        <w:jc w:val="left"/>
        <w:rPr>
          <w:color w:val="000000"/>
          <w:sz w:val="22"/>
          <w:szCs w:val="22"/>
          <w:lang w:eastAsia="x-none"/>
        </w:rPr>
      </w:pPr>
      <w:r w:rsidRPr="009C07DB">
        <w:rPr>
          <w:color w:val="000000"/>
          <w:sz w:val="22"/>
          <w:szCs w:val="22"/>
          <w:lang w:eastAsia="x-none"/>
        </w:rPr>
        <w:t>Die sonstigen Bestandteile sind α</w:t>
      </w:r>
      <w:r w:rsidRPr="009C07DB">
        <w:rPr>
          <w:iCs/>
          <w:color w:val="000000"/>
          <w:sz w:val="22"/>
          <w:szCs w:val="22"/>
          <w:lang w:eastAsia="x-none"/>
        </w:rPr>
        <w:t>,</w:t>
      </w:r>
      <w:r w:rsidRPr="009C07DB">
        <w:rPr>
          <w:color w:val="000000"/>
          <w:sz w:val="22"/>
          <w:szCs w:val="22"/>
          <w:lang w:eastAsia="x-none"/>
        </w:rPr>
        <w:t>α</w:t>
      </w:r>
      <w:r w:rsidRPr="009C07DB">
        <w:rPr>
          <w:iCs/>
          <w:color w:val="000000"/>
          <w:sz w:val="22"/>
          <w:szCs w:val="22"/>
          <w:lang w:eastAsia="x-none"/>
        </w:rPr>
        <w:t>-Trehalose-Dihydrat, Histidinhydrochlorid-Monohydrat, Histidin, Polysorbat 20, Wasser für Injektionszwecke.</w:t>
      </w:r>
    </w:p>
    <w:p w14:paraId="3A3E78F9" w14:textId="77777777" w:rsidR="00333D2D" w:rsidRPr="009C07DB" w:rsidRDefault="00333D2D" w:rsidP="003B0821">
      <w:pPr>
        <w:numPr>
          <w:ilvl w:val="12"/>
          <w:numId w:val="0"/>
        </w:numPr>
        <w:ind w:right="-2"/>
        <w:rPr>
          <w:color w:val="000000"/>
          <w:szCs w:val="22"/>
        </w:rPr>
      </w:pPr>
    </w:p>
    <w:p w14:paraId="09B3C49F" w14:textId="77777777" w:rsidR="00333D2D" w:rsidRPr="009C07DB" w:rsidRDefault="00333D2D" w:rsidP="003B0821">
      <w:pPr>
        <w:keepNext/>
        <w:numPr>
          <w:ilvl w:val="12"/>
          <w:numId w:val="0"/>
        </w:numPr>
        <w:ind w:right="-2"/>
        <w:rPr>
          <w:b/>
          <w:color w:val="000000"/>
          <w:szCs w:val="22"/>
        </w:rPr>
      </w:pPr>
      <w:r w:rsidRPr="009C07DB">
        <w:rPr>
          <w:b/>
          <w:color w:val="000000"/>
          <w:szCs w:val="22"/>
        </w:rPr>
        <w:t>Wie Lucentis aussieht und Inhalt der Packung</w:t>
      </w:r>
    </w:p>
    <w:p w14:paraId="508ACB45" w14:textId="4E703667" w:rsidR="00333D2D" w:rsidRPr="009C07DB" w:rsidRDefault="00333D2D" w:rsidP="003B0821">
      <w:pPr>
        <w:ind w:right="-2"/>
        <w:rPr>
          <w:color w:val="000000"/>
          <w:szCs w:val="22"/>
        </w:rPr>
      </w:pPr>
      <w:r w:rsidRPr="009C07DB">
        <w:rPr>
          <w:color w:val="000000"/>
          <w:szCs w:val="22"/>
        </w:rPr>
        <w:t>Lucentis ist eine Injektionslösung in einer Durchstechflasche (0,23 ml). Die Lösung ist klar, farblos bis blass</w:t>
      </w:r>
      <w:r w:rsidR="00C377B9">
        <w:rPr>
          <w:color w:val="000000"/>
          <w:szCs w:val="22"/>
        </w:rPr>
        <w:t xml:space="preserve"> </w:t>
      </w:r>
      <w:r w:rsidR="00C720D7">
        <w:rPr>
          <w:color w:val="000000"/>
          <w:szCs w:val="22"/>
        </w:rPr>
        <w:t>bräunlich</w:t>
      </w:r>
      <w:r w:rsidR="00E24E54">
        <w:rPr>
          <w:color w:val="000000"/>
          <w:szCs w:val="22"/>
        </w:rPr>
        <w:t>-</w:t>
      </w:r>
      <w:r w:rsidRPr="009C07DB">
        <w:rPr>
          <w:color w:val="000000"/>
          <w:szCs w:val="22"/>
        </w:rPr>
        <w:t>gelb und wässrig.</w:t>
      </w:r>
    </w:p>
    <w:p w14:paraId="77A50927" w14:textId="77777777" w:rsidR="00333D2D" w:rsidRPr="009C07DB" w:rsidRDefault="00333D2D" w:rsidP="003B0821">
      <w:pPr>
        <w:ind w:right="-2"/>
        <w:rPr>
          <w:color w:val="000000"/>
          <w:szCs w:val="22"/>
        </w:rPr>
      </w:pPr>
    </w:p>
    <w:p w14:paraId="115D1D60" w14:textId="6840D5F3" w:rsidR="00333D2D" w:rsidRPr="009C07DB" w:rsidRDefault="00333D2D" w:rsidP="003B0821">
      <w:pPr>
        <w:keepNext/>
        <w:rPr>
          <w:noProof/>
          <w:color w:val="000000"/>
          <w:szCs w:val="22"/>
        </w:rPr>
      </w:pPr>
      <w:r w:rsidRPr="009C07DB">
        <w:rPr>
          <w:color w:val="000000"/>
          <w:szCs w:val="22"/>
        </w:rPr>
        <w:t xml:space="preserve">Es gibt </w:t>
      </w:r>
      <w:r w:rsidR="004E54AC" w:rsidRPr="009C07DB">
        <w:rPr>
          <w:color w:val="000000"/>
          <w:szCs w:val="22"/>
        </w:rPr>
        <w:t xml:space="preserve">zwei </w:t>
      </w:r>
      <w:r w:rsidRPr="009C07DB">
        <w:rPr>
          <w:color w:val="000000"/>
          <w:szCs w:val="22"/>
        </w:rPr>
        <w:t>verschiedene Arten von Packungen:</w:t>
      </w:r>
    </w:p>
    <w:p w14:paraId="3C3C9742" w14:textId="77777777" w:rsidR="00333D2D" w:rsidRPr="009C07DB" w:rsidRDefault="00333D2D" w:rsidP="003B0821">
      <w:pPr>
        <w:keepNext/>
        <w:rPr>
          <w:noProof/>
          <w:color w:val="000000"/>
          <w:szCs w:val="22"/>
        </w:rPr>
      </w:pPr>
    </w:p>
    <w:p w14:paraId="7B839F55" w14:textId="77777777" w:rsidR="009A05AE" w:rsidRPr="009C07DB" w:rsidRDefault="009A05AE" w:rsidP="003B0821">
      <w:pPr>
        <w:pStyle w:val="Text"/>
        <w:keepNext/>
        <w:spacing w:before="0"/>
        <w:jc w:val="left"/>
        <w:rPr>
          <w:color w:val="000000"/>
          <w:sz w:val="22"/>
          <w:szCs w:val="22"/>
          <w:u w:val="single"/>
          <w:lang w:eastAsia="x-none"/>
        </w:rPr>
      </w:pPr>
      <w:r w:rsidRPr="009C07DB">
        <w:rPr>
          <w:color w:val="000000"/>
          <w:sz w:val="22"/>
          <w:szCs w:val="22"/>
          <w:u w:val="single"/>
          <w:lang w:eastAsia="x-none"/>
        </w:rPr>
        <w:t>Packung mit Durchstechflasche</w:t>
      </w:r>
    </w:p>
    <w:p w14:paraId="0384705A" w14:textId="77777777" w:rsidR="009A05AE" w:rsidRPr="009C07DB" w:rsidRDefault="009A05AE" w:rsidP="003B0821">
      <w:pPr>
        <w:pStyle w:val="Text"/>
        <w:spacing w:before="0"/>
        <w:jc w:val="left"/>
        <w:rPr>
          <w:color w:val="000000"/>
          <w:sz w:val="22"/>
          <w:szCs w:val="22"/>
          <w:lang w:eastAsia="x-none"/>
        </w:rPr>
      </w:pPr>
      <w:r w:rsidRPr="009C07DB">
        <w:rPr>
          <w:noProof/>
          <w:color w:val="000000"/>
          <w:sz w:val="22"/>
          <w:szCs w:val="22"/>
        </w:rPr>
        <w:t>Eine Packung enthält</w:t>
      </w:r>
      <w:r w:rsidRPr="009C07DB">
        <w:rPr>
          <w:color w:val="000000"/>
          <w:sz w:val="22"/>
          <w:szCs w:val="22"/>
          <w:lang w:eastAsia="x-none"/>
        </w:rPr>
        <w:t xml:space="preserve"> eine Durchstechflasche aus Glas mit Ranibizumab und einem Chlorbutyl-Gummistopfen. Die Durchstechflasche ist nur für den einmaligen Gebrauch bestimmt.</w:t>
      </w:r>
    </w:p>
    <w:p w14:paraId="0AD6D28A" w14:textId="77777777" w:rsidR="009A05AE" w:rsidRPr="009C07DB" w:rsidRDefault="009A05AE" w:rsidP="003B0821">
      <w:pPr>
        <w:ind w:right="-2"/>
        <w:rPr>
          <w:noProof/>
          <w:color w:val="000000"/>
          <w:szCs w:val="22"/>
        </w:rPr>
      </w:pPr>
    </w:p>
    <w:p w14:paraId="6E57A131" w14:textId="77777777" w:rsidR="00333D2D" w:rsidRPr="009C07DB" w:rsidRDefault="00333D2D" w:rsidP="003B0821">
      <w:pPr>
        <w:keepNext/>
        <w:rPr>
          <w:noProof/>
          <w:color w:val="000000"/>
          <w:szCs w:val="22"/>
          <w:u w:val="single"/>
        </w:rPr>
      </w:pPr>
      <w:r w:rsidRPr="009C07DB">
        <w:rPr>
          <w:noProof/>
          <w:color w:val="000000"/>
          <w:szCs w:val="22"/>
          <w:u w:val="single"/>
        </w:rPr>
        <w:t>Packung mit Durchstechflasche + Filterkanüle</w:t>
      </w:r>
    </w:p>
    <w:p w14:paraId="32CFC352" w14:textId="77777777" w:rsidR="00333D2D" w:rsidRPr="009C07DB" w:rsidRDefault="00333D2D" w:rsidP="003B0821">
      <w:pPr>
        <w:pStyle w:val="Text"/>
        <w:spacing w:before="0"/>
        <w:jc w:val="left"/>
        <w:rPr>
          <w:color w:val="000000"/>
          <w:sz w:val="22"/>
          <w:szCs w:val="22"/>
          <w:lang w:eastAsia="x-none"/>
        </w:rPr>
      </w:pPr>
      <w:r w:rsidRPr="009C07DB">
        <w:rPr>
          <w:color w:val="000000"/>
          <w:sz w:val="22"/>
          <w:szCs w:val="22"/>
          <w:lang w:eastAsia="x-none"/>
        </w:rPr>
        <w:t xml:space="preserve">Eine Packung enthält eine Durchstechflasche aus Glas mit Ranibizumab und einem Chlorbutyl-Gummistopfen sowie eine stumpfe Filterkanüle </w:t>
      </w:r>
      <w:r w:rsidRPr="009C07DB">
        <w:rPr>
          <w:color w:val="000000"/>
          <w:sz w:val="22"/>
          <w:szCs w:val="22"/>
        </w:rPr>
        <w:t>(18</w:t>
      </w:r>
      <w:r w:rsidRPr="009C07DB">
        <w:rPr>
          <w:color w:val="000000"/>
          <w:sz w:val="22"/>
          <w:szCs w:val="22"/>
          <w:lang w:eastAsia="x-none"/>
        </w:rPr>
        <w:t> </w:t>
      </w:r>
      <w:r w:rsidRPr="009C07DB">
        <w:rPr>
          <w:color w:val="000000"/>
          <w:sz w:val="22"/>
          <w:szCs w:val="22"/>
        </w:rPr>
        <w:t>G</w:t>
      </w:r>
      <w:r w:rsidRPr="009C07DB">
        <w:rPr>
          <w:color w:val="000000"/>
          <w:sz w:val="22"/>
          <w:szCs w:val="22"/>
          <w:lang w:eastAsia="x-none"/>
        </w:rPr>
        <w:t> </w:t>
      </w:r>
      <w:r w:rsidRPr="009C07DB">
        <w:rPr>
          <w:color w:val="000000"/>
          <w:sz w:val="22"/>
          <w:szCs w:val="22"/>
        </w:rPr>
        <w:t>x</w:t>
      </w:r>
      <w:r w:rsidRPr="009C07DB">
        <w:rPr>
          <w:color w:val="000000"/>
          <w:sz w:val="22"/>
          <w:szCs w:val="22"/>
          <w:lang w:eastAsia="x-none"/>
        </w:rPr>
        <w:t> </w:t>
      </w:r>
      <w:r w:rsidRPr="009C07DB">
        <w:rPr>
          <w:color w:val="000000"/>
          <w:sz w:val="22"/>
          <w:szCs w:val="22"/>
        </w:rPr>
        <w:t>1½</w:t>
      </w:r>
      <w:r w:rsidR="00CD2B65" w:rsidRPr="009C07DB">
        <w:rPr>
          <w:color w:val="000000"/>
          <w:sz w:val="22"/>
          <w:szCs w:val="22"/>
          <w:lang w:eastAsia="x-none"/>
        </w:rPr>
        <w:t>"</w:t>
      </w:r>
      <w:r w:rsidRPr="009C07DB">
        <w:rPr>
          <w:color w:val="000000"/>
          <w:sz w:val="22"/>
          <w:szCs w:val="22"/>
        </w:rPr>
        <w:t>, 1,2</w:t>
      </w:r>
      <w:r w:rsidRPr="009C07DB">
        <w:rPr>
          <w:color w:val="000000"/>
          <w:sz w:val="22"/>
          <w:szCs w:val="22"/>
          <w:lang w:eastAsia="x-none"/>
        </w:rPr>
        <w:t> </w:t>
      </w:r>
      <w:r w:rsidRPr="009C07DB">
        <w:rPr>
          <w:color w:val="000000"/>
          <w:sz w:val="22"/>
          <w:szCs w:val="22"/>
        </w:rPr>
        <w:t>mm</w:t>
      </w:r>
      <w:r w:rsidRPr="009C07DB">
        <w:rPr>
          <w:color w:val="000000"/>
          <w:sz w:val="22"/>
          <w:szCs w:val="22"/>
          <w:lang w:eastAsia="x-none"/>
        </w:rPr>
        <w:t> </w:t>
      </w:r>
      <w:r w:rsidRPr="009C07DB">
        <w:rPr>
          <w:color w:val="000000"/>
          <w:sz w:val="22"/>
          <w:szCs w:val="22"/>
        </w:rPr>
        <w:t>x</w:t>
      </w:r>
      <w:r w:rsidRPr="009C07DB">
        <w:rPr>
          <w:color w:val="000000"/>
          <w:sz w:val="22"/>
          <w:szCs w:val="22"/>
          <w:lang w:eastAsia="x-none"/>
        </w:rPr>
        <w:t> </w:t>
      </w:r>
      <w:r w:rsidRPr="009C07DB">
        <w:rPr>
          <w:color w:val="000000"/>
          <w:sz w:val="22"/>
          <w:szCs w:val="22"/>
        </w:rPr>
        <w:t>40</w:t>
      </w:r>
      <w:r w:rsidRPr="009C07DB">
        <w:rPr>
          <w:color w:val="000000"/>
          <w:sz w:val="22"/>
          <w:szCs w:val="22"/>
          <w:lang w:eastAsia="x-none"/>
        </w:rPr>
        <w:t> </w:t>
      </w:r>
      <w:r w:rsidRPr="009C07DB">
        <w:rPr>
          <w:color w:val="000000"/>
          <w:sz w:val="22"/>
          <w:szCs w:val="22"/>
        </w:rPr>
        <w:t>mm, 5</w:t>
      </w:r>
      <w:r w:rsidRPr="009C07DB">
        <w:rPr>
          <w:color w:val="000000"/>
          <w:sz w:val="22"/>
          <w:szCs w:val="22"/>
          <w:lang w:eastAsia="x-none"/>
        </w:rPr>
        <w:t xml:space="preserve"> Mikrometer) </w:t>
      </w:r>
      <w:r w:rsidRPr="009C07DB">
        <w:rPr>
          <w:sz w:val="22"/>
          <w:szCs w:val="22"/>
        </w:rPr>
        <w:t>zur Entnahme des Flascheninhalts.</w:t>
      </w:r>
      <w:r w:rsidRPr="009C07DB">
        <w:rPr>
          <w:color w:val="000000"/>
          <w:sz w:val="22"/>
          <w:szCs w:val="22"/>
          <w:lang w:eastAsia="x-none"/>
        </w:rPr>
        <w:t xml:space="preserve"> Alle Einzelteile sind nur für den einmaligen Gebrauch bestimmt.</w:t>
      </w:r>
    </w:p>
    <w:p w14:paraId="5A5A60B5" w14:textId="77777777" w:rsidR="009A05AE" w:rsidRPr="009C07DB" w:rsidRDefault="009A05AE" w:rsidP="003B0821">
      <w:pPr>
        <w:pStyle w:val="Text"/>
        <w:spacing w:before="0"/>
        <w:jc w:val="left"/>
        <w:rPr>
          <w:color w:val="000000"/>
          <w:sz w:val="22"/>
          <w:szCs w:val="22"/>
          <w:lang w:eastAsia="x-none"/>
        </w:rPr>
      </w:pPr>
    </w:p>
    <w:p w14:paraId="583CEC40" w14:textId="77777777" w:rsidR="00333D2D" w:rsidRPr="009C07DB" w:rsidRDefault="00333D2D" w:rsidP="003B0821">
      <w:pPr>
        <w:keepNext/>
        <w:numPr>
          <w:ilvl w:val="12"/>
          <w:numId w:val="0"/>
        </w:numPr>
        <w:ind w:right="-2"/>
        <w:rPr>
          <w:b/>
          <w:color w:val="000000"/>
          <w:szCs w:val="22"/>
        </w:rPr>
      </w:pPr>
      <w:r w:rsidRPr="009C07DB">
        <w:rPr>
          <w:b/>
          <w:color w:val="000000"/>
          <w:szCs w:val="22"/>
        </w:rPr>
        <w:t>Pharmazeutischer Unternehmer</w:t>
      </w:r>
    </w:p>
    <w:p w14:paraId="34402DB1" w14:textId="77777777" w:rsidR="00333D2D" w:rsidRPr="009C07DB" w:rsidRDefault="00333D2D" w:rsidP="003B0821">
      <w:pPr>
        <w:pStyle w:val="Text"/>
        <w:keepNext/>
        <w:spacing w:before="0"/>
        <w:jc w:val="left"/>
        <w:rPr>
          <w:color w:val="000000"/>
          <w:sz w:val="22"/>
          <w:szCs w:val="22"/>
          <w:lang w:val="en-US" w:eastAsia="x-none"/>
        </w:rPr>
      </w:pPr>
      <w:r w:rsidRPr="009C07DB">
        <w:rPr>
          <w:color w:val="000000"/>
          <w:sz w:val="22"/>
          <w:szCs w:val="22"/>
          <w:lang w:val="en-US" w:eastAsia="x-none"/>
        </w:rPr>
        <w:t xml:space="preserve">Novartis </w:t>
      </w:r>
      <w:proofErr w:type="spellStart"/>
      <w:r w:rsidRPr="009C07DB">
        <w:rPr>
          <w:color w:val="000000"/>
          <w:sz w:val="22"/>
          <w:szCs w:val="22"/>
          <w:lang w:val="en-US" w:eastAsia="x-none"/>
        </w:rPr>
        <w:t>Europharm</w:t>
      </w:r>
      <w:proofErr w:type="spellEnd"/>
      <w:r w:rsidRPr="009C07DB">
        <w:rPr>
          <w:color w:val="000000"/>
          <w:sz w:val="22"/>
          <w:szCs w:val="22"/>
          <w:lang w:val="en-US" w:eastAsia="x-none"/>
        </w:rPr>
        <w:t xml:space="preserve"> Limited</w:t>
      </w:r>
    </w:p>
    <w:p w14:paraId="1D259BFF" w14:textId="77777777" w:rsidR="00333D2D" w:rsidRPr="009C07DB" w:rsidRDefault="00333D2D" w:rsidP="003B0821">
      <w:pPr>
        <w:keepNext/>
        <w:rPr>
          <w:color w:val="000000"/>
          <w:lang w:val="en-US"/>
        </w:rPr>
      </w:pPr>
      <w:r w:rsidRPr="009C07DB">
        <w:rPr>
          <w:color w:val="000000"/>
          <w:lang w:val="en-US"/>
        </w:rPr>
        <w:t>Vista Building</w:t>
      </w:r>
    </w:p>
    <w:p w14:paraId="46DE3E0F" w14:textId="77777777" w:rsidR="00333D2D" w:rsidRPr="009C07DB" w:rsidRDefault="00333D2D" w:rsidP="003B0821">
      <w:pPr>
        <w:keepNext/>
        <w:rPr>
          <w:color w:val="000000"/>
          <w:lang w:val="en-US"/>
        </w:rPr>
      </w:pPr>
      <w:r w:rsidRPr="009C07DB">
        <w:rPr>
          <w:color w:val="000000"/>
          <w:lang w:val="en-US"/>
        </w:rPr>
        <w:t>Elm Park, Merrion Road</w:t>
      </w:r>
    </w:p>
    <w:p w14:paraId="56FF96AC" w14:textId="77777777" w:rsidR="00333D2D" w:rsidRPr="009C07DB" w:rsidRDefault="00333D2D" w:rsidP="003B0821">
      <w:pPr>
        <w:keepNext/>
        <w:rPr>
          <w:color w:val="000000"/>
        </w:rPr>
      </w:pPr>
      <w:r w:rsidRPr="009C07DB">
        <w:rPr>
          <w:color w:val="000000"/>
        </w:rPr>
        <w:t>Dublin 4</w:t>
      </w:r>
    </w:p>
    <w:p w14:paraId="26441A6E" w14:textId="77777777" w:rsidR="00333D2D" w:rsidRPr="009C07DB" w:rsidRDefault="00333D2D" w:rsidP="003B0821">
      <w:pPr>
        <w:pStyle w:val="Text"/>
        <w:spacing w:before="0"/>
        <w:jc w:val="left"/>
        <w:rPr>
          <w:color w:val="000000"/>
          <w:sz w:val="22"/>
          <w:szCs w:val="22"/>
          <w:lang w:eastAsia="x-none"/>
        </w:rPr>
      </w:pPr>
      <w:r w:rsidRPr="009C07DB">
        <w:rPr>
          <w:color w:val="000000"/>
          <w:szCs w:val="22"/>
        </w:rPr>
        <w:t>Irland</w:t>
      </w:r>
    </w:p>
    <w:p w14:paraId="1DB6AE8D" w14:textId="77777777" w:rsidR="00333D2D" w:rsidRPr="009C07DB" w:rsidRDefault="00333D2D" w:rsidP="003B0821">
      <w:pPr>
        <w:pStyle w:val="Text"/>
        <w:spacing w:before="0"/>
        <w:jc w:val="left"/>
        <w:rPr>
          <w:color w:val="000000"/>
          <w:sz w:val="22"/>
          <w:szCs w:val="22"/>
          <w:lang w:eastAsia="x-none"/>
        </w:rPr>
      </w:pPr>
    </w:p>
    <w:p w14:paraId="045320BB" w14:textId="77777777" w:rsidR="00333D2D" w:rsidRPr="009C07DB" w:rsidRDefault="00333D2D" w:rsidP="003B0821">
      <w:pPr>
        <w:keepNext/>
        <w:numPr>
          <w:ilvl w:val="12"/>
          <w:numId w:val="0"/>
        </w:numPr>
        <w:ind w:right="-2"/>
        <w:rPr>
          <w:b/>
          <w:color w:val="000000"/>
          <w:szCs w:val="22"/>
        </w:rPr>
      </w:pPr>
      <w:r w:rsidRPr="009C07DB">
        <w:rPr>
          <w:b/>
          <w:color w:val="000000"/>
          <w:szCs w:val="22"/>
        </w:rPr>
        <w:t>Hersteller</w:t>
      </w:r>
    </w:p>
    <w:p w14:paraId="261AF21D" w14:textId="77777777" w:rsidR="00192703" w:rsidRDefault="00192703" w:rsidP="003B0821">
      <w:pPr>
        <w:keepNext/>
        <w:tabs>
          <w:tab w:val="left" w:pos="1650"/>
        </w:tabs>
        <w:rPr>
          <w:lang w:val="fr-FR"/>
        </w:rPr>
      </w:pPr>
      <w:r w:rsidRPr="009902DA">
        <w:rPr>
          <w:lang w:val="fr-FR"/>
        </w:rPr>
        <w:t xml:space="preserve">Novartis </w:t>
      </w:r>
      <w:proofErr w:type="spellStart"/>
      <w:r w:rsidRPr="009902DA">
        <w:rPr>
          <w:lang w:val="fr-FR"/>
        </w:rPr>
        <w:t>Farmacéutica</w:t>
      </w:r>
      <w:proofErr w:type="spellEnd"/>
      <w:r w:rsidRPr="009902DA">
        <w:rPr>
          <w:lang w:val="fr-FR"/>
        </w:rPr>
        <w:t>, S.A.</w:t>
      </w:r>
    </w:p>
    <w:p w14:paraId="72C70B5D" w14:textId="77777777" w:rsidR="00192703" w:rsidRDefault="00192703" w:rsidP="003B0821">
      <w:pPr>
        <w:keepNext/>
        <w:tabs>
          <w:tab w:val="left" w:pos="1650"/>
        </w:tabs>
        <w:rPr>
          <w:lang w:val="fr-FR"/>
        </w:rPr>
      </w:pPr>
      <w:r w:rsidRPr="009902DA">
        <w:rPr>
          <w:lang w:val="fr-FR"/>
        </w:rPr>
        <w:t xml:space="preserve">Gran Via de les </w:t>
      </w:r>
      <w:proofErr w:type="spellStart"/>
      <w:r w:rsidRPr="009902DA">
        <w:rPr>
          <w:lang w:val="fr-FR"/>
        </w:rPr>
        <w:t>Corts</w:t>
      </w:r>
      <w:proofErr w:type="spellEnd"/>
      <w:r w:rsidRPr="009902DA">
        <w:rPr>
          <w:lang w:val="fr-FR"/>
        </w:rPr>
        <w:t xml:space="preserve"> Catalanes, 764</w:t>
      </w:r>
    </w:p>
    <w:p w14:paraId="590BDDE7" w14:textId="77777777" w:rsidR="00192703" w:rsidRDefault="00192703" w:rsidP="003B0821">
      <w:pPr>
        <w:keepNext/>
        <w:tabs>
          <w:tab w:val="left" w:pos="1650"/>
        </w:tabs>
        <w:rPr>
          <w:lang w:val="fr-FR"/>
        </w:rPr>
      </w:pPr>
      <w:r w:rsidRPr="009902DA">
        <w:rPr>
          <w:lang w:val="fr-FR"/>
        </w:rPr>
        <w:t>08013 Barcelona</w:t>
      </w:r>
    </w:p>
    <w:p w14:paraId="374CCF25" w14:textId="77777777" w:rsidR="00192703" w:rsidRPr="000E59DC" w:rsidRDefault="00192703" w:rsidP="003B0821">
      <w:pPr>
        <w:rPr>
          <w:noProof/>
          <w:szCs w:val="22"/>
          <w:lang w:val="fr-CH"/>
        </w:rPr>
      </w:pPr>
      <w:r w:rsidRPr="000E59DC">
        <w:rPr>
          <w:noProof/>
          <w:szCs w:val="22"/>
          <w:lang w:val="fr-CH"/>
        </w:rPr>
        <w:t>Spanien</w:t>
      </w:r>
    </w:p>
    <w:p w14:paraId="18B38B52" w14:textId="77777777" w:rsidR="00192703" w:rsidRPr="009902DA" w:rsidRDefault="00192703" w:rsidP="003B0821">
      <w:pPr>
        <w:tabs>
          <w:tab w:val="left" w:pos="1650"/>
        </w:tabs>
        <w:rPr>
          <w:iCs/>
          <w:color w:val="000000"/>
          <w:szCs w:val="22"/>
          <w:lang w:val="fr-FR"/>
        </w:rPr>
      </w:pPr>
    </w:p>
    <w:p w14:paraId="3AF48A34" w14:textId="77777777" w:rsidR="00192703" w:rsidRPr="00727FA1" w:rsidRDefault="00192703" w:rsidP="003B0821">
      <w:pPr>
        <w:keepNext/>
        <w:tabs>
          <w:tab w:val="left" w:pos="1650"/>
        </w:tabs>
        <w:rPr>
          <w:shd w:val="pct15" w:color="auto" w:fill="auto"/>
          <w:lang w:val="fr-FR"/>
        </w:rPr>
      </w:pPr>
      <w:r w:rsidRPr="00727FA1">
        <w:rPr>
          <w:shd w:val="pct15" w:color="auto" w:fill="auto"/>
          <w:lang w:val="fr-FR"/>
        </w:rPr>
        <w:t xml:space="preserve">Lek Pharmaceuticals </w:t>
      </w:r>
      <w:proofErr w:type="spellStart"/>
      <w:r w:rsidRPr="00727FA1">
        <w:rPr>
          <w:shd w:val="pct15" w:color="auto" w:fill="auto"/>
          <w:lang w:val="fr-FR"/>
        </w:rPr>
        <w:t>d.d.</w:t>
      </w:r>
      <w:proofErr w:type="spellEnd"/>
    </w:p>
    <w:p w14:paraId="5266B652" w14:textId="77777777" w:rsidR="00192703" w:rsidRPr="00727FA1" w:rsidRDefault="00192703" w:rsidP="003B0821">
      <w:pPr>
        <w:keepNext/>
        <w:tabs>
          <w:tab w:val="left" w:pos="1650"/>
        </w:tabs>
        <w:rPr>
          <w:shd w:val="pct15" w:color="auto" w:fill="auto"/>
          <w:lang w:val="fr-FR"/>
        </w:rPr>
      </w:pPr>
      <w:proofErr w:type="spellStart"/>
      <w:r w:rsidRPr="00727FA1">
        <w:rPr>
          <w:shd w:val="pct15" w:color="auto" w:fill="auto"/>
          <w:lang w:val="fr-FR"/>
        </w:rPr>
        <w:t>Verovškova</w:t>
      </w:r>
      <w:proofErr w:type="spellEnd"/>
      <w:r w:rsidRPr="00727FA1">
        <w:rPr>
          <w:shd w:val="pct15" w:color="auto" w:fill="auto"/>
          <w:lang w:val="fr-FR"/>
        </w:rPr>
        <w:t xml:space="preserve"> </w:t>
      </w:r>
      <w:proofErr w:type="spellStart"/>
      <w:r w:rsidRPr="00727FA1">
        <w:rPr>
          <w:shd w:val="pct15" w:color="auto" w:fill="auto"/>
          <w:lang w:val="fr-FR"/>
        </w:rPr>
        <w:t>ulica</w:t>
      </w:r>
      <w:proofErr w:type="spellEnd"/>
      <w:r w:rsidRPr="00727FA1">
        <w:rPr>
          <w:shd w:val="pct15" w:color="auto" w:fill="auto"/>
          <w:lang w:val="fr-FR"/>
        </w:rPr>
        <w:t xml:space="preserve"> 57</w:t>
      </w:r>
    </w:p>
    <w:p w14:paraId="496D41ED" w14:textId="77777777" w:rsidR="00192703" w:rsidRPr="00727FA1" w:rsidRDefault="00192703" w:rsidP="003B0821">
      <w:pPr>
        <w:keepNext/>
        <w:tabs>
          <w:tab w:val="left" w:pos="1650"/>
        </w:tabs>
        <w:rPr>
          <w:shd w:val="pct15" w:color="auto" w:fill="auto"/>
          <w:lang w:val="fr-FR"/>
        </w:rPr>
      </w:pPr>
      <w:r w:rsidRPr="00727FA1">
        <w:rPr>
          <w:shd w:val="pct15" w:color="auto" w:fill="auto"/>
          <w:lang w:val="fr-FR"/>
        </w:rPr>
        <w:t>Ljubljana, 1526</w:t>
      </w:r>
    </w:p>
    <w:p w14:paraId="7F870EA4" w14:textId="77777777" w:rsidR="00192703" w:rsidRPr="00727FA1" w:rsidRDefault="00192703" w:rsidP="003B0821">
      <w:pPr>
        <w:rPr>
          <w:shd w:val="pct15" w:color="auto" w:fill="auto"/>
          <w:lang w:val="de-CH"/>
        </w:rPr>
      </w:pPr>
      <w:r w:rsidRPr="00727FA1">
        <w:rPr>
          <w:shd w:val="pct15" w:color="auto" w:fill="auto"/>
          <w:lang w:val="de-CH"/>
        </w:rPr>
        <w:t>Slowenien</w:t>
      </w:r>
    </w:p>
    <w:p w14:paraId="7B4998D8" w14:textId="77777777" w:rsidR="00192703" w:rsidRPr="00727FA1" w:rsidRDefault="00192703" w:rsidP="003B0821">
      <w:pPr>
        <w:tabs>
          <w:tab w:val="left" w:pos="1650"/>
        </w:tabs>
        <w:rPr>
          <w:iCs/>
          <w:color w:val="000000"/>
          <w:szCs w:val="22"/>
          <w:shd w:val="pct15" w:color="auto" w:fill="auto"/>
          <w:lang w:val="fr-FR"/>
        </w:rPr>
      </w:pPr>
    </w:p>
    <w:p w14:paraId="041B60AE" w14:textId="5D78686C" w:rsidR="00333D2D" w:rsidRPr="00324273" w:rsidDel="00FC4B2E" w:rsidRDefault="00333D2D" w:rsidP="003B0821">
      <w:pPr>
        <w:keepNext/>
        <w:numPr>
          <w:ilvl w:val="12"/>
          <w:numId w:val="0"/>
        </w:numPr>
        <w:rPr>
          <w:del w:id="48" w:author="Author"/>
          <w:szCs w:val="22"/>
          <w:shd w:val="pct15" w:color="auto" w:fill="auto"/>
        </w:rPr>
      </w:pPr>
      <w:del w:id="49" w:author="Author">
        <w:r w:rsidRPr="00324273" w:rsidDel="00FC4B2E">
          <w:rPr>
            <w:szCs w:val="22"/>
            <w:shd w:val="pct15" w:color="auto" w:fill="auto"/>
          </w:rPr>
          <w:delText>Novartis Pharma GmbH</w:delText>
        </w:r>
      </w:del>
    </w:p>
    <w:p w14:paraId="2958B646" w14:textId="265D1F64" w:rsidR="00333D2D" w:rsidRPr="00324273" w:rsidDel="00FC4B2E" w:rsidRDefault="00333D2D" w:rsidP="003B0821">
      <w:pPr>
        <w:keepNext/>
        <w:numPr>
          <w:ilvl w:val="12"/>
          <w:numId w:val="0"/>
        </w:numPr>
        <w:rPr>
          <w:del w:id="50" w:author="Author"/>
          <w:szCs w:val="22"/>
          <w:shd w:val="pct15" w:color="auto" w:fill="auto"/>
        </w:rPr>
      </w:pPr>
      <w:del w:id="51" w:author="Author">
        <w:r w:rsidRPr="00324273" w:rsidDel="00FC4B2E">
          <w:rPr>
            <w:szCs w:val="22"/>
            <w:shd w:val="pct15" w:color="auto" w:fill="auto"/>
          </w:rPr>
          <w:delText>Roonstraße 25</w:delText>
        </w:r>
      </w:del>
    </w:p>
    <w:p w14:paraId="4B5564B6" w14:textId="15649EC3" w:rsidR="00333D2D" w:rsidRPr="00324273" w:rsidDel="00FC4B2E" w:rsidRDefault="00333D2D" w:rsidP="003B0821">
      <w:pPr>
        <w:keepNext/>
        <w:numPr>
          <w:ilvl w:val="12"/>
          <w:numId w:val="0"/>
        </w:numPr>
        <w:rPr>
          <w:del w:id="52" w:author="Author"/>
          <w:szCs w:val="22"/>
          <w:shd w:val="pct15" w:color="auto" w:fill="auto"/>
        </w:rPr>
      </w:pPr>
      <w:del w:id="53" w:author="Author">
        <w:r w:rsidRPr="00324273" w:rsidDel="00FC4B2E">
          <w:rPr>
            <w:szCs w:val="22"/>
            <w:shd w:val="pct15" w:color="auto" w:fill="auto"/>
          </w:rPr>
          <w:delText>90429 Nürnberg</w:delText>
        </w:r>
      </w:del>
    </w:p>
    <w:p w14:paraId="26056652" w14:textId="2B12A74E" w:rsidR="00333D2D" w:rsidRPr="00324273" w:rsidDel="00FC4B2E" w:rsidRDefault="00333D2D" w:rsidP="003B0821">
      <w:pPr>
        <w:numPr>
          <w:ilvl w:val="12"/>
          <w:numId w:val="0"/>
        </w:numPr>
        <w:ind w:right="-2"/>
        <w:rPr>
          <w:del w:id="54" w:author="Author"/>
          <w:color w:val="000000"/>
          <w:szCs w:val="22"/>
          <w:shd w:val="pct15" w:color="auto" w:fill="auto"/>
        </w:rPr>
      </w:pPr>
      <w:del w:id="55" w:author="Author">
        <w:r w:rsidRPr="00324273" w:rsidDel="00FC4B2E">
          <w:rPr>
            <w:szCs w:val="22"/>
            <w:shd w:val="pct15" w:color="auto" w:fill="auto"/>
          </w:rPr>
          <w:delText>Deutschland</w:delText>
        </w:r>
      </w:del>
    </w:p>
    <w:p w14:paraId="38332737" w14:textId="05A9175B" w:rsidR="00333D2D" w:rsidDel="00FC4B2E" w:rsidRDefault="00333D2D" w:rsidP="003B0821">
      <w:pPr>
        <w:ind w:right="-2"/>
        <w:rPr>
          <w:del w:id="56" w:author="Author"/>
          <w:noProof/>
          <w:color w:val="000000"/>
          <w:szCs w:val="22"/>
        </w:rPr>
      </w:pPr>
    </w:p>
    <w:p w14:paraId="10C4208E" w14:textId="77777777" w:rsidR="003B0821" w:rsidRPr="003B0821" w:rsidRDefault="003B0821" w:rsidP="003B0821">
      <w:pPr>
        <w:keepNext/>
        <w:rPr>
          <w:rFonts w:eastAsia="Aptos"/>
          <w:szCs w:val="22"/>
          <w:shd w:val="pct15" w:color="auto" w:fill="auto"/>
          <w:lang w:val="en-US" w:eastAsia="de-CH"/>
        </w:rPr>
      </w:pPr>
      <w:bookmarkStart w:id="57" w:name="_Hlk175840967"/>
      <w:r w:rsidRPr="003B0821">
        <w:rPr>
          <w:rFonts w:eastAsia="Aptos"/>
          <w:szCs w:val="22"/>
          <w:shd w:val="pct15" w:color="auto" w:fill="auto"/>
          <w:lang w:val="en-US" w:eastAsia="de-CH"/>
        </w:rPr>
        <w:t>Novartis Pharma GmbH</w:t>
      </w:r>
    </w:p>
    <w:p w14:paraId="4F219BA9" w14:textId="77777777" w:rsidR="003B0821" w:rsidRPr="003B0821" w:rsidRDefault="003B0821" w:rsidP="003B0821">
      <w:pPr>
        <w:keepNext/>
        <w:rPr>
          <w:rFonts w:eastAsia="Aptos"/>
          <w:szCs w:val="22"/>
          <w:shd w:val="pct15" w:color="auto" w:fill="auto"/>
          <w:lang w:val="en-US" w:eastAsia="de-CH"/>
        </w:rPr>
      </w:pPr>
      <w:r w:rsidRPr="003B0821">
        <w:rPr>
          <w:rFonts w:eastAsia="Aptos"/>
          <w:szCs w:val="22"/>
          <w:shd w:val="pct15" w:color="auto" w:fill="auto"/>
          <w:lang w:val="en-US" w:eastAsia="de-CH"/>
        </w:rPr>
        <w:t>Sophie-Germain-</w:t>
      </w:r>
      <w:proofErr w:type="spellStart"/>
      <w:r w:rsidRPr="003B0821">
        <w:rPr>
          <w:rFonts w:eastAsia="Aptos"/>
          <w:szCs w:val="22"/>
          <w:shd w:val="pct15" w:color="auto" w:fill="auto"/>
          <w:lang w:val="en-US" w:eastAsia="de-CH"/>
        </w:rPr>
        <w:t>Straße</w:t>
      </w:r>
      <w:proofErr w:type="spellEnd"/>
      <w:r w:rsidRPr="003B0821">
        <w:rPr>
          <w:rFonts w:eastAsia="Aptos"/>
          <w:szCs w:val="22"/>
          <w:shd w:val="pct15" w:color="auto" w:fill="auto"/>
          <w:lang w:val="en-US" w:eastAsia="de-CH"/>
        </w:rPr>
        <w:t xml:space="preserve"> 10</w:t>
      </w:r>
    </w:p>
    <w:p w14:paraId="575D8573" w14:textId="77777777" w:rsidR="003B0821" w:rsidRPr="003B0821" w:rsidRDefault="003B0821" w:rsidP="003B0821">
      <w:pPr>
        <w:keepNext/>
        <w:rPr>
          <w:rFonts w:eastAsia="Aptos"/>
          <w:szCs w:val="22"/>
          <w:shd w:val="pct15" w:color="auto" w:fill="auto"/>
          <w:lang w:val="en-US" w:eastAsia="de-CH"/>
        </w:rPr>
      </w:pPr>
      <w:r w:rsidRPr="003B0821">
        <w:rPr>
          <w:rFonts w:eastAsia="Aptos"/>
          <w:szCs w:val="22"/>
          <w:shd w:val="pct15" w:color="auto" w:fill="auto"/>
          <w:lang w:val="en-US" w:eastAsia="de-CH"/>
        </w:rPr>
        <w:t>90443 Nürnberg</w:t>
      </w:r>
    </w:p>
    <w:p w14:paraId="5324F9D9" w14:textId="39D56B90" w:rsidR="003B0821" w:rsidRDefault="003B0821" w:rsidP="003B0821">
      <w:pPr>
        <w:ind w:right="-2"/>
        <w:rPr>
          <w:noProof/>
          <w:color w:val="000000"/>
          <w:szCs w:val="22"/>
        </w:rPr>
      </w:pPr>
      <w:r w:rsidRPr="003B0821">
        <w:rPr>
          <w:rFonts w:eastAsia="Aptos"/>
          <w:kern w:val="2"/>
          <w:szCs w:val="22"/>
          <w:shd w:val="pct15" w:color="auto" w:fill="auto"/>
          <w:lang w:val="de-CH"/>
          <w14:ligatures w14:val="standardContextual"/>
        </w:rPr>
        <w:t>Deutschland</w:t>
      </w:r>
      <w:bookmarkEnd w:id="57"/>
    </w:p>
    <w:p w14:paraId="2032769B" w14:textId="77777777" w:rsidR="003B0821" w:rsidRPr="009C07DB" w:rsidRDefault="003B0821" w:rsidP="003B0821">
      <w:pPr>
        <w:ind w:right="-2"/>
        <w:rPr>
          <w:noProof/>
          <w:color w:val="000000"/>
          <w:szCs w:val="22"/>
        </w:rPr>
      </w:pPr>
    </w:p>
    <w:p w14:paraId="1D743124" w14:textId="77777777" w:rsidR="00333D2D" w:rsidRPr="009C07DB" w:rsidRDefault="00333D2D" w:rsidP="003B0821">
      <w:pPr>
        <w:keepNext/>
        <w:ind w:right="-2"/>
        <w:rPr>
          <w:noProof/>
          <w:color w:val="000000"/>
          <w:szCs w:val="22"/>
        </w:rPr>
      </w:pPr>
      <w:r w:rsidRPr="009C07DB">
        <w:rPr>
          <w:noProof/>
          <w:color w:val="000000"/>
          <w:szCs w:val="22"/>
        </w:rPr>
        <w:t>Falls Sie weitere Informationen über das Arzneimittel wünschen, setzen Sie sich bitte mit dem örtlichen Vertreter des Pharmazeutischen Unternehmers in Verbindung.</w:t>
      </w:r>
    </w:p>
    <w:p w14:paraId="0D8DE27C" w14:textId="77777777" w:rsidR="00333D2D" w:rsidRPr="009C07DB" w:rsidRDefault="00333D2D" w:rsidP="003B0821">
      <w:pPr>
        <w:keepNext/>
        <w:numPr>
          <w:ilvl w:val="12"/>
          <w:numId w:val="0"/>
        </w:numPr>
        <w:ind w:right="-2"/>
        <w:rPr>
          <w:color w:val="000000"/>
          <w:szCs w:val="22"/>
        </w:rPr>
      </w:pPr>
    </w:p>
    <w:tbl>
      <w:tblPr>
        <w:tblW w:w="9181" w:type="dxa"/>
        <w:tblLayout w:type="fixed"/>
        <w:tblLook w:val="0000" w:firstRow="0" w:lastRow="0" w:firstColumn="0" w:lastColumn="0" w:noHBand="0" w:noVBand="0"/>
      </w:tblPr>
      <w:tblGrid>
        <w:gridCol w:w="4503"/>
        <w:gridCol w:w="4678"/>
      </w:tblGrid>
      <w:tr w:rsidR="00333D2D" w:rsidRPr="002B3C90" w14:paraId="1356C98C" w14:textId="77777777" w:rsidTr="00564240">
        <w:trPr>
          <w:cantSplit/>
        </w:trPr>
        <w:tc>
          <w:tcPr>
            <w:tcW w:w="4503" w:type="dxa"/>
          </w:tcPr>
          <w:p w14:paraId="17366F90" w14:textId="77777777" w:rsidR="00333D2D" w:rsidRPr="009C07DB" w:rsidRDefault="00333D2D" w:rsidP="003B0821">
            <w:pPr>
              <w:rPr>
                <w:color w:val="000000"/>
                <w:szCs w:val="22"/>
                <w:lang w:val="fr-CH"/>
              </w:rPr>
            </w:pPr>
            <w:proofErr w:type="spellStart"/>
            <w:r w:rsidRPr="009C07DB">
              <w:rPr>
                <w:b/>
                <w:color w:val="000000"/>
                <w:szCs w:val="22"/>
                <w:lang w:val="fr-CH"/>
              </w:rPr>
              <w:t>België</w:t>
            </w:r>
            <w:proofErr w:type="spellEnd"/>
            <w:r w:rsidRPr="009C07DB">
              <w:rPr>
                <w:b/>
                <w:color w:val="000000"/>
                <w:szCs w:val="22"/>
                <w:lang w:val="fr-CH"/>
              </w:rPr>
              <w:t>/Belgique/</w:t>
            </w:r>
            <w:proofErr w:type="spellStart"/>
            <w:r w:rsidRPr="009C07DB">
              <w:rPr>
                <w:b/>
                <w:color w:val="000000"/>
                <w:szCs w:val="22"/>
                <w:lang w:val="fr-CH"/>
              </w:rPr>
              <w:t>Belgien</w:t>
            </w:r>
            <w:proofErr w:type="spellEnd"/>
          </w:p>
          <w:p w14:paraId="1E62A9DA" w14:textId="77777777" w:rsidR="00333D2D" w:rsidRPr="009C07DB" w:rsidRDefault="00333D2D" w:rsidP="003B0821">
            <w:pPr>
              <w:rPr>
                <w:color w:val="000000"/>
                <w:szCs w:val="22"/>
                <w:lang w:val="fr-CH"/>
              </w:rPr>
            </w:pPr>
            <w:r w:rsidRPr="009C07DB">
              <w:rPr>
                <w:color w:val="000000"/>
                <w:szCs w:val="22"/>
                <w:lang w:val="fr-CH"/>
              </w:rPr>
              <w:t>Novartis Pharma N.V.</w:t>
            </w:r>
          </w:p>
          <w:p w14:paraId="4A1ACF0F" w14:textId="77777777" w:rsidR="00333D2D" w:rsidRPr="009C07DB" w:rsidRDefault="00333D2D" w:rsidP="003B0821">
            <w:pPr>
              <w:rPr>
                <w:color w:val="000000"/>
                <w:szCs w:val="22"/>
              </w:rPr>
            </w:pPr>
            <w:r w:rsidRPr="009C07DB">
              <w:rPr>
                <w:color w:val="000000"/>
                <w:szCs w:val="22"/>
              </w:rPr>
              <w:t>Tél/Tel: +32 2 246 16 11</w:t>
            </w:r>
          </w:p>
          <w:p w14:paraId="01865B81" w14:textId="77777777" w:rsidR="00333D2D" w:rsidRPr="009C07DB" w:rsidRDefault="00333D2D" w:rsidP="003B0821">
            <w:pPr>
              <w:ind w:right="34"/>
              <w:rPr>
                <w:color w:val="000000"/>
                <w:szCs w:val="22"/>
              </w:rPr>
            </w:pPr>
          </w:p>
        </w:tc>
        <w:tc>
          <w:tcPr>
            <w:tcW w:w="4678" w:type="dxa"/>
          </w:tcPr>
          <w:p w14:paraId="1A710A4E" w14:textId="77777777" w:rsidR="00333D2D" w:rsidRPr="009C07DB" w:rsidRDefault="00333D2D" w:rsidP="003B0821">
            <w:pPr>
              <w:rPr>
                <w:color w:val="000000"/>
                <w:szCs w:val="22"/>
                <w:lang w:val="es-ES"/>
              </w:rPr>
            </w:pPr>
            <w:proofErr w:type="spellStart"/>
            <w:r w:rsidRPr="009C07DB">
              <w:rPr>
                <w:b/>
                <w:color w:val="000000"/>
                <w:szCs w:val="22"/>
                <w:lang w:val="es-ES"/>
              </w:rPr>
              <w:t>Lietuva</w:t>
            </w:r>
            <w:proofErr w:type="spellEnd"/>
          </w:p>
          <w:p w14:paraId="7DA50CC7" w14:textId="058EDD49" w:rsidR="00333D2D" w:rsidRPr="009C07DB" w:rsidRDefault="00634CFA" w:rsidP="003B0821">
            <w:pPr>
              <w:ind w:right="-449"/>
              <w:rPr>
                <w:color w:val="000000"/>
                <w:szCs w:val="22"/>
                <w:lang w:val="es-ES"/>
              </w:rPr>
            </w:pPr>
            <w:r w:rsidRPr="009C07DB">
              <w:rPr>
                <w:szCs w:val="22"/>
                <w:lang w:val="lt-LT"/>
              </w:rPr>
              <w:t>SIA Novartis Baltics Lietuvos filialas</w:t>
            </w:r>
          </w:p>
          <w:p w14:paraId="3FE82DB5" w14:textId="77777777" w:rsidR="00333D2D" w:rsidRPr="00F00238" w:rsidRDefault="00333D2D" w:rsidP="003B0821">
            <w:pPr>
              <w:ind w:right="-449"/>
              <w:rPr>
                <w:color w:val="000000"/>
                <w:szCs w:val="22"/>
              </w:rPr>
            </w:pPr>
            <w:r w:rsidRPr="00F00238">
              <w:rPr>
                <w:color w:val="000000"/>
                <w:szCs w:val="22"/>
              </w:rPr>
              <w:t>Tel: +370 5 269 16 50</w:t>
            </w:r>
          </w:p>
          <w:p w14:paraId="492E6147" w14:textId="77777777" w:rsidR="00333D2D" w:rsidRPr="00F00238" w:rsidRDefault="00333D2D" w:rsidP="003B0821">
            <w:pPr>
              <w:suppressAutoHyphens/>
              <w:rPr>
                <w:color w:val="000000"/>
                <w:szCs w:val="22"/>
              </w:rPr>
            </w:pPr>
          </w:p>
        </w:tc>
      </w:tr>
      <w:tr w:rsidR="00333D2D" w:rsidRPr="009C07DB" w14:paraId="1BDB4720" w14:textId="77777777" w:rsidTr="00564240">
        <w:trPr>
          <w:cantSplit/>
        </w:trPr>
        <w:tc>
          <w:tcPr>
            <w:tcW w:w="4503" w:type="dxa"/>
          </w:tcPr>
          <w:p w14:paraId="037EB0CB" w14:textId="77777777" w:rsidR="00333D2D" w:rsidRPr="009C07DB" w:rsidRDefault="00333D2D" w:rsidP="003B0821">
            <w:pPr>
              <w:rPr>
                <w:b/>
                <w:color w:val="000000"/>
                <w:szCs w:val="22"/>
                <w:lang w:val="es-ES"/>
              </w:rPr>
            </w:pPr>
            <w:r w:rsidRPr="009C07DB">
              <w:rPr>
                <w:b/>
                <w:color w:val="000000"/>
                <w:szCs w:val="22"/>
              </w:rPr>
              <w:t>България</w:t>
            </w:r>
          </w:p>
          <w:p w14:paraId="0BEB8A12" w14:textId="0C5E7514" w:rsidR="00634CFA" w:rsidRPr="009C07DB" w:rsidRDefault="00634CFA" w:rsidP="003B0821">
            <w:pPr>
              <w:rPr>
                <w:color w:val="000000"/>
                <w:szCs w:val="22"/>
                <w:lang w:val="es-ES"/>
              </w:rPr>
            </w:pPr>
            <w:r w:rsidRPr="009C07DB">
              <w:rPr>
                <w:szCs w:val="22"/>
                <w:lang w:val="es-ES"/>
              </w:rPr>
              <w:t>Novartis Bulgaria EOOD</w:t>
            </w:r>
          </w:p>
          <w:p w14:paraId="7485C91D" w14:textId="57D7C69E" w:rsidR="00333D2D" w:rsidRPr="009C07DB" w:rsidRDefault="00333D2D" w:rsidP="003B0821">
            <w:pPr>
              <w:rPr>
                <w:color w:val="000000"/>
                <w:szCs w:val="22"/>
                <w:lang w:val="es-ES"/>
              </w:rPr>
            </w:pPr>
            <w:r w:rsidRPr="009C07DB">
              <w:rPr>
                <w:color w:val="000000"/>
                <w:szCs w:val="22"/>
              </w:rPr>
              <w:t>Тел</w:t>
            </w:r>
            <w:r w:rsidRPr="009C07DB">
              <w:rPr>
                <w:color w:val="000000"/>
                <w:szCs w:val="22"/>
                <w:lang w:val="es-ES"/>
              </w:rPr>
              <w:t>.: +359 2 489 98 28</w:t>
            </w:r>
          </w:p>
          <w:p w14:paraId="4B814563" w14:textId="77777777" w:rsidR="00333D2D" w:rsidRPr="009C07DB" w:rsidRDefault="00333D2D" w:rsidP="003B0821">
            <w:pPr>
              <w:tabs>
                <w:tab w:val="left" w:pos="-720"/>
              </w:tabs>
              <w:suppressAutoHyphens/>
              <w:rPr>
                <w:b/>
                <w:color w:val="000000"/>
                <w:szCs w:val="22"/>
                <w:lang w:val="es-ES"/>
              </w:rPr>
            </w:pPr>
          </w:p>
        </w:tc>
        <w:tc>
          <w:tcPr>
            <w:tcW w:w="4678" w:type="dxa"/>
          </w:tcPr>
          <w:p w14:paraId="394FB783" w14:textId="77777777" w:rsidR="00333D2D" w:rsidRPr="009C07DB" w:rsidRDefault="00333D2D" w:rsidP="003B0821">
            <w:pPr>
              <w:rPr>
                <w:color w:val="000000"/>
                <w:szCs w:val="22"/>
              </w:rPr>
            </w:pPr>
            <w:r w:rsidRPr="009C07DB">
              <w:rPr>
                <w:b/>
                <w:color w:val="000000"/>
                <w:szCs w:val="22"/>
              </w:rPr>
              <w:t>Luxembourg/Luxemburg</w:t>
            </w:r>
          </w:p>
          <w:p w14:paraId="4240008B" w14:textId="77777777" w:rsidR="00333D2D" w:rsidRPr="009C07DB" w:rsidRDefault="00333D2D" w:rsidP="003B0821">
            <w:pPr>
              <w:rPr>
                <w:color w:val="000000"/>
                <w:szCs w:val="22"/>
              </w:rPr>
            </w:pPr>
            <w:r w:rsidRPr="009C07DB">
              <w:rPr>
                <w:color w:val="000000"/>
                <w:szCs w:val="22"/>
              </w:rPr>
              <w:t>Novartis Pharma N.V.</w:t>
            </w:r>
          </w:p>
          <w:p w14:paraId="2C61BA2D" w14:textId="77777777" w:rsidR="00333D2D" w:rsidRPr="009C07DB" w:rsidRDefault="00333D2D" w:rsidP="003B0821">
            <w:pPr>
              <w:rPr>
                <w:color w:val="000000"/>
                <w:szCs w:val="22"/>
              </w:rPr>
            </w:pPr>
            <w:r w:rsidRPr="009C07DB">
              <w:rPr>
                <w:color w:val="000000"/>
                <w:szCs w:val="22"/>
              </w:rPr>
              <w:t>Tél/Tel: +32 2 246 16 11</w:t>
            </w:r>
          </w:p>
          <w:p w14:paraId="3C30167B" w14:textId="77777777" w:rsidR="00333D2D" w:rsidRPr="009C07DB" w:rsidRDefault="00333D2D" w:rsidP="003B0821">
            <w:pPr>
              <w:suppressAutoHyphens/>
              <w:rPr>
                <w:color w:val="000000"/>
                <w:szCs w:val="22"/>
              </w:rPr>
            </w:pPr>
          </w:p>
        </w:tc>
      </w:tr>
      <w:tr w:rsidR="00333D2D" w:rsidRPr="00B37E9C" w14:paraId="547D30DC" w14:textId="77777777" w:rsidTr="00564240">
        <w:trPr>
          <w:cantSplit/>
        </w:trPr>
        <w:tc>
          <w:tcPr>
            <w:tcW w:w="4503" w:type="dxa"/>
          </w:tcPr>
          <w:p w14:paraId="46445351" w14:textId="77777777" w:rsidR="00333D2D" w:rsidRPr="009C07DB" w:rsidRDefault="00333D2D" w:rsidP="003B0821">
            <w:pPr>
              <w:tabs>
                <w:tab w:val="left" w:pos="-720"/>
              </w:tabs>
              <w:suppressAutoHyphens/>
              <w:rPr>
                <w:color w:val="000000"/>
                <w:szCs w:val="22"/>
              </w:rPr>
            </w:pPr>
            <w:r w:rsidRPr="009C07DB">
              <w:rPr>
                <w:b/>
                <w:color w:val="000000"/>
                <w:szCs w:val="22"/>
              </w:rPr>
              <w:t>Česká republika</w:t>
            </w:r>
          </w:p>
          <w:p w14:paraId="463D2936" w14:textId="77777777" w:rsidR="00333D2D" w:rsidRPr="009C07DB" w:rsidRDefault="00333D2D" w:rsidP="003B0821">
            <w:pPr>
              <w:tabs>
                <w:tab w:val="left" w:pos="-720"/>
              </w:tabs>
              <w:suppressAutoHyphens/>
              <w:rPr>
                <w:color w:val="000000"/>
                <w:szCs w:val="22"/>
              </w:rPr>
            </w:pPr>
            <w:r w:rsidRPr="009C07DB">
              <w:rPr>
                <w:color w:val="000000"/>
                <w:szCs w:val="22"/>
              </w:rPr>
              <w:t>Novartis s.r.o.</w:t>
            </w:r>
          </w:p>
          <w:p w14:paraId="3362CDD7" w14:textId="77777777" w:rsidR="00333D2D" w:rsidRPr="009C07DB" w:rsidRDefault="00333D2D" w:rsidP="003B0821">
            <w:pPr>
              <w:rPr>
                <w:color w:val="000000"/>
                <w:szCs w:val="22"/>
              </w:rPr>
            </w:pPr>
            <w:r w:rsidRPr="009C07DB">
              <w:rPr>
                <w:color w:val="000000"/>
                <w:szCs w:val="22"/>
              </w:rPr>
              <w:t>Tel: +420 225 775 111</w:t>
            </w:r>
          </w:p>
          <w:p w14:paraId="707F870C" w14:textId="77777777" w:rsidR="00333D2D" w:rsidRPr="009C07DB" w:rsidRDefault="00333D2D" w:rsidP="003B0821">
            <w:pPr>
              <w:tabs>
                <w:tab w:val="left" w:pos="-720"/>
              </w:tabs>
              <w:suppressAutoHyphens/>
              <w:rPr>
                <w:color w:val="000000"/>
                <w:szCs w:val="22"/>
              </w:rPr>
            </w:pPr>
          </w:p>
        </w:tc>
        <w:tc>
          <w:tcPr>
            <w:tcW w:w="4678" w:type="dxa"/>
          </w:tcPr>
          <w:p w14:paraId="676CBE4F" w14:textId="77777777" w:rsidR="00333D2D" w:rsidRPr="009C07DB" w:rsidRDefault="00333D2D" w:rsidP="003B0821">
            <w:pPr>
              <w:spacing w:line="260" w:lineRule="atLeast"/>
              <w:rPr>
                <w:b/>
                <w:color w:val="000000"/>
                <w:szCs w:val="22"/>
                <w:lang w:val="es-ES"/>
              </w:rPr>
            </w:pPr>
            <w:proofErr w:type="spellStart"/>
            <w:r w:rsidRPr="009C07DB">
              <w:rPr>
                <w:b/>
                <w:color w:val="000000"/>
                <w:szCs w:val="22"/>
                <w:lang w:val="es-ES"/>
              </w:rPr>
              <w:t>Magyarország</w:t>
            </w:r>
            <w:proofErr w:type="spellEnd"/>
          </w:p>
          <w:p w14:paraId="51CDCCB7" w14:textId="033E0167" w:rsidR="00333D2D" w:rsidRPr="009C07DB" w:rsidRDefault="00333D2D" w:rsidP="003B0821">
            <w:pPr>
              <w:spacing w:line="260" w:lineRule="atLeast"/>
              <w:rPr>
                <w:color w:val="000000"/>
                <w:szCs w:val="22"/>
                <w:lang w:val="es-ES"/>
              </w:rPr>
            </w:pPr>
            <w:r w:rsidRPr="009C07DB">
              <w:rPr>
                <w:color w:val="000000"/>
                <w:szCs w:val="22"/>
                <w:lang w:val="es-ES"/>
              </w:rPr>
              <w:t xml:space="preserve">Novartis </w:t>
            </w:r>
            <w:proofErr w:type="spellStart"/>
            <w:r w:rsidRPr="009C07DB">
              <w:rPr>
                <w:color w:val="000000"/>
                <w:szCs w:val="22"/>
                <w:lang w:val="es-ES"/>
              </w:rPr>
              <w:t>Hungária</w:t>
            </w:r>
            <w:proofErr w:type="spellEnd"/>
            <w:r w:rsidRPr="009C07DB">
              <w:rPr>
                <w:color w:val="000000"/>
                <w:szCs w:val="22"/>
                <w:lang w:val="es-ES"/>
              </w:rPr>
              <w:t xml:space="preserve"> </w:t>
            </w:r>
            <w:proofErr w:type="spellStart"/>
            <w:r w:rsidRPr="009C07DB">
              <w:rPr>
                <w:color w:val="000000"/>
                <w:szCs w:val="22"/>
                <w:lang w:val="es-ES"/>
              </w:rPr>
              <w:t>Kft</w:t>
            </w:r>
            <w:proofErr w:type="spellEnd"/>
            <w:r w:rsidRPr="009C07DB">
              <w:rPr>
                <w:color w:val="000000"/>
                <w:szCs w:val="22"/>
                <w:lang w:val="es-ES"/>
              </w:rPr>
              <w:t>.</w:t>
            </w:r>
          </w:p>
          <w:p w14:paraId="5F337786" w14:textId="77777777" w:rsidR="00333D2D" w:rsidRPr="009C07DB" w:rsidRDefault="00333D2D" w:rsidP="003B0821">
            <w:pPr>
              <w:tabs>
                <w:tab w:val="left" w:pos="-720"/>
              </w:tabs>
              <w:suppressAutoHyphens/>
              <w:rPr>
                <w:color w:val="000000"/>
                <w:szCs w:val="22"/>
                <w:lang w:val="es-ES"/>
              </w:rPr>
            </w:pPr>
            <w:r w:rsidRPr="009C07DB">
              <w:rPr>
                <w:color w:val="000000"/>
                <w:szCs w:val="22"/>
                <w:lang w:val="es-ES"/>
              </w:rPr>
              <w:t>Tel.: +36 1 457 65 00</w:t>
            </w:r>
          </w:p>
        </w:tc>
      </w:tr>
      <w:tr w:rsidR="00333D2D" w:rsidRPr="009C07DB" w14:paraId="7B29CB59" w14:textId="77777777" w:rsidTr="00564240">
        <w:trPr>
          <w:cantSplit/>
        </w:trPr>
        <w:tc>
          <w:tcPr>
            <w:tcW w:w="4503" w:type="dxa"/>
          </w:tcPr>
          <w:p w14:paraId="61C85850" w14:textId="77777777" w:rsidR="00333D2D" w:rsidRPr="009C07DB" w:rsidRDefault="00333D2D" w:rsidP="003B0821">
            <w:pPr>
              <w:rPr>
                <w:color w:val="000000"/>
                <w:szCs w:val="22"/>
                <w:lang w:val="en-US"/>
              </w:rPr>
            </w:pPr>
            <w:r w:rsidRPr="009C07DB">
              <w:rPr>
                <w:b/>
                <w:color w:val="000000"/>
                <w:szCs w:val="22"/>
                <w:lang w:val="en-US"/>
              </w:rPr>
              <w:t>Danmark</w:t>
            </w:r>
          </w:p>
          <w:p w14:paraId="5DF0E095" w14:textId="77777777" w:rsidR="00333D2D" w:rsidRPr="009C07DB" w:rsidRDefault="00333D2D" w:rsidP="003B0821">
            <w:pPr>
              <w:rPr>
                <w:color w:val="000000"/>
                <w:szCs w:val="22"/>
                <w:lang w:val="en-US"/>
              </w:rPr>
            </w:pPr>
            <w:r w:rsidRPr="009C07DB">
              <w:rPr>
                <w:color w:val="000000"/>
                <w:szCs w:val="22"/>
                <w:lang w:val="en-US"/>
              </w:rPr>
              <w:t>Novartis Healthcare A/S</w:t>
            </w:r>
          </w:p>
          <w:p w14:paraId="7CE4A711" w14:textId="77777777" w:rsidR="00333D2D" w:rsidRPr="009C07DB" w:rsidRDefault="00333D2D" w:rsidP="003B0821">
            <w:pPr>
              <w:rPr>
                <w:color w:val="000000"/>
                <w:szCs w:val="22"/>
                <w:lang w:val="en-US"/>
              </w:rPr>
            </w:pPr>
            <w:proofErr w:type="spellStart"/>
            <w:r w:rsidRPr="009C07DB">
              <w:rPr>
                <w:color w:val="000000"/>
                <w:szCs w:val="22"/>
                <w:lang w:val="en-US"/>
              </w:rPr>
              <w:t>Tlf</w:t>
            </w:r>
            <w:proofErr w:type="spellEnd"/>
            <w:r w:rsidRPr="009C07DB">
              <w:rPr>
                <w:color w:val="000000"/>
                <w:szCs w:val="22"/>
                <w:lang w:val="en-US"/>
              </w:rPr>
              <w:t>: +45 39 16 84 00</w:t>
            </w:r>
          </w:p>
          <w:p w14:paraId="6AEA2970" w14:textId="77777777" w:rsidR="00333D2D" w:rsidRPr="009C07DB" w:rsidRDefault="00333D2D" w:rsidP="003B0821">
            <w:pPr>
              <w:tabs>
                <w:tab w:val="left" w:pos="-720"/>
              </w:tabs>
              <w:suppressAutoHyphens/>
              <w:rPr>
                <w:color w:val="000000"/>
                <w:szCs w:val="22"/>
                <w:lang w:val="en-US"/>
              </w:rPr>
            </w:pPr>
          </w:p>
        </w:tc>
        <w:tc>
          <w:tcPr>
            <w:tcW w:w="4678" w:type="dxa"/>
          </w:tcPr>
          <w:p w14:paraId="3444AE0A" w14:textId="77777777" w:rsidR="00333D2D" w:rsidRPr="009C07DB" w:rsidRDefault="00333D2D" w:rsidP="003B0821">
            <w:pPr>
              <w:tabs>
                <w:tab w:val="left" w:pos="-720"/>
                <w:tab w:val="left" w:pos="4536"/>
              </w:tabs>
              <w:suppressAutoHyphens/>
              <w:rPr>
                <w:b/>
                <w:color w:val="000000"/>
                <w:szCs w:val="22"/>
                <w:lang w:val="fr-CH"/>
              </w:rPr>
            </w:pPr>
            <w:r w:rsidRPr="009C07DB">
              <w:rPr>
                <w:b/>
                <w:color w:val="000000"/>
                <w:szCs w:val="22"/>
                <w:lang w:val="fr-CH"/>
              </w:rPr>
              <w:t>Malta</w:t>
            </w:r>
          </w:p>
          <w:p w14:paraId="49D59551" w14:textId="77777777" w:rsidR="00333D2D" w:rsidRPr="009C07DB" w:rsidRDefault="00333D2D" w:rsidP="003B0821">
            <w:pPr>
              <w:rPr>
                <w:color w:val="000000"/>
                <w:szCs w:val="22"/>
                <w:lang w:val="fr-CH"/>
              </w:rPr>
            </w:pPr>
            <w:r w:rsidRPr="009C07DB">
              <w:rPr>
                <w:color w:val="000000"/>
                <w:szCs w:val="22"/>
                <w:lang w:val="fr-CH"/>
              </w:rPr>
              <w:t>Novartis Pharma Services Inc.</w:t>
            </w:r>
          </w:p>
          <w:p w14:paraId="21CE1C8B" w14:textId="77777777" w:rsidR="00333D2D" w:rsidRPr="009C07DB" w:rsidRDefault="00333D2D" w:rsidP="003B0821">
            <w:pPr>
              <w:tabs>
                <w:tab w:val="left" w:pos="-720"/>
              </w:tabs>
              <w:suppressAutoHyphens/>
              <w:rPr>
                <w:color w:val="000000"/>
                <w:szCs w:val="22"/>
              </w:rPr>
            </w:pPr>
            <w:r w:rsidRPr="009C07DB">
              <w:rPr>
                <w:color w:val="000000"/>
                <w:szCs w:val="22"/>
              </w:rPr>
              <w:t>Tel: +356 2122 2872</w:t>
            </w:r>
          </w:p>
        </w:tc>
      </w:tr>
      <w:tr w:rsidR="00333D2D" w:rsidRPr="009C07DB" w14:paraId="73119D40" w14:textId="77777777" w:rsidTr="00564240">
        <w:trPr>
          <w:cantSplit/>
        </w:trPr>
        <w:tc>
          <w:tcPr>
            <w:tcW w:w="4503" w:type="dxa"/>
          </w:tcPr>
          <w:p w14:paraId="0D6B00C8" w14:textId="77777777" w:rsidR="00333D2D" w:rsidRPr="009C07DB" w:rsidRDefault="00333D2D" w:rsidP="003B0821">
            <w:pPr>
              <w:rPr>
                <w:color w:val="000000"/>
                <w:szCs w:val="22"/>
              </w:rPr>
            </w:pPr>
            <w:r w:rsidRPr="009C07DB">
              <w:rPr>
                <w:b/>
                <w:color w:val="000000"/>
                <w:szCs w:val="22"/>
              </w:rPr>
              <w:t>Deutschland</w:t>
            </w:r>
          </w:p>
          <w:p w14:paraId="5D09BE6A" w14:textId="77777777" w:rsidR="00333D2D" w:rsidRPr="009C07DB" w:rsidRDefault="00333D2D" w:rsidP="003B0821">
            <w:pPr>
              <w:rPr>
                <w:i/>
                <w:color w:val="000000"/>
                <w:szCs w:val="22"/>
              </w:rPr>
            </w:pPr>
            <w:r w:rsidRPr="009C07DB">
              <w:rPr>
                <w:color w:val="000000"/>
                <w:szCs w:val="22"/>
              </w:rPr>
              <w:t>Novartis Pharma GmbH</w:t>
            </w:r>
          </w:p>
          <w:p w14:paraId="59DAC677" w14:textId="77777777" w:rsidR="00333D2D" w:rsidRPr="009C07DB" w:rsidRDefault="00333D2D" w:rsidP="003B0821">
            <w:pPr>
              <w:rPr>
                <w:color w:val="000000"/>
                <w:szCs w:val="22"/>
              </w:rPr>
            </w:pPr>
            <w:r w:rsidRPr="009C07DB">
              <w:rPr>
                <w:color w:val="000000"/>
                <w:szCs w:val="22"/>
              </w:rPr>
              <w:t>Tel: +49 911 273 0</w:t>
            </w:r>
          </w:p>
          <w:p w14:paraId="38FCBAE4" w14:textId="77777777" w:rsidR="00333D2D" w:rsidRPr="009C07DB" w:rsidRDefault="00333D2D" w:rsidP="003B0821">
            <w:pPr>
              <w:tabs>
                <w:tab w:val="left" w:pos="-720"/>
              </w:tabs>
              <w:suppressAutoHyphens/>
              <w:rPr>
                <w:color w:val="000000"/>
                <w:szCs w:val="22"/>
              </w:rPr>
            </w:pPr>
          </w:p>
        </w:tc>
        <w:tc>
          <w:tcPr>
            <w:tcW w:w="4678" w:type="dxa"/>
          </w:tcPr>
          <w:p w14:paraId="529A99BD" w14:textId="77777777" w:rsidR="00333D2D" w:rsidRPr="009C07DB" w:rsidRDefault="00333D2D" w:rsidP="003B0821">
            <w:pPr>
              <w:suppressAutoHyphens/>
              <w:rPr>
                <w:color w:val="000000"/>
                <w:szCs w:val="22"/>
              </w:rPr>
            </w:pPr>
            <w:r w:rsidRPr="009C07DB">
              <w:rPr>
                <w:b/>
                <w:color w:val="000000"/>
                <w:szCs w:val="22"/>
              </w:rPr>
              <w:t>Nederland</w:t>
            </w:r>
          </w:p>
          <w:p w14:paraId="1008CA7E" w14:textId="77777777" w:rsidR="00333D2D" w:rsidRPr="009C07DB" w:rsidRDefault="00333D2D" w:rsidP="003B0821">
            <w:pPr>
              <w:rPr>
                <w:iCs/>
                <w:color w:val="000000"/>
                <w:szCs w:val="22"/>
              </w:rPr>
            </w:pPr>
            <w:r w:rsidRPr="009C07DB">
              <w:rPr>
                <w:iCs/>
                <w:color w:val="000000"/>
                <w:szCs w:val="22"/>
              </w:rPr>
              <w:t>Novartis Pharma B.V.</w:t>
            </w:r>
          </w:p>
          <w:p w14:paraId="3C4D0DA7" w14:textId="357A27DD" w:rsidR="00333D2D" w:rsidRPr="009C07DB" w:rsidRDefault="00333D2D" w:rsidP="003B0821">
            <w:pPr>
              <w:rPr>
                <w:color w:val="000000"/>
                <w:szCs w:val="22"/>
              </w:rPr>
            </w:pPr>
            <w:r w:rsidRPr="009C07DB">
              <w:rPr>
                <w:color w:val="000000"/>
                <w:szCs w:val="22"/>
              </w:rPr>
              <w:t xml:space="preserve">Tel: +31 </w:t>
            </w:r>
            <w:r w:rsidR="00634CFA" w:rsidRPr="009C07DB">
              <w:rPr>
                <w:color w:val="000000"/>
                <w:szCs w:val="22"/>
              </w:rPr>
              <w:t xml:space="preserve">88 04 52 </w:t>
            </w:r>
            <w:r w:rsidRPr="009C07DB">
              <w:rPr>
                <w:color w:val="000000"/>
                <w:szCs w:val="22"/>
              </w:rPr>
              <w:t>111</w:t>
            </w:r>
          </w:p>
        </w:tc>
      </w:tr>
      <w:tr w:rsidR="00333D2D" w:rsidRPr="00D81BF7" w14:paraId="03F8E114" w14:textId="77777777" w:rsidTr="00564240">
        <w:trPr>
          <w:cantSplit/>
        </w:trPr>
        <w:tc>
          <w:tcPr>
            <w:tcW w:w="4503" w:type="dxa"/>
          </w:tcPr>
          <w:p w14:paraId="05CA9B70" w14:textId="77777777" w:rsidR="00333D2D" w:rsidRPr="00F00238" w:rsidRDefault="00333D2D" w:rsidP="003B0821">
            <w:pPr>
              <w:tabs>
                <w:tab w:val="left" w:pos="-720"/>
              </w:tabs>
              <w:suppressAutoHyphens/>
              <w:rPr>
                <w:b/>
                <w:bCs/>
                <w:color w:val="000000"/>
                <w:szCs w:val="22"/>
                <w:lang w:val="en-US"/>
              </w:rPr>
            </w:pPr>
            <w:proofErr w:type="spellStart"/>
            <w:r w:rsidRPr="00F00238">
              <w:rPr>
                <w:b/>
                <w:bCs/>
                <w:color w:val="000000"/>
                <w:szCs w:val="22"/>
                <w:lang w:val="en-US"/>
              </w:rPr>
              <w:t>Eesti</w:t>
            </w:r>
            <w:proofErr w:type="spellEnd"/>
          </w:p>
          <w:p w14:paraId="57380705" w14:textId="105FAA49" w:rsidR="00634CFA" w:rsidRPr="00F00238" w:rsidRDefault="00634CFA" w:rsidP="003B0821">
            <w:pPr>
              <w:tabs>
                <w:tab w:val="left" w:pos="-720"/>
              </w:tabs>
              <w:suppressAutoHyphens/>
              <w:rPr>
                <w:color w:val="000000"/>
                <w:szCs w:val="22"/>
                <w:lang w:val="en-US"/>
              </w:rPr>
            </w:pPr>
            <w:r w:rsidRPr="009C07DB">
              <w:rPr>
                <w:szCs w:val="22"/>
                <w:lang w:val="et-EE"/>
              </w:rPr>
              <w:t>SIA Novartis Baltics Eesti filiaal</w:t>
            </w:r>
          </w:p>
          <w:p w14:paraId="18807548" w14:textId="3A07C5B2" w:rsidR="00333D2D" w:rsidRPr="009C07DB" w:rsidRDefault="00333D2D" w:rsidP="003B0821">
            <w:pPr>
              <w:tabs>
                <w:tab w:val="left" w:pos="-720"/>
              </w:tabs>
              <w:suppressAutoHyphens/>
              <w:rPr>
                <w:color w:val="000000"/>
                <w:szCs w:val="22"/>
              </w:rPr>
            </w:pPr>
            <w:r w:rsidRPr="009C07DB">
              <w:rPr>
                <w:color w:val="000000"/>
                <w:szCs w:val="22"/>
              </w:rPr>
              <w:t>Tel: +372 66 30 810</w:t>
            </w:r>
          </w:p>
          <w:p w14:paraId="13200049" w14:textId="77777777" w:rsidR="00333D2D" w:rsidRPr="009C07DB" w:rsidRDefault="00333D2D" w:rsidP="003B0821">
            <w:pPr>
              <w:tabs>
                <w:tab w:val="left" w:pos="-720"/>
              </w:tabs>
              <w:suppressAutoHyphens/>
              <w:rPr>
                <w:color w:val="000000"/>
                <w:szCs w:val="22"/>
              </w:rPr>
            </w:pPr>
          </w:p>
        </w:tc>
        <w:tc>
          <w:tcPr>
            <w:tcW w:w="4678" w:type="dxa"/>
          </w:tcPr>
          <w:p w14:paraId="4DB79BAD" w14:textId="77777777" w:rsidR="00333D2D" w:rsidRPr="00F00238" w:rsidRDefault="00333D2D" w:rsidP="003B0821">
            <w:pPr>
              <w:rPr>
                <w:color w:val="000000"/>
                <w:szCs w:val="22"/>
                <w:lang w:val="en-US"/>
              </w:rPr>
            </w:pPr>
            <w:r w:rsidRPr="00F00238">
              <w:rPr>
                <w:b/>
                <w:color w:val="000000"/>
                <w:szCs w:val="22"/>
                <w:lang w:val="en-US"/>
              </w:rPr>
              <w:t>Norge</w:t>
            </w:r>
          </w:p>
          <w:p w14:paraId="17DC2DAB" w14:textId="77777777" w:rsidR="00333D2D" w:rsidRPr="00F00238" w:rsidRDefault="00333D2D" w:rsidP="003B0821">
            <w:pPr>
              <w:rPr>
                <w:color w:val="000000"/>
                <w:szCs w:val="22"/>
                <w:lang w:val="en-US"/>
              </w:rPr>
            </w:pPr>
            <w:r w:rsidRPr="00F00238">
              <w:rPr>
                <w:color w:val="000000"/>
                <w:szCs w:val="22"/>
                <w:lang w:val="en-US"/>
              </w:rPr>
              <w:t>Novartis Norge AS</w:t>
            </w:r>
          </w:p>
          <w:p w14:paraId="74D0A939" w14:textId="77777777" w:rsidR="00333D2D" w:rsidRPr="00F00238" w:rsidRDefault="00333D2D" w:rsidP="003B0821">
            <w:pPr>
              <w:tabs>
                <w:tab w:val="left" w:pos="-720"/>
              </w:tabs>
              <w:suppressAutoHyphens/>
              <w:rPr>
                <w:color w:val="000000"/>
                <w:szCs w:val="22"/>
                <w:lang w:val="en-US"/>
              </w:rPr>
            </w:pPr>
            <w:proofErr w:type="spellStart"/>
            <w:r w:rsidRPr="00F00238">
              <w:rPr>
                <w:color w:val="000000"/>
                <w:szCs w:val="22"/>
                <w:lang w:val="en-US"/>
              </w:rPr>
              <w:t>Tlf</w:t>
            </w:r>
            <w:proofErr w:type="spellEnd"/>
            <w:r w:rsidRPr="00F00238">
              <w:rPr>
                <w:color w:val="000000"/>
                <w:szCs w:val="22"/>
                <w:lang w:val="en-US"/>
              </w:rPr>
              <w:t>: +47 23 05 20 00</w:t>
            </w:r>
          </w:p>
        </w:tc>
      </w:tr>
      <w:tr w:rsidR="00333D2D" w:rsidRPr="009C07DB" w14:paraId="142A567D" w14:textId="77777777" w:rsidTr="00564240">
        <w:trPr>
          <w:cantSplit/>
        </w:trPr>
        <w:tc>
          <w:tcPr>
            <w:tcW w:w="4503" w:type="dxa"/>
          </w:tcPr>
          <w:p w14:paraId="7DDF68FF" w14:textId="77777777" w:rsidR="00333D2D" w:rsidRPr="009C07DB" w:rsidRDefault="00333D2D" w:rsidP="003B0821">
            <w:pPr>
              <w:rPr>
                <w:color w:val="000000"/>
                <w:szCs w:val="22"/>
                <w:lang w:val="es-ES"/>
              </w:rPr>
            </w:pPr>
            <w:r w:rsidRPr="009C07DB">
              <w:rPr>
                <w:b/>
                <w:color w:val="000000"/>
                <w:szCs w:val="22"/>
              </w:rPr>
              <w:t>Ελλάδα</w:t>
            </w:r>
          </w:p>
          <w:p w14:paraId="7ECBE955" w14:textId="77777777" w:rsidR="00333D2D" w:rsidRPr="009C07DB" w:rsidRDefault="00333D2D" w:rsidP="003B0821">
            <w:pPr>
              <w:rPr>
                <w:color w:val="000000"/>
                <w:szCs w:val="22"/>
                <w:lang w:val="es-ES"/>
              </w:rPr>
            </w:pPr>
            <w:r w:rsidRPr="009C07DB">
              <w:rPr>
                <w:color w:val="000000"/>
                <w:szCs w:val="22"/>
                <w:lang w:val="es-ES"/>
              </w:rPr>
              <w:t>Novartis (Hellas) A.E.B.E.</w:t>
            </w:r>
          </w:p>
          <w:p w14:paraId="6FC354E4" w14:textId="77777777" w:rsidR="00333D2D" w:rsidRPr="00F00238" w:rsidRDefault="00333D2D" w:rsidP="003B0821">
            <w:pPr>
              <w:rPr>
                <w:color w:val="000000"/>
                <w:szCs w:val="22"/>
              </w:rPr>
            </w:pPr>
            <w:r w:rsidRPr="009C07DB">
              <w:rPr>
                <w:color w:val="000000"/>
                <w:szCs w:val="22"/>
              </w:rPr>
              <w:t>Τηλ</w:t>
            </w:r>
            <w:r w:rsidRPr="00F00238">
              <w:rPr>
                <w:color w:val="000000"/>
                <w:szCs w:val="22"/>
              </w:rPr>
              <w:t>: +30 210 281 17 12</w:t>
            </w:r>
          </w:p>
          <w:p w14:paraId="339CA823" w14:textId="77777777" w:rsidR="00333D2D" w:rsidRPr="00F00238" w:rsidRDefault="00333D2D" w:rsidP="003B0821">
            <w:pPr>
              <w:tabs>
                <w:tab w:val="left" w:pos="-720"/>
              </w:tabs>
              <w:suppressAutoHyphens/>
              <w:rPr>
                <w:color w:val="000000"/>
                <w:szCs w:val="22"/>
              </w:rPr>
            </w:pPr>
          </w:p>
        </w:tc>
        <w:tc>
          <w:tcPr>
            <w:tcW w:w="4678" w:type="dxa"/>
          </w:tcPr>
          <w:p w14:paraId="1BEB238E" w14:textId="77777777" w:rsidR="00333D2D" w:rsidRPr="009C07DB" w:rsidRDefault="00333D2D" w:rsidP="003B0821">
            <w:pPr>
              <w:rPr>
                <w:color w:val="000000"/>
                <w:szCs w:val="22"/>
              </w:rPr>
            </w:pPr>
            <w:r w:rsidRPr="009C07DB">
              <w:rPr>
                <w:b/>
                <w:color w:val="000000"/>
                <w:szCs w:val="22"/>
              </w:rPr>
              <w:t>Österreich</w:t>
            </w:r>
          </w:p>
          <w:p w14:paraId="26BFB416" w14:textId="77777777" w:rsidR="00333D2D" w:rsidRPr="009C07DB" w:rsidRDefault="00333D2D" w:rsidP="003B0821">
            <w:pPr>
              <w:rPr>
                <w:i/>
                <w:color w:val="000000"/>
                <w:szCs w:val="22"/>
              </w:rPr>
            </w:pPr>
            <w:r w:rsidRPr="009C07DB">
              <w:rPr>
                <w:color w:val="000000"/>
                <w:szCs w:val="22"/>
              </w:rPr>
              <w:t>Novartis Pharma GmbH</w:t>
            </w:r>
          </w:p>
          <w:p w14:paraId="236C7DFF" w14:textId="77777777" w:rsidR="00333D2D" w:rsidRPr="009C07DB" w:rsidRDefault="00333D2D" w:rsidP="003B0821">
            <w:pPr>
              <w:rPr>
                <w:color w:val="000000"/>
                <w:szCs w:val="22"/>
              </w:rPr>
            </w:pPr>
            <w:r w:rsidRPr="009C07DB">
              <w:rPr>
                <w:color w:val="000000"/>
                <w:szCs w:val="22"/>
              </w:rPr>
              <w:t>Tel: +43 1 86 6570</w:t>
            </w:r>
          </w:p>
        </w:tc>
      </w:tr>
      <w:tr w:rsidR="00333D2D" w:rsidRPr="00B564C4" w14:paraId="7179509A" w14:textId="77777777" w:rsidTr="00564240">
        <w:trPr>
          <w:cantSplit/>
        </w:trPr>
        <w:tc>
          <w:tcPr>
            <w:tcW w:w="4503" w:type="dxa"/>
          </w:tcPr>
          <w:p w14:paraId="3744AB63" w14:textId="77777777" w:rsidR="00333D2D" w:rsidRPr="009C07DB" w:rsidRDefault="00333D2D" w:rsidP="003B0821">
            <w:pPr>
              <w:tabs>
                <w:tab w:val="left" w:pos="-720"/>
                <w:tab w:val="left" w:pos="4536"/>
              </w:tabs>
              <w:suppressAutoHyphens/>
              <w:rPr>
                <w:b/>
                <w:color w:val="000000"/>
                <w:szCs w:val="22"/>
                <w:lang w:val="es-ES"/>
              </w:rPr>
            </w:pPr>
            <w:r w:rsidRPr="009C07DB">
              <w:rPr>
                <w:b/>
                <w:color w:val="000000"/>
                <w:szCs w:val="22"/>
                <w:lang w:val="es-ES"/>
              </w:rPr>
              <w:t>España</w:t>
            </w:r>
          </w:p>
          <w:p w14:paraId="606FD4B9" w14:textId="77777777" w:rsidR="00333D2D" w:rsidRPr="009C07DB" w:rsidRDefault="00333D2D" w:rsidP="003B0821">
            <w:pPr>
              <w:rPr>
                <w:color w:val="000000"/>
                <w:szCs w:val="22"/>
                <w:lang w:val="es-ES"/>
              </w:rPr>
            </w:pPr>
            <w:r w:rsidRPr="009C07DB">
              <w:rPr>
                <w:color w:val="000000"/>
                <w:szCs w:val="22"/>
                <w:lang w:val="es-ES"/>
              </w:rPr>
              <w:t>Novartis Farmacéutica, S.A.</w:t>
            </w:r>
          </w:p>
          <w:p w14:paraId="3D409C4B" w14:textId="77777777" w:rsidR="00333D2D" w:rsidRPr="009C07DB" w:rsidRDefault="00333D2D" w:rsidP="003B0821">
            <w:pPr>
              <w:rPr>
                <w:color w:val="000000"/>
                <w:szCs w:val="22"/>
              </w:rPr>
            </w:pPr>
            <w:r w:rsidRPr="009C07DB">
              <w:rPr>
                <w:color w:val="000000"/>
                <w:szCs w:val="22"/>
              </w:rPr>
              <w:t>Tel: +34 93 306 42 00</w:t>
            </w:r>
          </w:p>
          <w:p w14:paraId="72B8AFFA" w14:textId="77777777" w:rsidR="00333D2D" w:rsidRPr="009C07DB" w:rsidRDefault="00333D2D" w:rsidP="003B0821">
            <w:pPr>
              <w:tabs>
                <w:tab w:val="left" w:pos="-720"/>
              </w:tabs>
              <w:suppressAutoHyphens/>
              <w:rPr>
                <w:color w:val="000000"/>
                <w:szCs w:val="22"/>
              </w:rPr>
            </w:pPr>
          </w:p>
        </w:tc>
        <w:tc>
          <w:tcPr>
            <w:tcW w:w="4678" w:type="dxa"/>
          </w:tcPr>
          <w:p w14:paraId="3243F5A5" w14:textId="77777777" w:rsidR="00333D2D" w:rsidRPr="009C07DB" w:rsidRDefault="00333D2D" w:rsidP="003B0821">
            <w:pPr>
              <w:rPr>
                <w:b/>
                <w:color w:val="000000"/>
                <w:szCs w:val="22"/>
                <w:lang w:val="fr-CH"/>
              </w:rPr>
            </w:pPr>
            <w:r w:rsidRPr="009C07DB">
              <w:rPr>
                <w:b/>
                <w:color w:val="000000"/>
                <w:szCs w:val="22"/>
                <w:lang w:val="fr-CH"/>
              </w:rPr>
              <w:t>Polska</w:t>
            </w:r>
          </w:p>
          <w:p w14:paraId="74337D1A" w14:textId="77777777" w:rsidR="00333D2D" w:rsidRPr="009C07DB" w:rsidRDefault="00333D2D" w:rsidP="003B0821">
            <w:pPr>
              <w:rPr>
                <w:color w:val="000000"/>
                <w:szCs w:val="22"/>
                <w:lang w:val="fr-CH"/>
              </w:rPr>
            </w:pPr>
            <w:r w:rsidRPr="009C07DB">
              <w:rPr>
                <w:color w:val="000000"/>
                <w:szCs w:val="22"/>
                <w:lang w:val="fr-CH"/>
              </w:rPr>
              <w:t xml:space="preserve">Novartis </w:t>
            </w:r>
            <w:proofErr w:type="spellStart"/>
            <w:r w:rsidRPr="009C07DB">
              <w:rPr>
                <w:color w:val="000000"/>
                <w:szCs w:val="22"/>
                <w:lang w:val="fr-CH"/>
              </w:rPr>
              <w:t>Poland</w:t>
            </w:r>
            <w:proofErr w:type="spellEnd"/>
            <w:r w:rsidRPr="009C07DB">
              <w:rPr>
                <w:color w:val="000000"/>
                <w:szCs w:val="22"/>
                <w:lang w:val="fr-CH"/>
              </w:rPr>
              <w:t xml:space="preserve"> </w:t>
            </w:r>
            <w:proofErr w:type="spellStart"/>
            <w:r w:rsidRPr="009C07DB">
              <w:rPr>
                <w:color w:val="000000"/>
                <w:szCs w:val="22"/>
                <w:lang w:val="fr-CH"/>
              </w:rPr>
              <w:t>Sp</w:t>
            </w:r>
            <w:proofErr w:type="spellEnd"/>
            <w:r w:rsidRPr="009C07DB">
              <w:rPr>
                <w:color w:val="000000"/>
                <w:szCs w:val="22"/>
                <w:lang w:val="fr-CH"/>
              </w:rPr>
              <w:t xml:space="preserve">. </w:t>
            </w:r>
            <w:proofErr w:type="gramStart"/>
            <w:r w:rsidRPr="009C07DB">
              <w:rPr>
                <w:color w:val="000000"/>
                <w:szCs w:val="22"/>
                <w:lang w:val="fr-CH"/>
              </w:rPr>
              <w:t>z</w:t>
            </w:r>
            <w:proofErr w:type="gramEnd"/>
            <w:r w:rsidRPr="009C07DB">
              <w:rPr>
                <w:color w:val="000000"/>
                <w:szCs w:val="22"/>
                <w:lang w:val="fr-CH"/>
              </w:rPr>
              <w:t xml:space="preserve"> </w:t>
            </w:r>
            <w:proofErr w:type="spellStart"/>
            <w:r w:rsidRPr="009C07DB">
              <w:rPr>
                <w:color w:val="000000"/>
                <w:szCs w:val="22"/>
                <w:lang w:val="fr-CH"/>
              </w:rPr>
              <w:t>o.o</w:t>
            </w:r>
            <w:proofErr w:type="spellEnd"/>
            <w:r w:rsidRPr="009C07DB">
              <w:rPr>
                <w:color w:val="000000"/>
                <w:szCs w:val="22"/>
                <w:lang w:val="fr-CH"/>
              </w:rPr>
              <w:t>.</w:t>
            </w:r>
          </w:p>
          <w:p w14:paraId="76533731" w14:textId="77777777" w:rsidR="00333D2D" w:rsidRPr="009C07DB" w:rsidRDefault="00333D2D" w:rsidP="003B0821">
            <w:pPr>
              <w:rPr>
                <w:color w:val="000000"/>
                <w:szCs w:val="22"/>
                <w:lang w:val="fr-CH"/>
              </w:rPr>
            </w:pPr>
            <w:r w:rsidRPr="009C07DB">
              <w:rPr>
                <w:color w:val="000000"/>
                <w:szCs w:val="22"/>
                <w:lang w:val="fr-CH"/>
              </w:rPr>
              <w:t>Tel</w:t>
            </w:r>
            <w:proofErr w:type="gramStart"/>
            <w:r w:rsidRPr="009C07DB">
              <w:rPr>
                <w:color w:val="000000"/>
                <w:szCs w:val="22"/>
                <w:lang w:val="fr-CH"/>
              </w:rPr>
              <w:t>.:</w:t>
            </w:r>
            <w:proofErr w:type="gramEnd"/>
            <w:r w:rsidRPr="009C07DB">
              <w:rPr>
                <w:color w:val="000000"/>
                <w:szCs w:val="22"/>
                <w:lang w:val="fr-CH"/>
              </w:rPr>
              <w:t xml:space="preserve"> +48 22 </w:t>
            </w:r>
            <w:r w:rsidRPr="009C07DB">
              <w:rPr>
                <w:szCs w:val="22"/>
                <w:lang w:val="fr-CH"/>
              </w:rPr>
              <w:t>375 4888</w:t>
            </w:r>
          </w:p>
        </w:tc>
      </w:tr>
      <w:tr w:rsidR="00333D2D" w:rsidRPr="009C07DB" w14:paraId="5E418399" w14:textId="77777777" w:rsidTr="00564240">
        <w:trPr>
          <w:cantSplit/>
        </w:trPr>
        <w:tc>
          <w:tcPr>
            <w:tcW w:w="4503" w:type="dxa"/>
          </w:tcPr>
          <w:p w14:paraId="5616233F" w14:textId="77777777" w:rsidR="00333D2D" w:rsidRPr="009C07DB" w:rsidRDefault="00333D2D" w:rsidP="003B0821">
            <w:pPr>
              <w:tabs>
                <w:tab w:val="left" w:pos="-720"/>
                <w:tab w:val="left" w:pos="4536"/>
              </w:tabs>
              <w:suppressAutoHyphens/>
              <w:rPr>
                <w:b/>
                <w:color w:val="000000"/>
                <w:szCs w:val="22"/>
                <w:lang w:val="fr-CH"/>
              </w:rPr>
            </w:pPr>
            <w:r w:rsidRPr="009C07DB">
              <w:rPr>
                <w:b/>
                <w:color w:val="000000"/>
                <w:szCs w:val="22"/>
                <w:lang w:val="fr-CH"/>
              </w:rPr>
              <w:t>France</w:t>
            </w:r>
          </w:p>
          <w:p w14:paraId="2A53191B" w14:textId="77777777" w:rsidR="00333D2D" w:rsidRPr="009C07DB" w:rsidRDefault="00333D2D" w:rsidP="003B0821">
            <w:pPr>
              <w:rPr>
                <w:color w:val="000000"/>
                <w:szCs w:val="22"/>
                <w:lang w:val="fr-CH"/>
              </w:rPr>
            </w:pPr>
            <w:r w:rsidRPr="009C07DB">
              <w:rPr>
                <w:color w:val="000000"/>
                <w:szCs w:val="22"/>
                <w:lang w:val="fr-CH"/>
              </w:rPr>
              <w:t>Novartis Pharma S.A.S.</w:t>
            </w:r>
          </w:p>
          <w:p w14:paraId="50F6E5E4" w14:textId="77777777" w:rsidR="00333D2D" w:rsidRPr="009C07DB" w:rsidRDefault="00333D2D" w:rsidP="003B0821">
            <w:pPr>
              <w:rPr>
                <w:color w:val="000000"/>
                <w:szCs w:val="22"/>
              </w:rPr>
            </w:pPr>
            <w:r w:rsidRPr="009C07DB">
              <w:rPr>
                <w:color w:val="000000"/>
                <w:szCs w:val="22"/>
              </w:rPr>
              <w:t>Tél: +33 1 55 47 66 00</w:t>
            </w:r>
          </w:p>
          <w:p w14:paraId="2ADE47CD" w14:textId="77777777" w:rsidR="00333D2D" w:rsidRPr="009C07DB" w:rsidRDefault="00333D2D" w:rsidP="003B0821">
            <w:pPr>
              <w:rPr>
                <w:b/>
                <w:color w:val="000000"/>
                <w:szCs w:val="22"/>
              </w:rPr>
            </w:pPr>
          </w:p>
        </w:tc>
        <w:tc>
          <w:tcPr>
            <w:tcW w:w="4678" w:type="dxa"/>
          </w:tcPr>
          <w:p w14:paraId="2C75537F" w14:textId="77777777" w:rsidR="00333D2D" w:rsidRPr="009C07DB" w:rsidRDefault="00333D2D" w:rsidP="003B0821">
            <w:pPr>
              <w:rPr>
                <w:color w:val="000000"/>
                <w:szCs w:val="22"/>
                <w:lang w:val="es-ES"/>
              </w:rPr>
            </w:pPr>
            <w:r w:rsidRPr="009C07DB">
              <w:rPr>
                <w:b/>
                <w:color w:val="000000"/>
                <w:szCs w:val="22"/>
                <w:lang w:val="es-ES"/>
              </w:rPr>
              <w:t>Portugal</w:t>
            </w:r>
          </w:p>
          <w:p w14:paraId="2C1108AD" w14:textId="77777777" w:rsidR="00333D2D" w:rsidRPr="009C07DB" w:rsidRDefault="00333D2D" w:rsidP="003B0821">
            <w:pPr>
              <w:pStyle w:val="Text"/>
              <w:spacing w:before="0"/>
              <w:rPr>
                <w:color w:val="000000"/>
                <w:sz w:val="22"/>
                <w:szCs w:val="22"/>
                <w:lang w:val="es-ES" w:eastAsia="en-US"/>
              </w:rPr>
            </w:pPr>
            <w:r w:rsidRPr="009C07DB">
              <w:rPr>
                <w:color w:val="000000"/>
                <w:sz w:val="22"/>
                <w:szCs w:val="22"/>
                <w:lang w:val="es-ES" w:eastAsia="en-US"/>
              </w:rPr>
              <w:t xml:space="preserve">Novartis </w:t>
            </w:r>
            <w:proofErr w:type="spellStart"/>
            <w:r w:rsidRPr="009C07DB">
              <w:rPr>
                <w:color w:val="000000"/>
                <w:sz w:val="22"/>
                <w:szCs w:val="22"/>
                <w:lang w:val="es-ES" w:eastAsia="en-US"/>
              </w:rPr>
              <w:t>Farma</w:t>
            </w:r>
            <w:proofErr w:type="spellEnd"/>
            <w:r w:rsidRPr="009C07DB">
              <w:rPr>
                <w:color w:val="000000"/>
                <w:sz w:val="22"/>
                <w:szCs w:val="22"/>
                <w:lang w:val="es-ES" w:eastAsia="en-US"/>
              </w:rPr>
              <w:t xml:space="preserve"> - </w:t>
            </w:r>
            <w:proofErr w:type="spellStart"/>
            <w:r w:rsidRPr="009C07DB">
              <w:rPr>
                <w:color w:val="000000"/>
                <w:sz w:val="22"/>
                <w:szCs w:val="22"/>
                <w:lang w:val="es-ES" w:eastAsia="en-US"/>
              </w:rPr>
              <w:t>Produtos</w:t>
            </w:r>
            <w:proofErr w:type="spellEnd"/>
            <w:r w:rsidRPr="009C07DB">
              <w:rPr>
                <w:color w:val="000000"/>
                <w:sz w:val="22"/>
                <w:szCs w:val="22"/>
                <w:lang w:val="es-ES" w:eastAsia="en-US"/>
              </w:rPr>
              <w:t xml:space="preserve"> </w:t>
            </w:r>
            <w:proofErr w:type="spellStart"/>
            <w:r w:rsidRPr="009C07DB">
              <w:rPr>
                <w:color w:val="000000"/>
                <w:sz w:val="22"/>
                <w:szCs w:val="22"/>
                <w:lang w:val="es-ES" w:eastAsia="en-US"/>
              </w:rPr>
              <w:t>Farmacêuticos</w:t>
            </w:r>
            <w:proofErr w:type="spellEnd"/>
            <w:r w:rsidRPr="009C07DB">
              <w:rPr>
                <w:color w:val="000000"/>
                <w:sz w:val="22"/>
                <w:szCs w:val="22"/>
                <w:lang w:val="es-ES" w:eastAsia="en-US"/>
              </w:rPr>
              <w:t>, S.A.</w:t>
            </w:r>
          </w:p>
          <w:p w14:paraId="2486B103" w14:textId="77777777" w:rsidR="00333D2D" w:rsidRPr="009C07DB" w:rsidRDefault="00333D2D" w:rsidP="003B0821">
            <w:pPr>
              <w:tabs>
                <w:tab w:val="left" w:pos="-720"/>
              </w:tabs>
              <w:suppressAutoHyphens/>
              <w:rPr>
                <w:color w:val="000000"/>
                <w:szCs w:val="22"/>
              </w:rPr>
            </w:pPr>
            <w:r w:rsidRPr="009C07DB">
              <w:rPr>
                <w:color w:val="000000"/>
                <w:szCs w:val="22"/>
              </w:rPr>
              <w:t>Tel: +351 21 000 8600</w:t>
            </w:r>
          </w:p>
        </w:tc>
      </w:tr>
      <w:tr w:rsidR="00333D2D" w:rsidRPr="002B3C90" w14:paraId="08C7E35B" w14:textId="77777777" w:rsidTr="00564240">
        <w:trPr>
          <w:cantSplit/>
        </w:trPr>
        <w:tc>
          <w:tcPr>
            <w:tcW w:w="4503" w:type="dxa"/>
          </w:tcPr>
          <w:p w14:paraId="126277AD" w14:textId="77777777" w:rsidR="00333D2D" w:rsidRPr="009C07DB" w:rsidRDefault="00333D2D" w:rsidP="003B0821">
            <w:pPr>
              <w:rPr>
                <w:rFonts w:eastAsia="PMingLiU"/>
                <w:b/>
              </w:rPr>
            </w:pPr>
            <w:r w:rsidRPr="009C07DB">
              <w:rPr>
                <w:rFonts w:eastAsia="PMingLiU"/>
                <w:b/>
              </w:rPr>
              <w:lastRenderedPageBreak/>
              <w:t>Hrvatska</w:t>
            </w:r>
          </w:p>
          <w:p w14:paraId="6695DB52" w14:textId="77777777" w:rsidR="00333D2D" w:rsidRPr="009C07DB" w:rsidRDefault="00333D2D" w:rsidP="003B0821">
            <w:r w:rsidRPr="009C07DB">
              <w:t>Novartis Hrvatska d.o.o.</w:t>
            </w:r>
          </w:p>
          <w:p w14:paraId="1E0BD0D4" w14:textId="77777777" w:rsidR="00333D2D" w:rsidRPr="009C07DB" w:rsidRDefault="00333D2D" w:rsidP="003B0821">
            <w:r w:rsidRPr="009C07DB">
              <w:t>Tel. +385 1 6274 220</w:t>
            </w:r>
          </w:p>
          <w:p w14:paraId="4657080B" w14:textId="77777777" w:rsidR="00333D2D" w:rsidRPr="009C07DB" w:rsidRDefault="00333D2D" w:rsidP="003B0821">
            <w:pPr>
              <w:rPr>
                <w:b/>
                <w:color w:val="000000"/>
                <w:szCs w:val="22"/>
              </w:rPr>
            </w:pPr>
          </w:p>
        </w:tc>
        <w:tc>
          <w:tcPr>
            <w:tcW w:w="4678" w:type="dxa"/>
          </w:tcPr>
          <w:p w14:paraId="13DC5C39" w14:textId="77777777" w:rsidR="00333D2D" w:rsidRPr="009C07DB" w:rsidRDefault="00333D2D" w:rsidP="003B0821">
            <w:pPr>
              <w:autoSpaceDE w:val="0"/>
              <w:autoSpaceDN w:val="0"/>
              <w:adjustRightInd w:val="0"/>
              <w:spacing w:line="240" w:lineRule="atLeast"/>
              <w:rPr>
                <w:b/>
                <w:bCs/>
                <w:color w:val="000000"/>
                <w:szCs w:val="22"/>
                <w:lang w:val="fr-CH"/>
              </w:rPr>
            </w:pPr>
            <w:proofErr w:type="spellStart"/>
            <w:r w:rsidRPr="009C07DB">
              <w:rPr>
                <w:b/>
                <w:bCs/>
                <w:color w:val="000000"/>
                <w:szCs w:val="22"/>
                <w:lang w:val="fr-CH"/>
              </w:rPr>
              <w:t>România</w:t>
            </w:r>
            <w:proofErr w:type="spellEnd"/>
          </w:p>
          <w:p w14:paraId="07CAC277" w14:textId="77777777" w:rsidR="00333D2D" w:rsidRPr="009C07DB" w:rsidRDefault="00333D2D" w:rsidP="003B0821">
            <w:pPr>
              <w:autoSpaceDE w:val="0"/>
              <w:autoSpaceDN w:val="0"/>
              <w:adjustRightInd w:val="0"/>
              <w:spacing w:line="240" w:lineRule="atLeast"/>
              <w:rPr>
                <w:color w:val="000000"/>
                <w:szCs w:val="22"/>
                <w:lang w:val="fr-CH"/>
              </w:rPr>
            </w:pPr>
            <w:r w:rsidRPr="009C07DB">
              <w:rPr>
                <w:color w:val="000000"/>
                <w:szCs w:val="22"/>
                <w:lang w:val="fr-CH"/>
              </w:rPr>
              <w:t xml:space="preserve">Novartis Pharma Services </w:t>
            </w:r>
            <w:r w:rsidRPr="009C07DB">
              <w:rPr>
                <w:color w:val="2F2F2F"/>
                <w:szCs w:val="22"/>
                <w:lang w:val="fr-CH"/>
              </w:rPr>
              <w:t>Romania SRL</w:t>
            </w:r>
          </w:p>
          <w:p w14:paraId="0892F4D9" w14:textId="77777777" w:rsidR="00333D2D" w:rsidRPr="00F00238" w:rsidRDefault="00333D2D" w:rsidP="003B0821">
            <w:pPr>
              <w:tabs>
                <w:tab w:val="left" w:pos="-720"/>
              </w:tabs>
              <w:suppressAutoHyphens/>
              <w:rPr>
                <w:color w:val="000000"/>
                <w:szCs w:val="22"/>
              </w:rPr>
            </w:pPr>
            <w:r w:rsidRPr="00F00238">
              <w:rPr>
                <w:color w:val="000000"/>
                <w:szCs w:val="22"/>
              </w:rPr>
              <w:t>Tel: +40 21 31299 01</w:t>
            </w:r>
          </w:p>
        </w:tc>
      </w:tr>
      <w:tr w:rsidR="00333D2D" w:rsidRPr="009C07DB" w14:paraId="78989E02" w14:textId="77777777" w:rsidTr="00564240">
        <w:trPr>
          <w:cantSplit/>
        </w:trPr>
        <w:tc>
          <w:tcPr>
            <w:tcW w:w="4503" w:type="dxa"/>
          </w:tcPr>
          <w:p w14:paraId="7769C836" w14:textId="77777777" w:rsidR="00333D2D" w:rsidRPr="009C07DB" w:rsidRDefault="00333D2D" w:rsidP="003B0821">
            <w:pPr>
              <w:rPr>
                <w:color w:val="000000"/>
                <w:szCs w:val="22"/>
                <w:lang w:val="en-US"/>
              </w:rPr>
            </w:pPr>
            <w:r w:rsidRPr="009C07DB">
              <w:rPr>
                <w:b/>
                <w:color w:val="000000"/>
                <w:szCs w:val="22"/>
                <w:lang w:val="en-US"/>
              </w:rPr>
              <w:t>Ireland</w:t>
            </w:r>
          </w:p>
          <w:p w14:paraId="3032BBA0" w14:textId="77777777" w:rsidR="00333D2D" w:rsidRPr="009C07DB" w:rsidRDefault="00333D2D" w:rsidP="003B0821">
            <w:pPr>
              <w:rPr>
                <w:color w:val="000000"/>
                <w:szCs w:val="22"/>
                <w:lang w:val="en-US"/>
              </w:rPr>
            </w:pPr>
            <w:r w:rsidRPr="009C07DB">
              <w:rPr>
                <w:color w:val="000000"/>
                <w:szCs w:val="22"/>
                <w:lang w:val="en-US"/>
              </w:rPr>
              <w:t>Novartis Ireland Limited</w:t>
            </w:r>
          </w:p>
          <w:p w14:paraId="2554B448" w14:textId="77777777" w:rsidR="00333D2D" w:rsidRPr="009C07DB" w:rsidRDefault="00333D2D" w:rsidP="003B0821">
            <w:pPr>
              <w:rPr>
                <w:color w:val="000000"/>
                <w:szCs w:val="22"/>
                <w:lang w:val="en-US"/>
              </w:rPr>
            </w:pPr>
            <w:r w:rsidRPr="009C07DB">
              <w:rPr>
                <w:color w:val="000000"/>
                <w:szCs w:val="22"/>
                <w:lang w:val="en-US"/>
              </w:rPr>
              <w:t>Tel: +353 1 260 12 55</w:t>
            </w:r>
          </w:p>
          <w:p w14:paraId="3D94E8C0" w14:textId="77777777" w:rsidR="00333D2D" w:rsidRPr="009C07DB" w:rsidRDefault="00333D2D" w:rsidP="003B0821">
            <w:pPr>
              <w:tabs>
                <w:tab w:val="left" w:pos="-720"/>
              </w:tabs>
              <w:suppressAutoHyphens/>
              <w:rPr>
                <w:color w:val="000000"/>
                <w:szCs w:val="22"/>
                <w:lang w:val="en-US"/>
              </w:rPr>
            </w:pPr>
          </w:p>
        </w:tc>
        <w:tc>
          <w:tcPr>
            <w:tcW w:w="4678" w:type="dxa"/>
          </w:tcPr>
          <w:p w14:paraId="14B1E93E" w14:textId="77777777" w:rsidR="00333D2D" w:rsidRPr="009C07DB" w:rsidRDefault="00333D2D" w:rsidP="003B0821">
            <w:pPr>
              <w:rPr>
                <w:color w:val="000000"/>
                <w:szCs w:val="22"/>
                <w:lang w:val="fr-CH"/>
              </w:rPr>
            </w:pPr>
            <w:r w:rsidRPr="009C07DB">
              <w:rPr>
                <w:b/>
                <w:color w:val="000000"/>
                <w:szCs w:val="22"/>
                <w:lang w:val="fr-CH"/>
              </w:rPr>
              <w:t>Slovenija</w:t>
            </w:r>
          </w:p>
          <w:p w14:paraId="084D9AB0" w14:textId="77777777" w:rsidR="00333D2D" w:rsidRPr="009C07DB" w:rsidRDefault="00333D2D" w:rsidP="003B0821">
            <w:pPr>
              <w:rPr>
                <w:color w:val="000000"/>
                <w:szCs w:val="22"/>
                <w:lang w:val="fr-CH"/>
              </w:rPr>
            </w:pPr>
            <w:r w:rsidRPr="009C07DB">
              <w:rPr>
                <w:color w:val="000000"/>
                <w:szCs w:val="22"/>
                <w:lang w:val="fr-CH"/>
              </w:rPr>
              <w:t>Novartis Pharma Services Inc.</w:t>
            </w:r>
          </w:p>
          <w:p w14:paraId="2433F707" w14:textId="77777777" w:rsidR="00333D2D" w:rsidRPr="009C07DB" w:rsidRDefault="00333D2D" w:rsidP="003B0821">
            <w:pPr>
              <w:rPr>
                <w:color w:val="000000"/>
                <w:szCs w:val="22"/>
              </w:rPr>
            </w:pPr>
            <w:r w:rsidRPr="009C07DB">
              <w:rPr>
                <w:color w:val="000000"/>
                <w:szCs w:val="22"/>
              </w:rPr>
              <w:t>Tel: +386 1 300 75 50</w:t>
            </w:r>
          </w:p>
        </w:tc>
      </w:tr>
      <w:tr w:rsidR="00333D2D" w:rsidRPr="00B37E9C" w14:paraId="5BC7B835" w14:textId="77777777" w:rsidTr="00564240">
        <w:trPr>
          <w:cantSplit/>
        </w:trPr>
        <w:tc>
          <w:tcPr>
            <w:tcW w:w="4503" w:type="dxa"/>
          </w:tcPr>
          <w:p w14:paraId="11F2A419" w14:textId="77777777" w:rsidR="00333D2D" w:rsidRPr="009C07DB" w:rsidRDefault="00333D2D" w:rsidP="003B0821">
            <w:pPr>
              <w:rPr>
                <w:b/>
                <w:color w:val="000000"/>
                <w:szCs w:val="22"/>
              </w:rPr>
            </w:pPr>
            <w:r w:rsidRPr="009C07DB">
              <w:rPr>
                <w:b/>
                <w:color w:val="000000"/>
                <w:szCs w:val="22"/>
              </w:rPr>
              <w:t>Ísland</w:t>
            </w:r>
          </w:p>
          <w:p w14:paraId="248DFFD1" w14:textId="77777777" w:rsidR="00333D2D" w:rsidRPr="009C07DB" w:rsidRDefault="00333D2D" w:rsidP="003B0821">
            <w:pPr>
              <w:rPr>
                <w:color w:val="000000"/>
                <w:szCs w:val="22"/>
              </w:rPr>
            </w:pPr>
            <w:r w:rsidRPr="009C07DB">
              <w:rPr>
                <w:color w:val="000000"/>
                <w:szCs w:val="22"/>
              </w:rPr>
              <w:t>Vistor hf.</w:t>
            </w:r>
          </w:p>
          <w:p w14:paraId="769BB942" w14:textId="77777777" w:rsidR="00333D2D" w:rsidRPr="009C07DB" w:rsidRDefault="00333D2D" w:rsidP="003B0821">
            <w:pPr>
              <w:tabs>
                <w:tab w:val="left" w:pos="-720"/>
              </w:tabs>
              <w:suppressAutoHyphens/>
              <w:rPr>
                <w:color w:val="000000"/>
                <w:szCs w:val="22"/>
              </w:rPr>
            </w:pPr>
            <w:r w:rsidRPr="009C07DB">
              <w:rPr>
                <w:color w:val="000000"/>
                <w:szCs w:val="22"/>
              </w:rPr>
              <w:t>Sími: +354 535 7000</w:t>
            </w:r>
          </w:p>
          <w:p w14:paraId="4F1F0BFE" w14:textId="77777777" w:rsidR="00333D2D" w:rsidRPr="009C07DB" w:rsidRDefault="00333D2D" w:rsidP="003B0821">
            <w:pPr>
              <w:rPr>
                <w:b/>
                <w:color w:val="000000"/>
                <w:szCs w:val="22"/>
              </w:rPr>
            </w:pPr>
          </w:p>
        </w:tc>
        <w:tc>
          <w:tcPr>
            <w:tcW w:w="4678" w:type="dxa"/>
          </w:tcPr>
          <w:p w14:paraId="751BE237" w14:textId="77777777" w:rsidR="00333D2D" w:rsidRPr="008A5BB9" w:rsidRDefault="00333D2D" w:rsidP="003B0821">
            <w:pPr>
              <w:tabs>
                <w:tab w:val="left" w:pos="-720"/>
              </w:tabs>
              <w:suppressAutoHyphens/>
              <w:rPr>
                <w:b/>
                <w:color w:val="000000"/>
                <w:szCs w:val="22"/>
                <w:lang w:val="en-US"/>
              </w:rPr>
            </w:pPr>
            <w:proofErr w:type="spellStart"/>
            <w:r w:rsidRPr="008A5BB9">
              <w:rPr>
                <w:b/>
                <w:color w:val="000000"/>
                <w:szCs w:val="22"/>
                <w:lang w:val="en-US"/>
              </w:rPr>
              <w:t>Slovenská</w:t>
            </w:r>
            <w:proofErr w:type="spellEnd"/>
            <w:r w:rsidRPr="008A5BB9">
              <w:rPr>
                <w:b/>
                <w:color w:val="000000"/>
                <w:szCs w:val="22"/>
                <w:lang w:val="en-US"/>
              </w:rPr>
              <w:t xml:space="preserve"> </w:t>
            </w:r>
            <w:proofErr w:type="spellStart"/>
            <w:r w:rsidRPr="008A5BB9">
              <w:rPr>
                <w:b/>
                <w:color w:val="000000"/>
                <w:szCs w:val="22"/>
                <w:lang w:val="en-US"/>
              </w:rPr>
              <w:t>republika</w:t>
            </w:r>
            <w:proofErr w:type="spellEnd"/>
          </w:p>
          <w:p w14:paraId="49C25B1B" w14:textId="77777777" w:rsidR="00333D2D" w:rsidRPr="008A5BB9" w:rsidRDefault="00333D2D" w:rsidP="003B0821">
            <w:pPr>
              <w:rPr>
                <w:i/>
                <w:color w:val="000000"/>
                <w:szCs w:val="22"/>
                <w:lang w:val="en-US"/>
              </w:rPr>
            </w:pPr>
            <w:r w:rsidRPr="008A5BB9">
              <w:rPr>
                <w:color w:val="000000"/>
                <w:szCs w:val="22"/>
                <w:lang w:val="en-US"/>
              </w:rPr>
              <w:t xml:space="preserve">Novartis Slovakia </w:t>
            </w:r>
            <w:proofErr w:type="spellStart"/>
            <w:r w:rsidRPr="008A5BB9">
              <w:rPr>
                <w:color w:val="000000"/>
                <w:szCs w:val="22"/>
                <w:lang w:val="en-US"/>
              </w:rPr>
              <w:t>s.r.o.</w:t>
            </w:r>
            <w:proofErr w:type="spellEnd"/>
          </w:p>
          <w:p w14:paraId="402DEFDA" w14:textId="77777777" w:rsidR="00333D2D" w:rsidRPr="009C07DB" w:rsidRDefault="00333D2D" w:rsidP="003B0821">
            <w:pPr>
              <w:rPr>
                <w:color w:val="000000"/>
                <w:szCs w:val="22"/>
                <w:lang w:val="en-US"/>
              </w:rPr>
            </w:pPr>
            <w:r w:rsidRPr="009C07DB">
              <w:rPr>
                <w:color w:val="000000"/>
                <w:szCs w:val="22"/>
                <w:lang w:val="en-US"/>
              </w:rPr>
              <w:t>Tel: +421 2 5542 5439</w:t>
            </w:r>
          </w:p>
          <w:p w14:paraId="3D575E41" w14:textId="77777777" w:rsidR="00333D2D" w:rsidRPr="009C07DB" w:rsidRDefault="00333D2D" w:rsidP="003B0821">
            <w:pPr>
              <w:tabs>
                <w:tab w:val="left" w:pos="-720"/>
              </w:tabs>
              <w:suppressAutoHyphens/>
              <w:rPr>
                <w:b/>
                <w:color w:val="000000"/>
                <w:szCs w:val="22"/>
                <w:lang w:val="en-US"/>
              </w:rPr>
            </w:pPr>
          </w:p>
        </w:tc>
      </w:tr>
      <w:tr w:rsidR="00333D2D" w:rsidRPr="009C07DB" w14:paraId="6E72D466" w14:textId="77777777" w:rsidTr="00564240">
        <w:trPr>
          <w:cantSplit/>
        </w:trPr>
        <w:tc>
          <w:tcPr>
            <w:tcW w:w="4503" w:type="dxa"/>
          </w:tcPr>
          <w:p w14:paraId="17F2A5DE" w14:textId="77777777" w:rsidR="00333D2D" w:rsidRPr="009C07DB" w:rsidRDefault="00333D2D" w:rsidP="003B0821">
            <w:pPr>
              <w:rPr>
                <w:color w:val="000000"/>
                <w:szCs w:val="22"/>
                <w:lang w:val="es-ES"/>
              </w:rPr>
            </w:pPr>
            <w:r w:rsidRPr="009C07DB">
              <w:rPr>
                <w:b/>
                <w:color w:val="000000"/>
                <w:szCs w:val="22"/>
                <w:lang w:val="es-ES"/>
              </w:rPr>
              <w:t>Italia</w:t>
            </w:r>
          </w:p>
          <w:p w14:paraId="52D1FC9B" w14:textId="77777777" w:rsidR="00333D2D" w:rsidRPr="009C07DB" w:rsidRDefault="00333D2D" w:rsidP="003B0821">
            <w:pPr>
              <w:rPr>
                <w:color w:val="000000"/>
                <w:szCs w:val="22"/>
                <w:lang w:val="es-ES"/>
              </w:rPr>
            </w:pPr>
            <w:r w:rsidRPr="009C07DB">
              <w:rPr>
                <w:color w:val="000000"/>
                <w:szCs w:val="22"/>
                <w:lang w:val="es-ES"/>
              </w:rPr>
              <w:t xml:space="preserve">Novartis </w:t>
            </w:r>
            <w:proofErr w:type="spellStart"/>
            <w:r w:rsidRPr="009C07DB">
              <w:rPr>
                <w:color w:val="000000"/>
                <w:szCs w:val="22"/>
                <w:lang w:val="es-ES"/>
              </w:rPr>
              <w:t>Farma</w:t>
            </w:r>
            <w:proofErr w:type="spellEnd"/>
            <w:r w:rsidRPr="009C07DB">
              <w:rPr>
                <w:color w:val="000000"/>
                <w:szCs w:val="22"/>
                <w:lang w:val="es-ES"/>
              </w:rPr>
              <w:t xml:space="preserve"> </w:t>
            </w:r>
            <w:proofErr w:type="spellStart"/>
            <w:r w:rsidRPr="009C07DB">
              <w:rPr>
                <w:color w:val="000000"/>
                <w:szCs w:val="22"/>
                <w:lang w:val="es-ES"/>
              </w:rPr>
              <w:t>S.p.A</w:t>
            </w:r>
            <w:proofErr w:type="spellEnd"/>
            <w:r w:rsidRPr="009C07DB">
              <w:rPr>
                <w:color w:val="000000"/>
                <w:szCs w:val="22"/>
                <w:lang w:val="es-ES"/>
              </w:rPr>
              <w:t>.</w:t>
            </w:r>
          </w:p>
          <w:p w14:paraId="5CD4A0AC" w14:textId="77777777" w:rsidR="00333D2D" w:rsidRPr="009C07DB" w:rsidRDefault="00333D2D" w:rsidP="003B0821">
            <w:pPr>
              <w:rPr>
                <w:b/>
                <w:color w:val="000000"/>
                <w:szCs w:val="22"/>
              </w:rPr>
            </w:pPr>
            <w:r w:rsidRPr="009C07DB">
              <w:rPr>
                <w:color w:val="000000"/>
                <w:szCs w:val="22"/>
              </w:rPr>
              <w:t>Tel: +39 02 96 54 1</w:t>
            </w:r>
          </w:p>
        </w:tc>
        <w:tc>
          <w:tcPr>
            <w:tcW w:w="4678" w:type="dxa"/>
          </w:tcPr>
          <w:p w14:paraId="6424C292" w14:textId="77777777" w:rsidR="00333D2D" w:rsidRPr="009C07DB" w:rsidRDefault="00333D2D" w:rsidP="003B0821">
            <w:pPr>
              <w:tabs>
                <w:tab w:val="left" w:pos="-720"/>
                <w:tab w:val="left" w:pos="4536"/>
              </w:tabs>
              <w:suppressAutoHyphens/>
              <w:rPr>
                <w:color w:val="000000"/>
                <w:szCs w:val="22"/>
              </w:rPr>
            </w:pPr>
            <w:r w:rsidRPr="009C07DB">
              <w:rPr>
                <w:b/>
                <w:color w:val="000000"/>
                <w:szCs w:val="22"/>
              </w:rPr>
              <w:t>Suomi/Finland</w:t>
            </w:r>
          </w:p>
          <w:p w14:paraId="71493DF1" w14:textId="77777777" w:rsidR="00333D2D" w:rsidRPr="009C07DB" w:rsidRDefault="00333D2D" w:rsidP="003B0821">
            <w:pPr>
              <w:rPr>
                <w:color w:val="000000"/>
                <w:szCs w:val="22"/>
              </w:rPr>
            </w:pPr>
            <w:r w:rsidRPr="009C07DB">
              <w:rPr>
                <w:color w:val="000000"/>
                <w:szCs w:val="22"/>
              </w:rPr>
              <w:t>Novartis Finland Oy</w:t>
            </w:r>
          </w:p>
          <w:p w14:paraId="21DA3DC4" w14:textId="77777777" w:rsidR="00333D2D" w:rsidRPr="009C07DB" w:rsidRDefault="00333D2D" w:rsidP="003B0821">
            <w:pPr>
              <w:rPr>
                <w:color w:val="000000"/>
                <w:szCs w:val="22"/>
              </w:rPr>
            </w:pPr>
            <w:r w:rsidRPr="009C07DB">
              <w:rPr>
                <w:color w:val="000000"/>
                <w:szCs w:val="22"/>
              </w:rPr>
              <w:t xml:space="preserve">Puh/Tel: </w:t>
            </w:r>
            <w:r w:rsidRPr="009C07DB">
              <w:rPr>
                <w:color w:val="000000"/>
                <w:szCs w:val="22"/>
                <w:lang w:bidi="he-IL"/>
              </w:rPr>
              <w:t>+358 (0)10 6133 200</w:t>
            </w:r>
          </w:p>
          <w:p w14:paraId="4C803B61" w14:textId="77777777" w:rsidR="00333D2D" w:rsidRPr="009C07DB" w:rsidRDefault="00333D2D" w:rsidP="003B0821">
            <w:pPr>
              <w:tabs>
                <w:tab w:val="left" w:pos="-720"/>
              </w:tabs>
              <w:suppressAutoHyphens/>
              <w:rPr>
                <w:b/>
                <w:color w:val="000000"/>
                <w:szCs w:val="22"/>
              </w:rPr>
            </w:pPr>
          </w:p>
        </w:tc>
      </w:tr>
      <w:tr w:rsidR="00333D2D" w:rsidRPr="009C07DB" w14:paraId="7574382D" w14:textId="77777777" w:rsidTr="00564240">
        <w:trPr>
          <w:cantSplit/>
        </w:trPr>
        <w:tc>
          <w:tcPr>
            <w:tcW w:w="4503" w:type="dxa"/>
          </w:tcPr>
          <w:p w14:paraId="464B36EE" w14:textId="77777777" w:rsidR="00333D2D" w:rsidRPr="009C07DB" w:rsidRDefault="00333D2D" w:rsidP="003B0821">
            <w:pPr>
              <w:rPr>
                <w:b/>
                <w:color w:val="000000"/>
                <w:szCs w:val="22"/>
                <w:lang w:val="fr-CH"/>
              </w:rPr>
            </w:pPr>
            <w:r w:rsidRPr="009C07DB">
              <w:rPr>
                <w:b/>
                <w:color w:val="000000"/>
                <w:szCs w:val="22"/>
              </w:rPr>
              <w:t>Κύπρος</w:t>
            </w:r>
          </w:p>
          <w:p w14:paraId="4E871543" w14:textId="77777777" w:rsidR="00333D2D" w:rsidRPr="009C07DB" w:rsidRDefault="00333D2D" w:rsidP="003B0821">
            <w:pPr>
              <w:rPr>
                <w:color w:val="000000"/>
                <w:szCs w:val="22"/>
                <w:lang w:val="fr-CH"/>
              </w:rPr>
            </w:pPr>
            <w:r w:rsidRPr="009C07DB">
              <w:rPr>
                <w:color w:val="000000"/>
                <w:szCs w:val="22"/>
                <w:lang w:val="fr-CH"/>
              </w:rPr>
              <w:t>Novartis Pharma Services Inc.</w:t>
            </w:r>
          </w:p>
          <w:p w14:paraId="2F478C26" w14:textId="77777777" w:rsidR="00333D2D" w:rsidRPr="009C07DB" w:rsidRDefault="00333D2D" w:rsidP="003B0821">
            <w:pPr>
              <w:tabs>
                <w:tab w:val="left" w:pos="-720"/>
              </w:tabs>
              <w:suppressAutoHyphens/>
              <w:rPr>
                <w:color w:val="000000"/>
                <w:szCs w:val="22"/>
              </w:rPr>
            </w:pPr>
            <w:r w:rsidRPr="009C07DB">
              <w:rPr>
                <w:color w:val="000000"/>
                <w:szCs w:val="22"/>
              </w:rPr>
              <w:t>Τηλ: +357 22 690 690</w:t>
            </w:r>
          </w:p>
          <w:p w14:paraId="66D85B5A" w14:textId="77777777" w:rsidR="00333D2D" w:rsidRPr="009C07DB" w:rsidRDefault="00333D2D" w:rsidP="003B0821">
            <w:pPr>
              <w:rPr>
                <w:b/>
                <w:color w:val="000000"/>
                <w:szCs w:val="22"/>
              </w:rPr>
            </w:pPr>
          </w:p>
        </w:tc>
        <w:tc>
          <w:tcPr>
            <w:tcW w:w="4678" w:type="dxa"/>
          </w:tcPr>
          <w:p w14:paraId="15358BD3" w14:textId="77777777" w:rsidR="00333D2D" w:rsidRPr="009C07DB" w:rsidRDefault="00333D2D" w:rsidP="003B0821">
            <w:pPr>
              <w:tabs>
                <w:tab w:val="left" w:pos="-720"/>
                <w:tab w:val="left" w:pos="4536"/>
              </w:tabs>
              <w:suppressAutoHyphens/>
              <w:rPr>
                <w:b/>
                <w:color w:val="000000"/>
                <w:szCs w:val="22"/>
              </w:rPr>
            </w:pPr>
            <w:r w:rsidRPr="009C07DB">
              <w:rPr>
                <w:b/>
                <w:color w:val="000000"/>
                <w:szCs w:val="22"/>
              </w:rPr>
              <w:t>Sverige</w:t>
            </w:r>
          </w:p>
          <w:p w14:paraId="4241E85B" w14:textId="77777777" w:rsidR="00333D2D" w:rsidRPr="009C07DB" w:rsidRDefault="00333D2D" w:rsidP="003B0821">
            <w:pPr>
              <w:rPr>
                <w:color w:val="000000"/>
                <w:szCs w:val="22"/>
              </w:rPr>
            </w:pPr>
            <w:r w:rsidRPr="009C07DB">
              <w:rPr>
                <w:color w:val="000000"/>
                <w:szCs w:val="22"/>
              </w:rPr>
              <w:t>Novartis Sverige AB</w:t>
            </w:r>
          </w:p>
          <w:p w14:paraId="757BC891" w14:textId="77777777" w:rsidR="00333D2D" w:rsidRPr="009C07DB" w:rsidRDefault="00333D2D" w:rsidP="003B0821">
            <w:pPr>
              <w:rPr>
                <w:color w:val="000000"/>
                <w:szCs w:val="22"/>
              </w:rPr>
            </w:pPr>
            <w:r w:rsidRPr="009C07DB">
              <w:rPr>
                <w:color w:val="000000"/>
                <w:szCs w:val="22"/>
              </w:rPr>
              <w:t>Tel: +46 8 732 32 00</w:t>
            </w:r>
          </w:p>
          <w:p w14:paraId="28CA56E4" w14:textId="77777777" w:rsidR="00333D2D" w:rsidRPr="009C07DB" w:rsidRDefault="00333D2D" w:rsidP="003B0821">
            <w:pPr>
              <w:tabs>
                <w:tab w:val="left" w:pos="-720"/>
                <w:tab w:val="left" w:pos="4536"/>
              </w:tabs>
              <w:suppressAutoHyphens/>
              <w:rPr>
                <w:b/>
                <w:color w:val="000000"/>
                <w:szCs w:val="22"/>
              </w:rPr>
            </w:pPr>
          </w:p>
        </w:tc>
      </w:tr>
      <w:tr w:rsidR="00333D2D" w:rsidRPr="009C07DB" w14:paraId="79FCF175" w14:textId="77777777" w:rsidTr="00564240">
        <w:trPr>
          <w:cantSplit/>
        </w:trPr>
        <w:tc>
          <w:tcPr>
            <w:tcW w:w="4503" w:type="dxa"/>
          </w:tcPr>
          <w:p w14:paraId="069BFDE7" w14:textId="77777777" w:rsidR="00333D2D" w:rsidRPr="009C07DB" w:rsidRDefault="00333D2D" w:rsidP="003B0821">
            <w:pPr>
              <w:rPr>
                <w:b/>
                <w:color w:val="000000"/>
                <w:szCs w:val="22"/>
                <w:lang w:val="es-ES"/>
              </w:rPr>
            </w:pPr>
            <w:proofErr w:type="spellStart"/>
            <w:r w:rsidRPr="009C07DB">
              <w:rPr>
                <w:b/>
                <w:color w:val="000000"/>
                <w:szCs w:val="22"/>
                <w:lang w:val="es-ES"/>
              </w:rPr>
              <w:t>Latvija</w:t>
            </w:r>
            <w:proofErr w:type="spellEnd"/>
          </w:p>
          <w:p w14:paraId="29683B98" w14:textId="30B9C881" w:rsidR="00333D2D" w:rsidRPr="009C07DB" w:rsidRDefault="00634CFA" w:rsidP="003B0821">
            <w:pPr>
              <w:rPr>
                <w:color w:val="000000"/>
                <w:szCs w:val="22"/>
                <w:lang w:val="es-ES"/>
              </w:rPr>
            </w:pPr>
            <w:r w:rsidRPr="009C07DB">
              <w:rPr>
                <w:szCs w:val="22"/>
                <w:lang w:val="it-IT"/>
              </w:rPr>
              <w:t>SIA Novartis Baltics</w:t>
            </w:r>
          </w:p>
          <w:p w14:paraId="1EC3044C" w14:textId="77777777" w:rsidR="00333D2D" w:rsidRPr="009C07DB" w:rsidRDefault="00333D2D" w:rsidP="003B0821">
            <w:pPr>
              <w:tabs>
                <w:tab w:val="left" w:pos="-720"/>
              </w:tabs>
              <w:suppressAutoHyphens/>
              <w:rPr>
                <w:color w:val="000000"/>
                <w:szCs w:val="22"/>
                <w:lang w:val="es-ES"/>
              </w:rPr>
            </w:pPr>
            <w:r w:rsidRPr="009C07DB">
              <w:rPr>
                <w:color w:val="000000"/>
                <w:szCs w:val="22"/>
                <w:lang w:val="es-ES"/>
              </w:rPr>
              <w:t>Tel: +371 67 887 070</w:t>
            </w:r>
          </w:p>
          <w:p w14:paraId="3A88956D" w14:textId="77777777" w:rsidR="00333D2D" w:rsidRPr="009C07DB" w:rsidRDefault="00333D2D" w:rsidP="003B0821">
            <w:pPr>
              <w:tabs>
                <w:tab w:val="left" w:pos="-720"/>
              </w:tabs>
              <w:suppressAutoHyphens/>
              <w:rPr>
                <w:color w:val="000000"/>
                <w:szCs w:val="22"/>
                <w:lang w:val="es-ES"/>
              </w:rPr>
            </w:pPr>
          </w:p>
        </w:tc>
        <w:tc>
          <w:tcPr>
            <w:tcW w:w="4678" w:type="dxa"/>
          </w:tcPr>
          <w:p w14:paraId="6A37CE94" w14:textId="77777777" w:rsidR="00333D2D" w:rsidRPr="009C07DB" w:rsidRDefault="00333D2D" w:rsidP="00F9348A">
            <w:pPr>
              <w:rPr>
                <w:color w:val="000000"/>
                <w:szCs w:val="22"/>
              </w:rPr>
            </w:pPr>
          </w:p>
        </w:tc>
      </w:tr>
    </w:tbl>
    <w:p w14:paraId="77C812B5" w14:textId="77777777" w:rsidR="00333D2D" w:rsidRPr="009C07DB" w:rsidRDefault="00333D2D" w:rsidP="003B0821">
      <w:pPr>
        <w:numPr>
          <w:ilvl w:val="12"/>
          <w:numId w:val="0"/>
        </w:numPr>
        <w:ind w:right="-2"/>
        <w:rPr>
          <w:color w:val="000000"/>
          <w:szCs w:val="22"/>
        </w:rPr>
      </w:pPr>
    </w:p>
    <w:p w14:paraId="518297AC" w14:textId="3A6ECFC4" w:rsidR="00333D2D" w:rsidRPr="009C07DB" w:rsidRDefault="00333D2D" w:rsidP="003B0821">
      <w:pPr>
        <w:numPr>
          <w:ilvl w:val="12"/>
          <w:numId w:val="0"/>
        </w:numPr>
        <w:ind w:right="-2"/>
        <w:rPr>
          <w:b/>
          <w:noProof/>
          <w:color w:val="000000"/>
          <w:szCs w:val="22"/>
        </w:rPr>
      </w:pPr>
      <w:r w:rsidRPr="009C07DB">
        <w:rPr>
          <w:b/>
          <w:noProof/>
          <w:color w:val="000000"/>
          <w:szCs w:val="22"/>
        </w:rPr>
        <w:t>Diese Packungsbeilage wurde zuletzt überarbeitet im</w:t>
      </w:r>
      <w:r w:rsidR="00591F63" w:rsidRPr="009C07DB">
        <w:rPr>
          <w:b/>
          <w:noProof/>
          <w:color w:val="000000"/>
          <w:szCs w:val="22"/>
        </w:rPr>
        <w:t xml:space="preserve"> .</w:t>
      </w:r>
    </w:p>
    <w:p w14:paraId="1A018D4F" w14:textId="77777777" w:rsidR="00333D2D" w:rsidRPr="009C07DB" w:rsidRDefault="00333D2D" w:rsidP="003B0821">
      <w:pPr>
        <w:numPr>
          <w:ilvl w:val="12"/>
          <w:numId w:val="0"/>
        </w:numPr>
        <w:ind w:right="-2"/>
        <w:rPr>
          <w:iCs/>
          <w:noProof/>
          <w:color w:val="000000"/>
          <w:szCs w:val="22"/>
        </w:rPr>
      </w:pPr>
    </w:p>
    <w:p w14:paraId="4896D1C9" w14:textId="77777777" w:rsidR="00333D2D" w:rsidRPr="009C07DB" w:rsidRDefault="00333D2D" w:rsidP="003B0821">
      <w:pPr>
        <w:keepNext/>
        <w:numPr>
          <w:ilvl w:val="12"/>
          <w:numId w:val="0"/>
        </w:numPr>
        <w:ind w:right="-2"/>
        <w:rPr>
          <w:b/>
          <w:iCs/>
          <w:noProof/>
          <w:color w:val="000000"/>
          <w:szCs w:val="22"/>
        </w:rPr>
      </w:pPr>
      <w:r w:rsidRPr="009C07DB">
        <w:rPr>
          <w:b/>
          <w:iCs/>
          <w:noProof/>
          <w:color w:val="000000"/>
          <w:szCs w:val="22"/>
        </w:rPr>
        <w:t>Weitere Informationsquellen</w:t>
      </w:r>
    </w:p>
    <w:p w14:paraId="5CFAEDCD" w14:textId="77777777" w:rsidR="00333D2D" w:rsidRPr="009C07DB" w:rsidRDefault="00333D2D" w:rsidP="003B0821">
      <w:pPr>
        <w:ind w:right="-1"/>
        <w:rPr>
          <w:iCs/>
          <w:noProof/>
          <w:color w:val="000000"/>
          <w:szCs w:val="22"/>
        </w:rPr>
      </w:pPr>
      <w:r w:rsidRPr="009C07DB">
        <w:rPr>
          <w:iCs/>
          <w:noProof/>
          <w:color w:val="000000"/>
          <w:szCs w:val="22"/>
        </w:rPr>
        <w:t>Ausführliche Informationen zu diesem Arzneimittel sind auf den Internetseiten der Europäischen Arzneimittel</w:t>
      </w:r>
      <w:r w:rsidRPr="009C07DB">
        <w:rPr>
          <w:iCs/>
          <w:noProof/>
          <w:color w:val="000000"/>
          <w:szCs w:val="22"/>
        </w:rPr>
        <w:noBreakHyphen/>
        <w:t>Agentur http://www.ema.europa.eu/ verfügbar.</w:t>
      </w:r>
    </w:p>
    <w:p w14:paraId="2181ACE3" w14:textId="77777777" w:rsidR="005469FA" w:rsidRPr="009C07DB" w:rsidRDefault="005469FA" w:rsidP="003B0821">
      <w:pPr>
        <w:ind w:right="-1"/>
        <w:rPr>
          <w:noProof/>
          <w:color w:val="000000"/>
          <w:szCs w:val="22"/>
        </w:rPr>
      </w:pPr>
    </w:p>
    <w:p w14:paraId="06D24B06" w14:textId="77777777" w:rsidR="00E41F78" w:rsidRPr="009C07DB" w:rsidRDefault="00E64CDB" w:rsidP="003B0821">
      <w:pPr>
        <w:ind w:right="-1"/>
        <w:rPr>
          <w:b/>
          <w:caps/>
          <w:noProof/>
          <w:color w:val="000000"/>
          <w:szCs w:val="22"/>
        </w:rPr>
      </w:pPr>
      <w:r w:rsidRPr="009C07DB">
        <w:rPr>
          <w:szCs w:val="22"/>
        </w:rPr>
        <w:br w:type="page"/>
      </w:r>
      <w:r w:rsidR="00E41F78" w:rsidRPr="009C07DB">
        <w:rPr>
          <w:b/>
          <w:caps/>
          <w:noProof/>
          <w:color w:val="000000"/>
          <w:szCs w:val="22"/>
        </w:rPr>
        <w:lastRenderedPageBreak/>
        <w:t>Die folgenden Informationen sind nur für medizinisches Fachpersonal bestimmt:</w:t>
      </w:r>
    </w:p>
    <w:p w14:paraId="4C94CE64" w14:textId="77777777" w:rsidR="00E41F78" w:rsidRPr="009C07DB" w:rsidRDefault="00E41F78" w:rsidP="003B0821">
      <w:pPr>
        <w:ind w:right="-1"/>
        <w:rPr>
          <w:noProof/>
          <w:color w:val="000000"/>
          <w:szCs w:val="22"/>
        </w:rPr>
      </w:pPr>
    </w:p>
    <w:p w14:paraId="03BEA86D" w14:textId="77777777" w:rsidR="00E41F78" w:rsidRPr="009C07DB" w:rsidRDefault="00E41F78" w:rsidP="003B0821">
      <w:pPr>
        <w:ind w:right="-1"/>
        <w:rPr>
          <w:noProof/>
          <w:color w:val="000000"/>
          <w:szCs w:val="22"/>
        </w:rPr>
      </w:pPr>
      <w:r w:rsidRPr="009C07DB">
        <w:rPr>
          <w:noProof/>
          <w:color w:val="000000"/>
          <w:szCs w:val="22"/>
        </w:rPr>
        <w:t>Bitte beachten Sie auch Abschnitt 3: „Wie Lucentis angewendet wird“.</w:t>
      </w:r>
    </w:p>
    <w:p w14:paraId="445005C2" w14:textId="77777777" w:rsidR="00E41F78" w:rsidRPr="009C07DB" w:rsidRDefault="00E41F78" w:rsidP="003B0821">
      <w:pPr>
        <w:ind w:right="-1"/>
        <w:rPr>
          <w:noProof/>
          <w:color w:val="000000"/>
          <w:szCs w:val="22"/>
        </w:rPr>
      </w:pPr>
    </w:p>
    <w:p w14:paraId="4CF9CB1A" w14:textId="77777777" w:rsidR="00E41F78" w:rsidRPr="009C07DB" w:rsidRDefault="00E41F78" w:rsidP="003B0821">
      <w:pPr>
        <w:ind w:right="-1"/>
        <w:rPr>
          <w:b/>
          <w:color w:val="FFFFFF"/>
          <w:szCs w:val="22"/>
          <w:shd w:val="solid" w:color="auto" w:fill="auto"/>
        </w:rPr>
      </w:pPr>
      <w:r w:rsidRPr="009C07DB">
        <w:rPr>
          <w:b/>
          <w:color w:val="FFFFFF"/>
          <w:szCs w:val="22"/>
          <w:shd w:val="solid" w:color="auto" w:fill="auto"/>
        </w:rPr>
        <w:t>Wie ist Lucentis vor</w:t>
      </w:r>
      <w:r w:rsidR="00225A8A" w:rsidRPr="009C07DB">
        <w:rPr>
          <w:b/>
          <w:color w:val="FFFFFF"/>
          <w:szCs w:val="22"/>
          <w:shd w:val="solid" w:color="auto" w:fill="auto"/>
        </w:rPr>
        <w:t>zubereiten und Frühgeborene</w:t>
      </w:r>
      <w:r w:rsidR="00583898" w:rsidRPr="009C07DB">
        <w:rPr>
          <w:b/>
          <w:color w:val="FFFFFF"/>
          <w:szCs w:val="22"/>
          <w:shd w:val="solid" w:color="auto" w:fill="auto"/>
        </w:rPr>
        <w:t>n</w:t>
      </w:r>
      <w:r w:rsidR="00225A8A" w:rsidRPr="009C07DB">
        <w:rPr>
          <w:b/>
          <w:color w:val="FFFFFF"/>
          <w:szCs w:val="22"/>
          <w:shd w:val="solid" w:color="auto" w:fill="auto"/>
        </w:rPr>
        <w:t xml:space="preserve"> </w:t>
      </w:r>
      <w:r w:rsidRPr="009C07DB">
        <w:rPr>
          <w:b/>
          <w:color w:val="FFFFFF"/>
          <w:szCs w:val="22"/>
          <w:shd w:val="solid" w:color="auto" w:fill="auto"/>
        </w:rPr>
        <w:t>zu verabreichen?</w:t>
      </w:r>
    </w:p>
    <w:p w14:paraId="25F1864E" w14:textId="77777777" w:rsidR="00E41F78" w:rsidRPr="009C07DB" w:rsidRDefault="00E41F78" w:rsidP="003B0821">
      <w:pPr>
        <w:ind w:right="-1"/>
        <w:rPr>
          <w:noProof/>
          <w:color w:val="000000"/>
          <w:szCs w:val="22"/>
        </w:rPr>
      </w:pPr>
    </w:p>
    <w:p w14:paraId="3DBA1A5B" w14:textId="77777777" w:rsidR="00E41F78" w:rsidRPr="009C07DB" w:rsidRDefault="00E41F78" w:rsidP="003B0821">
      <w:pPr>
        <w:ind w:right="-1"/>
        <w:rPr>
          <w:noProof/>
          <w:color w:val="000000"/>
          <w:szCs w:val="22"/>
        </w:rPr>
      </w:pPr>
      <w:r w:rsidRPr="009C07DB">
        <w:rPr>
          <w:noProof/>
          <w:color w:val="000000"/>
          <w:szCs w:val="22"/>
        </w:rPr>
        <w:t xml:space="preserve">Eine Durchstechflasche Lucentis ist zum einmaligen Gebrauch und ausschließlich </w:t>
      </w:r>
      <w:r w:rsidR="005041AA" w:rsidRPr="009C07DB">
        <w:rPr>
          <w:noProof/>
          <w:color w:val="000000"/>
          <w:szCs w:val="22"/>
        </w:rPr>
        <w:t xml:space="preserve">für die </w:t>
      </w:r>
      <w:r w:rsidRPr="009C07DB">
        <w:rPr>
          <w:noProof/>
          <w:color w:val="000000"/>
          <w:szCs w:val="22"/>
        </w:rPr>
        <w:t>intravitreale Anwendung vorgesehen.</w:t>
      </w:r>
    </w:p>
    <w:p w14:paraId="2791DB7E" w14:textId="77777777" w:rsidR="00E41F78" w:rsidRPr="009C07DB" w:rsidRDefault="00E41F78" w:rsidP="003B0821">
      <w:pPr>
        <w:ind w:right="-1"/>
        <w:rPr>
          <w:noProof/>
          <w:color w:val="000000"/>
          <w:szCs w:val="22"/>
        </w:rPr>
      </w:pPr>
    </w:p>
    <w:p w14:paraId="219E40B9" w14:textId="77777777" w:rsidR="00E41F78" w:rsidRPr="009C07DB" w:rsidRDefault="00E41F78" w:rsidP="003B0821">
      <w:pPr>
        <w:rPr>
          <w:noProof/>
          <w:color w:val="000000"/>
          <w:szCs w:val="22"/>
        </w:rPr>
      </w:pPr>
      <w:r w:rsidRPr="009C07DB">
        <w:rPr>
          <w:noProof/>
          <w:color w:val="000000"/>
          <w:szCs w:val="22"/>
        </w:rPr>
        <w:t>Lucentis darf nur von qualifizierten Ophthalmologen mit Erfahrung in der Durchführung intravitrealer Injektionen bei Frühgeborenen appliziert werden.</w:t>
      </w:r>
    </w:p>
    <w:p w14:paraId="4F25CBC7" w14:textId="77777777" w:rsidR="00E41F78" w:rsidRPr="009C07DB" w:rsidRDefault="00E41F78" w:rsidP="003B0821">
      <w:pPr>
        <w:rPr>
          <w:noProof/>
          <w:color w:val="000000"/>
          <w:szCs w:val="22"/>
        </w:rPr>
      </w:pPr>
    </w:p>
    <w:p w14:paraId="78077193" w14:textId="77777777" w:rsidR="00E41F78" w:rsidRPr="009C07DB" w:rsidRDefault="00171C57" w:rsidP="003B0821">
      <w:pPr>
        <w:rPr>
          <w:b/>
          <w:bCs/>
          <w:noProof/>
          <w:color w:val="000000"/>
          <w:szCs w:val="22"/>
        </w:rPr>
      </w:pPr>
      <w:r w:rsidRPr="009C07DB">
        <w:rPr>
          <w:b/>
          <w:bCs/>
          <w:noProof/>
          <w:color w:val="000000"/>
          <w:szCs w:val="22"/>
        </w:rPr>
        <w:t>F</w:t>
      </w:r>
      <w:r w:rsidR="00F1014E" w:rsidRPr="009C07DB">
        <w:rPr>
          <w:b/>
          <w:bCs/>
          <w:noProof/>
          <w:color w:val="000000"/>
          <w:szCs w:val="22"/>
        </w:rPr>
        <w:t>ür die Behandlung von</w:t>
      </w:r>
      <w:r w:rsidR="00E41F78" w:rsidRPr="009C07DB">
        <w:rPr>
          <w:b/>
          <w:bCs/>
          <w:noProof/>
          <w:color w:val="000000"/>
          <w:szCs w:val="22"/>
        </w:rPr>
        <w:t xml:space="preserve"> Frühgeborene</w:t>
      </w:r>
      <w:r w:rsidR="00F1014E" w:rsidRPr="009C07DB">
        <w:rPr>
          <w:b/>
          <w:bCs/>
          <w:noProof/>
          <w:color w:val="000000"/>
          <w:szCs w:val="22"/>
        </w:rPr>
        <w:t>n</w:t>
      </w:r>
      <w:r w:rsidR="00E41F78" w:rsidRPr="009C07DB">
        <w:rPr>
          <w:b/>
          <w:bCs/>
          <w:noProof/>
          <w:color w:val="000000"/>
          <w:szCs w:val="22"/>
        </w:rPr>
        <w:t xml:space="preserve"> </w:t>
      </w:r>
      <w:r w:rsidR="006C58BA" w:rsidRPr="009C07DB">
        <w:rPr>
          <w:b/>
          <w:bCs/>
          <w:noProof/>
          <w:color w:val="000000"/>
          <w:szCs w:val="22"/>
        </w:rPr>
        <w:t>verwenden Sie</w:t>
      </w:r>
      <w:r w:rsidRPr="009C07DB">
        <w:rPr>
          <w:b/>
          <w:bCs/>
          <w:noProof/>
          <w:color w:val="000000"/>
          <w:szCs w:val="22"/>
        </w:rPr>
        <w:t xml:space="preserve"> </w:t>
      </w:r>
      <w:r w:rsidR="00E41F78" w:rsidRPr="009C07DB">
        <w:rPr>
          <w:b/>
          <w:bCs/>
          <w:noProof/>
          <w:color w:val="000000"/>
          <w:szCs w:val="22"/>
        </w:rPr>
        <w:t xml:space="preserve">die </w:t>
      </w:r>
      <w:r w:rsidR="00F1014E" w:rsidRPr="009C07DB">
        <w:rPr>
          <w:b/>
          <w:bCs/>
          <w:noProof/>
          <w:color w:val="000000"/>
          <w:szCs w:val="22"/>
        </w:rPr>
        <w:t>niedrigvolumige Präzisionsspritze, die</w:t>
      </w:r>
      <w:r w:rsidR="00E41F78" w:rsidRPr="009C07DB">
        <w:rPr>
          <w:b/>
          <w:bCs/>
          <w:noProof/>
          <w:color w:val="000000"/>
          <w:szCs w:val="22"/>
        </w:rPr>
        <w:t xml:space="preserve"> </w:t>
      </w:r>
      <w:r w:rsidR="00F1014E" w:rsidRPr="009C07DB">
        <w:rPr>
          <w:b/>
          <w:bCs/>
          <w:noProof/>
          <w:color w:val="000000"/>
          <w:szCs w:val="22"/>
        </w:rPr>
        <w:t xml:space="preserve">zusammen mit einer </w:t>
      </w:r>
      <w:r w:rsidR="00A92F49" w:rsidRPr="009C07DB">
        <w:rPr>
          <w:b/>
          <w:bCs/>
          <w:noProof/>
          <w:color w:val="000000"/>
          <w:szCs w:val="22"/>
        </w:rPr>
        <w:t>Injektionskanüle</w:t>
      </w:r>
      <w:r w:rsidR="00E41F78" w:rsidRPr="009C07DB">
        <w:rPr>
          <w:b/>
          <w:bCs/>
          <w:noProof/>
          <w:color w:val="000000"/>
          <w:szCs w:val="22"/>
        </w:rPr>
        <w:t xml:space="preserve"> (30 G x ½</w:t>
      </w:r>
      <w:r w:rsidR="00CD2B65" w:rsidRPr="009C07DB">
        <w:rPr>
          <w:color w:val="000000"/>
          <w:szCs w:val="22"/>
          <w:lang w:eastAsia="x-none"/>
        </w:rPr>
        <w:t>"</w:t>
      </w:r>
      <w:r w:rsidR="00E41F78" w:rsidRPr="009C07DB">
        <w:rPr>
          <w:b/>
          <w:bCs/>
          <w:noProof/>
          <w:color w:val="000000"/>
          <w:szCs w:val="22"/>
        </w:rPr>
        <w:t xml:space="preserve">) </w:t>
      </w:r>
      <w:r w:rsidR="00F1014E" w:rsidRPr="009C07DB">
        <w:rPr>
          <w:b/>
          <w:bCs/>
          <w:noProof/>
          <w:color w:val="000000"/>
          <w:szCs w:val="22"/>
        </w:rPr>
        <w:t>im</w:t>
      </w:r>
      <w:r w:rsidR="00E41F78" w:rsidRPr="009C07DB">
        <w:rPr>
          <w:b/>
          <w:bCs/>
          <w:noProof/>
          <w:color w:val="000000"/>
          <w:szCs w:val="22"/>
        </w:rPr>
        <w:t xml:space="preserve"> VISISURE</w:t>
      </w:r>
      <w:r w:rsidR="00E41F78" w:rsidRPr="009C07DB">
        <w:rPr>
          <w:b/>
          <w:bCs/>
          <w:noProof/>
          <w:color w:val="000000"/>
          <w:szCs w:val="22"/>
        </w:rPr>
        <w:noBreakHyphen/>
        <w:t xml:space="preserve">Kit </w:t>
      </w:r>
      <w:r w:rsidR="00B74DB9" w:rsidRPr="009C07DB">
        <w:rPr>
          <w:b/>
          <w:bCs/>
          <w:noProof/>
          <w:color w:val="000000"/>
          <w:szCs w:val="22"/>
        </w:rPr>
        <w:t>enthalten ist</w:t>
      </w:r>
      <w:r w:rsidR="00E41F78" w:rsidRPr="009C07DB">
        <w:rPr>
          <w:b/>
          <w:bCs/>
          <w:noProof/>
          <w:color w:val="000000"/>
          <w:szCs w:val="22"/>
        </w:rPr>
        <w:t>.</w:t>
      </w:r>
    </w:p>
    <w:p w14:paraId="509CFDE7" w14:textId="77777777" w:rsidR="00E41F78" w:rsidRPr="009C07DB" w:rsidRDefault="00E41F78" w:rsidP="003B0821">
      <w:pPr>
        <w:rPr>
          <w:noProof/>
          <w:color w:val="000000"/>
          <w:szCs w:val="22"/>
        </w:rPr>
      </w:pPr>
    </w:p>
    <w:p w14:paraId="31C5572B" w14:textId="5E9EC6FC" w:rsidR="00E41F78" w:rsidRPr="009C07DB" w:rsidRDefault="00E41F78" w:rsidP="003B0821">
      <w:pPr>
        <w:autoSpaceDE w:val="0"/>
        <w:autoSpaceDN w:val="0"/>
        <w:adjustRightInd w:val="0"/>
        <w:rPr>
          <w:color w:val="000000"/>
          <w:szCs w:val="22"/>
        </w:rPr>
      </w:pPr>
      <w:r w:rsidRPr="009C07DB">
        <w:rPr>
          <w:b/>
          <w:bCs/>
          <w:color w:val="000000"/>
          <w:szCs w:val="22"/>
        </w:rPr>
        <w:t>Für Frühgeborene beträgt die empfohlene Dosis für Lucentis 0,2 mg, verabreicht als intravitreale Einzelinjektion.</w:t>
      </w:r>
      <w:r w:rsidRPr="009C07DB">
        <w:rPr>
          <w:color w:val="000000"/>
          <w:szCs w:val="22"/>
        </w:rPr>
        <w:t xml:space="preserve"> Dies entspricht einem Injektionsvolumen von 0,02 ml. Bei Frühgeborenen wird die Behandlung der Frühgeborenen-Retinopathie mit einer Einzelinjektion pro Auge eingeleitet und kann am selben Tag in beide Augen gegeben werden. </w:t>
      </w:r>
      <w:r w:rsidRPr="00164303">
        <w:rPr>
          <w:color w:val="000000"/>
          <w:szCs w:val="22"/>
        </w:rPr>
        <w:t>Insgesamt können bei Anzeichen einer Krankheitsaktivität innerhalb von sechs Behandlungsmonaten bis zu drei Injektionen pro Auge gegeben werden. Die meisten Patienten (78</w:t>
      </w:r>
      <w:r w:rsidR="00182F21" w:rsidRPr="00164303">
        <w:rPr>
          <w:color w:val="000000"/>
          <w:szCs w:val="22"/>
        </w:rPr>
        <w:t> %</w:t>
      </w:r>
      <w:r w:rsidRPr="00164303">
        <w:rPr>
          <w:color w:val="000000"/>
          <w:szCs w:val="22"/>
        </w:rPr>
        <w:t xml:space="preserve">) in der </w:t>
      </w:r>
      <w:r w:rsidR="00C720D7" w:rsidRPr="00164303">
        <w:rPr>
          <w:color w:val="000000"/>
          <w:szCs w:val="22"/>
        </w:rPr>
        <w:t xml:space="preserve">24-wöchigen </w:t>
      </w:r>
      <w:r w:rsidRPr="00164303">
        <w:rPr>
          <w:color w:val="000000"/>
          <w:szCs w:val="22"/>
        </w:rPr>
        <w:t>klinischen Studie</w:t>
      </w:r>
      <w:r w:rsidR="00C720D7" w:rsidRPr="00164303">
        <w:rPr>
          <w:color w:val="000000"/>
          <w:szCs w:val="22"/>
        </w:rPr>
        <w:t xml:space="preserve"> RAINBOW</w:t>
      </w:r>
      <w:r w:rsidRPr="00164303">
        <w:rPr>
          <w:color w:val="000000"/>
          <w:szCs w:val="22"/>
        </w:rPr>
        <w:t xml:space="preserve"> erhielten eine Injektion pro Auge. </w:t>
      </w:r>
      <w:r w:rsidR="00C720D7" w:rsidRPr="00164303">
        <w:rPr>
          <w:color w:val="000000"/>
          <w:szCs w:val="22"/>
        </w:rPr>
        <w:t>Patienten, die in dieser klinisch</w:t>
      </w:r>
      <w:r w:rsidR="00C720D7" w:rsidRPr="00C720D7">
        <w:rPr>
          <w:color w:val="000000"/>
          <w:szCs w:val="22"/>
        </w:rPr>
        <w:t>en Studie mit 0,2</w:t>
      </w:r>
      <w:r w:rsidR="00C720D7">
        <w:rPr>
          <w:color w:val="000000"/>
          <w:szCs w:val="22"/>
        </w:rPr>
        <w:t> </w:t>
      </w:r>
      <w:r w:rsidR="00C720D7" w:rsidRPr="00C720D7">
        <w:rPr>
          <w:color w:val="000000"/>
          <w:szCs w:val="22"/>
        </w:rPr>
        <w:t>mg behandelt w</w:t>
      </w:r>
      <w:r w:rsidR="00D81BF7">
        <w:rPr>
          <w:color w:val="000000"/>
          <w:szCs w:val="22"/>
        </w:rPr>
        <w:t>orden waren</w:t>
      </w:r>
      <w:r w:rsidR="00C720D7" w:rsidRPr="00C720D7">
        <w:rPr>
          <w:color w:val="000000"/>
          <w:szCs w:val="22"/>
        </w:rPr>
        <w:t>, benötigten in der anschließenden Langzeit</w:t>
      </w:r>
      <w:r w:rsidR="00C720D7">
        <w:rPr>
          <w:color w:val="000000"/>
          <w:szCs w:val="22"/>
        </w:rPr>
        <w:t>-Extension</w:t>
      </w:r>
      <w:r w:rsidR="00C720D7" w:rsidRPr="00C720D7">
        <w:rPr>
          <w:color w:val="000000"/>
          <w:szCs w:val="22"/>
        </w:rPr>
        <w:t xml:space="preserve">sstudie, in der die Patienten bis zum Alter von </w:t>
      </w:r>
      <w:r w:rsidR="00C377B9">
        <w:rPr>
          <w:color w:val="000000"/>
          <w:szCs w:val="22"/>
        </w:rPr>
        <w:t>fünf</w:t>
      </w:r>
      <w:r w:rsidR="00C720D7">
        <w:rPr>
          <w:color w:val="000000"/>
          <w:szCs w:val="22"/>
        </w:rPr>
        <w:t> </w:t>
      </w:r>
      <w:r w:rsidR="00C720D7" w:rsidRPr="00C720D7">
        <w:rPr>
          <w:color w:val="000000"/>
          <w:szCs w:val="22"/>
        </w:rPr>
        <w:t xml:space="preserve">Jahren beobachtet wurden, keine </w:t>
      </w:r>
      <w:r w:rsidR="00C720D7">
        <w:rPr>
          <w:color w:val="000000"/>
          <w:szCs w:val="22"/>
        </w:rPr>
        <w:t>zusätzliche</w:t>
      </w:r>
      <w:r w:rsidR="00C720D7" w:rsidRPr="00C720D7">
        <w:rPr>
          <w:color w:val="000000"/>
          <w:szCs w:val="22"/>
        </w:rPr>
        <w:t xml:space="preserve"> Behandlung. </w:t>
      </w:r>
      <w:r w:rsidRPr="009C07DB">
        <w:rPr>
          <w:color w:val="000000"/>
          <w:szCs w:val="22"/>
        </w:rPr>
        <w:t xml:space="preserve">Die Verabreichung von mehr als drei Injektionen pro Auge wurde nicht untersucht. </w:t>
      </w:r>
      <w:r w:rsidRPr="009C07DB">
        <w:t>Das Zeitintervall zwischen zwei Injektionen in dasselbe Auge sollte mindestens vier Wochen betragen.</w:t>
      </w:r>
    </w:p>
    <w:p w14:paraId="7AADD4B3" w14:textId="77777777" w:rsidR="00E41F78" w:rsidRPr="009C07DB" w:rsidRDefault="00E41F78" w:rsidP="003B0821">
      <w:pPr>
        <w:rPr>
          <w:noProof/>
          <w:color w:val="000000"/>
          <w:szCs w:val="22"/>
        </w:rPr>
      </w:pPr>
    </w:p>
    <w:p w14:paraId="79C5CD30" w14:textId="77777777" w:rsidR="00E41F78" w:rsidRPr="009C07DB" w:rsidRDefault="00E41F78" w:rsidP="003B0821">
      <w:pPr>
        <w:rPr>
          <w:noProof/>
          <w:color w:val="000000"/>
          <w:szCs w:val="22"/>
        </w:rPr>
      </w:pPr>
      <w:r w:rsidRPr="009C07DB">
        <w:rPr>
          <w:noProof/>
          <w:color w:val="000000"/>
          <w:szCs w:val="22"/>
        </w:rPr>
        <w:t>Lucentis sollte vor der Anwendung visuell auf Verfärbungen und Schwebstoffe untersucht werden.</w:t>
      </w:r>
    </w:p>
    <w:p w14:paraId="345D9583" w14:textId="77777777" w:rsidR="00E41F78" w:rsidRPr="009C07DB" w:rsidRDefault="00E41F78" w:rsidP="003B0821">
      <w:pPr>
        <w:rPr>
          <w:noProof/>
          <w:color w:val="000000"/>
          <w:szCs w:val="22"/>
        </w:rPr>
      </w:pPr>
    </w:p>
    <w:p w14:paraId="053D8BCC" w14:textId="77777777" w:rsidR="00E41F78" w:rsidRPr="009C07DB" w:rsidRDefault="00E41F78" w:rsidP="003B0821">
      <w:pPr>
        <w:rPr>
          <w:noProof/>
          <w:color w:val="000000"/>
          <w:szCs w:val="22"/>
        </w:rPr>
      </w:pPr>
      <w:r w:rsidRPr="009C07DB">
        <w:rPr>
          <w:noProof/>
          <w:color w:val="000000"/>
          <w:szCs w:val="22"/>
        </w:rPr>
        <w:t>Die Injektion muss unter aseptischen Bedingungen durchgeführt werden. Dies beinhaltet eine chirurgische Händedesinfektion, sterile Operationshandschuhe, ein steriles Abdecktuch sowie ein steriles Lidspekulum (oder ein vergleichbares Instrument) und die Möglichkeit einer sterilen Parazentese (falls nötig). Vor der intravitrealen Verabreichung sollte eine gründliche Anamnese hinsichtlich möglicher Überempfindlichkeitsreaktionen erhoben werden. Vor der Injektion sind eine adäquate Anästhesie und die Desinfektion der periokularen Haut, des Augenlids und der Augenoberfläche mittels eines topischen Breitspektrum-Antiseptikums entsprechend den gängigen klinischen Standards durchzuführen.</w:t>
      </w:r>
    </w:p>
    <w:p w14:paraId="2528D658" w14:textId="77777777" w:rsidR="00E41F78" w:rsidRPr="009C07DB" w:rsidRDefault="00E41F78" w:rsidP="003B0821">
      <w:pPr>
        <w:rPr>
          <w:noProof/>
          <w:color w:val="000000"/>
          <w:szCs w:val="22"/>
        </w:rPr>
      </w:pPr>
    </w:p>
    <w:p w14:paraId="2AB3C184" w14:textId="77777777" w:rsidR="00E41F78" w:rsidRPr="009C07DB" w:rsidRDefault="00E41F78" w:rsidP="003B0821">
      <w:pPr>
        <w:keepNext/>
        <w:rPr>
          <w:noProof/>
          <w:color w:val="000000"/>
          <w:szCs w:val="22"/>
          <w:u w:val="single"/>
        </w:rPr>
      </w:pPr>
      <w:r w:rsidRPr="009C07DB">
        <w:rPr>
          <w:noProof/>
          <w:color w:val="000000"/>
          <w:szCs w:val="22"/>
          <w:u w:val="single"/>
        </w:rPr>
        <w:t>Packung mit Durchstechflasche</w:t>
      </w:r>
    </w:p>
    <w:p w14:paraId="4D13ACBC" w14:textId="77777777" w:rsidR="00E41F78" w:rsidRPr="009C07DB" w:rsidRDefault="00E41F78" w:rsidP="003B0821">
      <w:pPr>
        <w:rPr>
          <w:color w:val="000000"/>
          <w:szCs w:val="22"/>
        </w:rPr>
      </w:pPr>
      <w:r w:rsidRPr="009C07DB">
        <w:rPr>
          <w:color w:val="000000"/>
          <w:szCs w:val="22"/>
          <w:lang w:eastAsia="x-none"/>
        </w:rPr>
        <w:t xml:space="preserve">Die Durchstechflasche ist </w:t>
      </w:r>
      <w:r w:rsidRPr="009C07DB">
        <w:rPr>
          <w:color w:val="000000"/>
          <w:szCs w:val="22"/>
        </w:rPr>
        <w:t>nur für den einmaligen Gebrauch</w:t>
      </w:r>
      <w:r w:rsidRPr="009C07DB">
        <w:rPr>
          <w:color w:val="000000"/>
          <w:szCs w:val="22"/>
          <w:lang w:eastAsia="x-none"/>
        </w:rPr>
        <w:t xml:space="preserve"> bestimmt</w:t>
      </w:r>
      <w:r w:rsidRPr="009C07DB">
        <w:rPr>
          <w:color w:val="000000"/>
          <w:szCs w:val="22"/>
        </w:rPr>
        <w:t>.</w:t>
      </w:r>
      <w:r w:rsidRPr="009C07DB">
        <w:rPr>
          <w:color w:val="000000"/>
          <w:szCs w:val="22"/>
          <w:lang w:eastAsia="x-none"/>
        </w:rPr>
        <w:t xml:space="preserve"> Nach der Injektion müssen nicht verwendete Produktreste verworfen werden.</w:t>
      </w:r>
      <w:r w:rsidRPr="009C07DB">
        <w:rPr>
          <w:noProof/>
          <w:color w:val="000000"/>
          <w:szCs w:val="22"/>
        </w:rPr>
        <w:t xml:space="preserve"> </w:t>
      </w:r>
      <w:r w:rsidRPr="009C07DB">
        <w:rPr>
          <w:color w:val="000000"/>
          <w:szCs w:val="22"/>
          <w:lang w:eastAsia="x-none"/>
        </w:rPr>
        <w:t>Jede Durchstechflasche, die Anzeichen einer Beschädigung oder Manipulation aufweist, darf nicht benutzt werden. Die Sterilität kann nicht garantiert werden, sollte die Versiegelung der Packung eine Beschädigung aufweisen.</w:t>
      </w:r>
    </w:p>
    <w:p w14:paraId="06D68297" w14:textId="77777777" w:rsidR="00E41F78" w:rsidRPr="009C07DB" w:rsidRDefault="00E41F78" w:rsidP="003B0821">
      <w:pPr>
        <w:rPr>
          <w:color w:val="000000"/>
          <w:szCs w:val="22"/>
        </w:rPr>
      </w:pPr>
    </w:p>
    <w:p w14:paraId="6E5C899C" w14:textId="77777777" w:rsidR="00E41F78" w:rsidRPr="009C07DB" w:rsidRDefault="00E41F78" w:rsidP="003B0821">
      <w:pPr>
        <w:keepNext/>
        <w:rPr>
          <w:noProof/>
          <w:color w:val="000000"/>
          <w:szCs w:val="22"/>
        </w:rPr>
      </w:pPr>
      <w:r w:rsidRPr="009C07DB">
        <w:rPr>
          <w:color w:val="000000"/>
          <w:szCs w:val="22"/>
          <w:lang w:eastAsia="x-none"/>
        </w:rPr>
        <w:t>Zur Vorbereitung und intravitrealen Injektion werden die folgenden Medizinprodukte zum einmaligen Gebrauch benötigt:</w:t>
      </w:r>
    </w:p>
    <w:p w14:paraId="6F180CB2" w14:textId="77777777" w:rsidR="00E41F78" w:rsidRPr="009C07DB" w:rsidRDefault="00E41F78" w:rsidP="003B0821">
      <w:pPr>
        <w:pStyle w:val="Text"/>
        <w:numPr>
          <w:ilvl w:val="0"/>
          <w:numId w:val="23"/>
        </w:numPr>
        <w:spacing w:before="0"/>
        <w:ind w:left="567" w:hanging="567"/>
        <w:jc w:val="left"/>
        <w:rPr>
          <w:color w:val="000000"/>
          <w:sz w:val="22"/>
          <w:szCs w:val="22"/>
          <w:lang w:eastAsia="x-none"/>
        </w:rPr>
      </w:pPr>
      <w:r w:rsidRPr="009C07DB">
        <w:rPr>
          <w:color w:val="000000"/>
          <w:sz w:val="22"/>
          <w:szCs w:val="22"/>
          <w:lang w:eastAsia="x-none"/>
        </w:rPr>
        <w:t>eine 5</w:t>
      </w:r>
      <w:r w:rsidR="00D430F0" w:rsidRPr="009C07DB">
        <w:rPr>
          <w:color w:val="000000"/>
          <w:sz w:val="22"/>
          <w:szCs w:val="22"/>
          <w:lang w:eastAsia="x-none"/>
        </w:rPr>
        <w:noBreakHyphen/>
      </w:r>
      <w:r w:rsidRPr="009C07DB">
        <w:rPr>
          <w:color w:val="000000"/>
          <w:sz w:val="22"/>
          <w:szCs w:val="22"/>
          <w:lang w:eastAsia="x-none"/>
        </w:rPr>
        <w:t>µm-Filterkanüle (18 G); nicht in der Lucentis-Packung enthalten</w:t>
      </w:r>
    </w:p>
    <w:p w14:paraId="08ABFF94" w14:textId="77777777" w:rsidR="00E41F78" w:rsidRPr="009C07DB" w:rsidRDefault="00E41F78" w:rsidP="003B0821">
      <w:pPr>
        <w:pStyle w:val="Text"/>
        <w:numPr>
          <w:ilvl w:val="0"/>
          <w:numId w:val="23"/>
        </w:numPr>
        <w:spacing w:before="0"/>
        <w:ind w:left="567" w:hanging="567"/>
        <w:jc w:val="left"/>
        <w:rPr>
          <w:color w:val="000000"/>
          <w:sz w:val="22"/>
          <w:szCs w:val="22"/>
          <w:lang w:eastAsia="x-none"/>
        </w:rPr>
      </w:pPr>
      <w:r w:rsidRPr="009C07DB">
        <w:rPr>
          <w:color w:val="000000"/>
          <w:sz w:val="22"/>
          <w:szCs w:val="22"/>
          <w:lang w:eastAsia="x-none"/>
        </w:rPr>
        <w:t xml:space="preserve">eine </w:t>
      </w:r>
      <w:r w:rsidR="001E3E29" w:rsidRPr="009C07DB">
        <w:rPr>
          <w:color w:val="000000"/>
          <w:sz w:val="22"/>
          <w:szCs w:val="22"/>
          <w:lang w:eastAsia="x-none"/>
        </w:rPr>
        <w:t>niedrigvolumige Präzisionsspritze</w:t>
      </w:r>
      <w:r w:rsidRPr="009C07DB">
        <w:rPr>
          <w:color w:val="000000"/>
          <w:sz w:val="22"/>
          <w:szCs w:val="22"/>
          <w:lang w:eastAsia="x-none"/>
        </w:rPr>
        <w:t xml:space="preserve"> (separat </w:t>
      </w:r>
      <w:r w:rsidR="001E3E29" w:rsidRPr="009C07DB">
        <w:rPr>
          <w:color w:val="000000"/>
          <w:sz w:val="22"/>
          <w:szCs w:val="22"/>
          <w:lang w:eastAsia="x-none"/>
        </w:rPr>
        <w:t>im</w:t>
      </w:r>
      <w:r w:rsidRPr="009C07DB">
        <w:rPr>
          <w:color w:val="000000"/>
          <w:sz w:val="22"/>
          <w:szCs w:val="22"/>
          <w:lang w:eastAsia="x-none"/>
        </w:rPr>
        <w:t xml:space="preserve"> VISISURE</w:t>
      </w:r>
      <w:r w:rsidR="00D430F0" w:rsidRPr="009C07DB">
        <w:rPr>
          <w:color w:val="000000"/>
          <w:sz w:val="22"/>
          <w:szCs w:val="22"/>
          <w:lang w:eastAsia="x-none"/>
        </w:rPr>
        <w:noBreakHyphen/>
      </w:r>
      <w:r w:rsidRPr="009C07DB">
        <w:rPr>
          <w:color w:val="000000"/>
          <w:sz w:val="22"/>
          <w:szCs w:val="22"/>
          <w:lang w:eastAsia="x-none"/>
        </w:rPr>
        <w:t xml:space="preserve">Kit </w:t>
      </w:r>
      <w:r w:rsidR="001E3E29" w:rsidRPr="009C07DB">
        <w:rPr>
          <w:color w:val="000000"/>
          <w:sz w:val="22"/>
          <w:szCs w:val="22"/>
          <w:lang w:eastAsia="x-none"/>
        </w:rPr>
        <w:t>enthalten</w:t>
      </w:r>
      <w:r w:rsidRPr="009C07DB">
        <w:rPr>
          <w:color w:val="000000"/>
          <w:sz w:val="22"/>
          <w:szCs w:val="22"/>
          <w:lang w:eastAsia="x-none"/>
        </w:rPr>
        <w:t>)</w:t>
      </w:r>
    </w:p>
    <w:p w14:paraId="49788E6E" w14:textId="77777777" w:rsidR="00E41F78" w:rsidRPr="009C07DB" w:rsidRDefault="00E41F78" w:rsidP="003B0821">
      <w:pPr>
        <w:pStyle w:val="Text"/>
        <w:keepNext/>
        <w:numPr>
          <w:ilvl w:val="0"/>
          <w:numId w:val="23"/>
        </w:numPr>
        <w:spacing w:before="0"/>
        <w:ind w:left="567" w:hanging="567"/>
        <w:jc w:val="left"/>
        <w:rPr>
          <w:color w:val="000000"/>
          <w:sz w:val="22"/>
          <w:szCs w:val="22"/>
          <w:lang w:eastAsia="x-none"/>
        </w:rPr>
      </w:pPr>
      <w:r w:rsidRPr="009C07DB">
        <w:rPr>
          <w:color w:val="000000"/>
          <w:sz w:val="22"/>
          <w:szCs w:val="22"/>
          <w:lang w:eastAsia="x-none"/>
        </w:rPr>
        <w:t xml:space="preserve">eine </w:t>
      </w:r>
      <w:r w:rsidR="00A92F49" w:rsidRPr="009C07DB">
        <w:rPr>
          <w:color w:val="000000"/>
          <w:sz w:val="22"/>
          <w:szCs w:val="22"/>
          <w:lang w:eastAsia="x-none"/>
        </w:rPr>
        <w:t>Injektionskanüle</w:t>
      </w:r>
      <w:r w:rsidRPr="009C07DB">
        <w:rPr>
          <w:color w:val="000000"/>
          <w:sz w:val="22"/>
          <w:szCs w:val="22"/>
          <w:lang w:eastAsia="x-none"/>
        </w:rPr>
        <w:t xml:space="preserve"> (</w:t>
      </w:r>
      <w:r w:rsidRPr="009C07DB">
        <w:rPr>
          <w:color w:val="000000"/>
          <w:sz w:val="22"/>
          <w:szCs w:val="22"/>
        </w:rPr>
        <w:t>30</w:t>
      </w:r>
      <w:r w:rsidRPr="009C07DB">
        <w:rPr>
          <w:color w:val="000000"/>
          <w:sz w:val="22"/>
          <w:szCs w:val="22"/>
          <w:lang w:eastAsia="x-none"/>
        </w:rPr>
        <w:t> </w:t>
      </w:r>
      <w:r w:rsidR="00610D03" w:rsidRPr="009C07DB">
        <w:rPr>
          <w:color w:val="000000"/>
          <w:sz w:val="22"/>
          <w:szCs w:val="22"/>
        </w:rPr>
        <w:t>G </w:t>
      </w:r>
      <w:r w:rsidRPr="009C07DB">
        <w:rPr>
          <w:color w:val="000000"/>
          <w:sz w:val="22"/>
          <w:szCs w:val="22"/>
        </w:rPr>
        <w:t>x</w:t>
      </w:r>
      <w:r w:rsidRPr="009C07DB">
        <w:rPr>
          <w:color w:val="000000"/>
          <w:sz w:val="22"/>
          <w:szCs w:val="22"/>
          <w:lang w:eastAsia="x-none"/>
        </w:rPr>
        <w:t> </w:t>
      </w:r>
      <w:r w:rsidRPr="009C07DB">
        <w:rPr>
          <w:color w:val="000000"/>
          <w:sz w:val="22"/>
          <w:szCs w:val="22"/>
        </w:rPr>
        <w:t>½</w:t>
      </w:r>
      <w:r w:rsidR="00CD2B65" w:rsidRPr="009C07DB">
        <w:rPr>
          <w:color w:val="000000"/>
          <w:sz w:val="22"/>
          <w:szCs w:val="22"/>
          <w:lang w:eastAsia="x-none"/>
        </w:rPr>
        <w:t>"</w:t>
      </w:r>
      <w:r w:rsidR="00610D03" w:rsidRPr="009C07DB">
        <w:rPr>
          <w:color w:val="000000"/>
          <w:sz w:val="22"/>
          <w:szCs w:val="22"/>
          <w:lang w:eastAsia="x-none"/>
        </w:rPr>
        <w:t>)</w:t>
      </w:r>
      <w:r w:rsidRPr="009C07DB">
        <w:rPr>
          <w:color w:val="000000"/>
          <w:sz w:val="22"/>
          <w:szCs w:val="22"/>
          <w:lang w:eastAsia="x-none"/>
        </w:rPr>
        <w:t xml:space="preserve"> (separat im VISISURE</w:t>
      </w:r>
      <w:r w:rsidR="00610D03" w:rsidRPr="009C07DB">
        <w:rPr>
          <w:color w:val="000000"/>
          <w:sz w:val="22"/>
          <w:szCs w:val="22"/>
          <w:lang w:eastAsia="x-none"/>
        </w:rPr>
        <w:noBreakHyphen/>
      </w:r>
      <w:r w:rsidRPr="009C07DB">
        <w:rPr>
          <w:color w:val="000000"/>
          <w:sz w:val="22"/>
          <w:szCs w:val="22"/>
          <w:lang w:eastAsia="x-none"/>
        </w:rPr>
        <w:t>Kit enthalten)</w:t>
      </w:r>
    </w:p>
    <w:p w14:paraId="30FCFE9C" w14:textId="77777777" w:rsidR="00E41F78" w:rsidRPr="009C07DB" w:rsidRDefault="00E41F78" w:rsidP="003B0821">
      <w:pPr>
        <w:rPr>
          <w:noProof/>
          <w:color w:val="000000"/>
          <w:szCs w:val="22"/>
        </w:rPr>
      </w:pPr>
    </w:p>
    <w:p w14:paraId="74C068AE" w14:textId="77777777" w:rsidR="00E41F78" w:rsidRPr="009C07DB" w:rsidRDefault="00E41F78" w:rsidP="003B0821">
      <w:pPr>
        <w:keepNext/>
        <w:rPr>
          <w:color w:val="000000"/>
          <w:szCs w:val="22"/>
          <w:u w:val="single"/>
        </w:rPr>
      </w:pPr>
      <w:r w:rsidRPr="009C07DB">
        <w:rPr>
          <w:color w:val="000000"/>
          <w:szCs w:val="22"/>
          <w:u w:val="single"/>
        </w:rPr>
        <w:t>Packung mit Durchstechflasche + Filterkanüle</w:t>
      </w:r>
    </w:p>
    <w:p w14:paraId="147CDC64" w14:textId="77777777" w:rsidR="00E41F78" w:rsidRPr="009C07DB" w:rsidRDefault="00E41F78" w:rsidP="003B0821">
      <w:pPr>
        <w:rPr>
          <w:color w:val="000000"/>
          <w:szCs w:val="22"/>
        </w:rPr>
      </w:pPr>
      <w:r w:rsidRPr="009C07DB">
        <w:rPr>
          <w:color w:val="000000"/>
          <w:szCs w:val="22"/>
        </w:rPr>
        <w:t>Alle Einzelteile sind steril und nur für den einmaligen Gebrauch bestimmt. Jedes Einzelteil, dessen Verpackung Zeichen von Beschädigung oder Manipulation aufweist, darf nicht benutzt werden. Die Sterilität kann nicht garantiert werden, sollte die Versiegelung der Einzelteile eine Beschädigung aufweisen. Die Wiederverwendung kann zu Infektionen oder anderen Erkrankungen/Verletzungen führen.</w:t>
      </w:r>
    </w:p>
    <w:p w14:paraId="151FA180" w14:textId="77777777" w:rsidR="00E41F78" w:rsidRPr="009C07DB" w:rsidRDefault="00E41F78" w:rsidP="003B0821">
      <w:pPr>
        <w:rPr>
          <w:color w:val="000000"/>
          <w:szCs w:val="22"/>
        </w:rPr>
      </w:pPr>
    </w:p>
    <w:p w14:paraId="798375AD" w14:textId="77777777" w:rsidR="00E41F78" w:rsidRPr="009C07DB" w:rsidRDefault="00E41F78" w:rsidP="003B0821">
      <w:pPr>
        <w:keepNext/>
        <w:rPr>
          <w:noProof/>
          <w:color w:val="000000"/>
          <w:szCs w:val="22"/>
        </w:rPr>
      </w:pPr>
      <w:r w:rsidRPr="009C07DB">
        <w:rPr>
          <w:color w:val="000000"/>
          <w:szCs w:val="22"/>
          <w:lang w:eastAsia="x-none"/>
        </w:rPr>
        <w:t>Zur Vorbereitung und intravitrealen Injektion werden die folgenden Medizinprodukte zum einmaligen Gebrauch benötigt:</w:t>
      </w:r>
    </w:p>
    <w:p w14:paraId="4346674E" w14:textId="77777777" w:rsidR="00E41F78" w:rsidRPr="009C07DB" w:rsidRDefault="00E41F78" w:rsidP="003B0821">
      <w:pPr>
        <w:pStyle w:val="Text"/>
        <w:numPr>
          <w:ilvl w:val="0"/>
          <w:numId w:val="23"/>
        </w:numPr>
        <w:spacing w:before="0"/>
        <w:ind w:left="567" w:hanging="567"/>
        <w:jc w:val="left"/>
        <w:rPr>
          <w:color w:val="000000"/>
          <w:sz w:val="22"/>
          <w:szCs w:val="22"/>
          <w:lang w:eastAsia="x-none"/>
        </w:rPr>
      </w:pPr>
      <w:r w:rsidRPr="009C07DB">
        <w:rPr>
          <w:color w:val="000000"/>
          <w:sz w:val="22"/>
          <w:szCs w:val="22"/>
          <w:lang w:eastAsia="x-none"/>
        </w:rPr>
        <w:t>eine 5</w:t>
      </w:r>
      <w:r w:rsidR="00A33398" w:rsidRPr="009C07DB">
        <w:rPr>
          <w:color w:val="000000"/>
          <w:sz w:val="22"/>
          <w:szCs w:val="22"/>
          <w:lang w:eastAsia="x-none"/>
        </w:rPr>
        <w:noBreakHyphen/>
        <w:t>µm-Filterkanüle (18 G x 1½</w:t>
      </w:r>
      <w:r w:rsidR="00CD2B65" w:rsidRPr="009C07DB">
        <w:rPr>
          <w:color w:val="000000"/>
          <w:sz w:val="22"/>
          <w:szCs w:val="22"/>
          <w:lang w:eastAsia="x-none"/>
        </w:rPr>
        <w:t>"</w:t>
      </w:r>
      <w:r w:rsidR="00A33398" w:rsidRPr="009C07DB">
        <w:rPr>
          <w:color w:val="000000"/>
          <w:sz w:val="22"/>
          <w:szCs w:val="22"/>
          <w:lang w:eastAsia="x-none"/>
        </w:rPr>
        <w:t>, 1,2 mm x </w:t>
      </w:r>
      <w:r w:rsidRPr="009C07DB">
        <w:rPr>
          <w:color w:val="000000"/>
          <w:sz w:val="22"/>
          <w:szCs w:val="22"/>
          <w:lang w:eastAsia="x-none"/>
        </w:rPr>
        <w:t>40 mm, beigelegt)</w:t>
      </w:r>
    </w:p>
    <w:p w14:paraId="7EF6061B" w14:textId="77777777" w:rsidR="00E41F78" w:rsidRPr="009C07DB" w:rsidRDefault="00E41F78" w:rsidP="003B0821">
      <w:pPr>
        <w:pStyle w:val="Text"/>
        <w:numPr>
          <w:ilvl w:val="0"/>
          <w:numId w:val="23"/>
        </w:numPr>
        <w:spacing w:before="0"/>
        <w:ind w:left="567" w:hanging="567"/>
        <w:jc w:val="left"/>
        <w:rPr>
          <w:color w:val="000000"/>
          <w:sz w:val="22"/>
          <w:szCs w:val="22"/>
          <w:lang w:eastAsia="x-none"/>
        </w:rPr>
      </w:pPr>
      <w:r w:rsidRPr="009C07DB">
        <w:rPr>
          <w:color w:val="000000"/>
          <w:sz w:val="22"/>
          <w:szCs w:val="22"/>
          <w:lang w:eastAsia="x-none"/>
        </w:rPr>
        <w:t xml:space="preserve">eine </w:t>
      </w:r>
      <w:r w:rsidR="001E3E29" w:rsidRPr="009C07DB">
        <w:rPr>
          <w:color w:val="000000"/>
          <w:sz w:val="22"/>
          <w:szCs w:val="22"/>
          <w:lang w:eastAsia="x-none"/>
        </w:rPr>
        <w:t xml:space="preserve">niedrigvolumige Präzisionsspritze </w:t>
      </w:r>
      <w:r w:rsidRPr="009C07DB">
        <w:rPr>
          <w:color w:val="000000"/>
          <w:sz w:val="22"/>
          <w:szCs w:val="22"/>
          <w:lang w:eastAsia="x-none"/>
        </w:rPr>
        <w:t>(separat im VISISURE</w:t>
      </w:r>
      <w:r w:rsidR="001369D2" w:rsidRPr="009C07DB">
        <w:rPr>
          <w:color w:val="000000"/>
          <w:sz w:val="22"/>
          <w:szCs w:val="22"/>
          <w:lang w:eastAsia="x-none"/>
        </w:rPr>
        <w:noBreakHyphen/>
      </w:r>
      <w:r w:rsidRPr="009C07DB">
        <w:rPr>
          <w:color w:val="000000"/>
          <w:sz w:val="22"/>
          <w:szCs w:val="22"/>
          <w:lang w:eastAsia="x-none"/>
        </w:rPr>
        <w:t>Kit enthalten)</w:t>
      </w:r>
    </w:p>
    <w:p w14:paraId="3F5533CB" w14:textId="77777777" w:rsidR="00E41F78" w:rsidRPr="009C07DB" w:rsidRDefault="00E41F78" w:rsidP="003B0821">
      <w:pPr>
        <w:pStyle w:val="Text"/>
        <w:numPr>
          <w:ilvl w:val="0"/>
          <w:numId w:val="23"/>
        </w:numPr>
        <w:spacing w:before="0"/>
        <w:ind w:left="567" w:hanging="567"/>
        <w:jc w:val="left"/>
        <w:rPr>
          <w:color w:val="000000"/>
          <w:sz w:val="22"/>
          <w:szCs w:val="22"/>
          <w:lang w:eastAsia="x-none"/>
        </w:rPr>
      </w:pPr>
      <w:r w:rsidRPr="009C07DB">
        <w:rPr>
          <w:color w:val="000000"/>
          <w:sz w:val="22"/>
          <w:szCs w:val="22"/>
          <w:lang w:eastAsia="x-none"/>
        </w:rPr>
        <w:t xml:space="preserve">eine </w:t>
      </w:r>
      <w:r w:rsidR="00A92F49" w:rsidRPr="009C07DB">
        <w:rPr>
          <w:color w:val="000000"/>
          <w:sz w:val="22"/>
          <w:szCs w:val="22"/>
          <w:lang w:eastAsia="x-none"/>
        </w:rPr>
        <w:t>Injektionskanüle</w:t>
      </w:r>
      <w:r w:rsidRPr="009C07DB">
        <w:rPr>
          <w:color w:val="000000"/>
          <w:sz w:val="22"/>
          <w:szCs w:val="22"/>
          <w:lang w:eastAsia="x-none"/>
        </w:rPr>
        <w:t xml:space="preserve"> (</w:t>
      </w:r>
      <w:r w:rsidRPr="009C07DB">
        <w:rPr>
          <w:color w:val="000000"/>
          <w:sz w:val="22"/>
          <w:szCs w:val="22"/>
        </w:rPr>
        <w:t>30</w:t>
      </w:r>
      <w:r w:rsidRPr="009C07DB">
        <w:rPr>
          <w:color w:val="000000"/>
          <w:sz w:val="22"/>
          <w:szCs w:val="22"/>
          <w:lang w:eastAsia="x-none"/>
        </w:rPr>
        <w:t> </w:t>
      </w:r>
      <w:r w:rsidR="001369D2" w:rsidRPr="009C07DB">
        <w:rPr>
          <w:color w:val="000000"/>
          <w:sz w:val="22"/>
          <w:szCs w:val="22"/>
        </w:rPr>
        <w:t>G </w:t>
      </w:r>
      <w:r w:rsidRPr="009C07DB">
        <w:rPr>
          <w:color w:val="000000"/>
          <w:sz w:val="22"/>
          <w:szCs w:val="22"/>
        </w:rPr>
        <w:t>x</w:t>
      </w:r>
      <w:r w:rsidRPr="009C07DB">
        <w:rPr>
          <w:color w:val="000000"/>
          <w:sz w:val="22"/>
          <w:szCs w:val="22"/>
          <w:lang w:eastAsia="x-none"/>
        </w:rPr>
        <w:t> </w:t>
      </w:r>
      <w:r w:rsidR="001369D2" w:rsidRPr="009C07DB">
        <w:rPr>
          <w:color w:val="000000"/>
          <w:sz w:val="22"/>
          <w:szCs w:val="22"/>
        </w:rPr>
        <w:t>½</w:t>
      </w:r>
      <w:r w:rsidR="00CD2B65" w:rsidRPr="009C07DB">
        <w:rPr>
          <w:color w:val="000000"/>
          <w:sz w:val="22"/>
          <w:szCs w:val="22"/>
          <w:lang w:eastAsia="x-none"/>
        </w:rPr>
        <w:t>"</w:t>
      </w:r>
      <w:r w:rsidR="001369D2" w:rsidRPr="009C07DB">
        <w:rPr>
          <w:color w:val="000000"/>
          <w:sz w:val="22"/>
          <w:szCs w:val="22"/>
        </w:rPr>
        <w:t>)</w:t>
      </w:r>
      <w:r w:rsidRPr="009C07DB">
        <w:rPr>
          <w:color w:val="000000"/>
          <w:sz w:val="22"/>
          <w:szCs w:val="22"/>
        </w:rPr>
        <w:t xml:space="preserve"> (</w:t>
      </w:r>
      <w:r w:rsidRPr="009C07DB">
        <w:rPr>
          <w:color w:val="000000"/>
          <w:sz w:val="22"/>
          <w:szCs w:val="22"/>
          <w:lang w:eastAsia="x-none"/>
        </w:rPr>
        <w:t>separat im VISISURE</w:t>
      </w:r>
      <w:r w:rsidR="001369D2" w:rsidRPr="009C07DB">
        <w:rPr>
          <w:color w:val="000000"/>
          <w:sz w:val="22"/>
          <w:szCs w:val="22"/>
          <w:lang w:eastAsia="x-none"/>
        </w:rPr>
        <w:noBreakHyphen/>
      </w:r>
      <w:r w:rsidRPr="009C07DB">
        <w:rPr>
          <w:color w:val="000000"/>
          <w:sz w:val="22"/>
          <w:szCs w:val="22"/>
          <w:lang w:eastAsia="x-none"/>
        </w:rPr>
        <w:t>Kit enthalten)</w:t>
      </w:r>
    </w:p>
    <w:p w14:paraId="42B0C17F" w14:textId="77777777" w:rsidR="00E41F78" w:rsidRPr="009C07DB" w:rsidRDefault="00E41F78" w:rsidP="003B0821">
      <w:pPr>
        <w:rPr>
          <w:noProof/>
          <w:color w:val="000000"/>
          <w:szCs w:val="22"/>
        </w:rPr>
      </w:pPr>
    </w:p>
    <w:p w14:paraId="7F3FE309" w14:textId="77777777" w:rsidR="00E41F78" w:rsidRPr="009C07DB" w:rsidRDefault="00E41F78" w:rsidP="003B0821">
      <w:pPr>
        <w:rPr>
          <w:noProof/>
          <w:color w:val="000000"/>
          <w:szCs w:val="22"/>
        </w:rPr>
      </w:pPr>
      <w:r w:rsidRPr="009C07DB">
        <w:rPr>
          <w:noProof/>
          <w:color w:val="000000"/>
          <w:szCs w:val="22"/>
        </w:rPr>
        <w:t xml:space="preserve">Zur Vorbereitung </w:t>
      </w:r>
      <w:r w:rsidR="00221B56" w:rsidRPr="009C07DB">
        <w:rPr>
          <w:noProof/>
          <w:color w:val="000000"/>
          <w:szCs w:val="22"/>
        </w:rPr>
        <w:t>der</w:t>
      </w:r>
      <w:r w:rsidRPr="009C07DB">
        <w:rPr>
          <w:noProof/>
          <w:color w:val="000000"/>
          <w:szCs w:val="22"/>
        </w:rPr>
        <w:t xml:space="preserve"> intravitreale</w:t>
      </w:r>
      <w:r w:rsidR="00221B56" w:rsidRPr="009C07DB">
        <w:rPr>
          <w:noProof/>
          <w:color w:val="000000"/>
          <w:szCs w:val="22"/>
        </w:rPr>
        <w:t>n</w:t>
      </w:r>
      <w:r w:rsidRPr="009C07DB">
        <w:rPr>
          <w:noProof/>
          <w:color w:val="000000"/>
          <w:szCs w:val="22"/>
        </w:rPr>
        <w:t xml:space="preserve"> Verabreichung </w:t>
      </w:r>
      <w:r w:rsidR="00221B56" w:rsidRPr="009C07DB">
        <w:rPr>
          <w:noProof/>
          <w:color w:val="000000"/>
          <w:szCs w:val="22"/>
        </w:rPr>
        <w:t>von Lucentis bei</w:t>
      </w:r>
      <w:r w:rsidRPr="009C07DB">
        <w:rPr>
          <w:noProof/>
          <w:color w:val="000000"/>
          <w:szCs w:val="22"/>
        </w:rPr>
        <w:t xml:space="preserve"> Frühgeborene</w:t>
      </w:r>
      <w:r w:rsidR="00221B56" w:rsidRPr="009C07DB">
        <w:rPr>
          <w:noProof/>
          <w:color w:val="000000"/>
          <w:szCs w:val="22"/>
        </w:rPr>
        <w:t>n</w:t>
      </w:r>
      <w:r w:rsidRPr="009C07DB">
        <w:rPr>
          <w:noProof/>
          <w:color w:val="000000"/>
          <w:szCs w:val="22"/>
        </w:rPr>
        <w:t xml:space="preserve"> bitte die Gebrauchsanweisung </w:t>
      </w:r>
      <w:r w:rsidR="001F3399" w:rsidRPr="009C07DB">
        <w:rPr>
          <w:color w:val="000000"/>
          <w:szCs w:val="22"/>
          <w:lang w:eastAsia="x-none"/>
        </w:rPr>
        <w:t xml:space="preserve">beachten, die </w:t>
      </w:r>
      <w:r w:rsidRPr="009C07DB">
        <w:rPr>
          <w:noProof/>
          <w:color w:val="000000"/>
          <w:szCs w:val="22"/>
        </w:rPr>
        <w:t>im VISISURE</w:t>
      </w:r>
      <w:r w:rsidR="002C6802" w:rsidRPr="009C07DB">
        <w:rPr>
          <w:noProof/>
          <w:color w:val="000000"/>
          <w:szCs w:val="22"/>
        </w:rPr>
        <w:noBreakHyphen/>
      </w:r>
      <w:r w:rsidRPr="009C07DB">
        <w:rPr>
          <w:noProof/>
          <w:color w:val="000000"/>
          <w:szCs w:val="22"/>
        </w:rPr>
        <w:t xml:space="preserve">Kit </w:t>
      </w:r>
      <w:r w:rsidR="001F3399" w:rsidRPr="009C07DB">
        <w:rPr>
          <w:noProof/>
          <w:color w:val="000000"/>
          <w:szCs w:val="22"/>
        </w:rPr>
        <w:t>enthalten ist</w:t>
      </w:r>
      <w:r w:rsidRPr="009C07DB">
        <w:rPr>
          <w:noProof/>
          <w:color w:val="000000"/>
          <w:szCs w:val="22"/>
        </w:rPr>
        <w:t>.</w:t>
      </w:r>
    </w:p>
    <w:p w14:paraId="50F5BF63" w14:textId="77777777" w:rsidR="00E41F78" w:rsidRPr="009C07DB" w:rsidRDefault="00E41F78" w:rsidP="003B0821">
      <w:pPr>
        <w:rPr>
          <w:noProof/>
          <w:color w:val="000000"/>
          <w:szCs w:val="22"/>
        </w:rPr>
      </w:pPr>
    </w:p>
    <w:p w14:paraId="7EBC2130" w14:textId="77777777" w:rsidR="00E41F78" w:rsidRPr="00BE03D3" w:rsidRDefault="00E41F78" w:rsidP="003B0821">
      <w:pPr>
        <w:rPr>
          <w:noProof/>
          <w:color w:val="000000"/>
          <w:szCs w:val="22"/>
        </w:rPr>
      </w:pPr>
      <w:r w:rsidRPr="009C07DB">
        <w:rPr>
          <w:noProof/>
          <w:color w:val="000000"/>
          <w:szCs w:val="22"/>
        </w:rPr>
        <w:t xml:space="preserve">Die </w:t>
      </w:r>
      <w:r w:rsidR="00A92F49" w:rsidRPr="009C07DB">
        <w:rPr>
          <w:noProof/>
          <w:color w:val="000000"/>
          <w:szCs w:val="22"/>
        </w:rPr>
        <w:t>Injektionskanüle</w:t>
      </w:r>
      <w:r w:rsidRPr="009C07DB">
        <w:rPr>
          <w:noProof/>
          <w:color w:val="000000"/>
          <w:szCs w:val="22"/>
        </w:rPr>
        <w:t xml:space="preserve"> sollte</w:t>
      </w:r>
      <w:r w:rsidR="002C6802" w:rsidRPr="009C07DB">
        <w:rPr>
          <w:noProof/>
          <w:color w:val="000000"/>
          <w:szCs w:val="22"/>
        </w:rPr>
        <w:t xml:space="preserve"> </w:t>
      </w:r>
      <w:r w:rsidRPr="009C07DB">
        <w:rPr>
          <w:noProof/>
          <w:color w:val="000000"/>
          <w:szCs w:val="22"/>
        </w:rPr>
        <w:t xml:space="preserve">1,0 bis 2,0 mm posterior zum Limbus in Richtung des Sehnervs </w:t>
      </w:r>
      <w:r w:rsidR="004F6ADB" w:rsidRPr="009C07DB">
        <w:rPr>
          <w:noProof/>
          <w:color w:val="000000"/>
          <w:szCs w:val="22"/>
        </w:rPr>
        <w:t>des</w:t>
      </w:r>
      <w:r w:rsidR="001E3E29" w:rsidRPr="009C07DB">
        <w:rPr>
          <w:noProof/>
          <w:color w:val="000000"/>
          <w:szCs w:val="22"/>
        </w:rPr>
        <w:t xml:space="preserve"> </w:t>
      </w:r>
      <w:r w:rsidR="004F6ADB" w:rsidRPr="009C07DB">
        <w:rPr>
          <w:noProof/>
          <w:color w:val="000000"/>
          <w:szCs w:val="22"/>
        </w:rPr>
        <w:t>betroffenen</w:t>
      </w:r>
      <w:r w:rsidR="001E3E29" w:rsidRPr="009C07DB">
        <w:rPr>
          <w:noProof/>
          <w:color w:val="000000"/>
          <w:szCs w:val="22"/>
        </w:rPr>
        <w:t xml:space="preserve"> Auge</w:t>
      </w:r>
      <w:r w:rsidR="004F6ADB" w:rsidRPr="009C07DB">
        <w:rPr>
          <w:noProof/>
          <w:color w:val="000000"/>
          <w:szCs w:val="22"/>
        </w:rPr>
        <w:t>s</w:t>
      </w:r>
      <w:r w:rsidR="001E3E29" w:rsidRPr="009C07DB">
        <w:rPr>
          <w:noProof/>
          <w:color w:val="000000"/>
          <w:szCs w:val="22"/>
        </w:rPr>
        <w:t xml:space="preserve"> </w:t>
      </w:r>
      <w:r w:rsidRPr="009C07DB">
        <w:rPr>
          <w:noProof/>
          <w:color w:val="000000"/>
          <w:szCs w:val="22"/>
        </w:rPr>
        <w:t xml:space="preserve">eingebracht werden. Anschließend wird das Injektionsvolumen von 0,02 ml </w:t>
      </w:r>
      <w:r w:rsidR="005041AA" w:rsidRPr="009C07DB">
        <w:rPr>
          <w:noProof/>
          <w:color w:val="000000"/>
          <w:szCs w:val="22"/>
        </w:rPr>
        <w:t>langsam injiziert</w:t>
      </w:r>
      <w:r w:rsidRPr="009C07DB">
        <w:rPr>
          <w:noProof/>
          <w:color w:val="000000"/>
          <w:szCs w:val="22"/>
        </w:rPr>
        <w:t>.</w:t>
      </w:r>
    </w:p>
    <w:p w14:paraId="125221AE" w14:textId="77777777" w:rsidR="006F5751" w:rsidRPr="00BE03D3" w:rsidRDefault="006F5751" w:rsidP="003B0821">
      <w:pPr>
        <w:ind w:right="-1"/>
        <w:rPr>
          <w:szCs w:val="22"/>
        </w:rPr>
      </w:pPr>
    </w:p>
    <w:sectPr w:rsidR="006F5751" w:rsidRPr="00BE03D3" w:rsidSect="00447B4F">
      <w:footerReference w:type="default" r:id="rId31"/>
      <w:footerReference w:type="first" r:id="rId32"/>
      <w:pgSz w:w="11901" w:h="16840" w:code="9"/>
      <w:pgMar w:top="1134" w:right="1418" w:bottom="1134" w:left="1418" w:header="737" w:footer="737"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7AEC2" w14:textId="77777777" w:rsidR="003C4EC4" w:rsidRDefault="003C4EC4">
      <w:r>
        <w:separator/>
      </w:r>
    </w:p>
  </w:endnote>
  <w:endnote w:type="continuationSeparator" w:id="0">
    <w:p w14:paraId="325C9CB2" w14:textId="77777777" w:rsidR="003C4EC4" w:rsidRDefault="003C4EC4">
      <w:r>
        <w:continuationSeparator/>
      </w:r>
    </w:p>
  </w:endnote>
  <w:endnote w:type="continuationNotice" w:id="1">
    <w:p w14:paraId="210C3586" w14:textId="77777777" w:rsidR="003C4EC4" w:rsidRDefault="003C4E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32B85" w14:textId="11296DBB" w:rsidR="0033445B" w:rsidRPr="005869EF" w:rsidRDefault="0033445B">
    <w:pPr>
      <w:pStyle w:val="Footer"/>
      <w:jc w:val="center"/>
      <w:rPr>
        <w:rFonts w:ascii="Arial" w:hAnsi="Arial" w:cs="Arial"/>
      </w:rPr>
    </w:pPr>
    <w:r>
      <w:fldChar w:fldCharType="begin"/>
    </w:r>
    <w:r>
      <w:instrText xml:space="preserve"> EQ </w:instrText>
    </w:r>
    <w:r>
      <w:fldChar w:fldCharType="end"/>
    </w:r>
    <w:r w:rsidRPr="005869EF">
      <w:rPr>
        <w:rStyle w:val="PageNumber"/>
        <w:rFonts w:ascii="Arial" w:hAnsi="Arial" w:cs="Arial"/>
      </w:rPr>
      <w:fldChar w:fldCharType="begin"/>
    </w:r>
    <w:r w:rsidRPr="005869EF">
      <w:rPr>
        <w:rStyle w:val="PageNumber"/>
        <w:rFonts w:ascii="Arial" w:hAnsi="Arial" w:cs="Arial"/>
      </w:rPr>
      <w:instrText xml:space="preserve">PAGE  </w:instrText>
    </w:r>
    <w:r w:rsidRPr="005869EF">
      <w:rPr>
        <w:rStyle w:val="PageNumber"/>
        <w:rFonts w:ascii="Arial" w:hAnsi="Arial" w:cs="Arial"/>
      </w:rPr>
      <w:fldChar w:fldCharType="separate"/>
    </w:r>
    <w:r w:rsidR="00377C17">
      <w:rPr>
        <w:rStyle w:val="PageNumber"/>
        <w:rFonts w:ascii="Arial" w:hAnsi="Arial" w:cs="Arial"/>
        <w:noProof/>
      </w:rPr>
      <w:t>1</w:t>
    </w:r>
    <w:r w:rsidRPr="005869EF">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6B8AD" w14:textId="77777777" w:rsidR="0033445B" w:rsidRDefault="0033445B" w:rsidP="005869E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6878417" w14:textId="77777777" w:rsidR="0033445B" w:rsidRDefault="0033445B">
    <w:pPr>
      <w:pStyle w:val="Footer"/>
      <w:jc w:val="center"/>
    </w:pPr>
    <w:r>
      <w:fldChar w:fldCharType="begin"/>
    </w:r>
    <w:r>
      <w:instrText xml:space="preserve"> EQ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A6A81" w14:textId="77777777" w:rsidR="003C4EC4" w:rsidRDefault="003C4EC4">
      <w:r>
        <w:separator/>
      </w:r>
    </w:p>
  </w:footnote>
  <w:footnote w:type="continuationSeparator" w:id="0">
    <w:p w14:paraId="4A716419" w14:textId="77777777" w:rsidR="003C4EC4" w:rsidRDefault="003C4EC4">
      <w:r>
        <w:continuationSeparator/>
      </w:r>
    </w:p>
  </w:footnote>
  <w:footnote w:type="continuationNotice" w:id="1">
    <w:p w14:paraId="2E8E754B" w14:textId="77777777" w:rsidR="003C4EC4" w:rsidRDefault="003C4EC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2B17EE4"/>
    <w:multiLevelType w:val="hybridMultilevel"/>
    <w:tmpl w:val="63D438CA"/>
    <w:lvl w:ilvl="0" w:tplc="2AEA9B68">
      <w:start w:val="1"/>
      <w:numFmt w:val="bullet"/>
      <w:lvlText w:val=""/>
      <w:lvlJc w:val="left"/>
      <w:pPr>
        <w:tabs>
          <w:tab w:val="num" w:pos="417"/>
        </w:tabs>
        <w:ind w:left="417" w:hanging="357"/>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06326AD7"/>
    <w:multiLevelType w:val="hybridMultilevel"/>
    <w:tmpl w:val="086455D4"/>
    <w:lvl w:ilvl="0" w:tplc="C82A6D64">
      <w:start w:val="1"/>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CC0AA2"/>
    <w:multiLevelType w:val="hybridMultilevel"/>
    <w:tmpl w:val="8B8851E8"/>
    <w:lvl w:ilvl="0" w:tplc="11F065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C5C1C"/>
    <w:multiLevelType w:val="hybridMultilevel"/>
    <w:tmpl w:val="B15C9C2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E75594"/>
    <w:multiLevelType w:val="hybridMultilevel"/>
    <w:tmpl w:val="A58C5C5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08C0A5D"/>
    <w:multiLevelType w:val="hybridMultilevel"/>
    <w:tmpl w:val="E460BA74"/>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928456C"/>
    <w:multiLevelType w:val="hybridMultilevel"/>
    <w:tmpl w:val="11E86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086E1C"/>
    <w:multiLevelType w:val="hybridMultilevel"/>
    <w:tmpl w:val="E3306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653EC3"/>
    <w:multiLevelType w:val="hybridMultilevel"/>
    <w:tmpl w:val="F044E04A"/>
    <w:lvl w:ilvl="0" w:tplc="E3608AC0">
      <w:start w:val="2"/>
      <w:numFmt w:val="bullet"/>
      <w:lvlText w:val="-"/>
      <w:lvlJc w:val="left"/>
      <w:pPr>
        <w:tabs>
          <w:tab w:val="num" w:pos="576"/>
        </w:tabs>
        <w:ind w:left="576" w:hanging="570"/>
      </w:pPr>
      <w:rPr>
        <w:rFonts w:hint="default"/>
        <w:b w:val="0"/>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4412BE"/>
    <w:multiLevelType w:val="singleLevel"/>
    <w:tmpl w:val="A4D2795A"/>
    <w:lvl w:ilvl="0">
      <w:start w:val="1"/>
      <w:numFmt w:val="bullet"/>
      <w:lvlText w:val=""/>
      <w:lvlJc w:val="left"/>
      <w:pPr>
        <w:tabs>
          <w:tab w:val="num" w:pos="357"/>
        </w:tabs>
        <w:ind w:left="357" w:hanging="357"/>
      </w:pPr>
      <w:rPr>
        <w:rFonts w:ascii="Symbol" w:hAnsi="Symbol" w:hint="default"/>
      </w:rPr>
    </w:lvl>
  </w:abstractNum>
  <w:abstractNum w:abstractNumId="11" w15:restartNumberingAfterBreak="0">
    <w:nsid w:val="3DB50790"/>
    <w:multiLevelType w:val="hybridMultilevel"/>
    <w:tmpl w:val="A614BD9A"/>
    <w:lvl w:ilvl="0" w:tplc="0409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8A4CF1"/>
    <w:multiLevelType w:val="hybridMultilevel"/>
    <w:tmpl w:val="52E48810"/>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7B035D4"/>
    <w:multiLevelType w:val="hybridMultilevel"/>
    <w:tmpl w:val="7BB0AAC4"/>
    <w:lvl w:ilvl="0" w:tplc="C9CC169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526BED"/>
    <w:multiLevelType w:val="hybridMultilevel"/>
    <w:tmpl w:val="7AC207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5F545DB2"/>
    <w:multiLevelType w:val="hybridMultilevel"/>
    <w:tmpl w:val="5A7A794A"/>
    <w:lvl w:ilvl="0" w:tplc="E3608AC0">
      <w:start w:val="2"/>
      <w:numFmt w:val="bullet"/>
      <w:lvlText w:val="-"/>
      <w:lvlJc w:val="left"/>
      <w:pPr>
        <w:tabs>
          <w:tab w:val="num" w:pos="576"/>
        </w:tabs>
        <w:ind w:left="576" w:hanging="570"/>
      </w:pPr>
      <w:rPr>
        <w:rFonts w:hint="default"/>
        <w:b w:val="0"/>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2494530"/>
    <w:multiLevelType w:val="hybridMultilevel"/>
    <w:tmpl w:val="0EDC6BE4"/>
    <w:lvl w:ilvl="0" w:tplc="FFFFFFFF">
      <w:start w:val="1"/>
      <w:numFmt w:val="bullet"/>
      <w:lvlText w:val="-"/>
      <w:lvlJc w:val="left"/>
      <w:pPr>
        <w:ind w:left="780" w:hanging="360"/>
      </w:p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64AB3FDB"/>
    <w:multiLevelType w:val="hybridMultilevel"/>
    <w:tmpl w:val="F6FCA8E0"/>
    <w:lvl w:ilvl="0" w:tplc="04090001">
      <w:start w:val="1"/>
      <w:numFmt w:val="bullet"/>
      <w:lvlText w:val=""/>
      <w:lvlJc w:val="left"/>
      <w:pPr>
        <w:tabs>
          <w:tab w:val="num" w:pos="417"/>
        </w:tabs>
        <w:ind w:left="417" w:hanging="357"/>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69E95A54"/>
    <w:multiLevelType w:val="hybridMultilevel"/>
    <w:tmpl w:val="93BE8EFA"/>
    <w:lvl w:ilvl="0" w:tplc="42147094">
      <w:start w:val="1"/>
      <w:numFmt w:val="bullet"/>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0E47BF"/>
    <w:multiLevelType w:val="hybridMultilevel"/>
    <w:tmpl w:val="459AB994"/>
    <w:lvl w:ilvl="0" w:tplc="165626C8">
      <w:start w:val="1"/>
      <w:numFmt w:val="bullet"/>
      <w:lvlText w:val="-"/>
      <w:lvlJc w:val="left"/>
      <w:pPr>
        <w:tabs>
          <w:tab w:val="num" w:pos="567"/>
        </w:tabs>
        <w:ind w:left="567" w:hanging="567"/>
      </w:pPr>
      <w:rPr>
        <w:rFont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92B45BC"/>
    <w:multiLevelType w:val="hybridMultilevel"/>
    <w:tmpl w:val="8CB442D4"/>
    <w:lvl w:ilvl="0" w:tplc="1342378A">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FB510AF"/>
    <w:multiLevelType w:val="hybridMultilevel"/>
    <w:tmpl w:val="D7E6176A"/>
    <w:lvl w:ilvl="0" w:tplc="ACEA4238">
      <w:start w:val="1"/>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15212455">
    <w:abstractNumId w:val="0"/>
    <w:lvlOverride w:ilvl="0">
      <w:lvl w:ilvl="0">
        <w:start w:val="1"/>
        <w:numFmt w:val="bullet"/>
        <w:lvlText w:val="-"/>
        <w:legacy w:legacy="1" w:legacySpace="0" w:legacyIndent="360"/>
        <w:lvlJc w:val="left"/>
        <w:pPr>
          <w:ind w:left="360" w:hanging="360"/>
        </w:pPr>
      </w:lvl>
    </w:lvlOverride>
  </w:num>
  <w:num w:numId="2" w16cid:durableId="146360927">
    <w:abstractNumId w:val="20"/>
  </w:num>
  <w:num w:numId="3" w16cid:durableId="259292987">
    <w:abstractNumId w:val="15"/>
  </w:num>
  <w:num w:numId="4" w16cid:durableId="1988626316">
    <w:abstractNumId w:val="9"/>
  </w:num>
  <w:num w:numId="5" w16cid:durableId="1065446322">
    <w:abstractNumId w:val="21"/>
  </w:num>
  <w:num w:numId="6" w16cid:durableId="1318529901">
    <w:abstractNumId w:val="0"/>
    <w:lvlOverride w:ilvl="0">
      <w:lvl w:ilvl="0">
        <w:numFmt w:val="bullet"/>
        <w:lvlText w:val=""/>
        <w:legacy w:legacy="1" w:legacySpace="0" w:legacyIndent="0"/>
        <w:lvlJc w:val="left"/>
        <w:rPr>
          <w:rFonts w:ascii="Symbol" w:hAnsi="Symbol" w:hint="default"/>
        </w:rPr>
      </w:lvl>
    </w:lvlOverride>
  </w:num>
  <w:num w:numId="7" w16cid:durableId="813762975">
    <w:abstractNumId w:val="11"/>
  </w:num>
  <w:num w:numId="8" w16cid:durableId="1227184259">
    <w:abstractNumId w:val="12"/>
  </w:num>
  <w:num w:numId="9" w16cid:durableId="246423766">
    <w:abstractNumId w:val="8"/>
  </w:num>
  <w:num w:numId="10" w16cid:durableId="1302540809">
    <w:abstractNumId w:val="4"/>
  </w:num>
  <w:num w:numId="11" w16cid:durableId="45645580">
    <w:abstractNumId w:val="6"/>
  </w:num>
  <w:num w:numId="12" w16cid:durableId="31464277">
    <w:abstractNumId w:val="5"/>
  </w:num>
  <w:num w:numId="13" w16cid:durableId="1299408932">
    <w:abstractNumId w:val="14"/>
  </w:num>
  <w:num w:numId="14" w16cid:durableId="215776187">
    <w:abstractNumId w:val="17"/>
  </w:num>
  <w:num w:numId="15" w16cid:durableId="1505393867">
    <w:abstractNumId w:val="16"/>
  </w:num>
  <w:num w:numId="16" w16cid:durableId="872155417">
    <w:abstractNumId w:val="18"/>
  </w:num>
  <w:num w:numId="17" w16cid:durableId="238295351">
    <w:abstractNumId w:val="13"/>
  </w:num>
  <w:num w:numId="18" w16cid:durableId="1486775987">
    <w:abstractNumId w:val="10"/>
  </w:num>
  <w:num w:numId="19" w16cid:durableId="1793279806">
    <w:abstractNumId w:val="7"/>
  </w:num>
  <w:num w:numId="20" w16cid:durableId="631642889">
    <w:abstractNumId w:val="3"/>
  </w:num>
  <w:num w:numId="21" w16cid:durableId="868301957">
    <w:abstractNumId w:val="1"/>
  </w:num>
  <w:num w:numId="22" w16cid:durableId="1153989509">
    <w:abstractNumId w:val="19"/>
  </w:num>
  <w:num w:numId="23" w16cid:durableId="815295561">
    <w:abstractNumId w:val="13"/>
  </w:num>
  <w:num w:numId="24" w16cid:durableId="939683460">
    <w:abstractNumId w:val="2"/>
  </w:num>
  <w:num w:numId="25" w16cid:durableId="1516335566">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hideSpellingErrors/>
  <w:hideGrammaticalErrors/>
  <w:activeWritingStyle w:appName="MSWord" w:lang="fr-CH" w:vendorID="64" w:dllVersion="6" w:nlCheck="1" w:checkStyle="0"/>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0" w:nlCheck="1" w:checkStyle="0"/>
  <w:activeWritingStyle w:appName="MSWord" w:lang="de-CH"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it-IT" w:vendorID="64" w:dllVersion="0" w:nlCheck="1" w:checkStyle="0"/>
  <w:activeWritingStyle w:appName="MSWord" w:lang="es-ES_tradnl" w:vendorID="64" w:dllVersion="0" w:nlCheck="1" w:checkStyle="0"/>
  <w:activeWritingStyle w:appName="MSWord" w:lang="pt-PT" w:vendorID="64" w:dllVersion="0" w:nlCheck="1" w:checkStyle="0"/>
  <w:activeWritingStyle w:appName="MSWord" w:lang="de-DE" w:vendorID="64" w:dllVersion="4096" w:nlCheck="1" w:checkStyle="0"/>
  <w:activeWritingStyle w:appName="MSWord" w:lang="fr-CH"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it-IT" w:vendorID="64" w:dllVersion="4096" w:nlCheck="1" w:checkStyle="0"/>
  <w:activeWritingStyle w:appName="MSWord" w:lang="de-DE" w:vendorID="64" w:dllVersion="6"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A336ED"/>
    <w:rsid w:val="000000DA"/>
    <w:rsid w:val="000006CD"/>
    <w:rsid w:val="00000A40"/>
    <w:rsid w:val="00000CB1"/>
    <w:rsid w:val="00001A2F"/>
    <w:rsid w:val="000028C3"/>
    <w:rsid w:val="00004185"/>
    <w:rsid w:val="0000488A"/>
    <w:rsid w:val="00004AF0"/>
    <w:rsid w:val="00005285"/>
    <w:rsid w:val="00005327"/>
    <w:rsid w:val="00005912"/>
    <w:rsid w:val="00005BDF"/>
    <w:rsid w:val="0000605C"/>
    <w:rsid w:val="000061AA"/>
    <w:rsid w:val="000063CB"/>
    <w:rsid w:val="00006B42"/>
    <w:rsid w:val="00006E72"/>
    <w:rsid w:val="000073FC"/>
    <w:rsid w:val="0000751A"/>
    <w:rsid w:val="000075F1"/>
    <w:rsid w:val="0000782E"/>
    <w:rsid w:val="000104A0"/>
    <w:rsid w:val="0001093E"/>
    <w:rsid w:val="00010B42"/>
    <w:rsid w:val="00011034"/>
    <w:rsid w:val="000113F6"/>
    <w:rsid w:val="0001182B"/>
    <w:rsid w:val="0001190D"/>
    <w:rsid w:val="00011967"/>
    <w:rsid w:val="00012E57"/>
    <w:rsid w:val="000143CB"/>
    <w:rsid w:val="00015394"/>
    <w:rsid w:val="000164CF"/>
    <w:rsid w:val="00016C1C"/>
    <w:rsid w:val="00016D1A"/>
    <w:rsid w:val="000171D1"/>
    <w:rsid w:val="0001783C"/>
    <w:rsid w:val="00017D44"/>
    <w:rsid w:val="00020D75"/>
    <w:rsid w:val="000219A1"/>
    <w:rsid w:val="00021D3F"/>
    <w:rsid w:val="00021F64"/>
    <w:rsid w:val="0002225F"/>
    <w:rsid w:val="000228E2"/>
    <w:rsid w:val="000248FF"/>
    <w:rsid w:val="00026BC6"/>
    <w:rsid w:val="00026C3C"/>
    <w:rsid w:val="00026DC6"/>
    <w:rsid w:val="00031A46"/>
    <w:rsid w:val="00031D0B"/>
    <w:rsid w:val="00031D21"/>
    <w:rsid w:val="000322F6"/>
    <w:rsid w:val="00033850"/>
    <w:rsid w:val="0003481E"/>
    <w:rsid w:val="00034CEC"/>
    <w:rsid w:val="0003569E"/>
    <w:rsid w:val="0003655B"/>
    <w:rsid w:val="00037160"/>
    <w:rsid w:val="00037536"/>
    <w:rsid w:val="0003782E"/>
    <w:rsid w:val="00037CA0"/>
    <w:rsid w:val="00037D34"/>
    <w:rsid w:val="00041A38"/>
    <w:rsid w:val="000424F4"/>
    <w:rsid w:val="0004395C"/>
    <w:rsid w:val="00043C18"/>
    <w:rsid w:val="00043D33"/>
    <w:rsid w:val="00044722"/>
    <w:rsid w:val="000449F6"/>
    <w:rsid w:val="00044B2D"/>
    <w:rsid w:val="00045607"/>
    <w:rsid w:val="0004596A"/>
    <w:rsid w:val="000459A7"/>
    <w:rsid w:val="00047743"/>
    <w:rsid w:val="00047C94"/>
    <w:rsid w:val="000503E5"/>
    <w:rsid w:val="00050CDE"/>
    <w:rsid w:val="00052D3C"/>
    <w:rsid w:val="00052E12"/>
    <w:rsid w:val="0005347E"/>
    <w:rsid w:val="00053B8B"/>
    <w:rsid w:val="00055F50"/>
    <w:rsid w:val="000561C9"/>
    <w:rsid w:val="000565BF"/>
    <w:rsid w:val="00056895"/>
    <w:rsid w:val="00057324"/>
    <w:rsid w:val="000576A8"/>
    <w:rsid w:val="000577DD"/>
    <w:rsid w:val="0006015F"/>
    <w:rsid w:val="00060385"/>
    <w:rsid w:val="00060790"/>
    <w:rsid w:val="00060804"/>
    <w:rsid w:val="00061022"/>
    <w:rsid w:val="0006181A"/>
    <w:rsid w:val="00061B95"/>
    <w:rsid w:val="000624FF"/>
    <w:rsid w:val="00062536"/>
    <w:rsid w:val="00063497"/>
    <w:rsid w:val="0006398F"/>
    <w:rsid w:val="00063D39"/>
    <w:rsid w:val="000640BB"/>
    <w:rsid w:val="000642D9"/>
    <w:rsid w:val="00065183"/>
    <w:rsid w:val="000653B5"/>
    <w:rsid w:val="000653F2"/>
    <w:rsid w:val="00065613"/>
    <w:rsid w:val="00065806"/>
    <w:rsid w:val="00066A18"/>
    <w:rsid w:val="00067317"/>
    <w:rsid w:val="00070A27"/>
    <w:rsid w:val="0007108E"/>
    <w:rsid w:val="00072BD0"/>
    <w:rsid w:val="00072F4E"/>
    <w:rsid w:val="00073207"/>
    <w:rsid w:val="00073591"/>
    <w:rsid w:val="00073878"/>
    <w:rsid w:val="00073EB1"/>
    <w:rsid w:val="00073F3C"/>
    <w:rsid w:val="000750EF"/>
    <w:rsid w:val="00075A89"/>
    <w:rsid w:val="00076A4E"/>
    <w:rsid w:val="0008046E"/>
    <w:rsid w:val="0008128A"/>
    <w:rsid w:val="00081631"/>
    <w:rsid w:val="00081DEE"/>
    <w:rsid w:val="0008218A"/>
    <w:rsid w:val="00082382"/>
    <w:rsid w:val="00082E2D"/>
    <w:rsid w:val="00083827"/>
    <w:rsid w:val="00083AFB"/>
    <w:rsid w:val="00084BC1"/>
    <w:rsid w:val="0008662B"/>
    <w:rsid w:val="000873DD"/>
    <w:rsid w:val="00090949"/>
    <w:rsid w:val="00091070"/>
    <w:rsid w:val="000910D3"/>
    <w:rsid w:val="000929CC"/>
    <w:rsid w:val="0009383B"/>
    <w:rsid w:val="000938D3"/>
    <w:rsid w:val="00093DB3"/>
    <w:rsid w:val="00093E4E"/>
    <w:rsid w:val="00094C05"/>
    <w:rsid w:val="00095A9F"/>
    <w:rsid w:val="00096B20"/>
    <w:rsid w:val="00096E2C"/>
    <w:rsid w:val="00097A3C"/>
    <w:rsid w:val="000A009C"/>
    <w:rsid w:val="000A041C"/>
    <w:rsid w:val="000A1425"/>
    <w:rsid w:val="000A1481"/>
    <w:rsid w:val="000A1C70"/>
    <w:rsid w:val="000A280A"/>
    <w:rsid w:val="000A2EF2"/>
    <w:rsid w:val="000A43E7"/>
    <w:rsid w:val="000A4796"/>
    <w:rsid w:val="000A48A5"/>
    <w:rsid w:val="000A5679"/>
    <w:rsid w:val="000A5A17"/>
    <w:rsid w:val="000A68A2"/>
    <w:rsid w:val="000A6CD1"/>
    <w:rsid w:val="000A6E64"/>
    <w:rsid w:val="000A71B4"/>
    <w:rsid w:val="000A7429"/>
    <w:rsid w:val="000B0BA7"/>
    <w:rsid w:val="000B1A95"/>
    <w:rsid w:val="000B2AAF"/>
    <w:rsid w:val="000B30C2"/>
    <w:rsid w:val="000B32DB"/>
    <w:rsid w:val="000B3454"/>
    <w:rsid w:val="000B4EDF"/>
    <w:rsid w:val="000B5171"/>
    <w:rsid w:val="000B53BE"/>
    <w:rsid w:val="000C00BE"/>
    <w:rsid w:val="000C0A12"/>
    <w:rsid w:val="000C1405"/>
    <w:rsid w:val="000C1887"/>
    <w:rsid w:val="000C215B"/>
    <w:rsid w:val="000C28B8"/>
    <w:rsid w:val="000C3CCF"/>
    <w:rsid w:val="000C4198"/>
    <w:rsid w:val="000C433E"/>
    <w:rsid w:val="000C4AF8"/>
    <w:rsid w:val="000C5E5F"/>
    <w:rsid w:val="000C5F0C"/>
    <w:rsid w:val="000C6031"/>
    <w:rsid w:val="000C64BE"/>
    <w:rsid w:val="000C7C23"/>
    <w:rsid w:val="000D0656"/>
    <w:rsid w:val="000D06C9"/>
    <w:rsid w:val="000D1033"/>
    <w:rsid w:val="000D142C"/>
    <w:rsid w:val="000D2A9D"/>
    <w:rsid w:val="000D2CF7"/>
    <w:rsid w:val="000D3D94"/>
    <w:rsid w:val="000D53F6"/>
    <w:rsid w:val="000D59E4"/>
    <w:rsid w:val="000D5B81"/>
    <w:rsid w:val="000D5BA8"/>
    <w:rsid w:val="000D5F3B"/>
    <w:rsid w:val="000D64CF"/>
    <w:rsid w:val="000D720C"/>
    <w:rsid w:val="000D7232"/>
    <w:rsid w:val="000D7F03"/>
    <w:rsid w:val="000E1169"/>
    <w:rsid w:val="000E1728"/>
    <w:rsid w:val="000E1DA5"/>
    <w:rsid w:val="000E21BD"/>
    <w:rsid w:val="000E31FA"/>
    <w:rsid w:val="000E339E"/>
    <w:rsid w:val="000E33A0"/>
    <w:rsid w:val="000E4247"/>
    <w:rsid w:val="000E4A32"/>
    <w:rsid w:val="000E4E85"/>
    <w:rsid w:val="000E4F4F"/>
    <w:rsid w:val="000E665F"/>
    <w:rsid w:val="000E69BF"/>
    <w:rsid w:val="000E7C5E"/>
    <w:rsid w:val="000F0DC4"/>
    <w:rsid w:val="000F14B4"/>
    <w:rsid w:val="000F1D74"/>
    <w:rsid w:val="000F1D8C"/>
    <w:rsid w:val="000F236A"/>
    <w:rsid w:val="000F4BF0"/>
    <w:rsid w:val="000F4D40"/>
    <w:rsid w:val="000F544A"/>
    <w:rsid w:val="000F5825"/>
    <w:rsid w:val="000F5C0B"/>
    <w:rsid w:val="000F5F03"/>
    <w:rsid w:val="000F6D69"/>
    <w:rsid w:val="000F75F5"/>
    <w:rsid w:val="000F7A0B"/>
    <w:rsid w:val="000F7B86"/>
    <w:rsid w:val="001013D3"/>
    <w:rsid w:val="00101D5E"/>
    <w:rsid w:val="0010207A"/>
    <w:rsid w:val="00103FC0"/>
    <w:rsid w:val="00104009"/>
    <w:rsid w:val="00105609"/>
    <w:rsid w:val="0010609D"/>
    <w:rsid w:val="001072AF"/>
    <w:rsid w:val="00107414"/>
    <w:rsid w:val="00107ABE"/>
    <w:rsid w:val="00107FFE"/>
    <w:rsid w:val="00110AC1"/>
    <w:rsid w:val="00112FBB"/>
    <w:rsid w:val="00114AD0"/>
    <w:rsid w:val="00115876"/>
    <w:rsid w:val="00115E17"/>
    <w:rsid w:val="001161E5"/>
    <w:rsid w:val="00116334"/>
    <w:rsid w:val="001167BA"/>
    <w:rsid w:val="00116EB4"/>
    <w:rsid w:val="00117E1B"/>
    <w:rsid w:val="0012016C"/>
    <w:rsid w:val="00120368"/>
    <w:rsid w:val="00120F82"/>
    <w:rsid w:val="00120F89"/>
    <w:rsid w:val="00121485"/>
    <w:rsid w:val="001235DF"/>
    <w:rsid w:val="00124E37"/>
    <w:rsid w:val="00126045"/>
    <w:rsid w:val="0012617D"/>
    <w:rsid w:val="00126745"/>
    <w:rsid w:val="0013002A"/>
    <w:rsid w:val="001304CA"/>
    <w:rsid w:val="00130723"/>
    <w:rsid w:val="00130A14"/>
    <w:rsid w:val="00130A6A"/>
    <w:rsid w:val="0013211E"/>
    <w:rsid w:val="00132C44"/>
    <w:rsid w:val="00132D32"/>
    <w:rsid w:val="00133DA9"/>
    <w:rsid w:val="00134B49"/>
    <w:rsid w:val="001369D2"/>
    <w:rsid w:val="00136EBC"/>
    <w:rsid w:val="00136EE5"/>
    <w:rsid w:val="0013749C"/>
    <w:rsid w:val="00137C61"/>
    <w:rsid w:val="00137CBB"/>
    <w:rsid w:val="0014060E"/>
    <w:rsid w:val="001407A4"/>
    <w:rsid w:val="001408A4"/>
    <w:rsid w:val="00141452"/>
    <w:rsid w:val="0014244B"/>
    <w:rsid w:val="0014276F"/>
    <w:rsid w:val="00142E43"/>
    <w:rsid w:val="00143531"/>
    <w:rsid w:val="00143773"/>
    <w:rsid w:val="001437F5"/>
    <w:rsid w:val="00143AE9"/>
    <w:rsid w:val="00143F55"/>
    <w:rsid w:val="00144CC3"/>
    <w:rsid w:val="00144F1F"/>
    <w:rsid w:val="00145A3B"/>
    <w:rsid w:val="00145A7D"/>
    <w:rsid w:val="00145ADB"/>
    <w:rsid w:val="00146DF4"/>
    <w:rsid w:val="0014719E"/>
    <w:rsid w:val="00147A07"/>
    <w:rsid w:val="00147AF8"/>
    <w:rsid w:val="00147B70"/>
    <w:rsid w:val="00147DCF"/>
    <w:rsid w:val="0015031B"/>
    <w:rsid w:val="00150DD1"/>
    <w:rsid w:val="0015157A"/>
    <w:rsid w:val="001517E0"/>
    <w:rsid w:val="00151B1C"/>
    <w:rsid w:val="00153756"/>
    <w:rsid w:val="00153BBF"/>
    <w:rsid w:val="001545C9"/>
    <w:rsid w:val="00154C03"/>
    <w:rsid w:val="0015525F"/>
    <w:rsid w:val="001557F3"/>
    <w:rsid w:val="0015589B"/>
    <w:rsid w:val="00155CBB"/>
    <w:rsid w:val="00155FEA"/>
    <w:rsid w:val="0015676B"/>
    <w:rsid w:val="0015711A"/>
    <w:rsid w:val="00157245"/>
    <w:rsid w:val="00157F5D"/>
    <w:rsid w:val="00160799"/>
    <w:rsid w:val="00160BA1"/>
    <w:rsid w:val="00160C93"/>
    <w:rsid w:val="00161146"/>
    <w:rsid w:val="001618CE"/>
    <w:rsid w:val="00161CD1"/>
    <w:rsid w:val="00162600"/>
    <w:rsid w:val="00164303"/>
    <w:rsid w:val="001648E9"/>
    <w:rsid w:val="00165BC6"/>
    <w:rsid w:val="001660C5"/>
    <w:rsid w:val="00166913"/>
    <w:rsid w:val="00166A33"/>
    <w:rsid w:val="00166AFF"/>
    <w:rsid w:val="00166CA8"/>
    <w:rsid w:val="00167264"/>
    <w:rsid w:val="00167DDF"/>
    <w:rsid w:val="001700EB"/>
    <w:rsid w:val="00171932"/>
    <w:rsid w:val="00171B0B"/>
    <w:rsid w:val="00171C57"/>
    <w:rsid w:val="00171F04"/>
    <w:rsid w:val="0017422E"/>
    <w:rsid w:val="00174B26"/>
    <w:rsid w:val="001759D3"/>
    <w:rsid w:val="0017604F"/>
    <w:rsid w:val="001764AA"/>
    <w:rsid w:val="00176DA4"/>
    <w:rsid w:val="00180118"/>
    <w:rsid w:val="00180B0D"/>
    <w:rsid w:val="00181165"/>
    <w:rsid w:val="00181F91"/>
    <w:rsid w:val="001827DC"/>
    <w:rsid w:val="00182F21"/>
    <w:rsid w:val="001832DA"/>
    <w:rsid w:val="00184050"/>
    <w:rsid w:val="0018436B"/>
    <w:rsid w:val="00184711"/>
    <w:rsid w:val="00184887"/>
    <w:rsid w:val="001859F2"/>
    <w:rsid w:val="00185C2D"/>
    <w:rsid w:val="00185FDE"/>
    <w:rsid w:val="001862C4"/>
    <w:rsid w:val="001862DE"/>
    <w:rsid w:val="001871BF"/>
    <w:rsid w:val="00191F16"/>
    <w:rsid w:val="00191FC2"/>
    <w:rsid w:val="001921B4"/>
    <w:rsid w:val="00192703"/>
    <w:rsid w:val="00192907"/>
    <w:rsid w:val="00192D1C"/>
    <w:rsid w:val="0019341F"/>
    <w:rsid w:val="00193BD8"/>
    <w:rsid w:val="00194D0F"/>
    <w:rsid w:val="00195148"/>
    <w:rsid w:val="001954A1"/>
    <w:rsid w:val="00195CEA"/>
    <w:rsid w:val="00196ADE"/>
    <w:rsid w:val="00196D83"/>
    <w:rsid w:val="00197A0A"/>
    <w:rsid w:val="00197D38"/>
    <w:rsid w:val="00197D48"/>
    <w:rsid w:val="001A0679"/>
    <w:rsid w:val="001A0AB4"/>
    <w:rsid w:val="001A1042"/>
    <w:rsid w:val="001A169F"/>
    <w:rsid w:val="001A220C"/>
    <w:rsid w:val="001A3E1E"/>
    <w:rsid w:val="001A4D9F"/>
    <w:rsid w:val="001A5256"/>
    <w:rsid w:val="001A661F"/>
    <w:rsid w:val="001A6AAB"/>
    <w:rsid w:val="001A6CAE"/>
    <w:rsid w:val="001A6FFC"/>
    <w:rsid w:val="001B001E"/>
    <w:rsid w:val="001B10F9"/>
    <w:rsid w:val="001B2BE1"/>
    <w:rsid w:val="001B2FE8"/>
    <w:rsid w:val="001B4665"/>
    <w:rsid w:val="001B4A4D"/>
    <w:rsid w:val="001B516F"/>
    <w:rsid w:val="001B5C95"/>
    <w:rsid w:val="001B5FC6"/>
    <w:rsid w:val="001B771A"/>
    <w:rsid w:val="001C0BE1"/>
    <w:rsid w:val="001C0EE5"/>
    <w:rsid w:val="001C1897"/>
    <w:rsid w:val="001C298A"/>
    <w:rsid w:val="001C6263"/>
    <w:rsid w:val="001C7315"/>
    <w:rsid w:val="001C7E6B"/>
    <w:rsid w:val="001D08D0"/>
    <w:rsid w:val="001D11A1"/>
    <w:rsid w:val="001D1984"/>
    <w:rsid w:val="001D2FF1"/>
    <w:rsid w:val="001D4070"/>
    <w:rsid w:val="001D4746"/>
    <w:rsid w:val="001D5007"/>
    <w:rsid w:val="001D53BC"/>
    <w:rsid w:val="001D56F5"/>
    <w:rsid w:val="001D6B09"/>
    <w:rsid w:val="001D7415"/>
    <w:rsid w:val="001E01AB"/>
    <w:rsid w:val="001E01FB"/>
    <w:rsid w:val="001E03A9"/>
    <w:rsid w:val="001E04E2"/>
    <w:rsid w:val="001E0740"/>
    <w:rsid w:val="001E1AB7"/>
    <w:rsid w:val="001E1AE1"/>
    <w:rsid w:val="001E2719"/>
    <w:rsid w:val="001E33B6"/>
    <w:rsid w:val="001E3983"/>
    <w:rsid w:val="001E3E29"/>
    <w:rsid w:val="001E4202"/>
    <w:rsid w:val="001E5DA1"/>
    <w:rsid w:val="001E6116"/>
    <w:rsid w:val="001E662F"/>
    <w:rsid w:val="001E6AA1"/>
    <w:rsid w:val="001E702E"/>
    <w:rsid w:val="001E7857"/>
    <w:rsid w:val="001F0279"/>
    <w:rsid w:val="001F0E1A"/>
    <w:rsid w:val="001F0E49"/>
    <w:rsid w:val="001F3399"/>
    <w:rsid w:val="001F3486"/>
    <w:rsid w:val="001F3ACD"/>
    <w:rsid w:val="001F3BBD"/>
    <w:rsid w:val="001F4953"/>
    <w:rsid w:val="001F4BFD"/>
    <w:rsid w:val="001F500D"/>
    <w:rsid w:val="001F5650"/>
    <w:rsid w:val="001F5F10"/>
    <w:rsid w:val="001F6B97"/>
    <w:rsid w:val="001F7947"/>
    <w:rsid w:val="00200E21"/>
    <w:rsid w:val="00200E49"/>
    <w:rsid w:val="00201028"/>
    <w:rsid w:val="00201131"/>
    <w:rsid w:val="002013E8"/>
    <w:rsid w:val="002014D6"/>
    <w:rsid w:val="0020151A"/>
    <w:rsid w:val="00201D32"/>
    <w:rsid w:val="00201FC4"/>
    <w:rsid w:val="00202C99"/>
    <w:rsid w:val="00202EB6"/>
    <w:rsid w:val="0020450C"/>
    <w:rsid w:val="00204541"/>
    <w:rsid w:val="0020495A"/>
    <w:rsid w:val="00205433"/>
    <w:rsid w:val="00205873"/>
    <w:rsid w:val="00205EED"/>
    <w:rsid w:val="00206CCF"/>
    <w:rsid w:val="0020707A"/>
    <w:rsid w:val="00210638"/>
    <w:rsid w:val="00210665"/>
    <w:rsid w:val="002109DD"/>
    <w:rsid w:val="00210EEB"/>
    <w:rsid w:val="00211A01"/>
    <w:rsid w:val="00211A42"/>
    <w:rsid w:val="00211BDD"/>
    <w:rsid w:val="00212CD6"/>
    <w:rsid w:val="00213A13"/>
    <w:rsid w:val="00214FD9"/>
    <w:rsid w:val="00215271"/>
    <w:rsid w:val="00215ECC"/>
    <w:rsid w:val="00216436"/>
    <w:rsid w:val="00217639"/>
    <w:rsid w:val="00217EE6"/>
    <w:rsid w:val="0022011C"/>
    <w:rsid w:val="002209CB"/>
    <w:rsid w:val="00221B56"/>
    <w:rsid w:val="00222354"/>
    <w:rsid w:val="002238A1"/>
    <w:rsid w:val="002248CA"/>
    <w:rsid w:val="00224F43"/>
    <w:rsid w:val="00225A8A"/>
    <w:rsid w:val="00226879"/>
    <w:rsid w:val="00226EC8"/>
    <w:rsid w:val="00227429"/>
    <w:rsid w:val="00227C2E"/>
    <w:rsid w:val="002302B0"/>
    <w:rsid w:val="002303D5"/>
    <w:rsid w:val="00230BB9"/>
    <w:rsid w:val="002316F5"/>
    <w:rsid w:val="002329E0"/>
    <w:rsid w:val="00233659"/>
    <w:rsid w:val="00233671"/>
    <w:rsid w:val="0023565A"/>
    <w:rsid w:val="00235842"/>
    <w:rsid w:val="00235E8A"/>
    <w:rsid w:val="0023631C"/>
    <w:rsid w:val="00236F6B"/>
    <w:rsid w:val="00237007"/>
    <w:rsid w:val="00237AB1"/>
    <w:rsid w:val="00240231"/>
    <w:rsid w:val="00240740"/>
    <w:rsid w:val="00240AE8"/>
    <w:rsid w:val="00241DA4"/>
    <w:rsid w:val="00244806"/>
    <w:rsid w:val="0024561E"/>
    <w:rsid w:val="00246251"/>
    <w:rsid w:val="0024642C"/>
    <w:rsid w:val="00247AC8"/>
    <w:rsid w:val="00247B41"/>
    <w:rsid w:val="00247C5B"/>
    <w:rsid w:val="00250421"/>
    <w:rsid w:val="00250BB8"/>
    <w:rsid w:val="00251364"/>
    <w:rsid w:val="00251925"/>
    <w:rsid w:val="002519D3"/>
    <w:rsid w:val="00253777"/>
    <w:rsid w:val="002537E9"/>
    <w:rsid w:val="00253853"/>
    <w:rsid w:val="00254056"/>
    <w:rsid w:val="00254093"/>
    <w:rsid w:val="002547F5"/>
    <w:rsid w:val="00254E2A"/>
    <w:rsid w:val="00255E02"/>
    <w:rsid w:val="0025606A"/>
    <w:rsid w:val="00256172"/>
    <w:rsid w:val="00257C07"/>
    <w:rsid w:val="0026043D"/>
    <w:rsid w:val="0026067F"/>
    <w:rsid w:val="00260D96"/>
    <w:rsid w:val="002618C6"/>
    <w:rsid w:val="00261C2F"/>
    <w:rsid w:val="00262203"/>
    <w:rsid w:val="00262294"/>
    <w:rsid w:val="0026522F"/>
    <w:rsid w:val="0026556F"/>
    <w:rsid w:val="0026563A"/>
    <w:rsid w:val="00265DC4"/>
    <w:rsid w:val="00266502"/>
    <w:rsid w:val="00266942"/>
    <w:rsid w:val="00266B1D"/>
    <w:rsid w:val="00266C8D"/>
    <w:rsid w:val="00267407"/>
    <w:rsid w:val="00267A43"/>
    <w:rsid w:val="0027015C"/>
    <w:rsid w:val="00270769"/>
    <w:rsid w:val="00270D1C"/>
    <w:rsid w:val="002714C1"/>
    <w:rsid w:val="00271F72"/>
    <w:rsid w:val="002725DA"/>
    <w:rsid w:val="002728BF"/>
    <w:rsid w:val="00272D54"/>
    <w:rsid w:val="00273AFF"/>
    <w:rsid w:val="002743F1"/>
    <w:rsid w:val="00274431"/>
    <w:rsid w:val="00274B2A"/>
    <w:rsid w:val="00275332"/>
    <w:rsid w:val="00275362"/>
    <w:rsid w:val="002755BF"/>
    <w:rsid w:val="00275D24"/>
    <w:rsid w:val="002768C8"/>
    <w:rsid w:val="002774AE"/>
    <w:rsid w:val="00277EDE"/>
    <w:rsid w:val="002823D7"/>
    <w:rsid w:val="00282B2C"/>
    <w:rsid w:val="002830E0"/>
    <w:rsid w:val="0028328F"/>
    <w:rsid w:val="002837EE"/>
    <w:rsid w:val="00283E2D"/>
    <w:rsid w:val="002847A8"/>
    <w:rsid w:val="00284E48"/>
    <w:rsid w:val="002860A1"/>
    <w:rsid w:val="00286C3B"/>
    <w:rsid w:val="00290929"/>
    <w:rsid w:val="00291D4A"/>
    <w:rsid w:val="002948D1"/>
    <w:rsid w:val="00295D44"/>
    <w:rsid w:val="00296FF0"/>
    <w:rsid w:val="002A0A7C"/>
    <w:rsid w:val="002A122A"/>
    <w:rsid w:val="002A1CD9"/>
    <w:rsid w:val="002A1E1C"/>
    <w:rsid w:val="002A30C0"/>
    <w:rsid w:val="002A3775"/>
    <w:rsid w:val="002A4C55"/>
    <w:rsid w:val="002A4DCD"/>
    <w:rsid w:val="002A50EE"/>
    <w:rsid w:val="002A566C"/>
    <w:rsid w:val="002A71F7"/>
    <w:rsid w:val="002A7259"/>
    <w:rsid w:val="002A7BFF"/>
    <w:rsid w:val="002A7CD3"/>
    <w:rsid w:val="002B171C"/>
    <w:rsid w:val="002B1846"/>
    <w:rsid w:val="002B19C3"/>
    <w:rsid w:val="002B1ED3"/>
    <w:rsid w:val="002B2962"/>
    <w:rsid w:val="002B3C90"/>
    <w:rsid w:val="002B44B2"/>
    <w:rsid w:val="002B50CD"/>
    <w:rsid w:val="002B51F7"/>
    <w:rsid w:val="002B5A9A"/>
    <w:rsid w:val="002B6725"/>
    <w:rsid w:val="002B7EC2"/>
    <w:rsid w:val="002C01B3"/>
    <w:rsid w:val="002C0BAF"/>
    <w:rsid w:val="002C1671"/>
    <w:rsid w:val="002C1C00"/>
    <w:rsid w:val="002C1DE0"/>
    <w:rsid w:val="002C2822"/>
    <w:rsid w:val="002C31C7"/>
    <w:rsid w:val="002C39D2"/>
    <w:rsid w:val="002C3FF2"/>
    <w:rsid w:val="002C4196"/>
    <w:rsid w:val="002C5715"/>
    <w:rsid w:val="002C59C5"/>
    <w:rsid w:val="002C64CC"/>
    <w:rsid w:val="002C6802"/>
    <w:rsid w:val="002C6B36"/>
    <w:rsid w:val="002C7022"/>
    <w:rsid w:val="002D0C12"/>
    <w:rsid w:val="002D16EC"/>
    <w:rsid w:val="002D1DE3"/>
    <w:rsid w:val="002D2309"/>
    <w:rsid w:val="002D230B"/>
    <w:rsid w:val="002D2939"/>
    <w:rsid w:val="002D34F5"/>
    <w:rsid w:val="002D4958"/>
    <w:rsid w:val="002D4E31"/>
    <w:rsid w:val="002D50F5"/>
    <w:rsid w:val="002D55CD"/>
    <w:rsid w:val="002D5F3B"/>
    <w:rsid w:val="002D5F93"/>
    <w:rsid w:val="002D6579"/>
    <w:rsid w:val="002D6659"/>
    <w:rsid w:val="002D67C5"/>
    <w:rsid w:val="002D682E"/>
    <w:rsid w:val="002D68FC"/>
    <w:rsid w:val="002D69FB"/>
    <w:rsid w:val="002D7A9D"/>
    <w:rsid w:val="002E071E"/>
    <w:rsid w:val="002E0CA5"/>
    <w:rsid w:val="002E0CF7"/>
    <w:rsid w:val="002E14E7"/>
    <w:rsid w:val="002E213A"/>
    <w:rsid w:val="002E27F9"/>
    <w:rsid w:val="002E31E9"/>
    <w:rsid w:val="002E3E3B"/>
    <w:rsid w:val="002E40C6"/>
    <w:rsid w:val="002E428B"/>
    <w:rsid w:val="002E4A61"/>
    <w:rsid w:val="002E597D"/>
    <w:rsid w:val="002E5B6D"/>
    <w:rsid w:val="002E5C49"/>
    <w:rsid w:val="002E5D4C"/>
    <w:rsid w:val="002E614B"/>
    <w:rsid w:val="002F02A1"/>
    <w:rsid w:val="002F1105"/>
    <w:rsid w:val="002F2CEE"/>
    <w:rsid w:val="002F5F4C"/>
    <w:rsid w:val="002F626B"/>
    <w:rsid w:val="002F6AED"/>
    <w:rsid w:val="002F6B45"/>
    <w:rsid w:val="00301D33"/>
    <w:rsid w:val="00301E9C"/>
    <w:rsid w:val="003052AB"/>
    <w:rsid w:val="00307658"/>
    <w:rsid w:val="003079B1"/>
    <w:rsid w:val="00307C0A"/>
    <w:rsid w:val="00307EBD"/>
    <w:rsid w:val="00310C0F"/>
    <w:rsid w:val="00310E6E"/>
    <w:rsid w:val="003113D4"/>
    <w:rsid w:val="00311B2E"/>
    <w:rsid w:val="00311DAA"/>
    <w:rsid w:val="00311DE4"/>
    <w:rsid w:val="003125A6"/>
    <w:rsid w:val="00312B6C"/>
    <w:rsid w:val="00312EF4"/>
    <w:rsid w:val="003130D9"/>
    <w:rsid w:val="00313652"/>
    <w:rsid w:val="00315859"/>
    <w:rsid w:val="00320011"/>
    <w:rsid w:val="00320268"/>
    <w:rsid w:val="00320C95"/>
    <w:rsid w:val="003211C2"/>
    <w:rsid w:val="003213A3"/>
    <w:rsid w:val="00321739"/>
    <w:rsid w:val="0032249D"/>
    <w:rsid w:val="00322654"/>
    <w:rsid w:val="003227DA"/>
    <w:rsid w:val="00322E59"/>
    <w:rsid w:val="003238DE"/>
    <w:rsid w:val="00323DA9"/>
    <w:rsid w:val="00324273"/>
    <w:rsid w:val="00324BA3"/>
    <w:rsid w:val="00325A39"/>
    <w:rsid w:val="00325E7C"/>
    <w:rsid w:val="00326178"/>
    <w:rsid w:val="003263EB"/>
    <w:rsid w:val="003305DE"/>
    <w:rsid w:val="00330814"/>
    <w:rsid w:val="00331855"/>
    <w:rsid w:val="00331ADA"/>
    <w:rsid w:val="003325F3"/>
    <w:rsid w:val="00333D2D"/>
    <w:rsid w:val="00334111"/>
    <w:rsid w:val="003341FA"/>
    <w:rsid w:val="0033445B"/>
    <w:rsid w:val="0033447D"/>
    <w:rsid w:val="00334C8F"/>
    <w:rsid w:val="00335BF0"/>
    <w:rsid w:val="00335D6A"/>
    <w:rsid w:val="00335F9C"/>
    <w:rsid w:val="003362F1"/>
    <w:rsid w:val="003365E1"/>
    <w:rsid w:val="0033725D"/>
    <w:rsid w:val="003403C3"/>
    <w:rsid w:val="00340BBA"/>
    <w:rsid w:val="00340D8D"/>
    <w:rsid w:val="00340E8E"/>
    <w:rsid w:val="0034194E"/>
    <w:rsid w:val="00341CBE"/>
    <w:rsid w:val="00341F1A"/>
    <w:rsid w:val="00343583"/>
    <w:rsid w:val="003446B1"/>
    <w:rsid w:val="00344DE4"/>
    <w:rsid w:val="0034536B"/>
    <w:rsid w:val="003462D9"/>
    <w:rsid w:val="00346AD6"/>
    <w:rsid w:val="00347639"/>
    <w:rsid w:val="003479FE"/>
    <w:rsid w:val="00351F25"/>
    <w:rsid w:val="00353566"/>
    <w:rsid w:val="003545B8"/>
    <w:rsid w:val="00354882"/>
    <w:rsid w:val="00357E58"/>
    <w:rsid w:val="00360D4D"/>
    <w:rsid w:val="00361053"/>
    <w:rsid w:val="00361545"/>
    <w:rsid w:val="00361570"/>
    <w:rsid w:val="0036219A"/>
    <w:rsid w:val="00362A36"/>
    <w:rsid w:val="00362CDA"/>
    <w:rsid w:val="0036337C"/>
    <w:rsid w:val="0036366E"/>
    <w:rsid w:val="00363A3F"/>
    <w:rsid w:val="00363B67"/>
    <w:rsid w:val="00364A89"/>
    <w:rsid w:val="003660D7"/>
    <w:rsid w:val="0037097C"/>
    <w:rsid w:val="00371417"/>
    <w:rsid w:val="00371601"/>
    <w:rsid w:val="0037314E"/>
    <w:rsid w:val="00373643"/>
    <w:rsid w:val="00373F79"/>
    <w:rsid w:val="00373FB5"/>
    <w:rsid w:val="003753ED"/>
    <w:rsid w:val="00376081"/>
    <w:rsid w:val="00376512"/>
    <w:rsid w:val="00376766"/>
    <w:rsid w:val="003767FC"/>
    <w:rsid w:val="00376B9D"/>
    <w:rsid w:val="00376E76"/>
    <w:rsid w:val="00377C17"/>
    <w:rsid w:val="00380FE6"/>
    <w:rsid w:val="003815E7"/>
    <w:rsid w:val="0038162A"/>
    <w:rsid w:val="003833DC"/>
    <w:rsid w:val="00383874"/>
    <w:rsid w:val="00385541"/>
    <w:rsid w:val="00385E1D"/>
    <w:rsid w:val="0038652B"/>
    <w:rsid w:val="0038678E"/>
    <w:rsid w:val="0038745E"/>
    <w:rsid w:val="00391BBD"/>
    <w:rsid w:val="00391EF0"/>
    <w:rsid w:val="0039285E"/>
    <w:rsid w:val="0039577E"/>
    <w:rsid w:val="00395CA1"/>
    <w:rsid w:val="00395EF8"/>
    <w:rsid w:val="00396A24"/>
    <w:rsid w:val="00396A71"/>
    <w:rsid w:val="00396CF8"/>
    <w:rsid w:val="00396F8F"/>
    <w:rsid w:val="00397984"/>
    <w:rsid w:val="003A003E"/>
    <w:rsid w:val="003A004E"/>
    <w:rsid w:val="003A03BC"/>
    <w:rsid w:val="003A0408"/>
    <w:rsid w:val="003A11C0"/>
    <w:rsid w:val="003A1567"/>
    <w:rsid w:val="003A193F"/>
    <w:rsid w:val="003A2B50"/>
    <w:rsid w:val="003A3440"/>
    <w:rsid w:val="003A34FB"/>
    <w:rsid w:val="003A3AE1"/>
    <w:rsid w:val="003A4269"/>
    <w:rsid w:val="003A4B29"/>
    <w:rsid w:val="003A4B94"/>
    <w:rsid w:val="003A5359"/>
    <w:rsid w:val="003A6A3D"/>
    <w:rsid w:val="003A736F"/>
    <w:rsid w:val="003B02BE"/>
    <w:rsid w:val="003B0821"/>
    <w:rsid w:val="003B0CF9"/>
    <w:rsid w:val="003B137F"/>
    <w:rsid w:val="003B2FD6"/>
    <w:rsid w:val="003B3320"/>
    <w:rsid w:val="003B36D8"/>
    <w:rsid w:val="003B376A"/>
    <w:rsid w:val="003B3D55"/>
    <w:rsid w:val="003B501E"/>
    <w:rsid w:val="003B5BB0"/>
    <w:rsid w:val="003B5C19"/>
    <w:rsid w:val="003B7DDE"/>
    <w:rsid w:val="003C1B34"/>
    <w:rsid w:val="003C24BD"/>
    <w:rsid w:val="003C3723"/>
    <w:rsid w:val="003C3D7D"/>
    <w:rsid w:val="003C4585"/>
    <w:rsid w:val="003C4EC4"/>
    <w:rsid w:val="003C72C4"/>
    <w:rsid w:val="003C745F"/>
    <w:rsid w:val="003C7B70"/>
    <w:rsid w:val="003D0A49"/>
    <w:rsid w:val="003D0E67"/>
    <w:rsid w:val="003D0F3D"/>
    <w:rsid w:val="003D1179"/>
    <w:rsid w:val="003D11CA"/>
    <w:rsid w:val="003D121A"/>
    <w:rsid w:val="003D25EF"/>
    <w:rsid w:val="003D284A"/>
    <w:rsid w:val="003D2D9C"/>
    <w:rsid w:val="003D2EB3"/>
    <w:rsid w:val="003D3F8F"/>
    <w:rsid w:val="003D42D1"/>
    <w:rsid w:val="003D42DC"/>
    <w:rsid w:val="003D593A"/>
    <w:rsid w:val="003D5DE2"/>
    <w:rsid w:val="003D5ED2"/>
    <w:rsid w:val="003D5EE7"/>
    <w:rsid w:val="003D660D"/>
    <w:rsid w:val="003D744F"/>
    <w:rsid w:val="003D7F6A"/>
    <w:rsid w:val="003E00C0"/>
    <w:rsid w:val="003E0A18"/>
    <w:rsid w:val="003E0CE1"/>
    <w:rsid w:val="003E0FAE"/>
    <w:rsid w:val="003E1846"/>
    <w:rsid w:val="003E1F3A"/>
    <w:rsid w:val="003E63D6"/>
    <w:rsid w:val="003E63E5"/>
    <w:rsid w:val="003E7560"/>
    <w:rsid w:val="003F03DC"/>
    <w:rsid w:val="003F1B52"/>
    <w:rsid w:val="003F1D30"/>
    <w:rsid w:val="003F1D4E"/>
    <w:rsid w:val="003F21DD"/>
    <w:rsid w:val="003F2261"/>
    <w:rsid w:val="003F31C2"/>
    <w:rsid w:val="003F3970"/>
    <w:rsid w:val="003F3AEB"/>
    <w:rsid w:val="003F3FD6"/>
    <w:rsid w:val="003F402C"/>
    <w:rsid w:val="003F423D"/>
    <w:rsid w:val="003F4755"/>
    <w:rsid w:val="003F5CBC"/>
    <w:rsid w:val="003F78A4"/>
    <w:rsid w:val="00400D60"/>
    <w:rsid w:val="004011F6"/>
    <w:rsid w:val="00401406"/>
    <w:rsid w:val="00401B7B"/>
    <w:rsid w:val="00402958"/>
    <w:rsid w:val="00402E24"/>
    <w:rsid w:val="00404114"/>
    <w:rsid w:val="00404BAF"/>
    <w:rsid w:val="0040537D"/>
    <w:rsid w:val="00405472"/>
    <w:rsid w:val="00410DB5"/>
    <w:rsid w:val="00411161"/>
    <w:rsid w:val="004124A9"/>
    <w:rsid w:val="004133B7"/>
    <w:rsid w:val="0041470E"/>
    <w:rsid w:val="00414E1F"/>
    <w:rsid w:val="0041529A"/>
    <w:rsid w:val="0041599F"/>
    <w:rsid w:val="00415D2B"/>
    <w:rsid w:val="004201CA"/>
    <w:rsid w:val="004216EE"/>
    <w:rsid w:val="00421D3D"/>
    <w:rsid w:val="004222BF"/>
    <w:rsid w:val="00423CC9"/>
    <w:rsid w:val="00423E36"/>
    <w:rsid w:val="00423FFF"/>
    <w:rsid w:val="00424349"/>
    <w:rsid w:val="0042490E"/>
    <w:rsid w:val="00424D81"/>
    <w:rsid w:val="00425168"/>
    <w:rsid w:val="00425510"/>
    <w:rsid w:val="00425CDD"/>
    <w:rsid w:val="004300B1"/>
    <w:rsid w:val="004311EA"/>
    <w:rsid w:val="00432865"/>
    <w:rsid w:val="00433508"/>
    <w:rsid w:val="00433E6F"/>
    <w:rsid w:val="0043496F"/>
    <w:rsid w:val="004353EE"/>
    <w:rsid w:val="0043657C"/>
    <w:rsid w:val="0043737B"/>
    <w:rsid w:val="00441970"/>
    <w:rsid w:val="00443549"/>
    <w:rsid w:val="004443E9"/>
    <w:rsid w:val="004447AF"/>
    <w:rsid w:val="00444D9D"/>
    <w:rsid w:val="0044593C"/>
    <w:rsid w:val="004460AA"/>
    <w:rsid w:val="004468B4"/>
    <w:rsid w:val="00447130"/>
    <w:rsid w:val="0044753B"/>
    <w:rsid w:val="004476D8"/>
    <w:rsid w:val="00447B4F"/>
    <w:rsid w:val="00450F79"/>
    <w:rsid w:val="00451B7E"/>
    <w:rsid w:val="004528FB"/>
    <w:rsid w:val="00454F73"/>
    <w:rsid w:val="0045519E"/>
    <w:rsid w:val="0045531B"/>
    <w:rsid w:val="0045573F"/>
    <w:rsid w:val="004558E6"/>
    <w:rsid w:val="00455A88"/>
    <w:rsid w:val="00455B13"/>
    <w:rsid w:val="00455EB5"/>
    <w:rsid w:val="004563F0"/>
    <w:rsid w:val="00456C28"/>
    <w:rsid w:val="0045746E"/>
    <w:rsid w:val="00457B92"/>
    <w:rsid w:val="00461608"/>
    <w:rsid w:val="00461A4D"/>
    <w:rsid w:val="00461C47"/>
    <w:rsid w:val="00461E26"/>
    <w:rsid w:val="00463216"/>
    <w:rsid w:val="00464128"/>
    <w:rsid w:val="00464626"/>
    <w:rsid w:val="0046489C"/>
    <w:rsid w:val="004649E1"/>
    <w:rsid w:val="00464B13"/>
    <w:rsid w:val="004659A3"/>
    <w:rsid w:val="00465DC4"/>
    <w:rsid w:val="004668FE"/>
    <w:rsid w:val="00467EEF"/>
    <w:rsid w:val="00470071"/>
    <w:rsid w:val="00470198"/>
    <w:rsid w:val="00470C43"/>
    <w:rsid w:val="004716C8"/>
    <w:rsid w:val="00471A18"/>
    <w:rsid w:val="004729B2"/>
    <w:rsid w:val="00473341"/>
    <w:rsid w:val="00473C7C"/>
    <w:rsid w:val="0047468F"/>
    <w:rsid w:val="004756F5"/>
    <w:rsid w:val="00475C73"/>
    <w:rsid w:val="00476D58"/>
    <w:rsid w:val="00477716"/>
    <w:rsid w:val="00477D08"/>
    <w:rsid w:val="004801FC"/>
    <w:rsid w:val="00480D0C"/>
    <w:rsid w:val="004813A8"/>
    <w:rsid w:val="00481796"/>
    <w:rsid w:val="004818BD"/>
    <w:rsid w:val="004833F7"/>
    <w:rsid w:val="00483861"/>
    <w:rsid w:val="00483C63"/>
    <w:rsid w:val="00485113"/>
    <w:rsid w:val="0048525D"/>
    <w:rsid w:val="00487011"/>
    <w:rsid w:val="004877E4"/>
    <w:rsid w:val="00487C95"/>
    <w:rsid w:val="00490149"/>
    <w:rsid w:val="00490DE5"/>
    <w:rsid w:val="00491EF6"/>
    <w:rsid w:val="00492AA8"/>
    <w:rsid w:val="004938F4"/>
    <w:rsid w:val="00493D5B"/>
    <w:rsid w:val="00494A8D"/>
    <w:rsid w:val="00494AB3"/>
    <w:rsid w:val="00494B99"/>
    <w:rsid w:val="00495893"/>
    <w:rsid w:val="00496F1F"/>
    <w:rsid w:val="00497107"/>
    <w:rsid w:val="004A05CE"/>
    <w:rsid w:val="004A0F9B"/>
    <w:rsid w:val="004A124E"/>
    <w:rsid w:val="004A17D8"/>
    <w:rsid w:val="004A189E"/>
    <w:rsid w:val="004A18A9"/>
    <w:rsid w:val="004A1901"/>
    <w:rsid w:val="004A224B"/>
    <w:rsid w:val="004A2823"/>
    <w:rsid w:val="004A2E68"/>
    <w:rsid w:val="004A30A5"/>
    <w:rsid w:val="004A35D9"/>
    <w:rsid w:val="004A3966"/>
    <w:rsid w:val="004A3DD7"/>
    <w:rsid w:val="004A3ED4"/>
    <w:rsid w:val="004A4B10"/>
    <w:rsid w:val="004A5E63"/>
    <w:rsid w:val="004A60ED"/>
    <w:rsid w:val="004A65E0"/>
    <w:rsid w:val="004A69A3"/>
    <w:rsid w:val="004A6B78"/>
    <w:rsid w:val="004A79AB"/>
    <w:rsid w:val="004B094B"/>
    <w:rsid w:val="004B0D42"/>
    <w:rsid w:val="004B0E30"/>
    <w:rsid w:val="004B1825"/>
    <w:rsid w:val="004B2001"/>
    <w:rsid w:val="004B2BB9"/>
    <w:rsid w:val="004B3281"/>
    <w:rsid w:val="004B3628"/>
    <w:rsid w:val="004B40A5"/>
    <w:rsid w:val="004B5C05"/>
    <w:rsid w:val="004B6279"/>
    <w:rsid w:val="004C0CD7"/>
    <w:rsid w:val="004C0D4F"/>
    <w:rsid w:val="004C13D4"/>
    <w:rsid w:val="004C320E"/>
    <w:rsid w:val="004C3729"/>
    <w:rsid w:val="004C4318"/>
    <w:rsid w:val="004C51B8"/>
    <w:rsid w:val="004C60A6"/>
    <w:rsid w:val="004C7008"/>
    <w:rsid w:val="004C7113"/>
    <w:rsid w:val="004C7E07"/>
    <w:rsid w:val="004C7E62"/>
    <w:rsid w:val="004D1C1A"/>
    <w:rsid w:val="004D2325"/>
    <w:rsid w:val="004D353D"/>
    <w:rsid w:val="004D37CC"/>
    <w:rsid w:val="004D42BB"/>
    <w:rsid w:val="004D43E2"/>
    <w:rsid w:val="004D492F"/>
    <w:rsid w:val="004D4AC6"/>
    <w:rsid w:val="004D520D"/>
    <w:rsid w:val="004D707F"/>
    <w:rsid w:val="004D7235"/>
    <w:rsid w:val="004D761B"/>
    <w:rsid w:val="004D773B"/>
    <w:rsid w:val="004E0253"/>
    <w:rsid w:val="004E0503"/>
    <w:rsid w:val="004E06F8"/>
    <w:rsid w:val="004E0A47"/>
    <w:rsid w:val="004E0A51"/>
    <w:rsid w:val="004E4E48"/>
    <w:rsid w:val="004E54AC"/>
    <w:rsid w:val="004E57C2"/>
    <w:rsid w:val="004E640D"/>
    <w:rsid w:val="004E6B45"/>
    <w:rsid w:val="004E7476"/>
    <w:rsid w:val="004E758D"/>
    <w:rsid w:val="004E7966"/>
    <w:rsid w:val="004F05EB"/>
    <w:rsid w:val="004F0E5B"/>
    <w:rsid w:val="004F0F98"/>
    <w:rsid w:val="004F118D"/>
    <w:rsid w:val="004F11AE"/>
    <w:rsid w:val="004F162D"/>
    <w:rsid w:val="004F1AC2"/>
    <w:rsid w:val="004F1F60"/>
    <w:rsid w:val="004F25BA"/>
    <w:rsid w:val="004F2951"/>
    <w:rsid w:val="004F2F00"/>
    <w:rsid w:val="004F34D4"/>
    <w:rsid w:val="004F3935"/>
    <w:rsid w:val="004F4A2B"/>
    <w:rsid w:val="004F5DD4"/>
    <w:rsid w:val="004F6ADB"/>
    <w:rsid w:val="004F6F49"/>
    <w:rsid w:val="004F7053"/>
    <w:rsid w:val="00500BE5"/>
    <w:rsid w:val="00501A6C"/>
    <w:rsid w:val="00502A42"/>
    <w:rsid w:val="005032B9"/>
    <w:rsid w:val="0050382F"/>
    <w:rsid w:val="00503832"/>
    <w:rsid w:val="00503F97"/>
    <w:rsid w:val="005041AA"/>
    <w:rsid w:val="00504973"/>
    <w:rsid w:val="00504DF7"/>
    <w:rsid w:val="00505A2C"/>
    <w:rsid w:val="00505CE1"/>
    <w:rsid w:val="00507E29"/>
    <w:rsid w:val="0051136A"/>
    <w:rsid w:val="005122C6"/>
    <w:rsid w:val="0051281F"/>
    <w:rsid w:val="005134B5"/>
    <w:rsid w:val="00514461"/>
    <w:rsid w:val="00514F7E"/>
    <w:rsid w:val="00515924"/>
    <w:rsid w:val="00516483"/>
    <w:rsid w:val="005166C4"/>
    <w:rsid w:val="0051672C"/>
    <w:rsid w:val="00516AA0"/>
    <w:rsid w:val="005171F5"/>
    <w:rsid w:val="00517886"/>
    <w:rsid w:val="00517C46"/>
    <w:rsid w:val="0052068F"/>
    <w:rsid w:val="0052146C"/>
    <w:rsid w:val="005215EC"/>
    <w:rsid w:val="00521CE7"/>
    <w:rsid w:val="0052200A"/>
    <w:rsid w:val="0052201A"/>
    <w:rsid w:val="0052246C"/>
    <w:rsid w:val="00522EEE"/>
    <w:rsid w:val="00522F4D"/>
    <w:rsid w:val="005238AF"/>
    <w:rsid w:val="00523A37"/>
    <w:rsid w:val="00523EB5"/>
    <w:rsid w:val="00523FBE"/>
    <w:rsid w:val="005243A0"/>
    <w:rsid w:val="00524A0B"/>
    <w:rsid w:val="00525153"/>
    <w:rsid w:val="0052548B"/>
    <w:rsid w:val="00525A21"/>
    <w:rsid w:val="00525E9D"/>
    <w:rsid w:val="0052750B"/>
    <w:rsid w:val="00527555"/>
    <w:rsid w:val="00527616"/>
    <w:rsid w:val="00527CCD"/>
    <w:rsid w:val="00530C39"/>
    <w:rsid w:val="00531573"/>
    <w:rsid w:val="00531E8C"/>
    <w:rsid w:val="005327F6"/>
    <w:rsid w:val="005343F7"/>
    <w:rsid w:val="0053450A"/>
    <w:rsid w:val="00535586"/>
    <w:rsid w:val="00535D84"/>
    <w:rsid w:val="00536D57"/>
    <w:rsid w:val="005370A3"/>
    <w:rsid w:val="00537D27"/>
    <w:rsid w:val="005402A1"/>
    <w:rsid w:val="00540D63"/>
    <w:rsid w:val="00540FA1"/>
    <w:rsid w:val="00541738"/>
    <w:rsid w:val="00541AC1"/>
    <w:rsid w:val="00543392"/>
    <w:rsid w:val="005436E8"/>
    <w:rsid w:val="00543BFE"/>
    <w:rsid w:val="005444B2"/>
    <w:rsid w:val="00544814"/>
    <w:rsid w:val="005469FA"/>
    <w:rsid w:val="00546C62"/>
    <w:rsid w:val="005470CA"/>
    <w:rsid w:val="005476E8"/>
    <w:rsid w:val="0055028B"/>
    <w:rsid w:val="00551BF8"/>
    <w:rsid w:val="00551F03"/>
    <w:rsid w:val="00552075"/>
    <w:rsid w:val="00552F50"/>
    <w:rsid w:val="00552FEC"/>
    <w:rsid w:val="00553AA5"/>
    <w:rsid w:val="00554805"/>
    <w:rsid w:val="005558D5"/>
    <w:rsid w:val="00555D45"/>
    <w:rsid w:val="005579F9"/>
    <w:rsid w:val="00557BCA"/>
    <w:rsid w:val="00557DCA"/>
    <w:rsid w:val="00561325"/>
    <w:rsid w:val="00561944"/>
    <w:rsid w:val="0056200C"/>
    <w:rsid w:val="00562947"/>
    <w:rsid w:val="005637FC"/>
    <w:rsid w:val="00563E57"/>
    <w:rsid w:val="00563EBC"/>
    <w:rsid w:val="00564240"/>
    <w:rsid w:val="00564A47"/>
    <w:rsid w:val="00564CF4"/>
    <w:rsid w:val="005654CA"/>
    <w:rsid w:val="00565AD0"/>
    <w:rsid w:val="00565F6F"/>
    <w:rsid w:val="00566901"/>
    <w:rsid w:val="00566C03"/>
    <w:rsid w:val="00566C62"/>
    <w:rsid w:val="00566E46"/>
    <w:rsid w:val="005670F9"/>
    <w:rsid w:val="005675FA"/>
    <w:rsid w:val="00567B29"/>
    <w:rsid w:val="00567F50"/>
    <w:rsid w:val="005727E6"/>
    <w:rsid w:val="00572BA4"/>
    <w:rsid w:val="00572E67"/>
    <w:rsid w:val="00573D04"/>
    <w:rsid w:val="00573F37"/>
    <w:rsid w:val="005742C4"/>
    <w:rsid w:val="005751E1"/>
    <w:rsid w:val="00575454"/>
    <w:rsid w:val="00575ADE"/>
    <w:rsid w:val="00576608"/>
    <w:rsid w:val="00577706"/>
    <w:rsid w:val="0058077C"/>
    <w:rsid w:val="00580D40"/>
    <w:rsid w:val="005817F9"/>
    <w:rsid w:val="00581BC7"/>
    <w:rsid w:val="00582ADF"/>
    <w:rsid w:val="00583898"/>
    <w:rsid w:val="005850B5"/>
    <w:rsid w:val="00585252"/>
    <w:rsid w:val="005869EF"/>
    <w:rsid w:val="00586CA8"/>
    <w:rsid w:val="00587D71"/>
    <w:rsid w:val="00590B80"/>
    <w:rsid w:val="00590D31"/>
    <w:rsid w:val="00590FA5"/>
    <w:rsid w:val="00591B0B"/>
    <w:rsid w:val="00591DFC"/>
    <w:rsid w:val="00591E9E"/>
    <w:rsid w:val="00591F63"/>
    <w:rsid w:val="00593049"/>
    <w:rsid w:val="00595179"/>
    <w:rsid w:val="0059517D"/>
    <w:rsid w:val="00595EB2"/>
    <w:rsid w:val="005963B1"/>
    <w:rsid w:val="0059677E"/>
    <w:rsid w:val="005969BA"/>
    <w:rsid w:val="005977A4"/>
    <w:rsid w:val="0059788A"/>
    <w:rsid w:val="00597DD5"/>
    <w:rsid w:val="005A030F"/>
    <w:rsid w:val="005A1663"/>
    <w:rsid w:val="005A23C8"/>
    <w:rsid w:val="005A3B7C"/>
    <w:rsid w:val="005A448F"/>
    <w:rsid w:val="005A458B"/>
    <w:rsid w:val="005A4E89"/>
    <w:rsid w:val="005A5964"/>
    <w:rsid w:val="005A6088"/>
    <w:rsid w:val="005A755D"/>
    <w:rsid w:val="005A7583"/>
    <w:rsid w:val="005A768F"/>
    <w:rsid w:val="005A7CAD"/>
    <w:rsid w:val="005B0DD4"/>
    <w:rsid w:val="005B1D41"/>
    <w:rsid w:val="005B2C41"/>
    <w:rsid w:val="005B2ECA"/>
    <w:rsid w:val="005B3424"/>
    <w:rsid w:val="005B443A"/>
    <w:rsid w:val="005B4D01"/>
    <w:rsid w:val="005B5284"/>
    <w:rsid w:val="005B5C61"/>
    <w:rsid w:val="005B6689"/>
    <w:rsid w:val="005B6F2F"/>
    <w:rsid w:val="005C0D9E"/>
    <w:rsid w:val="005C0E41"/>
    <w:rsid w:val="005C1D12"/>
    <w:rsid w:val="005C296B"/>
    <w:rsid w:val="005C34F0"/>
    <w:rsid w:val="005C40F2"/>
    <w:rsid w:val="005C48BA"/>
    <w:rsid w:val="005C4D1C"/>
    <w:rsid w:val="005C4D4C"/>
    <w:rsid w:val="005C625F"/>
    <w:rsid w:val="005C6EFB"/>
    <w:rsid w:val="005C7047"/>
    <w:rsid w:val="005C70B4"/>
    <w:rsid w:val="005D08FF"/>
    <w:rsid w:val="005D0E7F"/>
    <w:rsid w:val="005D125F"/>
    <w:rsid w:val="005D1F55"/>
    <w:rsid w:val="005D2002"/>
    <w:rsid w:val="005D3A31"/>
    <w:rsid w:val="005D4C42"/>
    <w:rsid w:val="005D5339"/>
    <w:rsid w:val="005D6993"/>
    <w:rsid w:val="005E0E07"/>
    <w:rsid w:val="005E1CD9"/>
    <w:rsid w:val="005E2E06"/>
    <w:rsid w:val="005E32EA"/>
    <w:rsid w:val="005E44A4"/>
    <w:rsid w:val="005E48B4"/>
    <w:rsid w:val="005E4BAD"/>
    <w:rsid w:val="005E5008"/>
    <w:rsid w:val="005E52A3"/>
    <w:rsid w:val="005E5703"/>
    <w:rsid w:val="005E5AD8"/>
    <w:rsid w:val="005E5C78"/>
    <w:rsid w:val="005E5F33"/>
    <w:rsid w:val="005E67D1"/>
    <w:rsid w:val="005E7BC3"/>
    <w:rsid w:val="005E7FC1"/>
    <w:rsid w:val="005F182B"/>
    <w:rsid w:val="005F1F3F"/>
    <w:rsid w:val="005F1FE7"/>
    <w:rsid w:val="005F249C"/>
    <w:rsid w:val="005F33F9"/>
    <w:rsid w:val="005F3AD2"/>
    <w:rsid w:val="005F4B4F"/>
    <w:rsid w:val="005F55D0"/>
    <w:rsid w:val="005F62A3"/>
    <w:rsid w:val="005F78C2"/>
    <w:rsid w:val="005F7E44"/>
    <w:rsid w:val="005F7EF5"/>
    <w:rsid w:val="006006E5"/>
    <w:rsid w:val="006008E2"/>
    <w:rsid w:val="006012BE"/>
    <w:rsid w:val="0060184C"/>
    <w:rsid w:val="00601A6C"/>
    <w:rsid w:val="00601D2A"/>
    <w:rsid w:val="00601DE1"/>
    <w:rsid w:val="0060259C"/>
    <w:rsid w:val="00602A29"/>
    <w:rsid w:val="00602D0F"/>
    <w:rsid w:val="00603A66"/>
    <w:rsid w:val="00604247"/>
    <w:rsid w:val="006060A0"/>
    <w:rsid w:val="00606447"/>
    <w:rsid w:val="00606769"/>
    <w:rsid w:val="006072D1"/>
    <w:rsid w:val="00607B63"/>
    <w:rsid w:val="006108EA"/>
    <w:rsid w:val="00610B50"/>
    <w:rsid w:val="00610D03"/>
    <w:rsid w:val="00610D96"/>
    <w:rsid w:val="006126EA"/>
    <w:rsid w:val="0061322F"/>
    <w:rsid w:val="00613BC8"/>
    <w:rsid w:val="0061597D"/>
    <w:rsid w:val="006162BF"/>
    <w:rsid w:val="006169EE"/>
    <w:rsid w:val="00616BF1"/>
    <w:rsid w:val="00617334"/>
    <w:rsid w:val="0061765C"/>
    <w:rsid w:val="00617667"/>
    <w:rsid w:val="00620D65"/>
    <w:rsid w:val="006217F1"/>
    <w:rsid w:val="00621CFA"/>
    <w:rsid w:val="0062233F"/>
    <w:rsid w:val="006238AE"/>
    <w:rsid w:val="00623C75"/>
    <w:rsid w:val="006244BE"/>
    <w:rsid w:val="0062457C"/>
    <w:rsid w:val="00624A4D"/>
    <w:rsid w:val="00624AA9"/>
    <w:rsid w:val="00624BD6"/>
    <w:rsid w:val="00624C3B"/>
    <w:rsid w:val="00624F73"/>
    <w:rsid w:val="00625B2A"/>
    <w:rsid w:val="00625E86"/>
    <w:rsid w:val="0062605A"/>
    <w:rsid w:val="006264E6"/>
    <w:rsid w:val="00627045"/>
    <w:rsid w:val="00627645"/>
    <w:rsid w:val="006336F3"/>
    <w:rsid w:val="00634553"/>
    <w:rsid w:val="00634A22"/>
    <w:rsid w:val="00634CFA"/>
    <w:rsid w:val="00634E36"/>
    <w:rsid w:val="00634E8A"/>
    <w:rsid w:val="00635202"/>
    <w:rsid w:val="00635BE2"/>
    <w:rsid w:val="00635C7E"/>
    <w:rsid w:val="00637233"/>
    <w:rsid w:val="006372C8"/>
    <w:rsid w:val="0063730C"/>
    <w:rsid w:val="00640178"/>
    <w:rsid w:val="006419F2"/>
    <w:rsid w:val="00642304"/>
    <w:rsid w:val="00642899"/>
    <w:rsid w:val="006439A9"/>
    <w:rsid w:val="00644289"/>
    <w:rsid w:val="00644A78"/>
    <w:rsid w:val="00644ABB"/>
    <w:rsid w:val="00644D12"/>
    <w:rsid w:val="00646038"/>
    <w:rsid w:val="006465BF"/>
    <w:rsid w:val="0064665F"/>
    <w:rsid w:val="006469E9"/>
    <w:rsid w:val="00646BEE"/>
    <w:rsid w:val="0064700D"/>
    <w:rsid w:val="006474BF"/>
    <w:rsid w:val="00651BCA"/>
    <w:rsid w:val="00652248"/>
    <w:rsid w:val="00652982"/>
    <w:rsid w:val="00652E9E"/>
    <w:rsid w:val="006544F0"/>
    <w:rsid w:val="006545CA"/>
    <w:rsid w:val="00655C36"/>
    <w:rsid w:val="00656339"/>
    <w:rsid w:val="00656971"/>
    <w:rsid w:val="00656B5B"/>
    <w:rsid w:val="00660120"/>
    <w:rsid w:val="00660BC1"/>
    <w:rsid w:val="00661CD2"/>
    <w:rsid w:val="00662A59"/>
    <w:rsid w:val="00665B7D"/>
    <w:rsid w:val="0066615F"/>
    <w:rsid w:val="00666466"/>
    <w:rsid w:val="00666CF8"/>
    <w:rsid w:val="0067082E"/>
    <w:rsid w:val="0067088C"/>
    <w:rsid w:val="00671B7E"/>
    <w:rsid w:val="006722E4"/>
    <w:rsid w:val="006736FB"/>
    <w:rsid w:val="006749C5"/>
    <w:rsid w:val="006749FA"/>
    <w:rsid w:val="00674F98"/>
    <w:rsid w:val="006761F6"/>
    <w:rsid w:val="006763A1"/>
    <w:rsid w:val="00676537"/>
    <w:rsid w:val="006809EA"/>
    <w:rsid w:val="0068102D"/>
    <w:rsid w:val="00681162"/>
    <w:rsid w:val="00681303"/>
    <w:rsid w:val="0068194A"/>
    <w:rsid w:val="0068214C"/>
    <w:rsid w:val="00682234"/>
    <w:rsid w:val="006822A4"/>
    <w:rsid w:val="00682B31"/>
    <w:rsid w:val="00682B54"/>
    <w:rsid w:val="00683851"/>
    <w:rsid w:val="0068397A"/>
    <w:rsid w:val="00684C4D"/>
    <w:rsid w:val="00684E13"/>
    <w:rsid w:val="00685384"/>
    <w:rsid w:val="00685AC2"/>
    <w:rsid w:val="0068680C"/>
    <w:rsid w:val="00687C74"/>
    <w:rsid w:val="00691070"/>
    <w:rsid w:val="006916E1"/>
    <w:rsid w:val="006926A2"/>
    <w:rsid w:val="0069275A"/>
    <w:rsid w:val="0069285F"/>
    <w:rsid w:val="00693991"/>
    <w:rsid w:val="00693C5C"/>
    <w:rsid w:val="00694046"/>
    <w:rsid w:val="0069453F"/>
    <w:rsid w:val="006947D1"/>
    <w:rsid w:val="00695D78"/>
    <w:rsid w:val="00695EE3"/>
    <w:rsid w:val="006A1838"/>
    <w:rsid w:val="006A2552"/>
    <w:rsid w:val="006A2E4B"/>
    <w:rsid w:val="006A353D"/>
    <w:rsid w:val="006A3FBB"/>
    <w:rsid w:val="006A44A0"/>
    <w:rsid w:val="006A592E"/>
    <w:rsid w:val="006A59AA"/>
    <w:rsid w:val="006A693D"/>
    <w:rsid w:val="006A7946"/>
    <w:rsid w:val="006A7FAD"/>
    <w:rsid w:val="006B00D8"/>
    <w:rsid w:val="006B02CE"/>
    <w:rsid w:val="006B0C5B"/>
    <w:rsid w:val="006B0EEA"/>
    <w:rsid w:val="006B164D"/>
    <w:rsid w:val="006B1F67"/>
    <w:rsid w:val="006B29BD"/>
    <w:rsid w:val="006B2A15"/>
    <w:rsid w:val="006B3793"/>
    <w:rsid w:val="006B38DC"/>
    <w:rsid w:val="006B45DD"/>
    <w:rsid w:val="006B550D"/>
    <w:rsid w:val="006B5629"/>
    <w:rsid w:val="006B76EB"/>
    <w:rsid w:val="006B7FFD"/>
    <w:rsid w:val="006C11A1"/>
    <w:rsid w:val="006C1821"/>
    <w:rsid w:val="006C1DFA"/>
    <w:rsid w:val="006C2C79"/>
    <w:rsid w:val="006C39D5"/>
    <w:rsid w:val="006C3B70"/>
    <w:rsid w:val="006C3BCC"/>
    <w:rsid w:val="006C3E32"/>
    <w:rsid w:val="006C4690"/>
    <w:rsid w:val="006C4AC9"/>
    <w:rsid w:val="006C58BA"/>
    <w:rsid w:val="006C5FAF"/>
    <w:rsid w:val="006C65F5"/>
    <w:rsid w:val="006D0A3B"/>
    <w:rsid w:val="006D14EC"/>
    <w:rsid w:val="006D2245"/>
    <w:rsid w:val="006D2482"/>
    <w:rsid w:val="006D251A"/>
    <w:rsid w:val="006D3233"/>
    <w:rsid w:val="006D482F"/>
    <w:rsid w:val="006D4AC0"/>
    <w:rsid w:val="006D6A90"/>
    <w:rsid w:val="006D75FA"/>
    <w:rsid w:val="006D7642"/>
    <w:rsid w:val="006D7EE8"/>
    <w:rsid w:val="006E0A00"/>
    <w:rsid w:val="006E10BA"/>
    <w:rsid w:val="006E1F34"/>
    <w:rsid w:val="006E2130"/>
    <w:rsid w:val="006E2260"/>
    <w:rsid w:val="006E2C10"/>
    <w:rsid w:val="006E2DD4"/>
    <w:rsid w:val="006E3AFF"/>
    <w:rsid w:val="006E3D95"/>
    <w:rsid w:val="006E5652"/>
    <w:rsid w:val="006E6E37"/>
    <w:rsid w:val="006E761B"/>
    <w:rsid w:val="006E765E"/>
    <w:rsid w:val="006E7C8C"/>
    <w:rsid w:val="006E7F89"/>
    <w:rsid w:val="006F0289"/>
    <w:rsid w:val="006F0FF4"/>
    <w:rsid w:val="006F1999"/>
    <w:rsid w:val="006F1E09"/>
    <w:rsid w:val="006F2FE1"/>
    <w:rsid w:val="006F5751"/>
    <w:rsid w:val="006F5923"/>
    <w:rsid w:val="006F5B29"/>
    <w:rsid w:val="006F607F"/>
    <w:rsid w:val="006F6C28"/>
    <w:rsid w:val="006F779A"/>
    <w:rsid w:val="007007CC"/>
    <w:rsid w:val="00700DB0"/>
    <w:rsid w:val="00700E8B"/>
    <w:rsid w:val="00701AB8"/>
    <w:rsid w:val="007033F9"/>
    <w:rsid w:val="0070365F"/>
    <w:rsid w:val="00704435"/>
    <w:rsid w:val="00705F24"/>
    <w:rsid w:val="0070686E"/>
    <w:rsid w:val="00706A6E"/>
    <w:rsid w:val="007133D5"/>
    <w:rsid w:val="00713BD3"/>
    <w:rsid w:val="00714249"/>
    <w:rsid w:val="00714551"/>
    <w:rsid w:val="007146C9"/>
    <w:rsid w:val="00714D28"/>
    <w:rsid w:val="00714EEF"/>
    <w:rsid w:val="00715CFA"/>
    <w:rsid w:val="00716805"/>
    <w:rsid w:val="007168E3"/>
    <w:rsid w:val="00716B06"/>
    <w:rsid w:val="00716F3C"/>
    <w:rsid w:val="00717F74"/>
    <w:rsid w:val="007201C5"/>
    <w:rsid w:val="00721A09"/>
    <w:rsid w:val="00721C23"/>
    <w:rsid w:val="007238A0"/>
    <w:rsid w:val="00724026"/>
    <w:rsid w:val="0072406F"/>
    <w:rsid w:val="007262D3"/>
    <w:rsid w:val="007262FC"/>
    <w:rsid w:val="00726E68"/>
    <w:rsid w:val="00727063"/>
    <w:rsid w:val="00727567"/>
    <w:rsid w:val="007279FE"/>
    <w:rsid w:val="00727FAF"/>
    <w:rsid w:val="00730875"/>
    <w:rsid w:val="007313CC"/>
    <w:rsid w:val="00731A33"/>
    <w:rsid w:val="00732985"/>
    <w:rsid w:val="00732A7C"/>
    <w:rsid w:val="00732D5B"/>
    <w:rsid w:val="007334F0"/>
    <w:rsid w:val="00733DD0"/>
    <w:rsid w:val="00734548"/>
    <w:rsid w:val="00735585"/>
    <w:rsid w:val="007367F1"/>
    <w:rsid w:val="0073695D"/>
    <w:rsid w:val="00736A25"/>
    <w:rsid w:val="007409AD"/>
    <w:rsid w:val="00740C5F"/>
    <w:rsid w:val="00741147"/>
    <w:rsid w:val="007415F2"/>
    <w:rsid w:val="00743B52"/>
    <w:rsid w:val="00744B59"/>
    <w:rsid w:val="00746FA5"/>
    <w:rsid w:val="00747A3B"/>
    <w:rsid w:val="00751110"/>
    <w:rsid w:val="00752D96"/>
    <w:rsid w:val="00752F27"/>
    <w:rsid w:val="007534AF"/>
    <w:rsid w:val="00754548"/>
    <w:rsid w:val="0075466A"/>
    <w:rsid w:val="00754CEA"/>
    <w:rsid w:val="007552E7"/>
    <w:rsid w:val="007557E6"/>
    <w:rsid w:val="00755BF1"/>
    <w:rsid w:val="00756A18"/>
    <w:rsid w:val="00756F34"/>
    <w:rsid w:val="0075779F"/>
    <w:rsid w:val="00757A0C"/>
    <w:rsid w:val="00757C65"/>
    <w:rsid w:val="007616F4"/>
    <w:rsid w:val="0076178A"/>
    <w:rsid w:val="00761F7F"/>
    <w:rsid w:val="00762659"/>
    <w:rsid w:val="007628F9"/>
    <w:rsid w:val="00762EE6"/>
    <w:rsid w:val="00763631"/>
    <w:rsid w:val="00764A1A"/>
    <w:rsid w:val="00764A26"/>
    <w:rsid w:val="00764E25"/>
    <w:rsid w:val="00765B91"/>
    <w:rsid w:val="00765C42"/>
    <w:rsid w:val="007666CC"/>
    <w:rsid w:val="007667F3"/>
    <w:rsid w:val="007670A5"/>
    <w:rsid w:val="007674B5"/>
    <w:rsid w:val="00767F59"/>
    <w:rsid w:val="00770537"/>
    <w:rsid w:val="00772493"/>
    <w:rsid w:val="00772B59"/>
    <w:rsid w:val="007750CA"/>
    <w:rsid w:val="007755FB"/>
    <w:rsid w:val="00775A9E"/>
    <w:rsid w:val="00775BA3"/>
    <w:rsid w:val="00776DBD"/>
    <w:rsid w:val="00776F6F"/>
    <w:rsid w:val="00777678"/>
    <w:rsid w:val="00777F47"/>
    <w:rsid w:val="007807F3"/>
    <w:rsid w:val="0078089F"/>
    <w:rsid w:val="00781C49"/>
    <w:rsid w:val="0078251D"/>
    <w:rsid w:val="00783116"/>
    <w:rsid w:val="00784533"/>
    <w:rsid w:val="0078464A"/>
    <w:rsid w:val="0078495F"/>
    <w:rsid w:val="007849AC"/>
    <w:rsid w:val="00786243"/>
    <w:rsid w:val="00791B29"/>
    <w:rsid w:val="007925CE"/>
    <w:rsid w:val="00792A5B"/>
    <w:rsid w:val="00792D78"/>
    <w:rsid w:val="007934BD"/>
    <w:rsid w:val="00793846"/>
    <w:rsid w:val="00793E7A"/>
    <w:rsid w:val="0079536C"/>
    <w:rsid w:val="00796928"/>
    <w:rsid w:val="00797CB6"/>
    <w:rsid w:val="00797D86"/>
    <w:rsid w:val="007A068D"/>
    <w:rsid w:val="007A252A"/>
    <w:rsid w:val="007A3281"/>
    <w:rsid w:val="007A505B"/>
    <w:rsid w:val="007A5596"/>
    <w:rsid w:val="007A56A8"/>
    <w:rsid w:val="007A5D20"/>
    <w:rsid w:val="007A5E70"/>
    <w:rsid w:val="007B1723"/>
    <w:rsid w:val="007B287C"/>
    <w:rsid w:val="007B42AF"/>
    <w:rsid w:val="007B5503"/>
    <w:rsid w:val="007B5852"/>
    <w:rsid w:val="007B58E3"/>
    <w:rsid w:val="007B67BD"/>
    <w:rsid w:val="007B70ED"/>
    <w:rsid w:val="007C09D9"/>
    <w:rsid w:val="007C0DC8"/>
    <w:rsid w:val="007C110A"/>
    <w:rsid w:val="007C169D"/>
    <w:rsid w:val="007C1ACA"/>
    <w:rsid w:val="007C1C0F"/>
    <w:rsid w:val="007C2E88"/>
    <w:rsid w:val="007C4646"/>
    <w:rsid w:val="007C46DB"/>
    <w:rsid w:val="007C4777"/>
    <w:rsid w:val="007C4A1F"/>
    <w:rsid w:val="007C5144"/>
    <w:rsid w:val="007C5841"/>
    <w:rsid w:val="007C65C6"/>
    <w:rsid w:val="007D01C9"/>
    <w:rsid w:val="007D0247"/>
    <w:rsid w:val="007D0CCD"/>
    <w:rsid w:val="007D0E72"/>
    <w:rsid w:val="007D1BDD"/>
    <w:rsid w:val="007D1CA5"/>
    <w:rsid w:val="007D1CD0"/>
    <w:rsid w:val="007D2EAF"/>
    <w:rsid w:val="007D3EFB"/>
    <w:rsid w:val="007D4530"/>
    <w:rsid w:val="007D496E"/>
    <w:rsid w:val="007D55D2"/>
    <w:rsid w:val="007D5640"/>
    <w:rsid w:val="007D5975"/>
    <w:rsid w:val="007D723A"/>
    <w:rsid w:val="007D7693"/>
    <w:rsid w:val="007E0664"/>
    <w:rsid w:val="007E181F"/>
    <w:rsid w:val="007E2641"/>
    <w:rsid w:val="007E2793"/>
    <w:rsid w:val="007E2FE4"/>
    <w:rsid w:val="007E3107"/>
    <w:rsid w:val="007E3757"/>
    <w:rsid w:val="007E3FD0"/>
    <w:rsid w:val="007E4576"/>
    <w:rsid w:val="007E4796"/>
    <w:rsid w:val="007E4A19"/>
    <w:rsid w:val="007E5347"/>
    <w:rsid w:val="007E57E2"/>
    <w:rsid w:val="007E5E80"/>
    <w:rsid w:val="007E6C68"/>
    <w:rsid w:val="007E777C"/>
    <w:rsid w:val="007F058C"/>
    <w:rsid w:val="007F0EF7"/>
    <w:rsid w:val="007F1389"/>
    <w:rsid w:val="007F147A"/>
    <w:rsid w:val="007F3587"/>
    <w:rsid w:val="007F415E"/>
    <w:rsid w:val="007F4A8D"/>
    <w:rsid w:val="007F5C4F"/>
    <w:rsid w:val="007F696F"/>
    <w:rsid w:val="007F7270"/>
    <w:rsid w:val="007F74DF"/>
    <w:rsid w:val="007F7616"/>
    <w:rsid w:val="007F7CF3"/>
    <w:rsid w:val="0080049B"/>
    <w:rsid w:val="00800648"/>
    <w:rsid w:val="0080186F"/>
    <w:rsid w:val="008035B6"/>
    <w:rsid w:val="00803C66"/>
    <w:rsid w:val="00803E85"/>
    <w:rsid w:val="008041AB"/>
    <w:rsid w:val="00804D47"/>
    <w:rsid w:val="00804D72"/>
    <w:rsid w:val="00804F6D"/>
    <w:rsid w:val="0080534C"/>
    <w:rsid w:val="00805ED5"/>
    <w:rsid w:val="00807536"/>
    <w:rsid w:val="0080780A"/>
    <w:rsid w:val="00810081"/>
    <w:rsid w:val="008101C4"/>
    <w:rsid w:val="008103A6"/>
    <w:rsid w:val="00810442"/>
    <w:rsid w:val="0081056E"/>
    <w:rsid w:val="00810D65"/>
    <w:rsid w:val="0081197B"/>
    <w:rsid w:val="00812C87"/>
    <w:rsid w:val="00813D87"/>
    <w:rsid w:val="00814217"/>
    <w:rsid w:val="00814B19"/>
    <w:rsid w:val="00814CCF"/>
    <w:rsid w:val="00814FE0"/>
    <w:rsid w:val="0081540F"/>
    <w:rsid w:val="008167A1"/>
    <w:rsid w:val="00817884"/>
    <w:rsid w:val="00817C86"/>
    <w:rsid w:val="00820A57"/>
    <w:rsid w:val="00820A8E"/>
    <w:rsid w:val="0082186F"/>
    <w:rsid w:val="00821FA7"/>
    <w:rsid w:val="008221D5"/>
    <w:rsid w:val="008233E3"/>
    <w:rsid w:val="0082454E"/>
    <w:rsid w:val="00824BC7"/>
    <w:rsid w:val="0082519A"/>
    <w:rsid w:val="008254AE"/>
    <w:rsid w:val="008257CD"/>
    <w:rsid w:val="00825900"/>
    <w:rsid w:val="00825C4A"/>
    <w:rsid w:val="008260EB"/>
    <w:rsid w:val="00826E4E"/>
    <w:rsid w:val="00830C63"/>
    <w:rsid w:val="00830F0B"/>
    <w:rsid w:val="008323EC"/>
    <w:rsid w:val="008331ED"/>
    <w:rsid w:val="00833316"/>
    <w:rsid w:val="00836888"/>
    <w:rsid w:val="008370AB"/>
    <w:rsid w:val="0084037F"/>
    <w:rsid w:val="0084053F"/>
    <w:rsid w:val="00840759"/>
    <w:rsid w:val="00840AD5"/>
    <w:rsid w:val="008413C3"/>
    <w:rsid w:val="00841C22"/>
    <w:rsid w:val="008428CC"/>
    <w:rsid w:val="0084363C"/>
    <w:rsid w:val="008437F4"/>
    <w:rsid w:val="00843F27"/>
    <w:rsid w:val="008443CF"/>
    <w:rsid w:val="008452F7"/>
    <w:rsid w:val="00845D05"/>
    <w:rsid w:val="00846567"/>
    <w:rsid w:val="00847491"/>
    <w:rsid w:val="00847B32"/>
    <w:rsid w:val="00850293"/>
    <w:rsid w:val="0085085D"/>
    <w:rsid w:val="00850940"/>
    <w:rsid w:val="008512F7"/>
    <w:rsid w:val="00851365"/>
    <w:rsid w:val="008525C1"/>
    <w:rsid w:val="00852E25"/>
    <w:rsid w:val="00854753"/>
    <w:rsid w:val="00854C4E"/>
    <w:rsid w:val="00855378"/>
    <w:rsid w:val="00856B6A"/>
    <w:rsid w:val="00856EB7"/>
    <w:rsid w:val="0085741F"/>
    <w:rsid w:val="00860592"/>
    <w:rsid w:val="008608E5"/>
    <w:rsid w:val="00860F86"/>
    <w:rsid w:val="0086149A"/>
    <w:rsid w:val="00862D1A"/>
    <w:rsid w:val="00863A79"/>
    <w:rsid w:val="00863E02"/>
    <w:rsid w:val="008640AE"/>
    <w:rsid w:val="00864427"/>
    <w:rsid w:val="00864604"/>
    <w:rsid w:val="00864D5C"/>
    <w:rsid w:val="00865CBA"/>
    <w:rsid w:val="0086610E"/>
    <w:rsid w:val="00866B6B"/>
    <w:rsid w:val="00866FFC"/>
    <w:rsid w:val="00867380"/>
    <w:rsid w:val="00867895"/>
    <w:rsid w:val="008701F6"/>
    <w:rsid w:val="0087117A"/>
    <w:rsid w:val="008719B6"/>
    <w:rsid w:val="00872086"/>
    <w:rsid w:val="00872813"/>
    <w:rsid w:val="00872D27"/>
    <w:rsid w:val="00872F3E"/>
    <w:rsid w:val="008731D8"/>
    <w:rsid w:val="0087442F"/>
    <w:rsid w:val="008748FD"/>
    <w:rsid w:val="0087514A"/>
    <w:rsid w:val="00875A5C"/>
    <w:rsid w:val="00876012"/>
    <w:rsid w:val="0087624C"/>
    <w:rsid w:val="00877634"/>
    <w:rsid w:val="00877E3E"/>
    <w:rsid w:val="00877E3F"/>
    <w:rsid w:val="00880271"/>
    <w:rsid w:val="008804A0"/>
    <w:rsid w:val="0088065A"/>
    <w:rsid w:val="00880CF2"/>
    <w:rsid w:val="00881797"/>
    <w:rsid w:val="00882D3E"/>
    <w:rsid w:val="00882D94"/>
    <w:rsid w:val="008857DE"/>
    <w:rsid w:val="00885A8C"/>
    <w:rsid w:val="00886685"/>
    <w:rsid w:val="008878C6"/>
    <w:rsid w:val="00887F61"/>
    <w:rsid w:val="00890DAA"/>
    <w:rsid w:val="00891581"/>
    <w:rsid w:val="0089180F"/>
    <w:rsid w:val="008922D4"/>
    <w:rsid w:val="00892C0F"/>
    <w:rsid w:val="00892CD0"/>
    <w:rsid w:val="0089342F"/>
    <w:rsid w:val="0089385D"/>
    <w:rsid w:val="008949D9"/>
    <w:rsid w:val="0089568F"/>
    <w:rsid w:val="0089626D"/>
    <w:rsid w:val="00896786"/>
    <w:rsid w:val="008967E3"/>
    <w:rsid w:val="008A1977"/>
    <w:rsid w:val="008A20F0"/>
    <w:rsid w:val="008A2132"/>
    <w:rsid w:val="008A378A"/>
    <w:rsid w:val="008A3AD6"/>
    <w:rsid w:val="008A3D80"/>
    <w:rsid w:val="008A3EC7"/>
    <w:rsid w:val="008A4168"/>
    <w:rsid w:val="008A47D9"/>
    <w:rsid w:val="008A544F"/>
    <w:rsid w:val="008A5BB9"/>
    <w:rsid w:val="008A68E3"/>
    <w:rsid w:val="008A6F9C"/>
    <w:rsid w:val="008A7806"/>
    <w:rsid w:val="008B0195"/>
    <w:rsid w:val="008B07BD"/>
    <w:rsid w:val="008B0917"/>
    <w:rsid w:val="008B0A29"/>
    <w:rsid w:val="008B0BB0"/>
    <w:rsid w:val="008B0D80"/>
    <w:rsid w:val="008B2151"/>
    <w:rsid w:val="008B26FC"/>
    <w:rsid w:val="008B2C46"/>
    <w:rsid w:val="008B534D"/>
    <w:rsid w:val="008B5869"/>
    <w:rsid w:val="008B5BC9"/>
    <w:rsid w:val="008B633F"/>
    <w:rsid w:val="008B6508"/>
    <w:rsid w:val="008B6A25"/>
    <w:rsid w:val="008B6DE9"/>
    <w:rsid w:val="008B7849"/>
    <w:rsid w:val="008C085E"/>
    <w:rsid w:val="008C2951"/>
    <w:rsid w:val="008C2F74"/>
    <w:rsid w:val="008C59DA"/>
    <w:rsid w:val="008C5D7C"/>
    <w:rsid w:val="008C6879"/>
    <w:rsid w:val="008C6F6D"/>
    <w:rsid w:val="008D07DB"/>
    <w:rsid w:val="008D2B3F"/>
    <w:rsid w:val="008D37F9"/>
    <w:rsid w:val="008D3EE1"/>
    <w:rsid w:val="008D4016"/>
    <w:rsid w:val="008D42C5"/>
    <w:rsid w:val="008D5150"/>
    <w:rsid w:val="008D53F2"/>
    <w:rsid w:val="008D5802"/>
    <w:rsid w:val="008D5F7C"/>
    <w:rsid w:val="008D6428"/>
    <w:rsid w:val="008D6B03"/>
    <w:rsid w:val="008D6F43"/>
    <w:rsid w:val="008D71FE"/>
    <w:rsid w:val="008D7920"/>
    <w:rsid w:val="008E0194"/>
    <w:rsid w:val="008E085A"/>
    <w:rsid w:val="008E100A"/>
    <w:rsid w:val="008E14FE"/>
    <w:rsid w:val="008E1961"/>
    <w:rsid w:val="008E1B88"/>
    <w:rsid w:val="008E1C26"/>
    <w:rsid w:val="008E1F33"/>
    <w:rsid w:val="008E2B3D"/>
    <w:rsid w:val="008E2F37"/>
    <w:rsid w:val="008E322F"/>
    <w:rsid w:val="008E3AEA"/>
    <w:rsid w:val="008E3F17"/>
    <w:rsid w:val="008E4676"/>
    <w:rsid w:val="008E483D"/>
    <w:rsid w:val="008E4B09"/>
    <w:rsid w:val="008E5545"/>
    <w:rsid w:val="008E70E6"/>
    <w:rsid w:val="008E7586"/>
    <w:rsid w:val="008F07D6"/>
    <w:rsid w:val="008F2733"/>
    <w:rsid w:val="008F3CBE"/>
    <w:rsid w:val="008F3EA1"/>
    <w:rsid w:val="008F4611"/>
    <w:rsid w:val="008F4922"/>
    <w:rsid w:val="008F739B"/>
    <w:rsid w:val="008F7C2E"/>
    <w:rsid w:val="00900128"/>
    <w:rsid w:val="00900988"/>
    <w:rsid w:val="00900BED"/>
    <w:rsid w:val="00900D39"/>
    <w:rsid w:val="00900E20"/>
    <w:rsid w:val="009013A6"/>
    <w:rsid w:val="00904D98"/>
    <w:rsid w:val="00905CFF"/>
    <w:rsid w:val="00906C68"/>
    <w:rsid w:val="009074FC"/>
    <w:rsid w:val="00910BAE"/>
    <w:rsid w:val="0091163D"/>
    <w:rsid w:val="009118F4"/>
    <w:rsid w:val="009120D3"/>
    <w:rsid w:val="009129B0"/>
    <w:rsid w:val="00912A87"/>
    <w:rsid w:val="0091301E"/>
    <w:rsid w:val="009137F5"/>
    <w:rsid w:val="00913A7A"/>
    <w:rsid w:val="00914441"/>
    <w:rsid w:val="009144BD"/>
    <w:rsid w:val="00914A80"/>
    <w:rsid w:val="00915220"/>
    <w:rsid w:val="00915351"/>
    <w:rsid w:val="009153F7"/>
    <w:rsid w:val="00915D5F"/>
    <w:rsid w:val="009163F4"/>
    <w:rsid w:val="00921629"/>
    <w:rsid w:val="009218B1"/>
    <w:rsid w:val="00921956"/>
    <w:rsid w:val="009229B0"/>
    <w:rsid w:val="00922FD0"/>
    <w:rsid w:val="009230B7"/>
    <w:rsid w:val="00924265"/>
    <w:rsid w:val="00925183"/>
    <w:rsid w:val="009258D8"/>
    <w:rsid w:val="00925997"/>
    <w:rsid w:val="00927B87"/>
    <w:rsid w:val="00927E9E"/>
    <w:rsid w:val="009309DF"/>
    <w:rsid w:val="00931A77"/>
    <w:rsid w:val="00932CB2"/>
    <w:rsid w:val="00933437"/>
    <w:rsid w:val="0093352F"/>
    <w:rsid w:val="00933AE8"/>
    <w:rsid w:val="00933BC1"/>
    <w:rsid w:val="00933ED9"/>
    <w:rsid w:val="00934009"/>
    <w:rsid w:val="0093409D"/>
    <w:rsid w:val="0093441D"/>
    <w:rsid w:val="00934B9F"/>
    <w:rsid w:val="00935881"/>
    <w:rsid w:val="00936267"/>
    <w:rsid w:val="0093668F"/>
    <w:rsid w:val="00936861"/>
    <w:rsid w:val="00936B1F"/>
    <w:rsid w:val="00937471"/>
    <w:rsid w:val="0093762A"/>
    <w:rsid w:val="00940275"/>
    <w:rsid w:val="00940987"/>
    <w:rsid w:val="00941CD8"/>
    <w:rsid w:val="00941D19"/>
    <w:rsid w:val="00942E5A"/>
    <w:rsid w:val="009438CD"/>
    <w:rsid w:val="009439CC"/>
    <w:rsid w:val="00944D35"/>
    <w:rsid w:val="00944E4D"/>
    <w:rsid w:val="0094529E"/>
    <w:rsid w:val="00945E10"/>
    <w:rsid w:val="00946CCC"/>
    <w:rsid w:val="00947C32"/>
    <w:rsid w:val="00950391"/>
    <w:rsid w:val="00951AB4"/>
    <w:rsid w:val="009523C7"/>
    <w:rsid w:val="00953585"/>
    <w:rsid w:val="00953E15"/>
    <w:rsid w:val="00954730"/>
    <w:rsid w:val="00954A03"/>
    <w:rsid w:val="009602D0"/>
    <w:rsid w:val="00961BED"/>
    <w:rsid w:val="00961D94"/>
    <w:rsid w:val="0096361D"/>
    <w:rsid w:val="00963E11"/>
    <w:rsid w:val="0096473B"/>
    <w:rsid w:val="00965245"/>
    <w:rsid w:val="009660C6"/>
    <w:rsid w:val="00966A64"/>
    <w:rsid w:val="00967356"/>
    <w:rsid w:val="009673D6"/>
    <w:rsid w:val="00967520"/>
    <w:rsid w:val="00967CA7"/>
    <w:rsid w:val="00967DED"/>
    <w:rsid w:val="009702D7"/>
    <w:rsid w:val="009709B8"/>
    <w:rsid w:val="00970F28"/>
    <w:rsid w:val="00971990"/>
    <w:rsid w:val="009726B7"/>
    <w:rsid w:val="009728AD"/>
    <w:rsid w:val="00972992"/>
    <w:rsid w:val="0097313A"/>
    <w:rsid w:val="0097377A"/>
    <w:rsid w:val="00973A4F"/>
    <w:rsid w:val="00973C1B"/>
    <w:rsid w:val="00973C34"/>
    <w:rsid w:val="00973DEC"/>
    <w:rsid w:val="00973F8B"/>
    <w:rsid w:val="0097619B"/>
    <w:rsid w:val="00976327"/>
    <w:rsid w:val="00976C70"/>
    <w:rsid w:val="009771EF"/>
    <w:rsid w:val="00977BC9"/>
    <w:rsid w:val="00977C78"/>
    <w:rsid w:val="00980D1F"/>
    <w:rsid w:val="00981051"/>
    <w:rsid w:val="00981C80"/>
    <w:rsid w:val="00982042"/>
    <w:rsid w:val="0098261B"/>
    <w:rsid w:val="00983651"/>
    <w:rsid w:val="00983A1D"/>
    <w:rsid w:val="00983E20"/>
    <w:rsid w:val="00984E43"/>
    <w:rsid w:val="00985B8E"/>
    <w:rsid w:val="009873B4"/>
    <w:rsid w:val="00990F33"/>
    <w:rsid w:val="009917A2"/>
    <w:rsid w:val="00992187"/>
    <w:rsid w:val="00992966"/>
    <w:rsid w:val="00993797"/>
    <w:rsid w:val="00993DE6"/>
    <w:rsid w:val="009945A5"/>
    <w:rsid w:val="009957C1"/>
    <w:rsid w:val="00996331"/>
    <w:rsid w:val="009979CE"/>
    <w:rsid w:val="00997A75"/>
    <w:rsid w:val="00997DB3"/>
    <w:rsid w:val="009A05AE"/>
    <w:rsid w:val="009A07C6"/>
    <w:rsid w:val="009A0885"/>
    <w:rsid w:val="009A101A"/>
    <w:rsid w:val="009A1385"/>
    <w:rsid w:val="009A152C"/>
    <w:rsid w:val="009A37C1"/>
    <w:rsid w:val="009A3A98"/>
    <w:rsid w:val="009A4D6E"/>
    <w:rsid w:val="009A52FB"/>
    <w:rsid w:val="009A583F"/>
    <w:rsid w:val="009A5A90"/>
    <w:rsid w:val="009A65C9"/>
    <w:rsid w:val="009A7214"/>
    <w:rsid w:val="009B06CA"/>
    <w:rsid w:val="009B076F"/>
    <w:rsid w:val="009B0E72"/>
    <w:rsid w:val="009B142C"/>
    <w:rsid w:val="009B1474"/>
    <w:rsid w:val="009B163D"/>
    <w:rsid w:val="009B1CBD"/>
    <w:rsid w:val="009B2BAA"/>
    <w:rsid w:val="009B2E2F"/>
    <w:rsid w:val="009B30C9"/>
    <w:rsid w:val="009B367F"/>
    <w:rsid w:val="009B4282"/>
    <w:rsid w:val="009B4378"/>
    <w:rsid w:val="009B439D"/>
    <w:rsid w:val="009B4986"/>
    <w:rsid w:val="009B5158"/>
    <w:rsid w:val="009B58DB"/>
    <w:rsid w:val="009B58F9"/>
    <w:rsid w:val="009B69A9"/>
    <w:rsid w:val="009B6F2E"/>
    <w:rsid w:val="009B77FB"/>
    <w:rsid w:val="009B7C1C"/>
    <w:rsid w:val="009C07DB"/>
    <w:rsid w:val="009C14E6"/>
    <w:rsid w:val="009C1884"/>
    <w:rsid w:val="009C1986"/>
    <w:rsid w:val="009C200E"/>
    <w:rsid w:val="009C2651"/>
    <w:rsid w:val="009C3601"/>
    <w:rsid w:val="009C3958"/>
    <w:rsid w:val="009C3F62"/>
    <w:rsid w:val="009C451A"/>
    <w:rsid w:val="009C4EAE"/>
    <w:rsid w:val="009C50ED"/>
    <w:rsid w:val="009C56D0"/>
    <w:rsid w:val="009C5CB9"/>
    <w:rsid w:val="009C5CC7"/>
    <w:rsid w:val="009C6A3F"/>
    <w:rsid w:val="009C750F"/>
    <w:rsid w:val="009C7554"/>
    <w:rsid w:val="009D051F"/>
    <w:rsid w:val="009D05D3"/>
    <w:rsid w:val="009D1BD6"/>
    <w:rsid w:val="009D1F36"/>
    <w:rsid w:val="009D2014"/>
    <w:rsid w:val="009D211F"/>
    <w:rsid w:val="009D2752"/>
    <w:rsid w:val="009D29FD"/>
    <w:rsid w:val="009D2B11"/>
    <w:rsid w:val="009D2CF5"/>
    <w:rsid w:val="009D305C"/>
    <w:rsid w:val="009D387B"/>
    <w:rsid w:val="009D3893"/>
    <w:rsid w:val="009D3BD5"/>
    <w:rsid w:val="009D3DE4"/>
    <w:rsid w:val="009D4B1F"/>
    <w:rsid w:val="009D5116"/>
    <w:rsid w:val="009D5CEC"/>
    <w:rsid w:val="009D741B"/>
    <w:rsid w:val="009D7622"/>
    <w:rsid w:val="009E0429"/>
    <w:rsid w:val="009E0F2B"/>
    <w:rsid w:val="009E1736"/>
    <w:rsid w:val="009E20B9"/>
    <w:rsid w:val="009E2B7B"/>
    <w:rsid w:val="009E30D6"/>
    <w:rsid w:val="009E323D"/>
    <w:rsid w:val="009E3898"/>
    <w:rsid w:val="009E4229"/>
    <w:rsid w:val="009E5034"/>
    <w:rsid w:val="009E66C6"/>
    <w:rsid w:val="009E7307"/>
    <w:rsid w:val="009E7901"/>
    <w:rsid w:val="009F0539"/>
    <w:rsid w:val="009F0ED1"/>
    <w:rsid w:val="009F0F2B"/>
    <w:rsid w:val="009F0FEC"/>
    <w:rsid w:val="009F13AE"/>
    <w:rsid w:val="009F159E"/>
    <w:rsid w:val="009F1A08"/>
    <w:rsid w:val="009F2129"/>
    <w:rsid w:val="009F2AFC"/>
    <w:rsid w:val="009F36A0"/>
    <w:rsid w:val="009F471C"/>
    <w:rsid w:val="009F4BCA"/>
    <w:rsid w:val="009F4EB1"/>
    <w:rsid w:val="009F5834"/>
    <w:rsid w:val="009F6087"/>
    <w:rsid w:val="009F7383"/>
    <w:rsid w:val="009F7395"/>
    <w:rsid w:val="009F73E2"/>
    <w:rsid w:val="009F7419"/>
    <w:rsid w:val="00A00052"/>
    <w:rsid w:val="00A002A8"/>
    <w:rsid w:val="00A009C4"/>
    <w:rsid w:val="00A00A80"/>
    <w:rsid w:val="00A00DC5"/>
    <w:rsid w:val="00A01B46"/>
    <w:rsid w:val="00A02757"/>
    <w:rsid w:val="00A02BAF"/>
    <w:rsid w:val="00A03F88"/>
    <w:rsid w:val="00A0419A"/>
    <w:rsid w:val="00A045E4"/>
    <w:rsid w:val="00A04A2E"/>
    <w:rsid w:val="00A0542B"/>
    <w:rsid w:val="00A066C7"/>
    <w:rsid w:val="00A0679F"/>
    <w:rsid w:val="00A067CD"/>
    <w:rsid w:val="00A06DF2"/>
    <w:rsid w:val="00A07445"/>
    <w:rsid w:val="00A07A75"/>
    <w:rsid w:val="00A10C79"/>
    <w:rsid w:val="00A10EC5"/>
    <w:rsid w:val="00A11EC8"/>
    <w:rsid w:val="00A12057"/>
    <w:rsid w:val="00A1228F"/>
    <w:rsid w:val="00A12435"/>
    <w:rsid w:val="00A12E1C"/>
    <w:rsid w:val="00A12EFE"/>
    <w:rsid w:val="00A14752"/>
    <w:rsid w:val="00A15723"/>
    <w:rsid w:val="00A1687D"/>
    <w:rsid w:val="00A17143"/>
    <w:rsid w:val="00A22206"/>
    <w:rsid w:val="00A2392F"/>
    <w:rsid w:val="00A23A5B"/>
    <w:rsid w:val="00A23C42"/>
    <w:rsid w:val="00A241E8"/>
    <w:rsid w:val="00A243E3"/>
    <w:rsid w:val="00A247B2"/>
    <w:rsid w:val="00A254E6"/>
    <w:rsid w:val="00A26AC1"/>
    <w:rsid w:val="00A302B0"/>
    <w:rsid w:val="00A30F05"/>
    <w:rsid w:val="00A310FA"/>
    <w:rsid w:val="00A31CED"/>
    <w:rsid w:val="00A31E4D"/>
    <w:rsid w:val="00A321FC"/>
    <w:rsid w:val="00A3299D"/>
    <w:rsid w:val="00A32A7C"/>
    <w:rsid w:val="00A32F2D"/>
    <w:rsid w:val="00A33398"/>
    <w:rsid w:val="00A334C3"/>
    <w:rsid w:val="00A3355E"/>
    <w:rsid w:val="00A336ED"/>
    <w:rsid w:val="00A339B7"/>
    <w:rsid w:val="00A33C48"/>
    <w:rsid w:val="00A34F6B"/>
    <w:rsid w:val="00A3678B"/>
    <w:rsid w:val="00A368BD"/>
    <w:rsid w:val="00A40206"/>
    <w:rsid w:val="00A407E0"/>
    <w:rsid w:val="00A40BCA"/>
    <w:rsid w:val="00A4181F"/>
    <w:rsid w:val="00A418E7"/>
    <w:rsid w:val="00A41A73"/>
    <w:rsid w:val="00A41B13"/>
    <w:rsid w:val="00A41BA5"/>
    <w:rsid w:val="00A42742"/>
    <w:rsid w:val="00A43260"/>
    <w:rsid w:val="00A43677"/>
    <w:rsid w:val="00A45032"/>
    <w:rsid w:val="00A46A19"/>
    <w:rsid w:val="00A46B8A"/>
    <w:rsid w:val="00A47205"/>
    <w:rsid w:val="00A47A08"/>
    <w:rsid w:val="00A5038D"/>
    <w:rsid w:val="00A503DD"/>
    <w:rsid w:val="00A50402"/>
    <w:rsid w:val="00A51177"/>
    <w:rsid w:val="00A51A3D"/>
    <w:rsid w:val="00A5215C"/>
    <w:rsid w:val="00A52DD4"/>
    <w:rsid w:val="00A52FAA"/>
    <w:rsid w:val="00A5311A"/>
    <w:rsid w:val="00A53BB4"/>
    <w:rsid w:val="00A53FBA"/>
    <w:rsid w:val="00A54196"/>
    <w:rsid w:val="00A547C1"/>
    <w:rsid w:val="00A54E71"/>
    <w:rsid w:val="00A55288"/>
    <w:rsid w:val="00A55BF0"/>
    <w:rsid w:val="00A560E9"/>
    <w:rsid w:val="00A5642B"/>
    <w:rsid w:val="00A569D3"/>
    <w:rsid w:val="00A57C3C"/>
    <w:rsid w:val="00A57F94"/>
    <w:rsid w:val="00A621D4"/>
    <w:rsid w:val="00A62F1D"/>
    <w:rsid w:val="00A64777"/>
    <w:rsid w:val="00A64B38"/>
    <w:rsid w:val="00A64C98"/>
    <w:rsid w:val="00A669F6"/>
    <w:rsid w:val="00A6735A"/>
    <w:rsid w:val="00A70373"/>
    <w:rsid w:val="00A70981"/>
    <w:rsid w:val="00A7099B"/>
    <w:rsid w:val="00A70DF3"/>
    <w:rsid w:val="00A711C2"/>
    <w:rsid w:val="00A71861"/>
    <w:rsid w:val="00A71A8E"/>
    <w:rsid w:val="00A72880"/>
    <w:rsid w:val="00A7293D"/>
    <w:rsid w:val="00A73324"/>
    <w:rsid w:val="00A7377E"/>
    <w:rsid w:val="00A74F38"/>
    <w:rsid w:val="00A75782"/>
    <w:rsid w:val="00A75CD7"/>
    <w:rsid w:val="00A75FFF"/>
    <w:rsid w:val="00A763BC"/>
    <w:rsid w:val="00A80591"/>
    <w:rsid w:val="00A80B57"/>
    <w:rsid w:val="00A8141F"/>
    <w:rsid w:val="00A828DD"/>
    <w:rsid w:val="00A83032"/>
    <w:rsid w:val="00A83937"/>
    <w:rsid w:val="00A849C5"/>
    <w:rsid w:val="00A8517B"/>
    <w:rsid w:val="00A85F8B"/>
    <w:rsid w:val="00A8629D"/>
    <w:rsid w:val="00A86630"/>
    <w:rsid w:val="00A86B0B"/>
    <w:rsid w:val="00A870C9"/>
    <w:rsid w:val="00A8716C"/>
    <w:rsid w:val="00A8796C"/>
    <w:rsid w:val="00A87A89"/>
    <w:rsid w:val="00A87CE3"/>
    <w:rsid w:val="00A87F30"/>
    <w:rsid w:val="00A90D32"/>
    <w:rsid w:val="00A919DC"/>
    <w:rsid w:val="00A91FA3"/>
    <w:rsid w:val="00A92D14"/>
    <w:rsid w:val="00A92F49"/>
    <w:rsid w:val="00A933E7"/>
    <w:rsid w:val="00A948DF"/>
    <w:rsid w:val="00A96205"/>
    <w:rsid w:val="00A96635"/>
    <w:rsid w:val="00A96DAC"/>
    <w:rsid w:val="00A96E4C"/>
    <w:rsid w:val="00A9722F"/>
    <w:rsid w:val="00A97619"/>
    <w:rsid w:val="00A978DB"/>
    <w:rsid w:val="00AA0259"/>
    <w:rsid w:val="00AA1B28"/>
    <w:rsid w:val="00AA20AA"/>
    <w:rsid w:val="00AA2201"/>
    <w:rsid w:val="00AA2663"/>
    <w:rsid w:val="00AA2786"/>
    <w:rsid w:val="00AA2877"/>
    <w:rsid w:val="00AA2BF1"/>
    <w:rsid w:val="00AA32C8"/>
    <w:rsid w:val="00AA32D7"/>
    <w:rsid w:val="00AA4130"/>
    <w:rsid w:val="00AA477E"/>
    <w:rsid w:val="00AA5733"/>
    <w:rsid w:val="00AA5C65"/>
    <w:rsid w:val="00AA6711"/>
    <w:rsid w:val="00AA6EA5"/>
    <w:rsid w:val="00AB259E"/>
    <w:rsid w:val="00AB263F"/>
    <w:rsid w:val="00AB3114"/>
    <w:rsid w:val="00AB4CA6"/>
    <w:rsid w:val="00AB6132"/>
    <w:rsid w:val="00AB7CD5"/>
    <w:rsid w:val="00AC0093"/>
    <w:rsid w:val="00AC06E9"/>
    <w:rsid w:val="00AC0FF9"/>
    <w:rsid w:val="00AC1717"/>
    <w:rsid w:val="00AC1800"/>
    <w:rsid w:val="00AC29F2"/>
    <w:rsid w:val="00AC306A"/>
    <w:rsid w:val="00AC30AD"/>
    <w:rsid w:val="00AC3123"/>
    <w:rsid w:val="00AC33DD"/>
    <w:rsid w:val="00AC3C16"/>
    <w:rsid w:val="00AC42B9"/>
    <w:rsid w:val="00AC4419"/>
    <w:rsid w:val="00AC4F92"/>
    <w:rsid w:val="00AC595E"/>
    <w:rsid w:val="00AC5F74"/>
    <w:rsid w:val="00AC64DA"/>
    <w:rsid w:val="00AC6531"/>
    <w:rsid w:val="00AC6872"/>
    <w:rsid w:val="00AC7259"/>
    <w:rsid w:val="00AD028B"/>
    <w:rsid w:val="00AD10DC"/>
    <w:rsid w:val="00AD12DF"/>
    <w:rsid w:val="00AD16A0"/>
    <w:rsid w:val="00AD2839"/>
    <w:rsid w:val="00AD2AF2"/>
    <w:rsid w:val="00AD2B8D"/>
    <w:rsid w:val="00AD4A1D"/>
    <w:rsid w:val="00AD4EA6"/>
    <w:rsid w:val="00AD4FF4"/>
    <w:rsid w:val="00AD5875"/>
    <w:rsid w:val="00AD6816"/>
    <w:rsid w:val="00AD728B"/>
    <w:rsid w:val="00AD74A7"/>
    <w:rsid w:val="00AD7D9B"/>
    <w:rsid w:val="00AE0671"/>
    <w:rsid w:val="00AE0AA7"/>
    <w:rsid w:val="00AE1958"/>
    <w:rsid w:val="00AE1B5D"/>
    <w:rsid w:val="00AE2246"/>
    <w:rsid w:val="00AE2B9B"/>
    <w:rsid w:val="00AE2C57"/>
    <w:rsid w:val="00AE3A00"/>
    <w:rsid w:val="00AE45EA"/>
    <w:rsid w:val="00AE466B"/>
    <w:rsid w:val="00AE4F94"/>
    <w:rsid w:val="00AE55DA"/>
    <w:rsid w:val="00AE692C"/>
    <w:rsid w:val="00AE6E69"/>
    <w:rsid w:val="00AE7B41"/>
    <w:rsid w:val="00AF01E4"/>
    <w:rsid w:val="00AF119E"/>
    <w:rsid w:val="00AF28BB"/>
    <w:rsid w:val="00AF2A20"/>
    <w:rsid w:val="00AF2DBA"/>
    <w:rsid w:val="00AF35B6"/>
    <w:rsid w:val="00AF3A84"/>
    <w:rsid w:val="00AF400B"/>
    <w:rsid w:val="00AF4EDC"/>
    <w:rsid w:val="00AF546C"/>
    <w:rsid w:val="00AF54DC"/>
    <w:rsid w:val="00AF5A13"/>
    <w:rsid w:val="00AF6768"/>
    <w:rsid w:val="00AF728F"/>
    <w:rsid w:val="00AF7686"/>
    <w:rsid w:val="00AF7D77"/>
    <w:rsid w:val="00AF7D78"/>
    <w:rsid w:val="00B00206"/>
    <w:rsid w:val="00B00363"/>
    <w:rsid w:val="00B0155D"/>
    <w:rsid w:val="00B021D6"/>
    <w:rsid w:val="00B024B9"/>
    <w:rsid w:val="00B026C3"/>
    <w:rsid w:val="00B03304"/>
    <w:rsid w:val="00B0347C"/>
    <w:rsid w:val="00B03F87"/>
    <w:rsid w:val="00B04647"/>
    <w:rsid w:val="00B047AD"/>
    <w:rsid w:val="00B0541E"/>
    <w:rsid w:val="00B0576C"/>
    <w:rsid w:val="00B057A9"/>
    <w:rsid w:val="00B057D3"/>
    <w:rsid w:val="00B05EEA"/>
    <w:rsid w:val="00B060CD"/>
    <w:rsid w:val="00B061ED"/>
    <w:rsid w:val="00B07CD6"/>
    <w:rsid w:val="00B1176C"/>
    <w:rsid w:val="00B12173"/>
    <w:rsid w:val="00B128DC"/>
    <w:rsid w:val="00B12B69"/>
    <w:rsid w:val="00B12E36"/>
    <w:rsid w:val="00B13786"/>
    <w:rsid w:val="00B142B7"/>
    <w:rsid w:val="00B14840"/>
    <w:rsid w:val="00B14C24"/>
    <w:rsid w:val="00B15261"/>
    <w:rsid w:val="00B17698"/>
    <w:rsid w:val="00B17ECE"/>
    <w:rsid w:val="00B210B2"/>
    <w:rsid w:val="00B22777"/>
    <w:rsid w:val="00B22AAB"/>
    <w:rsid w:val="00B23586"/>
    <w:rsid w:val="00B23C64"/>
    <w:rsid w:val="00B2469A"/>
    <w:rsid w:val="00B24731"/>
    <w:rsid w:val="00B247D8"/>
    <w:rsid w:val="00B248C9"/>
    <w:rsid w:val="00B24D7A"/>
    <w:rsid w:val="00B255D1"/>
    <w:rsid w:val="00B25ADC"/>
    <w:rsid w:val="00B26B77"/>
    <w:rsid w:val="00B276BA"/>
    <w:rsid w:val="00B30FDD"/>
    <w:rsid w:val="00B3124F"/>
    <w:rsid w:val="00B31D48"/>
    <w:rsid w:val="00B320EB"/>
    <w:rsid w:val="00B329BA"/>
    <w:rsid w:val="00B33506"/>
    <w:rsid w:val="00B349DC"/>
    <w:rsid w:val="00B35633"/>
    <w:rsid w:val="00B36077"/>
    <w:rsid w:val="00B372F7"/>
    <w:rsid w:val="00B37E9C"/>
    <w:rsid w:val="00B40988"/>
    <w:rsid w:val="00B41C85"/>
    <w:rsid w:val="00B430EF"/>
    <w:rsid w:val="00B43524"/>
    <w:rsid w:val="00B4368E"/>
    <w:rsid w:val="00B43DC4"/>
    <w:rsid w:val="00B4577C"/>
    <w:rsid w:val="00B46087"/>
    <w:rsid w:val="00B4703B"/>
    <w:rsid w:val="00B47E3C"/>
    <w:rsid w:val="00B50F7F"/>
    <w:rsid w:val="00B51669"/>
    <w:rsid w:val="00B51C76"/>
    <w:rsid w:val="00B51F47"/>
    <w:rsid w:val="00B533F6"/>
    <w:rsid w:val="00B53A84"/>
    <w:rsid w:val="00B540DB"/>
    <w:rsid w:val="00B54736"/>
    <w:rsid w:val="00B55402"/>
    <w:rsid w:val="00B564C4"/>
    <w:rsid w:val="00B567C2"/>
    <w:rsid w:val="00B56922"/>
    <w:rsid w:val="00B56A66"/>
    <w:rsid w:val="00B572D4"/>
    <w:rsid w:val="00B57B8B"/>
    <w:rsid w:val="00B60079"/>
    <w:rsid w:val="00B605F8"/>
    <w:rsid w:val="00B61AEA"/>
    <w:rsid w:val="00B61B6A"/>
    <w:rsid w:val="00B623C1"/>
    <w:rsid w:val="00B624CE"/>
    <w:rsid w:val="00B624E3"/>
    <w:rsid w:val="00B62DFA"/>
    <w:rsid w:val="00B62EA3"/>
    <w:rsid w:val="00B632CE"/>
    <w:rsid w:val="00B63689"/>
    <w:rsid w:val="00B63DD5"/>
    <w:rsid w:val="00B64C6F"/>
    <w:rsid w:val="00B65695"/>
    <w:rsid w:val="00B65C43"/>
    <w:rsid w:val="00B65ED7"/>
    <w:rsid w:val="00B66FE1"/>
    <w:rsid w:val="00B70174"/>
    <w:rsid w:val="00B70EC4"/>
    <w:rsid w:val="00B71047"/>
    <w:rsid w:val="00B71688"/>
    <w:rsid w:val="00B729D2"/>
    <w:rsid w:val="00B72FC5"/>
    <w:rsid w:val="00B74869"/>
    <w:rsid w:val="00B74BAA"/>
    <w:rsid w:val="00B74DB9"/>
    <w:rsid w:val="00B76C25"/>
    <w:rsid w:val="00B771E9"/>
    <w:rsid w:val="00B814AD"/>
    <w:rsid w:val="00B81F3B"/>
    <w:rsid w:val="00B82741"/>
    <w:rsid w:val="00B82ADD"/>
    <w:rsid w:val="00B82BB8"/>
    <w:rsid w:val="00B833B7"/>
    <w:rsid w:val="00B83447"/>
    <w:rsid w:val="00B83BB1"/>
    <w:rsid w:val="00B84EF8"/>
    <w:rsid w:val="00B85642"/>
    <w:rsid w:val="00B86C1A"/>
    <w:rsid w:val="00B87D32"/>
    <w:rsid w:val="00B901D5"/>
    <w:rsid w:val="00B90441"/>
    <w:rsid w:val="00B9087A"/>
    <w:rsid w:val="00B92216"/>
    <w:rsid w:val="00B92C38"/>
    <w:rsid w:val="00B93829"/>
    <w:rsid w:val="00B93A58"/>
    <w:rsid w:val="00B93C86"/>
    <w:rsid w:val="00B95618"/>
    <w:rsid w:val="00B96155"/>
    <w:rsid w:val="00B966AB"/>
    <w:rsid w:val="00B96FCD"/>
    <w:rsid w:val="00B97BEF"/>
    <w:rsid w:val="00B97EAF"/>
    <w:rsid w:val="00BA02F4"/>
    <w:rsid w:val="00BA04BB"/>
    <w:rsid w:val="00BA0768"/>
    <w:rsid w:val="00BA085E"/>
    <w:rsid w:val="00BA0F9E"/>
    <w:rsid w:val="00BA2216"/>
    <w:rsid w:val="00BA2B01"/>
    <w:rsid w:val="00BA4951"/>
    <w:rsid w:val="00BA67C9"/>
    <w:rsid w:val="00BA6A4C"/>
    <w:rsid w:val="00BA6D2A"/>
    <w:rsid w:val="00BA7328"/>
    <w:rsid w:val="00BA7C5E"/>
    <w:rsid w:val="00BB0251"/>
    <w:rsid w:val="00BB130E"/>
    <w:rsid w:val="00BB261F"/>
    <w:rsid w:val="00BB2ED7"/>
    <w:rsid w:val="00BB314E"/>
    <w:rsid w:val="00BB317D"/>
    <w:rsid w:val="00BB4CD3"/>
    <w:rsid w:val="00BB6A32"/>
    <w:rsid w:val="00BC00A4"/>
    <w:rsid w:val="00BC148A"/>
    <w:rsid w:val="00BC382E"/>
    <w:rsid w:val="00BC4B24"/>
    <w:rsid w:val="00BC541D"/>
    <w:rsid w:val="00BC5925"/>
    <w:rsid w:val="00BC5D7D"/>
    <w:rsid w:val="00BC6F12"/>
    <w:rsid w:val="00BD0651"/>
    <w:rsid w:val="00BD0A80"/>
    <w:rsid w:val="00BD1236"/>
    <w:rsid w:val="00BD2190"/>
    <w:rsid w:val="00BD2550"/>
    <w:rsid w:val="00BD3077"/>
    <w:rsid w:val="00BD34A5"/>
    <w:rsid w:val="00BD39D5"/>
    <w:rsid w:val="00BD4335"/>
    <w:rsid w:val="00BD449B"/>
    <w:rsid w:val="00BD4A7F"/>
    <w:rsid w:val="00BD6662"/>
    <w:rsid w:val="00BD6D2B"/>
    <w:rsid w:val="00BE03D3"/>
    <w:rsid w:val="00BE07AF"/>
    <w:rsid w:val="00BE1147"/>
    <w:rsid w:val="00BE133A"/>
    <w:rsid w:val="00BE1704"/>
    <w:rsid w:val="00BE1B56"/>
    <w:rsid w:val="00BE40A7"/>
    <w:rsid w:val="00BE4577"/>
    <w:rsid w:val="00BE46DB"/>
    <w:rsid w:val="00BE4D54"/>
    <w:rsid w:val="00BE5415"/>
    <w:rsid w:val="00BE59B6"/>
    <w:rsid w:val="00BE59C2"/>
    <w:rsid w:val="00BE5F7B"/>
    <w:rsid w:val="00BE64B7"/>
    <w:rsid w:val="00BE6C08"/>
    <w:rsid w:val="00BE76A2"/>
    <w:rsid w:val="00BE77DF"/>
    <w:rsid w:val="00BF0282"/>
    <w:rsid w:val="00BF058E"/>
    <w:rsid w:val="00BF0A52"/>
    <w:rsid w:val="00BF1448"/>
    <w:rsid w:val="00BF182A"/>
    <w:rsid w:val="00BF18B1"/>
    <w:rsid w:val="00BF2682"/>
    <w:rsid w:val="00BF2AC0"/>
    <w:rsid w:val="00BF2E7A"/>
    <w:rsid w:val="00BF38ED"/>
    <w:rsid w:val="00BF3FE7"/>
    <w:rsid w:val="00BF7945"/>
    <w:rsid w:val="00C00F6E"/>
    <w:rsid w:val="00C011F9"/>
    <w:rsid w:val="00C015F5"/>
    <w:rsid w:val="00C01CCB"/>
    <w:rsid w:val="00C01E45"/>
    <w:rsid w:val="00C024C4"/>
    <w:rsid w:val="00C0365B"/>
    <w:rsid w:val="00C041AC"/>
    <w:rsid w:val="00C04454"/>
    <w:rsid w:val="00C045BB"/>
    <w:rsid w:val="00C05BA4"/>
    <w:rsid w:val="00C05CE3"/>
    <w:rsid w:val="00C060E4"/>
    <w:rsid w:val="00C0624D"/>
    <w:rsid w:val="00C06DF1"/>
    <w:rsid w:val="00C0706F"/>
    <w:rsid w:val="00C07450"/>
    <w:rsid w:val="00C07CCE"/>
    <w:rsid w:val="00C108C6"/>
    <w:rsid w:val="00C11D8C"/>
    <w:rsid w:val="00C11FD5"/>
    <w:rsid w:val="00C12617"/>
    <w:rsid w:val="00C12EF3"/>
    <w:rsid w:val="00C14CD9"/>
    <w:rsid w:val="00C14D2C"/>
    <w:rsid w:val="00C15F75"/>
    <w:rsid w:val="00C161D1"/>
    <w:rsid w:val="00C16201"/>
    <w:rsid w:val="00C16649"/>
    <w:rsid w:val="00C168A1"/>
    <w:rsid w:val="00C16C46"/>
    <w:rsid w:val="00C16DFB"/>
    <w:rsid w:val="00C171FF"/>
    <w:rsid w:val="00C1723B"/>
    <w:rsid w:val="00C174EB"/>
    <w:rsid w:val="00C204CB"/>
    <w:rsid w:val="00C20EE5"/>
    <w:rsid w:val="00C2145F"/>
    <w:rsid w:val="00C21FF1"/>
    <w:rsid w:val="00C22E88"/>
    <w:rsid w:val="00C23D27"/>
    <w:rsid w:val="00C24068"/>
    <w:rsid w:val="00C2439C"/>
    <w:rsid w:val="00C24B62"/>
    <w:rsid w:val="00C24FFF"/>
    <w:rsid w:val="00C2559B"/>
    <w:rsid w:val="00C25A85"/>
    <w:rsid w:val="00C25FAB"/>
    <w:rsid w:val="00C27A0D"/>
    <w:rsid w:val="00C304EA"/>
    <w:rsid w:val="00C3094A"/>
    <w:rsid w:val="00C316E3"/>
    <w:rsid w:val="00C31DB7"/>
    <w:rsid w:val="00C31E6F"/>
    <w:rsid w:val="00C33356"/>
    <w:rsid w:val="00C342EF"/>
    <w:rsid w:val="00C345FB"/>
    <w:rsid w:val="00C34DA1"/>
    <w:rsid w:val="00C34DC3"/>
    <w:rsid w:val="00C34DED"/>
    <w:rsid w:val="00C34F36"/>
    <w:rsid w:val="00C35A7C"/>
    <w:rsid w:val="00C36D02"/>
    <w:rsid w:val="00C36EAC"/>
    <w:rsid w:val="00C377B9"/>
    <w:rsid w:val="00C3792B"/>
    <w:rsid w:val="00C37B59"/>
    <w:rsid w:val="00C40274"/>
    <w:rsid w:val="00C407E0"/>
    <w:rsid w:val="00C415A6"/>
    <w:rsid w:val="00C419B8"/>
    <w:rsid w:val="00C42632"/>
    <w:rsid w:val="00C42BCF"/>
    <w:rsid w:val="00C43447"/>
    <w:rsid w:val="00C4422D"/>
    <w:rsid w:val="00C442CF"/>
    <w:rsid w:val="00C44A45"/>
    <w:rsid w:val="00C4534D"/>
    <w:rsid w:val="00C46387"/>
    <w:rsid w:val="00C4726F"/>
    <w:rsid w:val="00C474CF"/>
    <w:rsid w:val="00C50439"/>
    <w:rsid w:val="00C50B1E"/>
    <w:rsid w:val="00C54691"/>
    <w:rsid w:val="00C5504E"/>
    <w:rsid w:val="00C550C0"/>
    <w:rsid w:val="00C55135"/>
    <w:rsid w:val="00C55183"/>
    <w:rsid w:val="00C55A0D"/>
    <w:rsid w:val="00C560B6"/>
    <w:rsid w:val="00C560DC"/>
    <w:rsid w:val="00C56122"/>
    <w:rsid w:val="00C56504"/>
    <w:rsid w:val="00C56D81"/>
    <w:rsid w:val="00C5783C"/>
    <w:rsid w:val="00C57963"/>
    <w:rsid w:val="00C57F13"/>
    <w:rsid w:val="00C6024E"/>
    <w:rsid w:val="00C607EE"/>
    <w:rsid w:val="00C60B68"/>
    <w:rsid w:val="00C60E34"/>
    <w:rsid w:val="00C61797"/>
    <w:rsid w:val="00C62868"/>
    <w:rsid w:val="00C63390"/>
    <w:rsid w:val="00C6406F"/>
    <w:rsid w:val="00C6418D"/>
    <w:rsid w:val="00C64230"/>
    <w:rsid w:val="00C64663"/>
    <w:rsid w:val="00C64716"/>
    <w:rsid w:val="00C64815"/>
    <w:rsid w:val="00C64C7B"/>
    <w:rsid w:val="00C64E93"/>
    <w:rsid w:val="00C66180"/>
    <w:rsid w:val="00C66844"/>
    <w:rsid w:val="00C67139"/>
    <w:rsid w:val="00C6774F"/>
    <w:rsid w:val="00C70DB6"/>
    <w:rsid w:val="00C720D7"/>
    <w:rsid w:val="00C73146"/>
    <w:rsid w:val="00C734D2"/>
    <w:rsid w:val="00C7354E"/>
    <w:rsid w:val="00C73B8F"/>
    <w:rsid w:val="00C750B1"/>
    <w:rsid w:val="00C751BA"/>
    <w:rsid w:val="00C80707"/>
    <w:rsid w:val="00C83828"/>
    <w:rsid w:val="00C83F4A"/>
    <w:rsid w:val="00C83FFF"/>
    <w:rsid w:val="00C86AC5"/>
    <w:rsid w:val="00C86C1D"/>
    <w:rsid w:val="00C86F1D"/>
    <w:rsid w:val="00C87283"/>
    <w:rsid w:val="00C876FE"/>
    <w:rsid w:val="00C87F13"/>
    <w:rsid w:val="00C87F41"/>
    <w:rsid w:val="00C90F1A"/>
    <w:rsid w:val="00C91AAC"/>
    <w:rsid w:val="00C92ABB"/>
    <w:rsid w:val="00C933AF"/>
    <w:rsid w:val="00C93479"/>
    <w:rsid w:val="00C93491"/>
    <w:rsid w:val="00C93504"/>
    <w:rsid w:val="00C94580"/>
    <w:rsid w:val="00C95186"/>
    <w:rsid w:val="00C9634A"/>
    <w:rsid w:val="00CA00A8"/>
    <w:rsid w:val="00CA0C5C"/>
    <w:rsid w:val="00CA2519"/>
    <w:rsid w:val="00CA29B6"/>
    <w:rsid w:val="00CA2A94"/>
    <w:rsid w:val="00CA35BB"/>
    <w:rsid w:val="00CA3DDC"/>
    <w:rsid w:val="00CA5321"/>
    <w:rsid w:val="00CA5B65"/>
    <w:rsid w:val="00CA6F67"/>
    <w:rsid w:val="00CA7204"/>
    <w:rsid w:val="00CA7352"/>
    <w:rsid w:val="00CA736B"/>
    <w:rsid w:val="00CA7A12"/>
    <w:rsid w:val="00CA7C1F"/>
    <w:rsid w:val="00CB09FB"/>
    <w:rsid w:val="00CB0C98"/>
    <w:rsid w:val="00CB11BA"/>
    <w:rsid w:val="00CB1410"/>
    <w:rsid w:val="00CB1B38"/>
    <w:rsid w:val="00CB233E"/>
    <w:rsid w:val="00CB27A1"/>
    <w:rsid w:val="00CB27EF"/>
    <w:rsid w:val="00CB3AC9"/>
    <w:rsid w:val="00CB3F7E"/>
    <w:rsid w:val="00CB4014"/>
    <w:rsid w:val="00CB448B"/>
    <w:rsid w:val="00CB4DBE"/>
    <w:rsid w:val="00CB581D"/>
    <w:rsid w:val="00CB599F"/>
    <w:rsid w:val="00CB5BD0"/>
    <w:rsid w:val="00CB6208"/>
    <w:rsid w:val="00CB6B31"/>
    <w:rsid w:val="00CB6B70"/>
    <w:rsid w:val="00CB712C"/>
    <w:rsid w:val="00CB72B5"/>
    <w:rsid w:val="00CB72ED"/>
    <w:rsid w:val="00CB790F"/>
    <w:rsid w:val="00CB7CAF"/>
    <w:rsid w:val="00CB7F01"/>
    <w:rsid w:val="00CB7F26"/>
    <w:rsid w:val="00CC0CAE"/>
    <w:rsid w:val="00CC101E"/>
    <w:rsid w:val="00CC1BC7"/>
    <w:rsid w:val="00CC2228"/>
    <w:rsid w:val="00CC2C5A"/>
    <w:rsid w:val="00CC4EEB"/>
    <w:rsid w:val="00CC57EA"/>
    <w:rsid w:val="00CC5B9B"/>
    <w:rsid w:val="00CC5F8A"/>
    <w:rsid w:val="00CC60E7"/>
    <w:rsid w:val="00CC6C24"/>
    <w:rsid w:val="00CC6DAC"/>
    <w:rsid w:val="00CC7170"/>
    <w:rsid w:val="00CC7BCD"/>
    <w:rsid w:val="00CD08E9"/>
    <w:rsid w:val="00CD0D3B"/>
    <w:rsid w:val="00CD0E12"/>
    <w:rsid w:val="00CD11F7"/>
    <w:rsid w:val="00CD16A0"/>
    <w:rsid w:val="00CD16F6"/>
    <w:rsid w:val="00CD19BF"/>
    <w:rsid w:val="00CD21E0"/>
    <w:rsid w:val="00CD2B65"/>
    <w:rsid w:val="00CD2BC8"/>
    <w:rsid w:val="00CD32B4"/>
    <w:rsid w:val="00CD35E6"/>
    <w:rsid w:val="00CD405F"/>
    <w:rsid w:val="00CD6A4D"/>
    <w:rsid w:val="00CD6AF6"/>
    <w:rsid w:val="00CE0A13"/>
    <w:rsid w:val="00CE1295"/>
    <w:rsid w:val="00CE16F9"/>
    <w:rsid w:val="00CE184C"/>
    <w:rsid w:val="00CE1AAB"/>
    <w:rsid w:val="00CE2007"/>
    <w:rsid w:val="00CE2496"/>
    <w:rsid w:val="00CE35E0"/>
    <w:rsid w:val="00CE365C"/>
    <w:rsid w:val="00CE36F0"/>
    <w:rsid w:val="00CE376A"/>
    <w:rsid w:val="00CE5847"/>
    <w:rsid w:val="00CE5ED9"/>
    <w:rsid w:val="00CE63A1"/>
    <w:rsid w:val="00CE6554"/>
    <w:rsid w:val="00CE687F"/>
    <w:rsid w:val="00CE6C71"/>
    <w:rsid w:val="00CE7528"/>
    <w:rsid w:val="00CE7794"/>
    <w:rsid w:val="00CF0097"/>
    <w:rsid w:val="00CF12A8"/>
    <w:rsid w:val="00CF1B44"/>
    <w:rsid w:val="00CF2448"/>
    <w:rsid w:val="00CF3307"/>
    <w:rsid w:val="00CF35A4"/>
    <w:rsid w:val="00CF423C"/>
    <w:rsid w:val="00CF4E8C"/>
    <w:rsid w:val="00CF5A8D"/>
    <w:rsid w:val="00CF60CA"/>
    <w:rsid w:val="00CF6563"/>
    <w:rsid w:val="00CF6582"/>
    <w:rsid w:val="00CF671C"/>
    <w:rsid w:val="00CF6AC0"/>
    <w:rsid w:val="00CF7411"/>
    <w:rsid w:val="00CF74C7"/>
    <w:rsid w:val="00CF7647"/>
    <w:rsid w:val="00CF775C"/>
    <w:rsid w:val="00CF7C59"/>
    <w:rsid w:val="00D00A7A"/>
    <w:rsid w:val="00D00B5B"/>
    <w:rsid w:val="00D01023"/>
    <w:rsid w:val="00D01955"/>
    <w:rsid w:val="00D01978"/>
    <w:rsid w:val="00D01ADE"/>
    <w:rsid w:val="00D01B2F"/>
    <w:rsid w:val="00D02B9D"/>
    <w:rsid w:val="00D02CD4"/>
    <w:rsid w:val="00D02DCD"/>
    <w:rsid w:val="00D02FD1"/>
    <w:rsid w:val="00D0433C"/>
    <w:rsid w:val="00D06CCF"/>
    <w:rsid w:val="00D100AE"/>
    <w:rsid w:val="00D10877"/>
    <w:rsid w:val="00D120BC"/>
    <w:rsid w:val="00D12408"/>
    <w:rsid w:val="00D12CE4"/>
    <w:rsid w:val="00D12FE7"/>
    <w:rsid w:val="00D14AAF"/>
    <w:rsid w:val="00D151D7"/>
    <w:rsid w:val="00D15FBC"/>
    <w:rsid w:val="00D16D74"/>
    <w:rsid w:val="00D17197"/>
    <w:rsid w:val="00D1733B"/>
    <w:rsid w:val="00D177E9"/>
    <w:rsid w:val="00D20B70"/>
    <w:rsid w:val="00D21A4A"/>
    <w:rsid w:val="00D21B41"/>
    <w:rsid w:val="00D2238D"/>
    <w:rsid w:val="00D23C82"/>
    <w:rsid w:val="00D23C97"/>
    <w:rsid w:val="00D24741"/>
    <w:rsid w:val="00D24AA6"/>
    <w:rsid w:val="00D25284"/>
    <w:rsid w:val="00D260B2"/>
    <w:rsid w:val="00D270CF"/>
    <w:rsid w:val="00D27F0E"/>
    <w:rsid w:val="00D305C2"/>
    <w:rsid w:val="00D311E3"/>
    <w:rsid w:val="00D314BA"/>
    <w:rsid w:val="00D319FE"/>
    <w:rsid w:val="00D31FD1"/>
    <w:rsid w:val="00D32B73"/>
    <w:rsid w:val="00D343D7"/>
    <w:rsid w:val="00D3559C"/>
    <w:rsid w:val="00D35A4D"/>
    <w:rsid w:val="00D35E32"/>
    <w:rsid w:val="00D41134"/>
    <w:rsid w:val="00D411FE"/>
    <w:rsid w:val="00D42D78"/>
    <w:rsid w:val="00D430F0"/>
    <w:rsid w:val="00D433B4"/>
    <w:rsid w:val="00D443D8"/>
    <w:rsid w:val="00D47346"/>
    <w:rsid w:val="00D51809"/>
    <w:rsid w:val="00D51D4A"/>
    <w:rsid w:val="00D51E3F"/>
    <w:rsid w:val="00D52185"/>
    <w:rsid w:val="00D52CF8"/>
    <w:rsid w:val="00D52D20"/>
    <w:rsid w:val="00D52E67"/>
    <w:rsid w:val="00D538CB"/>
    <w:rsid w:val="00D5425B"/>
    <w:rsid w:val="00D54842"/>
    <w:rsid w:val="00D55EA8"/>
    <w:rsid w:val="00D55FEF"/>
    <w:rsid w:val="00D56412"/>
    <w:rsid w:val="00D56709"/>
    <w:rsid w:val="00D56E10"/>
    <w:rsid w:val="00D57666"/>
    <w:rsid w:val="00D57805"/>
    <w:rsid w:val="00D579AE"/>
    <w:rsid w:val="00D6074F"/>
    <w:rsid w:val="00D60D90"/>
    <w:rsid w:val="00D61E08"/>
    <w:rsid w:val="00D62331"/>
    <w:rsid w:val="00D63A40"/>
    <w:rsid w:val="00D64079"/>
    <w:rsid w:val="00D65762"/>
    <w:rsid w:val="00D66771"/>
    <w:rsid w:val="00D66E39"/>
    <w:rsid w:val="00D671D7"/>
    <w:rsid w:val="00D7033C"/>
    <w:rsid w:val="00D7075A"/>
    <w:rsid w:val="00D70E7E"/>
    <w:rsid w:val="00D71EA7"/>
    <w:rsid w:val="00D71F5C"/>
    <w:rsid w:val="00D73339"/>
    <w:rsid w:val="00D73868"/>
    <w:rsid w:val="00D739FF"/>
    <w:rsid w:val="00D74694"/>
    <w:rsid w:val="00D74BB4"/>
    <w:rsid w:val="00D756CB"/>
    <w:rsid w:val="00D75B23"/>
    <w:rsid w:val="00D75FD4"/>
    <w:rsid w:val="00D7739E"/>
    <w:rsid w:val="00D7762B"/>
    <w:rsid w:val="00D77D9B"/>
    <w:rsid w:val="00D80432"/>
    <w:rsid w:val="00D806D7"/>
    <w:rsid w:val="00D80E98"/>
    <w:rsid w:val="00D81A85"/>
    <w:rsid w:val="00D81BF7"/>
    <w:rsid w:val="00D82D45"/>
    <w:rsid w:val="00D82F82"/>
    <w:rsid w:val="00D83099"/>
    <w:rsid w:val="00D86183"/>
    <w:rsid w:val="00D8681E"/>
    <w:rsid w:val="00D87CD4"/>
    <w:rsid w:val="00D91120"/>
    <w:rsid w:val="00D916A0"/>
    <w:rsid w:val="00D9228E"/>
    <w:rsid w:val="00D9330B"/>
    <w:rsid w:val="00D93312"/>
    <w:rsid w:val="00D936D8"/>
    <w:rsid w:val="00D937DC"/>
    <w:rsid w:val="00D93BD4"/>
    <w:rsid w:val="00D947A5"/>
    <w:rsid w:val="00D95F9A"/>
    <w:rsid w:val="00D96206"/>
    <w:rsid w:val="00D96A34"/>
    <w:rsid w:val="00D97537"/>
    <w:rsid w:val="00D97D73"/>
    <w:rsid w:val="00DA007F"/>
    <w:rsid w:val="00DA081B"/>
    <w:rsid w:val="00DA0CDD"/>
    <w:rsid w:val="00DA28FB"/>
    <w:rsid w:val="00DA2AA2"/>
    <w:rsid w:val="00DA3EBA"/>
    <w:rsid w:val="00DA62BA"/>
    <w:rsid w:val="00DA7BB8"/>
    <w:rsid w:val="00DA7E3F"/>
    <w:rsid w:val="00DB08AB"/>
    <w:rsid w:val="00DB0BAB"/>
    <w:rsid w:val="00DB0ECC"/>
    <w:rsid w:val="00DB113A"/>
    <w:rsid w:val="00DB188A"/>
    <w:rsid w:val="00DB1EF7"/>
    <w:rsid w:val="00DB1FC5"/>
    <w:rsid w:val="00DB284D"/>
    <w:rsid w:val="00DB3B74"/>
    <w:rsid w:val="00DB3BDC"/>
    <w:rsid w:val="00DB434F"/>
    <w:rsid w:val="00DB51CE"/>
    <w:rsid w:val="00DB5EDB"/>
    <w:rsid w:val="00DB6BE1"/>
    <w:rsid w:val="00DB6E92"/>
    <w:rsid w:val="00DB72AB"/>
    <w:rsid w:val="00DC053E"/>
    <w:rsid w:val="00DC1338"/>
    <w:rsid w:val="00DC2954"/>
    <w:rsid w:val="00DC37F7"/>
    <w:rsid w:val="00DC3D88"/>
    <w:rsid w:val="00DC580C"/>
    <w:rsid w:val="00DC5822"/>
    <w:rsid w:val="00DC661E"/>
    <w:rsid w:val="00DC7038"/>
    <w:rsid w:val="00DC7345"/>
    <w:rsid w:val="00DC7C35"/>
    <w:rsid w:val="00DD130C"/>
    <w:rsid w:val="00DD16C7"/>
    <w:rsid w:val="00DD1B36"/>
    <w:rsid w:val="00DD1BA9"/>
    <w:rsid w:val="00DD275A"/>
    <w:rsid w:val="00DD284E"/>
    <w:rsid w:val="00DD2BA0"/>
    <w:rsid w:val="00DD30F2"/>
    <w:rsid w:val="00DD35D6"/>
    <w:rsid w:val="00DD396E"/>
    <w:rsid w:val="00DD4620"/>
    <w:rsid w:val="00DD5FAB"/>
    <w:rsid w:val="00DD6124"/>
    <w:rsid w:val="00DD6575"/>
    <w:rsid w:val="00DD68E0"/>
    <w:rsid w:val="00DD6933"/>
    <w:rsid w:val="00DD7C4B"/>
    <w:rsid w:val="00DD7D6C"/>
    <w:rsid w:val="00DD7D8F"/>
    <w:rsid w:val="00DE008B"/>
    <w:rsid w:val="00DE032B"/>
    <w:rsid w:val="00DE0707"/>
    <w:rsid w:val="00DE0989"/>
    <w:rsid w:val="00DE1590"/>
    <w:rsid w:val="00DE1814"/>
    <w:rsid w:val="00DE24D4"/>
    <w:rsid w:val="00DE2585"/>
    <w:rsid w:val="00DE33DB"/>
    <w:rsid w:val="00DE3479"/>
    <w:rsid w:val="00DE3572"/>
    <w:rsid w:val="00DE4967"/>
    <w:rsid w:val="00DE49A1"/>
    <w:rsid w:val="00DE551F"/>
    <w:rsid w:val="00DE5EE6"/>
    <w:rsid w:val="00DE6910"/>
    <w:rsid w:val="00DE736D"/>
    <w:rsid w:val="00DE7BFB"/>
    <w:rsid w:val="00DE7DC4"/>
    <w:rsid w:val="00DF0F4F"/>
    <w:rsid w:val="00DF151C"/>
    <w:rsid w:val="00DF27F0"/>
    <w:rsid w:val="00DF318D"/>
    <w:rsid w:val="00DF342E"/>
    <w:rsid w:val="00DF573A"/>
    <w:rsid w:val="00DF624F"/>
    <w:rsid w:val="00DF7242"/>
    <w:rsid w:val="00DF726D"/>
    <w:rsid w:val="00E00372"/>
    <w:rsid w:val="00E005D4"/>
    <w:rsid w:val="00E00EDD"/>
    <w:rsid w:val="00E02545"/>
    <w:rsid w:val="00E02AF4"/>
    <w:rsid w:val="00E03226"/>
    <w:rsid w:val="00E0332D"/>
    <w:rsid w:val="00E03603"/>
    <w:rsid w:val="00E038D6"/>
    <w:rsid w:val="00E04777"/>
    <w:rsid w:val="00E05BBD"/>
    <w:rsid w:val="00E05CB5"/>
    <w:rsid w:val="00E06E07"/>
    <w:rsid w:val="00E0738F"/>
    <w:rsid w:val="00E110B4"/>
    <w:rsid w:val="00E11376"/>
    <w:rsid w:val="00E12E99"/>
    <w:rsid w:val="00E130E5"/>
    <w:rsid w:val="00E13985"/>
    <w:rsid w:val="00E144C7"/>
    <w:rsid w:val="00E14837"/>
    <w:rsid w:val="00E14ED1"/>
    <w:rsid w:val="00E15001"/>
    <w:rsid w:val="00E15A04"/>
    <w:rsid w:val="00E167E0"/>
    <w:rsid w:val="00E16AC7"/>
    <w:rsid w:val="00E174C5"/>
    <w:rsid w:val="00E201C0"/>
    <w:rsid w:val="00E20A0D"/>
    <w:rsid w:val="00E21042"/>
    <w:rsid w:val="00E213AB"/>
    <w:rsid w:val="00E21992"/>
    <w:rsid w:val="00E21AB9"/>
    <w:rsid w:val="00E22A43"/>
    <w:rsid w:val="00E2314A"/>
    <w:rsid w:val="00E23B31"/>
    <w:rsid w:val="00E2472D"/>
    <w:rsid w:val="00E24E54"/>
    <w:rsid w:val="00E25BCF"/>
    <w:rsid w:val="00E272DB"/>
    <w:rsid w:val="00E275BC"/>
    <w:rsid w:val="00E27860"/>
    <w:rsid w:val="00E27DD9"/>
    <w:rsid w:val="00E30CA0"/>
    <w:rsid w:val="00E31273"/>
    <w:rsid w:val="00E343D9"/>
    <w:rsid w:val="00E34D1F"/>
    <w:rsid w:val="00E36892"/>
    <w:rsid w:val="00E36A4F"/>
    <w:rsid w:val="00E373F4"/>
    <w:rsid w:val="00E40301"/>
    <w:rsid w:val="00E408A2"/>
    <w:rsid w:val="00E40E47"/>
    <w:rsid w:val="00E413A3"/>
    <w:rsid w:val="00E41BE3"/>
    <w:rsid w:val="00E41EA0"/>
    <w:rsid w:val="00E41F78"/>
    <w:rsid w:val="00E42EBB"/>
    <w:rsid w:val="00E44100"/>
    <w:rsid w:val="00E454D6"/>
    <w:rsid w:val="00E460D0"/>
    <w:rsid w:val="00E46BD1"/>
    <w:rsid w:val="00E46E55"/>
    <w:rsid w:val="00E5115F"/>
    <w:rsid w:val="00E524F2"/>
    <w:rsid w:val="00E52AF9"/>
    <w:rsid w:val="00E53921"/>
    <w:rsid w:val="00E539F3"/>
    <w:rsid w:val="00E53EFE"/>
    <w:rsid w:val="00E54221"/>
    <w:rsid w:val="00E55063"/>
    <w:rsid w:val="00E556DF"/>
    <w:rsid w:val="00E55B11"/>
    <w:rsid w:val="00E625E5"/>
    <w:rsid w:val="00E62AFD"/>
    <w:rsid w:val="00E62B6E"/>
    <w:rsid w:val="00E63FB5"/>
    <w:rsid w:val="00E64BD8"/>
    <w:rsid w:val="00E64CDB"/>
    <w:rsid w:val="00E65B55"/>
    <w:rsid w:val="00E65BB1"/>
    <w:rsid w:val="00E65C32"/>
    <w:rsid w:val="00E67355"/>
    <w:rsid w:val="00E675DC"/>
    <w:rsid w:val="00E710A8"/>
    <w:rsid w:val="00E7218F"/>
    <w:rsid w:val="00E7220F"/>
    <w:rsid w:val="00E72C3C"/>
    <w:rsid w:val="00E72D13"/>
    <w:rsid w:val="00E73744"/>
    <w:rsid w:val="00E74BFC"/>
    <w:rsid w:val="00E75401"/>
    <w:rsid w:val="00E75E4E"/>
    <w:rsid w:val="00E76F25"/>
    <w:rsid w:val="00E77BC6"/>
    <w:rsid w:val="00E817FC"/>
    <w:rsid w:val="00E81E77"/>
    <w:rsid w:val="00E8200F"/>
    <w:rsid w:val="00E820A5"/>
    <w:rsid w:val="00E82B24"/>
    <w:rsid w:val="00E83E77"/>
    <w:rsid w:val="00E854A6"/>
    <w:rsid w:val="00E85976"/>
    <w:rsid w:val="00E85A22"/>
    <w:rsid w:val="00E85B9F"/>
    <w:rsid w:val="00E85E09"/>
    <w:rsid w:val="00E86C1E"/>
    <w:rsid w:val="00E86F96"/>
    <w:rsid w:val="00E8789B"/>
    <w:rsid w:val="00E90A38"/>
    <w:rsid w:val="00E90E25"/>
    <w:rsid w:val="00E911DA"/>
    <w:rsid w:val="00E924CA"/>
    <w:rsid w:val="00E9301E"/>
    <w:rsid w:val="00E93E80"/>
    <w:rsid w:val="00E945CC"/>
    <w:rsid w:val="00E9466D"/>
    <w:rsid w:val="00E96889"/>
    <w:rsid w:val="00E9699C"/>
    <w:rsid w:val="00EA022F"/>
    <w:rsid w:val="00EA0D19"/>
    <w:rsid w:val="00EA1447"/>
    <w:rsid w:val="00EA1BAB"/>
    <w:rsid w:val="00EA1D1C"/>
    <w:rsid w:val="00EA2B60"/>
    <w:rsid w:val="00EA4EC2"/>
    <w:rsid w:val="00EA6C88"/>
    <w:rsid w:val="00EA6E63"/>
    <w:rsid w:val="00EA7152"/>
    <w:rsid w:val="00EB0AEA"/>
    <w:rsid w:val="00EB1132"/>
    <w:rsid w:val="00EB1892"/>
    <w:rsid w:val="00EB20D9"/>
    <w:rsid w:val="00EB30A3"/>
    <w:rsid w:val="00EB3D7D"/>
    <w:rsid w:val="00EB47DA"/>
    <w:rsid w:val="00EB4DB5"/>
    <w:rsid w:val="00EB6D12"/>
    <w:rsid w:val="00EB71A9"/>
    <w:rsid w:val="00EB7494"/>
    <w:rsid w:val="00EC16BF"/>
    <w:rsid w:val="00EC2C13"/>
    <w:rsid w:val="00EC3E8D"/>
    <w:rsid w:val="00EC47FC"/>
    <w:rsid w:val="00EC5C90"/>
    <w:rsid w:val="00EC6156"/>
    <w:rsid w:val="00EC6306"/>
    <w:rsid w:val="00EC64D3"/>
    <w:rsid w:val="00EC6676"/>
    <w:rsid w:val="00EC7342"/>
    <w:rsid w:val="00EC7A79"/>
    <w:rsid w:val="00EC7E77"/>
    <w:rsid w:val="00ED0207"/>
    <w:rsid w:val="00ED035E"/>
    <w:rsid w:val="00ED0AF9"/>
    <w:rsid w:val="00ED1EBD"/>
    <w:rsid w:val="00ED21E0"/>
    <w:rsid w:val="00ED2B5A"/>
    <w:rsid w:val="00ED3D2A"/>
    <w:rsid w:val="00ED4282"/>
    <w:rsid w:val="00ED4945"/>
    <w:rsid w:val="00ED61CF"/>
    <w:rsid w:val="00ED67A5"/>
    <w:rsid w:val="00EE0229"/>
    <w:rsid w:val="00EE0471"/>
    <w:rsid w:val="00EE07A1"/>
    <w:rsid w:val="00EE0A2E"/>
    <w:rsid w:val="00EE0CEB"/>
    <w:rsid w:val="00EE0F9A"/>
    <w:rsid w:val="00EE1636"/>
    <w:rsid w:val="00EE175E"/>
    <w:rsid w:val="00EE2147"/>
    <w:rsid w:val="00EE29C4"/>
    <w:rsid w:val="00EE34ED"/>
    <w:rsid w:val="00EE352E"/>
    <w:rsid w:val="00EE3B67"/>
    <w:rsid w:val="00EE521A"/>
    <w:rsid w:val="00EE530C"/>
    <w:rsid w:val="00EE5D54"/>
    <w:rsid w:val="00EE5DCC"/>
    <w:rsid w:val="00EE621D"/>
    <w:rsid w:val="00EE6EDF"/>
    <w:rsid w:val="00EE70D1"/>
    <w:rsid w:val="00EE7AAB"/>
    <w:rsid w:val="00EF0893"/>
    <w:rsid w:val="00EF2230"/>
    <w:rsid w:val="00EF39D1"/>
    <w:rsid w:val="00EF3DCF"/>
    <w:rsid w:val="00EF5901"/>
    <w:rsid w:val="00EF66F6"/>
    <w:rsid w:val="00EF70C1"/>
    <w:rsid w:val="00EF74B9"/>
    <w:rsid w:val="00EF76C1"/>
    <w:rsid w:val="00EF7E93"/>
    <w:rsid w:val="00F0008A"/>
    <w:rsid w:val="00F00238"/>
    <w:rsid w:val="00F00F00"/>
    <w:rsid w:val="00F00F33"/>
    <w:rsid w:val="00F0152E"/>
    <w:rsid w:val="00F018D7"/>
    <w:rsid w:val="00F02B5D"/>
    <w:rsid w:val="00F0335D"/>
    <w:rsid w:val="00F03CB0"/>
    <w:rsid w:val="00F0425E"/>
    <w:rsid w:val="00F0575D"/>
    <w:rsid w:val="00F06E8A"/>
    <w:rsid w:val="00F077C8"/>
    <w:rsid w:val="00F0792F"/>
    <w:rsid w:val="00F1014E"/>
    <w:rsid w:val="00F10AE1"/>
    <w:rsid w:val="00F10D10"/>
    <w:rsid w:val="00F1147C"/>
    <w:rsid w:val="00F11493"/>
    <w:rsid w:val="00F1163E"/>
    <w:rsid w:val="00F11839"/>
    <w:rsid w:val="00F1262B"/>
    <w:rsid w:val="00F12A7E"/>
    <w:rsid w:val="00F13C7F"/>
    <w:rsid w:val="00F13FF6"/>
    <w:rsid w:val="00F14CC8"/>
    <w:rsid w:val="00F155E8"/>
    <w:rsid w:val="00F1603C"/>
    <w:rsid w:val="00F1620C"/>
    <w:rsid w:val="00F16AC1"/>
    <w:rsid w:val="00F16C73"/>
    <w:rsid w:val="00F16EAD"/>
    <w:rsid w:val="00F17417"/>
    <w:rsid w:val="00F21869"/>
    <w:rsid w:val="00F2212D"/>
    <w:rsid w:val="00F2248B"/>
    <w:rsid w:val="00F229C4"/>
    <w:rsid w:val="00F22E9D"/>
    <w:rsid w:val="00F22ED8"/>
    <w:rsid w:val="00F23383"/>
    <w:rsid w:val="00F241C8"/>
    <w:rsid w:val="00F24648"/>
    <w:rsid w:val="00F25550"/>
    <w:rsid w:val="00F26BAB"/>
    <w:rsid w:val="00F27A6A"/>
    <w:rsid w:val="00F30B6D"/>
    <w:rsid w:val="00F31CD0"/>
    <w:rsid w:val="00F324E1"/>
    <w:rsid w:val="00F32564"/>
    <w:rsid w:val="00F3292E"/>
    <w:rsid w:val="00F32DA4"/>
    <w:rsid w:val="00F33ABE"/>
    <w:rsid w:val="00F344B1"/>
    <w:rsid w:val="00F368A5"/>
    <w:rsid w:val="00F37B5B"/>
    <w:rsid w:val="00F37D10"/>
    <w:rsid w:val="00F37DD4"/>
    <w:rsid w:val="00F40897"/>
    <w:rsid w:val="00F41871"/>
    <w:rsid w:val="00F42854"/>
    <w:rsid w:val="00F42956"/>
    <w:rsid w:val="00F42CEF"/>
    <w:rsid w:val="00F43D3D"/>
    <w:rsid w:val="00F449EB"/>
    <w:rsid w:val="00F452DF"/>
    <w:rsid w:val="00F4605B"/>
    <w:rsid w:val="00F465E7"/>
    <w:rsid w:val="00F470D4"/>
    <w:rsid w:val="00F47383"/>
    <w:rsid w:val="00F476CA"/>
    <w:rsid w:val="00F47976"/>
    <w:rsid w:val="00F47C51"/>
    <w:rsid w:val="00F500AE"/>
    <w:rsid w:val="00F50322"/>
    <w:rsid w:val="00F509A2"/>
    <w:rsid w:val="00F5103C"/>
    <w:rsid w:val="00F51118"/>
    <w:rsid w:val="00F5143C"/>
    <w:rsid w:val="00F5162D"/>
    <w:rsid w:val="00F5204B"/>
    <w:rsid w:val="00F522D8"/>
    <w:rsid w:val="00F5267B"/>
    <w:rsid w:val="00F52A69"/>
    <w:rsid w:val="00F53E46"/>
    <w:rsid w:val="00F5499D"/>
    <w:rsid w:val="00F56FE6"/>
    <w:rsid w:val="00F57B25"/>
    <w:rsid w:val="00F57FF0"/>
    <w:rsid w:val="00F60A8C"/>
    <w:rsid w:val="00F60E5D"/>
    <w:rsid w:val="00F61562"/>
    <w:rsid w:val="00F616AD"/>
    <w:rsid w:val="00F630AE"/>
    <w:rsid w:val="00F64C65"/>
    <w:rsid w:val="00F6762F"/>
    <w:rsid w:val="00F70079"/>
    <w:rsid w:val="00F7012B"/>
    <w:rsid w:val="00F70708"/>
    <w:rsid w:val="00F70A2F"/>
    <w:rsid w:val="00F71D16"/>
    <w:rsid w:val="00F72041"/>
    <w:rsid w:val="00F720A4"/>
    <w:rsid w:val="00F724A3"/>
    <w:rsid w:val="00F724EA"/>
    <w:rsid w:val="00F72932"/>
    <w:rsid w:val="00F72ABE"/>
    <w:rsid w:val="00F72B76"/>
    <w:rsid w:val="00F730F1"/>
    <w:rsid w:val="00F74F27"/>
    <w:rsid w:val="00F7695C"/>
    <w:rsid w:val="00F773D9"/>
    <w:rsid w:val="00F807AB"/>
    <w:rsid w:val="00F824F5"/>
    <w:rsid w:val="00F82764"/>
    <w:rsid w:val="00F82952"/>
    <w:rsid w:val="00F83A9B"/>
    <w:rsid w:val="00F83B69"/>
    <w:rsid w:val="00F84136"/>
    <w:rsid w:val="00F84D44"/>
    <w:rsid w:val="00F84F1C"/>
    <w:rsid w:val="00F85115"/>
    <w:rsid w:val="00F8530F"/>
    <w:rsid w:val="00F85EFB"/>
    <w:rsid w:val="00F861B7"/>
    <w:rsid w:val="00F8624C"/>
    <w:rsid w:val="00F86E84"/>
    <w:rsid w:val="00F8734F"/>
    <w:rsid w:val="00F900F1"/>
    <w:rsid w:val="00F9099B"/>
    <w:rsid w:val="00F910CE"/>
    <w:rsid w:val="00F9112F"/>
    <w:rsid w:val="00F92E13"/>
    <w:rsid w:val="00F92F18"/>
    <w:rsid w:val="00F9348A"/>
    <w:rsid w:val="00F93565"/>
    <w:rsid w:val="00F943C6"/>
    <w:rsid w:val="00F9522C"/>
    <w:rsid w:val="00F9565B"/>
    <w:rsid w:val="00F95E73"/>
    <w:rsid w:val="00F962A9"/>
    <w:rsid w:val="00F97082"/>
    <w:rsid w:val="00FA025F"/>
    <w:rsid w:val="00FA0347"/>
    <w:rsid w:val="00FA0B50"/>
    <w:rsid w:val="00FA172C"/>
    <w:rsid w:val="00FA1B62"/>
    <w:rsid w:val="00FA1ED2"/>
    <w:rsid w:val="00FA330B"/>
    <w:rsid w:val="00FA38B5"/>
    <w:rsid w:val="00FA440C"/>
    <w:rsid w:val="00FA4847"/>
    <w:rsid w:val="00FA49B4"/>
    <w:rsid w:val="00FA64F5"/>
    <w:rsid w:val="00FA64FB"/>
    <w:rsid w:val="00FA6B87"/>
    <w:rsid w:val="00FA7D73"/>
    <w:rsid w:val="00FA7F39"/>
    <w:rsid w:val="00FB05B1"/>
    <w:rsid w:val="00FB156C"/>
    <w:rsid w:val="00FB165E"/>
    <w:rsid w:val="00FB172C"/>
    <w:rsid w:val="00FB1933"/>
    <w:rsid w:val="00FB1947"/>
    <w:rsid w:val="00FB2992"/>
    <w:rsid w:val="00FB5453"/>
    <w:rsid w:val="00FB7024"/>
    <w:rsid w:val="00FB73F1"/>
    <w:rsid w:val="00FB763D"/>
    <w:rsid w:val="00FB7B60"/>
    <w:rsid w:val="00FB7ED3"/>
    <w:rsid w:val="00FC04FD"/>
    <w:rsid w:val="00FC105F"/>
    <w:rsid w:val="00FC1E66"/>
    <w:rsid w:val="00FC205D"/>
    <w:rsid w:val="00FC30E1"/>
    <w:rsid w:val="00FC4B27"/>
    <w:rsid w:val="00FC4B2E"/>
    <w:rsid w:val="00FC4DEC"/>
    <w:rsid w:val="00FC50D6"/>
    <w:rsid w:val="00FC5374"/>
    <w:rsid w:val="00FC6951"/>
    <w:rsid w:val="00FC6F04"/>
    <w:rsid w:val="00FC6F3F"/>
    <w:rsid w:val="00FC7215"/>
    <w:rsid w:val="00FD00C4"/>
    <w:rsid w:val="00FD058F"/>
    <w:rsid w:val="00FD0DC1"/>
    <w:rsid w:val="00FD36A4"/>
    <w:rsid w:val="00FD3AE2"/>
    <w:rsid w:val="00FD44BA"/>
    <w:rsid w:val="00FD4563"/>
    <w:rsid w:val="00FD52D9"/>
    <w:rsid w:val="00FD5AE3"/>
    <w:rsid w:val="00FD6DB5"/>
    <w:rsid w:val="00FD6FCB"/>
    <w:rsid w:val="00FD7572"/>
    <w:rsid w:val="00FD7BF1"/>
    <w:rsid w:val="00FD7FC9"/>
    <w:rsid w:val="00FE0221"/>
    <w:rsid w:val="00FE05D1"/>
    <w:rsid w:val="00FE08D0"/>
    <w:rsid w:val="00FE0B01"/>
    <w:rsid w:val="00FE0CE3"/>
    <w:rsid w:val="00FE11EC"/>
    <w:rsid w:val="00FE2162"/>
    <w:rsid w:val="00FE36A0"/>
    <w:rsid w:val="00FE3FA1"/>
    <w:rsid w:val="00FE4FAA"/>
    <w:rsid w:val="00FE55D0"/>
    <w:rsid w:val="00FE562A"/>
    <w:rsid w:val="00FE5683"/>
    <w:rsid w:val="00FE56CA"/>
    <w:rsid w:val="00FE6704"/>
    <w:rsid w:val="00FE6B66"/>
    <w:rsid w:val="00FE6D71"/>
    <w:rsid w:val="00FE787C"/>
    <w:rsid w:val="00FE7CEE"/>
    <w:rsid w:val="00FF0F2C"/>
    <w:rsid w:val="00FF242F"/>
    <w:rsid w:val="00FF26EE"/>
    <w:rsid w:val="00FF2B2C"/>
    <w:rsid w:val="00FF2ED3"/>
    <w:rsid w:val="00FF304A"/>
    <w:rsid w:val="00FF3845"/>
    <w:rsid w:val="00FF3B82"/>
    <w:rsid w:val="00FF45C2"/>
    <w:rsid w:val="00FF4E1A"/>
    <w:rsid w:val="00FF7B8D"/>
    <w:rsid w:val="00FF7DC4"/>
    <w:rsid w:val="183958E0"/>
    <w:rsid w:val="53FAD982"/>
    <w:rsid w:val="5AF741DD"/>
    <w:rsid w:val="65509644"/>
    <w:rsid w:val="70F0F500"/>
    <w:rsid w:val="7650ED2F"/>
    <w:rsid w:val="78237C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7DAB58CB"/>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5E7"/>
    <w:rPr>
      <w:sz w:val="22"/>
      <w:lang w:val="de-DE" w:eastAsia="en-US"/>
    </w:rPr>
  </w:style>
  <w:style w:type="paragraph" w:styleId="Heading1">
    <w:name w:val="heading 1"/>
    <w:basedOn w:val="Normal"/>
    <w:next w:val="Normal"/>
    <w:link w:val="Heading1Char"/>
    <w:uiPriority w:val="9"/>
    <w:qFormat/>
    <w:pPr>
      <w:keepNext/>
      <w:spacing w:line="260" w:lineRule="exact"/>
      <w:jc w:val="both"/>
      <w:outlineLvl w:val="0"/>
    </w:pPr>
    <w:rPr>
      <w:b/>
    </w:rPr>
  </w:style>
  <w:style w:type="paragraph" w:styleId="Heading2">
    <w:name w:val="heading 2"/>
    <w:basedOn w:val="Normal"/>
    <w:next w:val="Normal"/>
    <w:link w:val="Heading2Char"/>
    <w:uiPriority w:val="9"/>
    <w:qFormat/>
    <w:pPr>
      <w:keepNext/>
      <w:tabs>
        <w:tab w:val="left" w:pos="567"/>
      </w:tabs>
      <w:outlineLvl w:val="1"/>
    </w:pPr>
    <w:rPr>
      <w:b/>
    </w:rPr>
  </w:style>
  <w:style w:type="paragraph" w:styleId="Heading3">
    <w:name w:val="heading 3"/>
    <w:basedOn w:val="Normal"/>
    <w:next w:val="Normal"/>
    <w:link w:val="Heading3Char"/>
    <w:uiPriority w:val="9"/>
    <w:qFormat/>
    <w:pPr>
      <w:keepNext/>
      <w:spacing w:line="260" w:lineRule="exact"/>
      <w:jc w:val="both"/>
      <w:outlineLvl w:val="2"/>
    </w:pPr>
  </w:style>
  <w:style w:type="paragraph" w:styleId="Heading4">
    <w:name w:val="heading 4"/>
    <w:basedOn w:val="Normal"/>
    <w:next w:val="Normal"/>
    <w:link w:val="Heading4Char"/>
    <w:uiPriority w:val="9"/>
    <w:qFormat/>
    <w:pPr>
      <w:keepNext/>
      <w:tabs>
        <w:tab w:val="left" w:pos="567"/>
      </w:tabs>
      <w:spacing w:line="260" w:lineRule="exact"/>
      <w:jc w:val="both"/>
      <w:outlineLvl w:val="3"/>
    </w:pPr>
    <w:rPr>
      <w:b/>
      <w:noProof/>
    </w:rPr>
  </w:style>
  <w:style w:type="paragraph" w:styleId="Heading5">
    <w:name w:val="heading 5"/>
    <w:basedOn w:val="Normal"/>
    <w:next w:val="Normal"/>
    <w:link w:val="Heading5Char"/>
    <w:uiPriority w:val="9"/>
    <w:qFormat/>
    <w:pPr>
      <w:keepNext/>
      <w:jc w:val="center"/>
      <w:outlineLvl w:val="4"/>
    </w:pPr>
    <w:rPr>
      <w:b/>
    </w:rPr>
  </w:style>
  <w:style w:type="paragraph" w:styleId="Heading6">
    <w:name w:val="heading 6"/>
    <w:basedOn w:val="Normal"/>
    <w:next w:val="Normal"/>
    <w:link w:val="Heading6Char"/>
    <w:uiPriority w:val="9"/>
    <w:qFormat/>
    <w:pPr>
      <w:keepNext/>
      <w:tabs>
        <w:tab w:val="left" w:pos="-720"/>
        <w:tab w:val="left" w:pos="567"/>
        <w:tab w:val="left" w:pos="4536"/>
      </w:tabs>
      <w:suppressAutoHyphens/>
      <w:spacing w:line="260" w:lineRule="exact"/>
      <w:outlineLvl w:val="5"/>
    </w:pPr>
    <w:rPr>
      <w:i/>
      <w:lang w:val="en-GB"/>
    </w:rPr>
  </w:style>
  <w:style w:type="paragraph" w:styleId="Heading7">
    <w:name w:val="heading 7"/>
    <w:basedOn w:val="Normal"/>
    <w:next w:val="Normal"/>
    <w:link w:val="Heading7Char"/>
    <w:uiPriority w:val="9"/>
    <w:qFormat/>
    <w:pPr>
      <w:keepNext/>
      <w:tabs>
        <w:tab w:val="left" w:pos="-720"/>
        <w:tab w:val="left" w:pos="567"/>
        <w:tab w:val="left" w:pos="4536"/>
      </w:tabs>
      <w:suppressAutoHyphens/>
      <w:spacing w:line="260" w:lineRule="exact"/>
      <w:jc w:val="both"/>
      <w:outlineLvl w:val="6"/>
    </w:pPr>
    <w:rPr>
      <w:i/>
      <w:lang w:val="en-GB"/>
    </w:rPr>
  </w:style>
  <w:style w:type="paragraph" w:styleId="Heading8">
    <w:name w:val="heading 8"/>
    <w:basedOn w:val="Normal"/>
    <w:next w:val="Normal"/>
    <w:link w:val="Heading8Char"/>
    <w:uiPriority w:val="9"/>
    <w:qFormat/>
    <w:pPr>
      <w:keepNext/>
      <w:ind w:left="1494" w:hanging="360"/>
      <w:outlineLvl w:val="7"/>
    </w:pPr>
    <w:rPr>
      <w:b/>
    </w:rPr>
  </w:style>
  <w:style w:type="paragraph" w:styleId="Heading9">
    <w:name w:val="heading 9"/>
    <w:basedOn w:val="Normal"/>
    <w:next w:val="Normal"/>
    <w:link w:val="Heading9Char"/>
    <w:uiPriority w:val="9"/>
    <w:qFormat/>
    <w:pPr>
      <w:keepNext/>
      <w:shd w:val="pct25" w:color="000000" w:fill="FFFFFF"/>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semiHidden/>
    <w:rPr>
      <w:rFonts w:ascii="Cambria" w:eastAsia="Times New Roman" w:hAnsi="Cambria" w:cs="Times New Roman"/>
      <w:b/>
      <w:bCs/>
      <w:i/>
      <w:iCs/>
      <w:sz w:val="28"/>
      <w:szCs w:val="28"/>
      <w:lang w:eastAsia="en-US"/>
    </w:rPr>
  </w:style>
  <w:style w:type="character" w:customStyle="1" w:styleId="Heading3Char">
    <w:name w:val="Heading 3 Char"/>
    <w:link w:val="Heading3"/>
    <w:uiPriority w:val="9"/>
    <w:semiHidden/>
    <w:rPr>
      <w:rFonts w:ascii="Cambria" w:eastAsia="Times New Roman" w:hAnsi="Cambria" w:cs="Times New Roman"/>
      <w:b/>
      <w:bCs/>
      <w:sz w:val="26"/>
      <w:szCs w:val="26"/>
      <w:lang w:eastAsia="en-US"/>
    </w:rPr>
  </w:style>
  <w:style w:type="character" w:customStyle="1" w:styleId="Heading4Char">
    <w:name w:val="Heading 4 Char"/>
    <w:link w:val="Heading4"/>
    <w:uiPriority w:val="9"/>
    <w:semiHidden/>
    <w:rPr>
      <w:rFonts w:ascii="Calibri" w:eastAsia="Times New Roman" w:hAnsi="Calibri" w:cs="Arial"/>
      <w:b/>
      <w:bCs/>
      <w:sz w:val="28"/>
      <w:szCs w:val="28"/>
      <w:lang w:eastAsia="en-US"/>
    </w:rPr>
  </w:style>
  <w:style w:type="character" w:customStyle="1" w:styleId="Heading5Char">
    <w:name w:val="Heading 5 Char"/>
    <w:link w:val="Heading5"/>
    <w:uiPriority w:val="9"/>
    <w:semiHidden/>
    <w:rPr>
      <w:rFonts w:ascii="Calibri" w:eastAsia="Times New Roman" w:hAnsi="Calibri" w:cs="Arial"/>
      <w:b/>
      <w:bCs/>
      <w:i/>
      <w:iCs/>
      <w:sz w:val="26"/>
      <w:szCs w:val="26"/>
      <w:lang w:eastAsia="en-US"/>
    </w:rPr>
  </w:style>
  <w:style w:type="character" w:customStyle="1" w:styleId="Heading6Char">
    <w:name w:val="Heading 6 Char"/>
    <w:link w:val="Heading6"/>
    <w:uiPriority w:val="9"/>
    <w:semiHidden/>
    <w:rPr>
      <w:rFonts w:ascii="Calibri" w:eastAsia="Times New Roman" w:hAnsi="Calibri" w:cs="Arial"/>
      <w:b/>
      <w:bCs/>
      <w:sz w:val="22"/>
      <w:szCs w:val="22"/>
      <w:lang w:eastAsia="en-US"/>
    </w:rPr>
  </w:style>
  <w:style w:type="character" w:customStyle="1" w:styleId="Heading7Char">
    <w:name w:val="Heading 7 Char"/>
    <w:link w:val="Heading7"/>
    <w:uiPriority w:val="9"/>
    <w:semiHidden/>
    <w:rPr>
      <w:rFonts w:ascii="Calibri" w:eastAsia="Times New Roman" w:hAnsi="Calibri" w:cs="Arial"/>
      <w:sz w:val="24"/>
      <w:szCs w:val="24"/>
      <w:lang w:eastAsia="en-US"/>
    </w:rPr>
  </w:style>
  <w:style w:type="character" w:customStyle="1" w:styleId="Heading8Char">
    <w:name w:val="Heading 8 Char"/>
    <w:link w:val="Heading8"/>
    <w:uiPriority w:val="9"/>
    <w:semiHidden/>
    <w:rPr>
      <w:rFonts w:ascii="Calibri" w:eastAsia="Times New Roman" w:hAnsi="Calibri" w:cs="Arial"/>
      <w:i/>
      <w:iCs/>
      <w:sz w:val="24"/>
      <w:szCs w:val="24"/>
      <w:lang w:eastAsia="en-US"/>
    </w:rPr>
  </w:style>
  <w:style w:type="character" w:customStyle="1" w:styleId="Heading9Char">
    <w:name w:val="Heading 9 Char"/>
    <w:link w:val="Heading9"/>
    <w:uiPriority w:val="9"/>
    <w:semiHidden/>
    <w:rPr>
      <w:rFonts w:ascii="Cambria" w:eastAsia="Times New Roman" w:hAnsi="Cambria" w:cs="Times New Roman"/>
      <w:sz w:val="22"/>
      <w:szCs w:val="22"/>
      <w:lang w:eastAsia="en-US"/>
    </w:rPr>
  </w:style>
  <w:style w:type="character" w:styleId="PageNumber">
    <w:name w:val="page number"/>
    <w:uiPriority w:val="99"/>
    <w:rPr>
      <w:rFonts w:cs="Times New Roman"/>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semiHidden/>
    <w:rPr>
      <w:sz w:val="22"/>
      <w:lang w:eastAsia="en-US"/>
    </w:rPr>
  </w:style>
  <w:style w:type="paragraph" w:styleId="Footer">
    <w:name w:val="footer"/>
    <w:basedOn w:val="Normal"/>
    <w:link w:val="FooterChar"/>
    <w:uiPriority w:val="99"/>
    <w:pPr>
      <w:tabs>
        <w:tab w:val="center" w:pos="4536"/>
        <w:tab w:val="center" w:pos="8930"/>
      </w:tabs>
    </w:pPr>
    <w:rPr>
      <w:rFonts w:ascii="Helvetica" w:hAnsi="Helvetica"/>
      <w:sz w:val="16"/>
      <w:lang w:val="es-ES_tradnl"/>
    </w:rPr>
  </w:style>
  <w:style w:type="character" w:customStyle="1" w:styleId="FooterChar">
    <w:name w:val="Footer Char"/>
    <w:link w:val="Footer"/>
    <w:uiPriority w:val="99"/>
    <w:semiHidden/>
    <w:rPr>
      <w:sz w:val="22"/>
      <w:lang w:eastAsia="en-US"/>
    </w:rPr>
  </w:style>
  <w:style w:type="paragraph" w:customStyle="1" w:styleId="Sprechblasentext1">
    <w:name w:val="Sprechblasentext1"/>
    <w:basedOn w:val="Normal"/>
    <w:semiHidden/>
    <w:rPr>
      <w:rFonts w:ascii="Tahoma" w:hAnsi="Tahoma" w:cs="Tahoma"/>
      <w:sz w:val="16"/>
      <w:szCs w:val="16"/>
    </w:rPr>
  </w:style>
  <w:style w:type="character" w:styleId="Hyperlink">
    <w:name w:val="Hyperlink"/>
    <w:uiPriority w:val="99"/>
    <w:rPr>
      <w:color w:val="0000FF"/>
      <w:u w:val="single"/>
    </w:rPr>
  </w:style>
  <w:style w:type="character" w:styleId="CommentReference">
    <w:name w:val="annotation reference"/>
    <w:uiPriority w:val="99"/>
    <w:rPr>
      <w:sz w:val="16"/>
    </w:rPr>
  </w:style>
  <w:style w:type="paragraph" w:styleId="CommentText">
    <w:name w:val="annotation text"/>
    <w:aliases w:val="Comment Text Char1 Char,Comment Text Char Char Char,Comment Text Char1,Annotationtext"/>
    <w:basedOn w:val="Normal"/>
    <w:link w:val="CommentTextChar"/>
    <w:uiPriority w:val="99"/>
    <w:rPr>
      <w:sz w:val="20"/>
    </w:rPr>
  </w:style>
  <w:style w:type="character" w:customStyle="1" w:styleId="CommentTextChar">
    <w:name w:val="Comment Text Char"/>
    <w:aliases w:val="Comment Text Char1 Char Char,Comment Text Char Char Char Char,Comment Text Char1 Char1,Annotationtext Char"/>
    <w:link w:val="CommentText"/>
    <w:uiPriority w:val="99"/>
    <w:locked/>
    <w:rsid w:val="00860F86"/>
    <w:rPr>
      <w:lang w:val="de-DE" w:eastAsia="en-US"/>
    </w:rPr>
  </w:style>
  <w:style w:type="paragraph" w:customStyle="1" w:styleId="Text">
    <w:name w:val="Text"/>
    <w:aliases w:val="Graphic,Graphic Char Char,Graphic Char Char Char Char Char,Graphic Char Char Char Char Char Char Char C,notic,Text_10394,non tochic"/>
    <w:basedOn w:val="Normal"/>
    <w:link w:val="TextChar1"/>
    <w:qFormat/>
    <w:pPr>
      <w:spacing w:before="120"/>
      <w:jc w:val="both"/>
    </w:pPr>
    <w:rPr>
      <w:sz w:val="24"/>
      <w:lang w:eastAsia="de-DE"/>
    </w:rPr>
  </w:style>
  <w:style w:type="paragraph" w:customStyle="1" w:styleId="Default">
    <w:name w:val="Default"/>
    <w:pPr>
      <w:autoSpaceDE w:val="0"/>
      <w:autoSpaceDN w:val="0"/>
      <w:adjustRightInd w:val="0"/>
    </w:pPr>
    <w:rPr>
      <w:rFonts w:ascii="Times New Roman PS" w:hAnsi="Times New Roman PS" w:cs="Times New Roman PS"/>
      <w:color w:val="000000"/>
      <w:sz w:val="24"/>
      <w:szCs w:val="24"/>
      <w:lang w:val="en-US" w:eastAsia="en-US"/>
    </w:rPr>
  </w:style>
  <w:style w:type="character" w:styleId="FollowedHyperlink">
    <w:name w:val="FollowedHyperlink"/>
    <w:uiPriority w:val="99"/>
    <w:rPr>
      <w:color w:val="606420"/>
      <w:u w:val="single"/>
    </w:rPr>
  </w:style>
  <w:style w:type="table" w:customStyle="1" w:styleId="Tabellengitternetz">
    <w:name w:val="Tabellengitternetz"/>
    <w:basedOn w:val="TableNormal"/>
    <w:rsid w:val="0067082E"/>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US"/>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rPr>
      <w:b/>
      <w:bCs/>
      <w:lang w:val="de-DE" w:eastAsia="en-US"/>
    </w:rPr>
  </w:style>
  <w:style w:type="paragraph" w:styleId="Date">
    <w:name w:val="Date"/>
    <w:basedOn w:val="Normal"/>
    <w:next w:val="Normal"/>
    <w:link w:val="DateChar"/>
    <w:uiPriority w:val="99"/>
    <w:rPr>
      <w:lang w:val="en-GB"/>
    </w:rPr>
  </w:style>
  <w:style w:type="character" w:customStyle="1" w:styleId="DateChar">
    <w:name w:val="Date Char"/>
    <w:link w:val="Date"/>
    <w:uiPriority w:val="99"/>
    <w:semiHidden/>
    <w:rPr>
      <w:sz w:val="22"/>
      <w:lang w:eastAsia="en-US"/>
    </w:rPr>
  </w:style>
  <w:style w:type="paragraph" w:styleId="BodyTextIndent">
    <w:name w:val="Body Text Indent"/>
    <w:basedOn w:val="Normal"/>
    <w:link w:val="BodyTextIndentChar"/>
    <w:uiPriority w:val="99"/>
    <w:pPr>
      <w:spacing w:after="120"/>
      <w:ind w:left="283"/>
    </w:pPr>
  </w:style>
  <w:style w:type="character" w:customStyle="1" w:styleId="BodyTextIndentChar">
    <w:name w:val="Body Text Indent Char"/>
    <w:link w:val="BodyTextIndent"/>
    <w:uiPriority w:val="99"/>
    <w:semiHidden/>
    <w:rPr>
      <w:sz w:val="22"/>
      <w:lang w:eastAsia="en-US"/>
    </w:rPr>
  </w:style>
  <w:style w:type="paragraph" w:customStyle="1" w:styleId="Style">
    <w:name w:val="Style"/>
    <w:basedOn w:val="Normal"/>
    <w:rsid w:val="00FC6951"/>
    <w:pPr>
      <w:spacing w:after="160" w:line="240" w:lineRule="exact"/>
    </w:pPr>
    <w:rPr>
      <w:rFonts w:ascii="Verdana" w:hAnsi="Verdana" w:cs="Verdana"/>
      <w:sz w:val="20"/>
      <w:lang w:val="en-GB"/>
    </w:rPr>
  </w:style>
  <w:style w:type="paragraph" w:customStyle="1" w:styleId="berarbeitung1">
    <w:name w:val="Überarbeitung1"/>
    <w:hidden/>
    <w:uiPriority w:val="99"/>
    <w:semiHidden/>
    <w:rsid w:val="00070A27"/>
    <w:rPr>
      <w:sz w:val="22"/>
      <w:lang w:val="de-DE" w:eastAsia="en-US"/>
    </w:rPr>
  </w:style>
  <w:style w:type="paragraph" w:customStyle="1" w:styleId="Nottoc-headings">
    <w:name w:val="Not toc-headings"/>
    <w:basedOn w:val="Normal"/>
    <w:next w:val="Text"/>
    <w:rsid w:val="00070A27"/>
    <w:pPr>
      <w:keepNext/>
      <w:keepLines/>
      <w:spacing w:before="240" w:after="60"/>
    </w:pPr>
    <w:rPr>
      <w:rFonts w:ascii="Arial" w:eastAsia="MS Gothic" w:hAnsi="Arial"/>
      <w:b/>
      <w:sz w:val="24"/>
      <w:szCs w:val="24"/>
      <w:lang w:val="en-US"/>
    </w:rPr>
  </w:style>
  <w:style w:type="paragraph" w:customStyle="1" w:styleId="Table">
    <w:name w:val="Table"/>
    <w:aliases w:val="10 pt  Bold,9 pt,10 pt,9pt,table text 10 pt + Arial,Bold,Normal + (Latin) Arial,(Complex) Arial,legendpt,Table pt,Normal + Courier New,Courier New,Not Bold,Text + Courier New,legendt,9 pt Char Char,Table + (Latin) Courier New,Before:  0 pt,9"/>
    <w:basedOn w:val="Nottoc-headings"/>
    <w:link w:val="TableChar"/>
    <w:qFormat/>
    <w:rsid w:val="002E3E3B"/>
    <w:pPr>
      <w:keepNext w:val="0"/>
      <w:tabs>
        <w:tab w:val="left" w:pos="284"/>
      </w:tabs>
      <w:spacing w:before="40" w:after="20"/>
    </w:pPr>
    <w:rPr>
      <w:rFonts w:eastAsia="MS Mincho"/>
      <w:b w:val="0"/>
      <w:sz w:val="20"/>
      <w:lang w:val="de-DE" w:eastAsia="de-DE"/>
    </w:rPr>
  </w:style>
  <w:style w:type="paragraph" w:styleId="Revision">
    <w:name w:val="Revision"/>
    <w:hidden/>
    <w:uiPriority w:val="99"/>
    <w:semiHidden/>
    <w:rsid w:val="00954730"/>
    <w:rPr>
      <w:sz w:val="22"/>
      <w:lang w:val="de-DE" w:eastAsia="en-US"/>
    </w:rPr>
  </w:style>
  <w:style w:type="character" w:customStyle="1" w:styleId="TextChar1">
    <w:name w:val="Text Char1"/>
    <w:link w:val="Text"/>
    <w:locked/>
    <w:rsid w:val="0081197B"/>
    <w:rPr>
      <w:sz w:val="24"/>
    </w:rPr>
  </w:style>
  <w:style w:type="paragraph" w:customStyle="1" w:styleId="NormalAgency">
    <w:name w:val="Normal (Agency)"/>
    <w:link w:val="NormalAgencyChar"/>
    <w:rsid w:val="00480D0C"/>
    <w:rPr>
      <w:rFonts w:ascii="Verdana" w:hAnsi="Verdana"/>
      <w:sz w:val="18"/>
      <w:szCs w:val="18"/>
    </w:rPr>
  </w:style>
  <w:style w:type="character" w:customStyle="1" w:styleId="NormalAgencyChar">
    <w:name w:val="Normal (Agency) Char"/>
    <w:link w:val="NormalAgency"/>
    <w:locked/>
    <w:rsid w:val="00480D0C"/>
    <w:rPr>
      <w:rFonts w:ascii="Verdana" w:eastAsia="Times New Roman" w:hAnsi="Verdana"/>
      <w:sz w:val="18"/>
      <w:lang w:val="en-GB" w:eastAsia="en-GB"/>
    </w:rPr>
  </w:style>
  <w:style w:type="paragraph" w:styleId="ListParagraph">
    <w:name w:val="List Paragraph"/>
    <w:basedOn w:val="Normal"/>
    <w:uiPriority w:val="34"/>
    <w:qFormat/>
    <w:rsid w:val="001407A4"/>
    <w:pPr>
      <w:ind w:left="720"/>
    </w:pPr>
  </w:style>
  <w:style w:type="character" w:customStyle="1" w:styleId="TableChar">
    <w:name w:val="Table Char"/>
    <w:aliases w:val="10 pt  Bold Char,9 pt Char,10 pt Char,9pt Char,9 Char,legendpt Char,table text 10 pt + Arial Char,Bold Char,Normal + (Latin) Arial Char,(Complex) Arial Char,Table pt Char,Normal + Courier New Char,Italic Char,Justified Char,Left:  0&quot; Char"/>
    <w:link w:val="Table"/>
    <w:locked/>
    <w:rsid w:val="00CC57EA"/>
    <w:rPr>
      <w:rFonts w:ascii="Arial" w:eastAsia="MS Mincho" w:hAnsi="Arial"/>
      <w:sz w:val="24"/>
    </w:rPr>
  </w:style>
  <w:style w:type="paragraph" w:customStyle="1" w:styleId="BodytextAgency">
    <w:name w:val="Body text (Agency)"/>
    <w:basedOn w:val="Normal"/>
    <w:rsid w:val="003F3AEB"/>
    <w:pPr>
      <w:spacing w:after="140" w:line="280" w:lineRule="atLeast"/>
    </w:pPr>
    <w:rPr>
      <w:rFonts w:ascii="Verdana" w:eastAsia="SimSun" w:hAnsi="Verdana" w:cs="Verdana"/>
      <w:sz w:val="18"/>
      <w:szCs w:val="18"/>
      <w:lang w:val="en-GB"/>
    </w:rPr>
  </w:style>
  <w:style w:type="paragraph" w:customStyle="1" w:styleId="No-numheading3Agency">
    <w:name w:val="No-num heading 3 (Agency)"/>
    <w:rsid w:val="003F3AEB"/>
    <w:pPr>
      <w:keepNext/>
      <w:spacing w:before="280" w:after="220"/>
      <w:outlineLvl w:val="2"/>
    </w:pPr>
    <w:rPr>
      <w:rFonts w:ascii="Verdana" w:eastAsia="SimSun" w:hAnsi="Verdana" w:cs="Arial"/>
      <w:b/>
      <w:bCs/>
      <w:kern w:val="32"/>
      <w:sz w:val="22"/>
      <w:szCs w:val="22"/>
      <w:lang w:eastAsia="en-US"/>
    </w:rPr>
  </w:style>
  <w:style w:type="character" w:customStyle="1" w:styleId="DraftingNotesAgencyChar">
    <w:name w:val="Drafting Notes (Agency) Char"/>
    <w:locked/>
    <w:rsid w:val="003F3AEB"/>
    <w:rPr>
      <w:rFonts w:ascii="Courier New" w:hAnsi="Courier New"/>
      <w:i/>
      <w:color w:val="339966"/>
      <w:sz w:val="18"/>
      <w:lang w:val="en-GB" w:eastAsia="x-none"/>
    </w:rPr>
  </w:style>
  <w:style w:type="paragraph" w:styleId="NormalWeb">
    <w:name w:val="Normal (Web)"/>
    <w:basedOn w:val="Normal"/>
    <w:uiPriority w:val="99"/>
    <w:semiHidden/>
    <w:unhideWhenUsed/>
    <w:rsid w:val="005B1D41"/>
    <w:rPr>
      <w:sz w:val="24"/>
      <w:szCs w:val="24"/>
    </w:rPr>
  </w:style>
  <w:style w:type="character" w:customStyle="1" w:styleId="st1">
    <w:name w:val="st1"/>
    <w:rsid w:val="000E1DA5"/>
  </w:style>
  <w:style w:type="table" w:styleId="TableGrid">
    <w:name w:val="Table Grid"/>
    <w:basedOn w:val="TableNormal"/>
    <w:uiPriority w:val="59"/>
    <w:rsid w:val="004F393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90751">
      <w:bodyDiv w:val="1"/>
      <w:marLeft w:val="0"/>
      <w:marRight w:val="0"/>
      <w:marTop w:val="0"/>
      <w:marBottom w:val="0"/>
      <w:divBdr>
        <w:top w:val="none" w:sz="0" w:space="0" w:color="auto"/>
        <w:left w:val="none" w:sz="0" w:space="0" w:color="auto"/>
        <w:bottom w:val="none" w:sz="0" w:space="0" w:color="auto"/>
        <w:right w:val="none" w:sz="0" w:space="0" w:color="auto"/>
      </w:divBdr>
    </w:div>
    <w:div w:id="270480356">
      <w:bodyDiv w:val="1"/>
      <w:marLeft w:val="0"/>
      <w:marRight w:val="0"/>
      <w:marTop w:val="0"/>
      <w:marBottom w:val="0"/>
      <w:divBdr>
        <w:top w:val="none" w:sz="0" w:space="0" w:color="auto"/>
        <w:left w:val="none" w:sz="0" w:space="0" w:color="auto"/>
        <w:bottom w:val="none" w:sz="0" w:space="0" w:color="auto"/>
        <w:right w:val="none" w:sz="0" w:space="0" w:color="auto"/>
      </w:divBdr>
    </w:div>
    <w:div w:id="564099228">
      <w:bodyDiv w:val="1"/>
      <w:marLeft w:val="0"/>
      <w:marRight w:val="0"/>
      <w:marTop w:val="0"/>
      <w:marBottom w:val="0"/>
      <w:divBdr>
        <w:top w:val="none" w:sz="0" w:space="0" w:color="auto"/>
        <w:left w:val="none" w:sz="0" w:space="0" w:color="auto"/>
        <w:bottom w:val="none" w:sz="0" w:space="0" w:color="auto"/>
        <w:right w:val="none" w:sz="0" w:space="0" w:color="auto"/>
      </w:divBdr>
    </w:div>
    <w:div w:id="729234422">
      <w:bodyDiv w:val="1"/>
      <w:marLeft w:val="0"/>
      <w:marRight w:val="0"/>
      <w:marTop w:val="0"/>
      <w:marBottom w:val="0"/>
      <w:divBdr>
        <w:top w:val="none" w:sz="0" w:space="0" w:color="auto"/>
        <w:left w:val="none" w:sz="0" w:space="0" w:color="auto"/>
        <w:bottom w:val="none" w:sz="0" w:space="0" w:color="auto"/>
        <w:right w:val="none" w:sz="0" w:space="0" w:color="auto"/>
      </w:divBdr>
    </w:div>
    <w:div w:id="995182682">
      <w:bodyDiv w:val="1"/>
      <w:marLeft w:val="0"/>
      <w:marRight w:val="0"/>
      <w:marTop w:val="0"/>
      <w:marBottom w:val="0"/>
      <w:divBdr>
        <w:top w:val="none" w:sz="0" w:space="0" w:color="auto"/>
        <w:left w:val="none" w:sz="0" w:space="0" w:color="auto"/>
        <w:bottom w:val="none" w:sz="0" w:space="0" w:color="auto"/>
        <w:right w:val="none" w:sz="0" w:space="0" w:color="auto"/>
      </w:divBdr>
    </w:div>
    <w:div w:id="1897281630">
      <w:bodyDiv w:val="1"/>
      <w:marLeft w:val="0"/>
      <w:marRight w:val="0"/>
      <w:marTop w:val="0"/>
      <w:marBottom w:val="0"/>
      <w:divBdr>
        <w:top w:val="none" w:sz="0" w:space="0" w:color="auto"/>
        <w:left w:val="none" w:sz="0" w:space="0" w:color="auto"/>
        <w:bottom w:val="none" w:sz="0" w:space="0" w:color="auto"/>
        <w:right w:val="none" w:sz="0" w:space="0" w:color="auto"/>
      </w:divBdr>
    </w:div>
    <w:div w:id="1938050348">
      <w:marLeft w:val="0"/>
      <w:marRight w:val="0"/>
      <w:marTop w:val="0"/>
      <w:marBottom w:val="0"/>
      <w:divBdr>
        <w:top w:val="none" w:sz="0" w:space="0" w:color="auto"/>
        <w:left w:val="none" w:sz="0" w:space="0" w:color="auto"/>
        <w:bottom w:val="none" w:sz="0" w:space="0" w:color="auto"/>
        <w:right w:val="none" w:sz="0" w:space="0" w:color="auto"/>
      </w:divBdr>
    </w:div>
    <w:div w:id="211177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13.png"/><Relationship Id="rId33" Type="http://schemas.openxmlformats.org/officeDocument/2006/relationships/fontTable" Target="fontTable.xml"/><Relationship Id="rId38"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hyperlink" Target="http://www.ema.europa.eu/docs/en_GB/document_library/Template_or_form/2013/03/WC500139752.doc"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www.ema.europa.eu/docs/en_GB/document_library/Template_or_form/2013/03/WC500139752.doc" TargetMode="External"/><Relationship Id="rId32" Type="http://schemas.openxmlformats.org/officeDocument/2006/relationships/footer" Target="footer2.xml"/><Relationship Id="rId37" Type="http://schemas.openxmlformats.org/officeDocument/2006/relationships/customXml" Target="../customXml/item6.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customXml" Target="../customXml/item5.xml"/><Relationship Id="rId10" Type="http://schemas.openxmlformats.org/officeDocument/2006/relationships/hyperlink" Target="http://www.ema.europa.eu/docs/en_GB/document_library/Template_or_form/2013/03/WC500139752.doc" TargetMode="External"/><Relationship Id="rId19" Type="http://schemas.openxmlformats.org/officeDocument/2006/relationships/image" Target="media/image8.emf"/><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www.ema.europa.eu/docs/en_GB/document_library/Template_or_form/2013/03/WC500139752.doc" TargetMode="External"/><Relationship Id="rId35" Type="http://schemas.openxmlformats.org/officeDocument/2006/relationships/customXml" Target="../customXml/item4.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f:fields xmlns:f="http://schemas.fabasoft.com/folio/2007/fields">
  <f:record>
    <f:field ref="objname" par="" text="Lucentis-II-101-PO-DE_commDE(PEI)" edit="true"/>
    <f:field ref="objsubject" par="" text="" edit="true"/>
    <f:field ref="objcreatedby" par="" text="Buckpesch-Heberer, Uta, Dr."/>
    <f:field ref="objcreatedat" par="" date="2023-03-07T09:48:27" text="07.03.2023 09:48:27"/>
    <f:field ref="objchangedby" par="" text="Buckpesch-Heberer, Uta, Dr."/>
    <f:field ref="objmodifiedat" par="" date="2023-03-08T11:16:54" text="08.03.2023 11:16:54"/>
    <f:field ref="doc_FSCFOLIO_1_1001_FieldDocumentNumber" par="" text=""/>
    <f:field ref="doc_FSCFOLIO_1_1001_FieldSubject" par="" text="" edit="true"/>
    <f:field ref="FSCFOLIO_1_1001_FieldCurrentUser" par="" text="Dr. Uta Buckpesch-Heberer"/>
    <f:field ref="CCAPRECONFIG_15_1001_Objektname" par="" text="Lucentis-II-101-PO-DE_commDE(PEI)" edit="true"/>
    <f:field ref="DEPRECONFIG_15_1001_Objektname" par="" text="Lucentis-II-101-PO-DE_commDE(PEI)" edit="true"/>
  </f:record>
  <f:display par="" text="Allgemein">
    <f:field ref="objname" text="Name"/>
    <f:field ref="objsubject" text="Betreff (einzeilig)"/>
    <f:field ref="objcreatedby" text="Erzeugt von"/>
    <f:field ref="objcreatedat" text="Erzeugt am/um"/>
    <f:field ref="objchangedby" text="Letzte Änderung von"/>
    <f:field ref="objmodifiedat" text="Letzte Änderung am/um"/>
    <f:field ref="FSCFOLIO_1_1001_FieldCurrentUser" text="Aktueller Benutzer"/>
    <f:field ref="CCAPRECONFIG_15_1001_Objektname" text="Objektname"/>
    <f:field ref="DEPRECONFIG_15_1001_Objektname" text="Objektname"/>
  </f:display>
  <f:display par="" text="Serienbrief">
    <f:field ref="doc_FSCFOLIO_1_1001_FieldDocumentNumber" text="Dokument Nummer"/>
    <f:field ref="doc_FSCFOLIO_1_1001_FieldSubject" text="Betreff"/>
  </f:display>
</f:field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e31c5d67a2890bde20fb237a282fc8a">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25c44b69152ce8649c3fec59efc2eb4"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EMADOC-1700519818-2767362</_dlc_DocId>
    <_dlc_DocIdUrl xmlns="a034c160-bfb7-45f5-8632-2eb7e0508071">
      <Url>https://euema.sharepoint.com/sites/CRM/_layouts/15/DocIdRedir.aspx?ID=EMADOC-1700519818-2767362</Url>
      <Description>EMADOC-1700519818-2767362</Description>
    </_dlc_DocIdUrl>
  </documentManagement>
</p:properties>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2B722C82-EBBA-4A6F-8630-03318F6D7F61}">
  <ds:schemaRefs>
    <ds:schemaRef ds:uri="http://schemas.openxmlformats.org/officeDocument/2006/bibliography"/>
  </ds:schemaRefs>
</ds:datastoreItem>
</file>

<file path=customXml/itemProps3.xml><?xml version="1.0" encoding="utf-8"?>
<ds:datastoreItem xmlns:ds="http://schemas.openxmlformats.org/officeDocument/2006/customXml" ds:itemID="{25B61D1C-8C57-465E-BBA0-B126C004C883}">
  <ds:schemaRefs>
    <ds:schemaRef ds:uri="http://schemas.microsoft.com/office/2006/metadata/longProperties"/>
  </ds:schemaRefs>
</ds:datastoreItem>
</file>

<file path=customXml/itemProps4.xml><?xml version="1.0" encoding="utf-8"?>
<ds:datastoreItem xmlns:ds="http://schemas.openxmlformats.org/officeDocument/2006/customXml" ds:itemID="{769F8C8B-202C-47C7-902E-180E57BD54FC}"/>
</file>

<file path=customXml/itemProps5.xml><?xml version="1.0" encoding="utf-8"?>
<ds:datastoreItem xmlns:ds="http://schemas.openxmlformats.org/officeDocument/2006/customXml" ds:itemID="{5E6F4F85-A492-4AA0-9934-335F5C123DD5}"/>
</file>

<file path=customXml/itemProps6.xml><?xml version="1.0" encoding="utf-8"?>
<ds:datastoreItem xmlns:ds="http://schemas.openxmlformats.org/officeDocument/2006/customXml" ds:itemID="{BB98147D-B236-4E85-AD95-11B765E4410D}"/>
</file>

<file path=customXml/itemProps7.xml><?xml version="1.0" encoding="utf-8"?>
<ds:datastoreItem xmlns:ds="http://schemas.openxmlformats.org/officeDocument/2006/customXml" ds:itemID="{E6DCE410-511C-4D9A-89FA-16F191A86FF4}"/>
</file>

<file path=docMetadata/LabelInfo.xml><?xml version="1.0" encoding="utf-8"?>
<clbl:labelList xmlns:clbl="http://schemas.microsoft.com/office/2020/mipLabelMetadata">
  <clbl:label id="{3c9bec58-8084-492e-8360-0e1cfe36408c}" enabled="1" method="Standard" siteId="{f35a6974-607f-47d4-82d7-ff31d7dc53a5}"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106</Pages>
  <Words>27742</Words>
  <Characters>188781</Characters>
  <Application>Microsoft Office Word</Application>
  <DocSecurity>0</DocSecurity>
  <Lines>1573</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Lucentis: EPAR - Product information - tracked changes</dc:title>
  <dc:subject/>
  <dc:creator/>
  <cp:keywords/>
  <dc:description/>
  <cp:lastModifiedBy/>
  <cp:revision>1</cp:revision>
  <dcterms:created xsi:type="dcterms:W3CDTF">2025-09-12T08:55:00Z</dcterms:created>
  <dcterms:modified xsi:type="dcterms:W3CDTF">2025-09-12T08:55:00Z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2023-03-10T10:09:26Z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3425fd2d-e39b-498f-a02e-88c62a9afe51</vt:lpwstr>
  </property>
  <property fmtid="{D5CDD505-2E9C-101B-9397-08002B2CF9AE}" pid="8" name="MSIP_Label_3c9bec58-8084-492e-8360-0e1cfe36408c_ContentBits">
    <vt:lpwstr>0</vt:lpwstr>
  </property>
  <property fmtid="{D5CDD505-2E9C-101B-9397-08002B2CF9AE}" pid="9" name="ContentTypeId">
    <vt:lpwstr>0x0101000DA6AD19014FF648A49316945EE786F90200176DED4FF78CD74995F64A0F46B59E48</vt:lpwstr>
  </property>
  <property fmtid="{D5CDD505-2E9C-101B-9397-08002B2CF9AE}" pid="10" name="_dlc_DocIdItemGuid">
    <vt:lpwstr>9fa0ea09-214d-4a06-8236-1b47c9bad422</vt:lpwstr>
  </property>
</Properties>
</file>