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5ECEF" w14:textId="77777777" w:rsidR="001C0F3F" w:rsidRPr="00F94D0C" w:rsidRDefault="001C0F3F" w:rsidP="001C0F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</w:pPr>
      <w:r w:rsidRPr="00F94D0C">
        <w:t xml:space="preserve">Dan id-dokument fih l-informazzjoni dwar il-prodott </w:t>
      </w:r>
      <w:proofErr w:type="spellStart"/>
      <w:r w:rsidRPr="00F94D0C">
        <w:rPr>
          <w:lang w:val="en-GB"/>
        </w:rPr>
        <w:t>approvata</w:t>
      </w:r>
      <w:proofErr w:type="spellEnd"/>
      <w:r w:rsidRPr="00F94D0C">
        <w:t xml:space="preserve"> għall-</w:t>
      </w:r>
      <w:r w:rsidRPr="00F94D0C">
        <w:rPr>
          <w:lang w:val="en-GB"/>
        </w:rPr>
        <w:t>Lucentis</w:t>
      </w:r>
      <w:r w:rsidRPr="00F94D0C">
        <w:t>, bil-bidliet li saru mill-aħħar proċedura li affettwa</w:t>
      </w:r>
      <w:r w:rsidRPr="00F94D0C">
        <w:rPr>
          <w:lang w:val="en-GB"/>
        </w:rPr>
        <w:t>t</w:t>
      </w:r>
      <w:r w:rsidRPr="00F94D0C">
        <w:t xml:space="preserve"> l-informazzjoni dwar il-prodott (</w:t>
      </w:r>
      <w:r w:rsidRPr="00F94D0C">
        <w:rPr>
          <w:lang w:val="en-GB"/>
        </w:rPr>
        <w:t>EMEA/H/C/000715/IAIN/0109/G</w:t>
      </w:r>
      <w:r w:rsidRPr="00F94D0C">
        <w:t xml:space="preserve">) </w:t>
      </w:r>
      <w:proofErr w:type="spellStart"/>
      <w:r w:rsidRPr="00F94D0C">
        <w:rPr>
          <w:lang w:val="en-GB"/>
        </w:rPr>
        <w:t>qed</w:t>
      </w:r>
      <w:proofErr w:type="spellEnd"/>
      <w:r w:rsidRPr="00F94D0C">
        <w:t xml:space="preserve"> jiġu </w:t>
      </w:r>
      <w:proofErr w:type="spellStart"/>
      <w:r w:rsidRPr="00F94D0C">
        <w:rPr>
          <w:lang w:val="en-GB"/>
        </w:rPr>
        <w:t>immarkati</w:t>
      </w:r>
      <w:proofErr w:type="spellEnd"/>
      <w:r w:rsidRPr="00F94D0C">
        <w:t>.</w:t>
      </w:r>
    </w:p>
    <w:p w14:paraId="183F59A1" w14:textId="77777777" w:rsidR="001C0F3F" w:rsidRPr="00F94D0C" w:rsidRDefault="001C0F3F" w:rsidP="001C0F3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</w:pPr>
    </w:p>
    <w:p w14:paraId="3B361E65" w14:textId="515E2FEE" w:rsidR="006219FB" w:rsidRPr="00F5668C" w:rsidRDefault="001C0F3F" w:rsidP="001C0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color w:val="000000"/>
        </w:rPr>
      </w:pPr>
      <w:r w:rsidRPr="00F94D0C">
        <w:t xml:space="preserve">Għal aktar informazzjoni, ara s-sit web tal-Aġenzija Ewropea għall-Mediċini: </w:t>
      </w:r>
      <w:r>
        <w:fldChar w:fldCharType="begin"/>
      </w:r>
      <w:r>
        <w:instrText>HYPERLINK "https://www.ema.europa.eu/en/medicines/human/EPAR/lucentis"</w:instrText>
      </w:r>
      <w:r>
        <w:fldChar w:fldCharType="separate"/>
      </w:r>
      <w:r w:rsidRPr="00F94D0C">
        <w:rPr>
          <w:rStyle w:val="Hyperlink"/>
        </w:rPr>
        <w:t>https://www.ema.europa.eu/en/medicines/human/EPAR/lucentis</w:t>
      </w:r>
      <w:r>
        <w:fldChar w:fldCharType="end"/>
      </w:r>
    </w:p>
    <w:p w14:paraId="3B361E66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7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8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9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A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B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C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D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E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6F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0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1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2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3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4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5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6" w14:textId="77777777" w:rsidR="00AC3656" w:rsidRPr="00F5668C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7C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rPr>
          <w:b/>
          <w:color w:val="000000"/>
        </w:rPr>
      </w:pPr>
      <w:r w:rsidRPr="00CC45F8">
        <w:rPr>
          <w:b/>
          <w:color w:val="000000"/>
        </w:rPr>
        <w:t>ANNESS I</w:t>
      </w:r>
    </w:p>
    <w:p w14:paraId="3B361E7D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rPr>
          <w:color w:val="000000"/>
        </w:rPr>
      </w:pPr>
    </w:p>
    <w:p w14:paraId="3B361E7E" w14:textId="77777777" w:rsidR="00AC3656" w:rsidRPr="00CC45F8" w:rsidRDefault="00AC3656" w:rsidP="0008756B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outlineLvl w:val="0"/>
        <w:rPr>
          <w:b/>
          <w:color w:val="000000"/>
        </w:rPr>
      </w:pPr>
      <w:r w:rsidRPr="00CC45F8">
        <w:rPr>
          <w:b/>
          <w:color w:val="000000"/>
        </w:rPr>
        <w:t>SOMMARJU TAL-KARATTERISTIĊI TAL-PRODOTT</w:t>
      </w:r>
    </w:p>
    <w:p w14:paraId="3B361E7F" w14:textId="77777777" w:rsidR="007962F2" w:rsidRPr="00CC45F8" w:rsidRDefault="00AC3656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br w:type="page"/>
      </w:r>
      <w:r w:rsidR="007962F2" w:rsidRPr="00CC45F8">
        <w:rPr>
          <w:b/>
          <w:color w:val="000000"/>
        </w:rPr>
        <w:lastRenderedPageBreak/>
        <w:t>1.</w:t>
      </w:r>
      <w:r w:rsidR="007962F2" w:rsidRPr="00CC45F8">
        <w:rPr>
          <w:b/>
          <w:color w:val="000000"/>
        </w:rPr>
        <w:tab/>
        <w:t>ISEM IL-PRODOTT MEDIĊINALI</w:t>
      </w:r>
    </w:p>
    <w:p w14:paraId="3B361E8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</w:p>
    <w:p w14:paraId="3B361E8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GĦAMLA KWALITATTIVA U KWANTITATTIVA</w:t>
      </w:r>
    </w:p>
    <w:p w14:paraId="3B361E85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</w:p>
    <w:p w14:paraId="3B361E8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Millilitru wieħed fih 10 mg ranibizumab</w:t>
      </w:r>
      <w:r w:rsidRPr="00CC45F8">
        <w:rPr>
          <w:color w:val="000000"/>
          <w:szCs w:val="22"/>
        </w:rPr>
        <w:t>*</w:t>
      </w:r>
      <w:r w:rsidRPr="00CC45F8">
        <w:rPr>
          <w:color w:val="000000"/>
        </w:rPr>
        <w:t>. Kull kunjett fih 2.3 mg ta’ ranibizumab f’0.23 ml ta’ soluzzjoni.</w:t>
      </w:r>
      <w:r w:rsidR="00F2215B" w:rsidRPr="00CC45F8">
        <w:rPr>
          <w:color w:val="000000"/>
        </w:rPr>
        <w:t xml:space="preserve"> </w:t>
      </w:r>
      <w:r w:rsidR="00B32A1F" w:rsidRPr="00CC45F8">
        <w:rPr>
          <w:color w:val="000000"/>
        </w:rPr>
        <w:t>Dan jipprovdi ammont li jista’ jerġa’ jintuża u li minnu tista’ tittieħed doża waħda ta’ 0.05 ml li fihom 0.5 mg ranibizumab</w:t>
      </w:r>
      <w:r w:rsidR="00ED71BF" w:rsidRPr="00CC45F8">
        <w:rPr>
          <w:color w:val="000000"/>
        </w:rPr>
        <w:t xml:space="preserve"> lil pazjenti adulti u doża waħda ta’ 0.02 ml li fiha 0.2 mg ranibizumab lil trabi mwielda qabel iż-żmien</w:t>
      </w:r>
      <w:r w:rsidR="00B32A1F" w:rsidRPr="00CC45F8">
        <w:rPr>
          <w:color w:val="000000"/>
        </w:rPr>
        <w:t>.</w:t>
      </w:r>
    </w:p>
    <w:p w14:paraId="3B361E87" w14:textId="77777777" w:rsidR="00B32A1F" w:rsidRPr="00CC45F8" w:rsidRDefault="00B32A1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8" w14:textId="30C69634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>*Ranibizumab</w:t>
      </w:r>
      <w:r w:rsidRPr="00CC45F8">
        <w:rPr>
          <w:color w:val="000000"/>
        </w:rPr>
        <w:t xml:space="preserve"> huwa framment ta’ antikorp monoklonali m</w:t>
      </w:r>
      <w:r w:rsidR="00EB02A3" w:rsidRPr="00CC45F8">
        <w:rPr>
          <w:color w:val="000000"/>
        </w:rPr>
        <w:t>a</w:t>
      </w:r>
      <w:r w:rsidRPr="00CC45F8">
        <w:rPr>
          <w:color w:val="000000"/>
        </w:rPr>
        <w:t xml:space="preserve">għmul għal bniedem f’ċelluli ta’ </w:t>
      </w:r>
      <w:r w:rsidRPr="00CC45F8">
        <w:rPr>
          <w:i/>
          <w:color w:val="000000"/>
        </w:rPr>
        <w:t>Escherichia coli</w:t>
      </w:r>
      <w:r w:rsidRPr="00CC45F8">
        <w:rPr>
          <w:color w:val="000000"/>
        </w:rPr>
        <w:t xml:space="preserve"> bit-teknoloġija ta’ DNA rikombinat.</w:t>
      </w:r>
    </w:p>
    <w:p w14:paraId="3B361E8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A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Għal-lista </w:t>
      </w:r>
      <w:r w:rsidR="00B93DB3" w:rsidRPr="00CC45F8">
        <w:rPr>
          <w:color w:val="000000"/>
        </w:rPr>
        <w:t xml:space="preserve">sħiħa </w:t>
      </w:r>
      <w:r w:rsidRPr="00CC45F8">
        <w:rPr>
          <w:color w:val="000000"/>
        </w:rPr>
        <w:t xml:space="preserve">ta’ </w:t>
      </w:r>
      <w:r w:rsidRPr="00CC45F8">
        <w:rPr>
          <w:szCs w:val="24"/>
        </w:rPr>
        <w:t xml:space="preserve">eċċipjenti, </w:t>
      </w:r>
      <w:r w:rsidRPr="00CC45F8">
        <w:rPr>
          <w:color w:val="000000"/>
        </w:rPr>
        <w:t>ara sezzjoni</w:t>
      </w:r>
      <w:r w:rsidR="00D4696E" w:rsidRPr="00CC45F8">
        <w:rPr>
          <w:color w:val="000000"/>
        </w:rPr>
        <w:t> </w:t>
      </w:r>
      <w:r w:rsidRPr="00CC45F8">
        <w:rPr>
          <w:color w:val="000000"/>
        </w:rPr>
        <w:t>6.1.</w:t>
      </w:r>
    </w:p>
    <w:p w14:paraId="3B361E8B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8D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aps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</w:r>
      <w:r w:rsidRPr="00CC45F8">
        <w:rPr>
          <w:b/>
          <w:caps/>
          <w:color w:val="000000"/>
        </w:rPr>
        <w:t>GĦAMLA FARMAĊEWTIKA</w:t>
      </w:r>
    </w:p>
    <w:p w14:paraId="3B361E8E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8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</w:rPr>
        <w:t>Soluzzjoni għall-injezzjoni</w:t>
      </w:r>
    </w:p>
    <w:p w14:paraId="3B361E9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91" w14:textId="3B6BD415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Soluzzjoni fl-ilma ċara, li l-kulur tagħha jvarja bejn bla kulur għal isfar </w:t>
      </w:r>
      <w:r w:rsidR="00F5668C" w:rsidRPr="00CC45F8">
        <w:rPr>
          <w:color w:val="000000"/>
        </w:rPr>
        <w:t xml:space="preserve">fil-kannella </w:t>
      </w:r>
      <w:r w:rsidRPr="00CC45F8">
        <w:rPr>
          <w:color w:val="000000"/>
        </w:rPr>
        <w:t>ċar.</w:t>
      </w:r>
    </w:p>
    <w:p w14:paraId="3B361E9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9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9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aps/>
          <w:color w:val="000000"/>
        </w:rPr>
      </w:pPr>
      <w:r w:rsidRPr="00CC45F8">
        <w:rPr>
          <w:b/>
          <w:caps/>
          <w:color w:val="000000"/>
        </w:rPr>
        <w:t>4.</w:t>
      </w:r>
      <w:r w:rsidRPr="00CC45F8">
        <w:rPr>
          <w:b/>
          <w:caps/>
          <w:color w:val="000000"/>
        </w:rPr>
        <w:tab/>
        <w:t>TAGĦRIF KLINIKU</w:t>
      </w:r>
    </w:p>
    <w:p w14:paraId="3B361E95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96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4.1</w:t>
      </w:r>
      <w:r w:rsidRPr="00CC45F8">
        <w:rPr>
          <w:b/>
          <w:color w:val="000000"/>
        </w:rPr>
        <w:tab/>
        <w:t>Indikazzjonijiet terapewtiċi</w:t>
      </w:r>
    </w:p>
    <w:p w14:paraId="3B361E97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98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hu indikat għall-użu fl-adulti fil-:</w:t>
      </w:r>
    </w:p>
    <w:p w14:paraId="3B361E99" w14:textId="26E037CC" w:rsidR="007962F2" w:rsidRPr="00CC45F8" w:rsidRDefault="00BD7A92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color w:val="000000"/>
        </w:rPr>
        <w:t xml:space="preserve">Trattament </w:t>
      </w:r>
      <w:r w:rsidR="007962F2" w:rsidRPr="00CC45F8">
        <w:rPr>
          <w:color w:val="000000"/>
        </w:rPr>
        <w:t>ta’ deġenerazzjoni makulari neovaskulari (mxarrba) relatata ma’ l-età (AMD)</w:t>
      </w:r>
    </w:p>
    <w:p w14:paraId="3B361E9A" w14:textId="02C966F4" w:rsidR="007962F2" w:rsidRPr="00CC45F8" w:rsidRDefault="004A17E4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color w:val="000000"/>
        </w:rPr>
        <w:t xml:space="preserve">Trattament </w:t>
      </w:r>
      <w:r w:rsidR="007962F2" w:rsidRPr="00CC45F8">
        <w:rPr>
          <w:color w:val="000000"/>
        </w:rPr>
        <w:t>ta’ indeboliment tal-vista minħabba edima makulari dijabetika (DME)</w:t>
      </w:r>
    </w:p>
    <w:p w14:paraId="3B361E9B" w14:textId="037F49F4" w:rsidR="003D034A" w:rsidRPr="00CC45F8" w:rsidRDefault="004A17E4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color w:val="000000"/>
        </w:rPr>
        <w:t xml:space="preserve">Trattament </w:t>
      </w:r>
      <w:r w:rsidR="003D034A" w:rsidRPr="00CC45F8">
        <w:rPr>
          <w:color w:val="000000"/>
          <w:szCs w:val="22"/>
        </w:rPr>
        <w:t xml:space="preserve">ta’ </w:t>
      </w:r>
      <w:r w:rsidR="003D034A" w:rsidRPr="00CC45F8">
        <w:rPr>
          <w:color w:val="000000"/>
        </w:rPr>
        <w:t>retinopatija proliferattiva dijabetika</w:t>
      </w:r>
      <w:r w:rsidR="003D034A" w:rsidRPr="00CC45F8">
        <w:rPr>
          <w:color w:val="000000"/>
          <w:szCs w:val="22"/>
        </w:rPr>
        <w:t xml:space="preserve"> (PDR)</w:t>
      </w:r>
    </w:p>
    <w:p w14:paraId="3B361E9C" w14:textId="4544C8AB" w:rsidR="007962F2" w:rsidRPr="00CC45F8" w:rsidRDefault="004A17E4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color w:val="000000"/>
        </w:rPr>
        <w:t xml:space="preserve">Trattament </w:t>
      </w:r>
      <w:r w:rsidR="007962F2" w:rsidRPr="00CC45F8">
        <w:rPr>
          <w:color w:val="000000"/>
          <w:szCs w:val="22"/>
        </w:rPr>
        <w:t>ta’ indebiliment tal-vista minħabba edima makulari sekondarja għal okklużjoni tal-vina retinali (tal-fergħa RVO jew RVO ċentrali)</w:t>
      </w:r>
    </w:p>
    <w:p w14:paraId="3B361E9D" w14:textId="7AD32D56" w:rsidR="003D034A" w:rsidRPr="00CC45F8" w:rsidRDefault="004A17E4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color w:val="000000"/>
        </w:rPr>
        <w:t xml:space="preserve">Trattament </w:t>
      </w:r>
      <w:r w:rsidR="003D034A" w:rsidRPr="00CC45F8">
        <w:t>ta’ indeboliment tal-vista minħabba neovaskularizzazzjoni korojdali (CNV)</w:t>
      </w:r>
    </w:p>
    <w:p w14:paraId="3B361E9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9F" w14:textId="77777777" w:rsidR="00ED71BF" w:rsidRPr="00CC45F8" w:rsidRDefault="00ED71BF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hu indikat għall-użu fi trabi mwielda qabel iż-żmien fil-:</w:t>
      </w:r>
    </w:p>
    <w:p w14:paraId="3B361EA0" w14:textId="127F3C5F" w:rsidR="00ED71BF" w:rsidRPr="00CC45F8" w:rsidRDefault="004A17E4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</w:rPr>
        <w:t xml:space="preserve">Trattament </w:t>
      </w:r>
      <w:r w:rsidR="00ED71BF" w:rsidRPr="00CC45F8">
        <w:rPr>
          <w:color w:val="000000"/>
        </w:rPr>
        <w:t xml:space="preserve">ta’ retinopatija </w:t>
      </w:r>
      <w:r w:rsidR="007C3A51" w:rsidRPr="00CC45F8">
        <w:rPr>
          <w:color w:val="000000"/>
        </w:rPr>
        <w:t>minħabba</w:t>
      </w:r>
      <w:r w:rsidR="00ED71BF" w:rsidRPr="00CC45F8">
        <w:rPr>
          <w:color w:val="000000"/>
        </w:rPr>
        <w:t xml:space="preserve"> prematurità (ROP) b</w:t>
      </w:r>
      <w:r w:rsidR="00685EB2" w:rsidRPr="00CC45F8">
        <w:rPr>
          <w:color w:val="000000"/>
        </w:rPr>
        <w:t>il-marda f’</w:t>
      </w:r>
      <w:r w:rsidR="00ED71BF" w:rsidRPr="00CC45F8">
        <w:rPr>
          <w:color w:val="000000"/>
        </w:rPr>
        <w:t xml:space="preserve">żona I (stadju 1+, 2+, 3 jew 3+), żona II (stadju 3+) jew </w:t>
      </w:r>
      <w:r w:rsidR="00685EB2" w:rsidRPr="00CC45F8">
        <w:rPr>
          <w:color w:val="000000"/>
        </w:rPr>
        <w:t>b’</w:t>
      </w:r>
      <w:r w:rsidR="00ED71BF" w:rsidRPr="00CC45F8">
        <w:rPr>
          <w:color w:val="000000"/>
        </w:rPr>
        <w:t>AP-ROP (ROP aggressiva posterjuri).</w:t>
      </w:r>
    </w:p>
    <w:p w14:paraId="3B361EA1" w14:textId="77777777" w:rsidR="00ED71BF" w:rsidRPr="00CC45F8" w:rsidRDefault="00ED71B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A2" w14:textId="77777777" w:rsidR="00035E66" w:rsidRPr="00CC45F8" w:rsidRDefault="00035E66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4.2</w:t>
      </w:r>
      <w:r w:rsidRPr="00CC45F8">
        <w:rPr>
          <w:b/>
          <w:color w:val="000000"/>
        </w:rPr>
        <w:tab/>
        <w:t>Pożoloġija u metodu ta’ kif għandu jingħata</w:t>
      </w:r>
    </w:p>
    <w:p w14:paraId="3B361EA3" w14:textId="77777777" w:rsidR="00035E66" w:rsidRPr="00CC45F8" w:rsidRDefault="00035E66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EA4" w14:textId="77777777" w:rsidR="00035E66" w:rsidRPr="00CC45F8" w:rsidRDefault="00035E66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Lucentis għandu jintuża minn oftalmologu kwalifikat li għandu esperjenza b’injezzjonijiet fil-vitriju.</w:t>
      </w:r>
    </w:p>
    <w:p w14:paraId="3B361EA5" w14:textId="77777777" w:rsidR="00035E66" w:rsidRPr="00CC45F8" w:rsidRDefault="00035E66" w:rsidP="0008756B">
      <w:pPr>
        <w:tabs>
          <w:tab w:val="clear" w:pos="567"/>
        </w:tabs>
        <w:spacing w:line="240" w:lineRule="auto"/>
        <w:ind w:left="567" w:hanging="567"/>
        <w:rPr>
          <w:szCs w:val="24"/>
          <w:u w:val="single"/>
        </w:rPr>
      </w:pPr>
    </w:p>
    <w:p w14:paraId="3B361EA6" w14:textId="77777777" w:rsidR="00B32A1F" w:rsidRPr="00CC45F8" w:rsidRDefault="00B32A1F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Pożoloġija</w:t>
      </w:r>
    </w:p>
    <w:p w14:paraId="3B361EA7" w14:textId="77777777" w:rsidR="00B32A1F" w:rsidRPr="00CC45F8" w:rsidRDefault="00B32A1F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A8" w14:textId="77777777" w:rsidR="00ED71BF" w:rsidRPr="00CC45F8" w:rsidRDefault="00ED71BF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</w:rPr>
      </w:pPr>
      <w:r w:rsidRPr="00CC45F8">
        <w:rPr>
          <w:i/>
          <w:color w:val="000000"/>
          <w:u w:val="single"/>
        </w:rPr>
        <w:t>Adulti</w:t>
      </w:r>
    </w:p>
    <w:p w14:paraId="3B361EA9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Id-doża ta’ Lucentis rrakkomandata </w:t>
      </w:r>
      <w:r w:rsidR="00ED71BF" w:rsidRPr="00CC45F8">
        <w:rPr>
          <w:color w:val="000000"/>
        </w:rPr>
        <w:t xml:space="preserve">fl-adulti </w:t>
      </w:r>
      <w:r w:rsidRPr="00CC45F8">
        <w:rPr>
          <w:color w:val="000000"/>
        </w:rPr>
        <w:t>hija ta’ 0.5 mg mogħtija bħala injezzjoni singola ġol-vitriju. Dan jaqbel ma’ volum ta’ 0.05 ml ta’ injezzjoni. L-intervall bejn żewġ dożi injettati ġewwa l-istess għajn għandu jkun mill-inqas erba’ ġimgħat.</w:t>
      </w:r>
    </w:p>
    <w:p w14:paraId="3B361EAA" w14:textId="77777777" w:rsidR="00035E66" w:rsidRPr="00CC45F8" w:rsidRDefault="00035E66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EAB" w14:textId="62BE4ECE" w:rsidR="00035E66" w:rsidRPr="00CC45F8" w:rsidRDefault="00035E6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color w:val="000000"/>
        </w:rPr>
        <w:t xml:space="preserve">Trattament </w:t>
      </w:r>
      <w:r w:rsidR="00ED71BF" w:rsidRPr="00CC45F8">
        <w:rPr>
          <w:color w:val="000000"/>
        </w:rPr>
        <w:t>fl-adulti</w:t>
      </w:r>
      <w:r w:rsidRPr="00CC45F8">
        <w:rPr>
          <w:color w:val="000000"/>
        </w:rPr>
        <w:t xml:space="preserve"> tinbeda b’injezzjoni waħda kull xahar sakemm tinkiseb l-akutezza massima tal-vista u/jew ma jkunx hemm sinjali ta’ attività tal-marda jiġifieri l-ebda bidla fl-akutezza tal-vista u f’sinjali u sintomi oħra tal-marda taħt </w:t>
      </w:r>
      <w:r w:rsidR="004A17E4" w:rsidRPr="00CC45F8">
        <w:rPr>
          <w:color w:val="000000"/>
        </w:rPr>
        <w:t xml:space="preserve">trattament </w:t>
      </w:r>
      <w:r w:rsidRPr="00CC45F8">
        <w:rPr>
          <w:color w:val="000000"/>
        </w:rPr>
        <w:t>kontinwa.</w:t>
      </w:r>
      <w:r w:rsidR="0035702F" w:rsidRPr="00CC45F8">
        <w:rPr>
          <w:color w:val="000000"/>
        </w:rPr>
        <w:t xml:space="preserve"> F’pazjenti li għandhom AMD mxarrba, DME</w:t>
      </w:r>
      <w:r w:rsidR="003D034A" w:rsidRPr="00CC45F8">
        <w:rPr>
          <w:color w:val="000000"/>
        </w:rPr>
        <w:t>, PDR</w:t>
      </w:r>
      <w:r w:rsidR="0035702F" w:rsidRPr="00CC45F8">
        <w:rPr>
          <w:color w:val="000000"/>
        </w:rPr>
        <w:t xml:space="preserve"> u RVO, għall-bidu, ikunu meħtieġa tliet, jew aktar, injezzjonijiet fix-xahar wara xulxin.</w:t>
      </w:r>
    </w:p>
    <w:p w14:paraId="3B361EAC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AD" w14:textId="304E550A" w:rsidR="00035E66" w:rsidRPr="00CC45F8" w:rsidRDefault="00035E6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lastRenderedPageBreak/>
        <w:t xml:space="preserve">Minn hemm ’il quddiem, </w:t>
      </w:r>
      <w:r w:rsidRPr="00CC45F8">
        <w:rPr>
          <w:rStyle w:val="hps"/>
        </w:rPr>
        <w:t>intervalli</w:t>
      </w:r>
      <w:r w:rsidRPr="00CC45F8">
        <w:t xml:space="preserve"> </w:t>
      </w:r>
      <w:r w:rsidRPr="00CC45F8">
        <w:rPr>
          <w:rStyle w:val="hps"/>
        </w:rPr>
        <w:t>ta’ monitoraġġ u</w:t>
      </w:r>
      <w:r w:rsidRPr="00CC45F8">
        <w:t xml:space="preserve"> </w:t>
      </w:r>
      <w:r w:rsidRPr="00CC45F8">
        <w:rPr>
          <w:rStyle w:val="hps"/>
        </w:rPr>
        <w:t>ta</w:t>
      </w:r>
      <w:r w:rsidR="004A17E4" w:rsidRPr="00CC45F8">
        <w:rPr>
          <w:rStyle w:val="hps"/>
        </w:rPr>
        <w:t>t-t</w:t>
      </w:r>
      <w:r w:rsidR="004A17E4" w:rsidRPr="00CC45F8">
        <w:rPr>
          <w:color w:val="000000"/>
        </w:rPr>
        <w:t xml:space="preserve">rattament </w:t>
      </w:r>
      <w:r w:rsidRPr="00CC45F8">
        <w:rPr>
          <w:rStyle w:val="hps"/>
        </w:rPr>
        <w:t>għandhom jiġu determinati</w:t>
      </w:r>
      <w:r w:rsidRPr="00CC45F8">
        <w:t xml:space="preserve"> </w:t>
      </w:r>
      <w:r w:rsidRPr="00CC45F8">
        <w:rPr>
          <w:rStyle w:val="hps"/>
        </w:rPr>
        <w:t>mit-tabib</w:t>
      </w:r>
      <w:r w:rsidRPr="00CC45F8">
        <w:t xml:space="preserve"> </w:t>
      </w:r>
      <w:r w:rsidRPr="00CC45F8">
        <w:rPr>
          <w:rStyle w:val="hps"/>
        </w:rPr>
        <w:t>u għandhom ikunu bbażati</w:t>
      </w:r>
      <w:r w:rsidRPr="00CC45F8">
        <w:t xml:space="preserve"> </w:t>
      </w:r>
      <w:r w:rsidRPr="00CC45F8">
        <w:rPr>
          <w:rStyle w:val="hps"/>
        </w:rPr>
        <w:t>fuq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, </w:t>
      </w:r>
      <w:r w:rsidRPr="00CC45F8">
        <w:rPr>
          <w:rStyle w:val="hps"/>
        </w:rPr>
        <w:t>kif evalwata mill-</w:t>
      </w:r>
      <w:r w:rsidRPr="00CC45F8">
        <w:t xml:space="preserve">akutezza </w:t>
      </w:r>
      <w:r w:rsidRPr="00CC45F8">
        <w:rPr>
          <w:rStyle w:val="hps"/>
        </w:rPr>
        <w:t>tal-vista u/jew</w:t>
      </w:r>
      <w:r w:rsidRPr="00CC45F8">
        <w:t xml:space="preserve"> </w:t>
      </w:r>
      <w:r w:rsidRPr="00CC45F8">
        <w:rPr>
          <w:rStyle w:val="hps"/>
        </w:rPr>
        <w:t>parametri</w:t>
      </w:r>
      <w:r w:rsidRPr="00CC45F8">
        <w:t xml:space="preserve"> </w:t>
      </w:r>
      <w:r w:rsidRPr="00CC45F8">
        <w:rPr>
          <w:rStyle w:val="hps"/>
        </w:rPr>
        <w:t>anatomiċi</w:t>
      </w:r>
      <w:r w:rsidRPr="00CC45F8">
        <w:rPr>
          <w:color w:val="000000"/>
        </w:rPr>
        <w:t>.</w:t>
      </w:r>
    </w:p>
    <w:p w14:paraId="3B361EAE" w14:textId="77777777" w:rsidR="0035702F" w:rsidRPr="00CC45F8" w:rsidRDefault="0035702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AF" w14:textId="3A746C2B" w:rsidR="0035702F" w:rsidRPr="00CC45F8" w:rsidRDefault="0035702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Jekk, fl-opinjoni tat-tabib, parametri viżivi u anatomiċi juru li l-pazjent mhuwiex jibbenefika mi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>kontinwa mogħtija, Lucentis għandu jitwaqqaf.</w:t>
      </w:r>
    </w:p>
    <w:p w14:paraId="3B361EB0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B1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rPr>
          <w:rStyle w:val="hps"/>
        </w:rPr>
        <w:t>Monitoraġġ</w:t>
      </w:r>
      <w:r w:rsidRPr="00CC45F8">
        <w:t xml:space="preserve"> </w:t>
      </w:r>
      <w:r w:rsidRPr="00CC45F8">
        <w:rPr>
          <w:rStyle w:val="hps"/>
        </w:rPr>
        <w:t>għall-</w:t>
      </w:r>
      <w:r w:rsidRPr="00CC45F8">
        <w:t xml:space="preserve">attività tal-marda </w:t>
      </w:r>
      <w:r w:rsidRPr="00CC45F8">
        <w:rPr>
          <w:rStyle w:val="hps"/>
        </w:rPr>
        <w:t>jista’ jinkludi</w:t>
      </w:r>
      <w:r w:rsidRPr="00CC45F8">
        <w:t xml:space="preserve"> </w:t>
      </w:r>
      <w:r w:rsidRPr="00CC45F8">
        <w:rPr>
          <w:rStyle w:val="hps"/>
        </w:rPr>
        <w:t>eżami kliniku</w:t>
      </w:r>
      <w:r w:rsidRPr="00CC45F8">
        <w:t xml:space="preserve">, ittestjar </w:t>
      </w:r>
      <w:r w:rsidRPr="00CC45F8">
        <w:rPr>
          <w:rStyle w:val="hps"/>
        </w:rPr>
        <w:t>funzjonali jew</w:t>
      </w:r>
      <w:r w:rsidRPr="00CC45F8">
        <w:t xml:space="preserve"> </w:t>
      </w:r>
      <w:r w:rsidRPr="00CC45F8">
        <w:rPr>
          <w:rStyle w:val="hps"/>
        </w:rPr>
        <w:t>tekniki ta’ immaġini (eż.</w:t>
      </w:r>
      <w:r w:rsidRPr="00CC45F8">
        <w:t xml:space="preserve"> </w:t>
      </w:r>
      <w:r w:rsidRPr="00CC45F8">
        <w:rPr>
          <w:rStyle w:val="hps"/>
        </w:rPr>
        <w:t>tomografija</w:t>
      </w:r>
      <w:r w:rsidRPr="00CC45F8">
        <w:t xml:space="preserve"> ta’ </w:t>
      </w:r>
      <w:r w:rsidRPr="00CC45F8">
        <w:rPr>
          <w:rStyle w:val="hps"/>
        </w:rPr>
        <w:t>koerenza</w:t>
      </w:r>
      <w:r w:rsidRPr="00CC45F8">
        <w:t xml:space="preserve"> </w:t>
      </w:r>
      <w:r w:rsidRPr="00CC45F8">
        <w:rPr>
          <w:rStyle w:val="hps"/>
        </w:rPr>
        <w:t>ottika</w:t>
      </w:r>
      <w:r w:rsidRPr="00CC45F8">
        <w:t xml:space="preserve"> </w:t>
      </w:r>
      <w:r w:rsidRPr="00CC45F8">
        <w:rPr>
          <w:rStyle w:val="hps"/>
        </w:rPr>
        <w:t>jew</w:t>
      </w:r>
      <w:r w:rsidRPr="00CC45F8">
        <w:t xml:space="preserve"> </w:t>
      </w:r>
      <w:r w:rsidRPr="00CC45F8">
        <w:rPr>
          <w:rStyle w:val="hps"/>
        </w:rPr>
        <w:t>anġjografija</w:t>
      </w:r>
      <w:r w:rsidRPr="00CC45F8">
        <w:t xml:space="preserve"> bi </w:t>
      </w:r>
      <w:r w:rsidRPr="00CC45F8">
        <w:rPr>
          <w:rStyle w:val="hps"/>
        </w:rPr>
        <w:t>fluorescein</w:t>
      </w:r>
      <w:r w:rsidRPr="00CC45F8">
        <w:t>).</w:t>
      </w:r>
    </w:p>
    <w:p w14:paraId="3B361EB2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rStyle w:val="hps"/>
        </w:rPr>
      </w:pPr>
    </w:p>
    <w:p w14:paraId="3B361EB3" w14:textId="13B16BEE" w:rsidR="00035E66" w:rsidRPr="00CC45F8" w:rsidRDefault="00035E66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rPr>
          <w:rStyle w:val="hps"/>
        </w:rPr>
        <w:t>Jekk il-pazjenti</w:t>
      </w:r>
      <w:r w:rsidRPr="00CC45F8">
        <w:t xml:space="preserve"> jkunu qed </w:t>
      </w:r>
      <w:r w:rsidRPr="00CC45F8">
        <w:rPr>
          <w:rStyle w:val="hps"/>
        </w:rPr>
        <w:t xml:space="preserve">jiġu </w:t>
      </w:r>
      <w:r w:rsidR="00730A1F" w:rsidRPr="00CC45F8">
        <w:rPr>
          <w:rStyle w:val="hps"/>
        </w:rPr>
        <w:t xml:space="preserve">ttratati </w:t>
      </w:r>
      <w:r w:rsidRPr="00CC45F8">
        <w:rPr>
          <w:rStyle w:val="hps"/>
        </w:rPr>
        <w:t>skont</w:t>
      </w:r>
      <w:r w:rsidRPr="00CC45F8">
        <w:t xml:space="preserve"> kors ta’ ikkura-u-tawwal, </w:t>
      </w:r>
      <w:r w:rsidRPr="00CC45F8">
        <w:rPr>
          <w:rStyle w:val="hps"/>
        </w:rPr>
        <w:t>ladarba</w:t>
      </w:r>
      <w:r w:rsidRPr="00CC45F8">
        <w:t xml:space="preserve"> tintlaħaq </w:t>
      </w:r>
      <w:r w:rsidRPr="00CC45F8">
        <w:rPr>
          <w:rStyle w:val="hps"/>
        </w:rPr>
        <w:t>akutezza</w:t>
      </w:r>
      <w:r w:rsidRPr="00CC45F8">
        <w:t xml:space="preserve"> </w:t>
      </w:r>
      <w:r w:rsidRPr="00CC45F8">
        <w:rPr>
          <w:rStyle w:val="hps"/>
        </w:rPr>
        <w:t>massima</w:t>
      </w:r>
      <w:r w:rsidRPr="00CC45F8">
        <w:t xml:space="preserve"> tal-vista</w:t>
      </w:r>
      <w:r w:rsidRPr="00CC45F8">
        <w:rPr>
          <w:rStyle w:val="hps"/>
        </w:rPr>
        <w:t xml:space="preserve"> u/jew</w:t>
      </w:r>
      <w:r w:rsidRPr="00CC45F8">
        <w:t xml:space="preserve"> </w:t>
      </w:r>
      <w:r w:rsidRPr="00CC45F8">
        <w:rPr>
          <w:rStyle w:val="hps"/>
        </w:rPr>
        <w:t>ma jkunx hemm sinjali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 xml:space="preserve">attività tal-marda, l-intervalli </w:t>
      </w:r>
      <w:r w:rsidRPr="00CC45F8">
        <w:rPr>
          <w:rStyle w:val="hps"/>
        </w:rPr>
        <w:t>ta</w:t>
      </w:r>
      <w:r w:rsidR="004A17E4" w:rsidRPr="00CC45F8">
        <w:rPr>
          <w:rStyle w:val="hps"/>
        </w:rPr>
        <w:t>t</w:t>
      </w:r>
      <w:r w:rsidRPr="00CC45F8">
        <w:rPr>
          <w:rStyle w:val="hps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rStyle w:val="hps"/>
        </w:rPr>
        <w:t>jistgħu jiġu estiżi</w:t>
      </w:r>
      <w:r w:rsidRPr="00CC45F8">
        <w:t xml:space="preserve"> </w:t>
      </w:r>
      <w:r w:rsidRPr="00CC45F8">
        <w:rPr>
          <w:rStyle w:val="hps"/>
        </w:rPr>
        <w:t>fi stadji</w:t>
      </w:r>
      <w:r w:rsidRPr="00CC45F8">
        <w:t xml:space="preserve"> </w:t>
      </w:r>
      <w:r w:rsidRPr="00CC45F8">
        <w:rPr>
          <w:rStyle w:val="hps"/>
        </w:rPr>
        <w:t>sakemm</w:t>
      </w:r>
      <w:r w:rsidRPr="00CC45F8">
        <w:t xml:space="preserve"> jerġgħu jidhru </w:t>
      </w:r>
      <w:r w:rsidRPr="00CC45F8">
        <w:rPr>
          <w:rStyle w:val="hps"/>
        </w:rPr>
        <w:t>sinjali tal-attività tal-marda jew indeboliment tal-vista</w:t>
      </w:r>
      <w:r w:rsidRPr="00CC45F8">
        <w:t xml:space="preserve">. </w:t>
      </w:r>
      <w:r w:rsidRPr="00CC45F8">
        <w:rPr>
          <w:rStyle w:val="hps"/>
        </w:rPr>
        <w:t>L-intervall</w:t>
      </w:r>
      <w:r w:rsidRPr="00CC45F8">
        <w:t xml:space="preserve"> ta</w:t>
      </w:r>
      <w:r w:rsidR="004A17E4" w:rsidRPr="00CC45F8">
        <w:t>t</w:t>
      </w:r>
      <w:r w:rsidRPr="00CC45F8"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rStyle w:val="hps"/>
        </w:rPr>
        <w:t>għandu jiġi</w:t>
      </w:r>
      <w:r w:rsidRPr="00CC45F8">
        <w:t xml:space="preserve"> </w:t>
      </w:r>
      <w:r w:rsidRPr="00CC45F8">
        <w:rPr>
          <w:rStyle w:val="hps"/>
        </w:rPr>
        <w:t>estiż</w:t>
      </w:r>
      <w:r w:rsidRPr="00CC45F8">
        <w:t xml:space="preserve"> </w:t>
      </w:r>
      <w:r w:rsidRPr="00CC45F8">
        <w:rPr>
          <w:rStyle w:val="hps"/>
        </w:rPr>
        <w:t>b’mhux iżjed</w:t>
      </w:r>
      <w:r w:rsidRPr="00CC45F8">
        <w:t xml:space="preserve"> </w:t>
      </w:r>
      <w:r w:rsidRPr="00CC45F8">
        <w:rPr>
          <w:rStyle w:val="hps"/>
        </w:rPr>
        <w:t>minn ġimagħtejn</w:t>
      </w:r>
      <w:r w:rsidRPr="00CC45F8">
        <w:t xml:space="preserve"> </w:t>
      </w:r>
      <w:r w:rsidRPr="00CC45F8">
        <w:rPr>
          <w:rStyle w:val="hps"/>
        </w:rPr>
        <w:t>kull darba għal AMD</w:t>
      </w:r>
      <w:r w:rsidRPr="00CC45F8">
        <w:t xml:space="preserve"> mxarrba </w:t>
      </w:r>
      <w:r w:rsidRPr="00CC45F8">
        <w:rPr>
          <w:rStyle w:val="hps"/>
        </w:rPr>
        <w:t>u</w:t>
      </w:r>
      <w:r w:rsidRPr="00CC45F8">
        <w:t xml:space="preserve"> </w:t>
      </w:r>
      <w:r w:rsidRPr="00CC45F8">
        <w:rPr>
          <w:rStyle w:val="hps"/>
        </w:rPr>
        <w:t>jista’ jiġi estiż</w:t>
      </w:r>
      <w:r w:rsidRPr="00CC45F8">
        <w:t xml:space="preserve"> </w:t>
      </w:r>
      <w:r w:rsidRPr="00CC45F8">
        <w:rPr>
          <w:rStyle w:val="hps"/>
        </w:rPr>
        <w:t>sa xahar</w:t>
      </w:r>
      <w:r w:rsidRPr="00CC45F8">
        <w:t xml:space="preserve"> </w:t>
      </w:r>
      <w:r w:rsidRPr="00CC45F8">
        <w:rPr>
          <w:rStyle w:val="hps"/>
        </w:rPr>
        <w:t>kull darba għal</w:t>
      </w:r>
      <w:r w:rsidRPr="00CC45F8">
        <w:t xml:space="preserve"> </w:t>
      </w:r>
      <w:r w:rsidRPr="00CC45F8">
        <w:rPr>
          <w:rStyle w:val="hps"/>
        </w:rPr>
        <w:t>DME</w:t>
      </w:r>
      <w:r w:rsidRPr="00CC45F8">
        <w:t xml:space="preserve">. </w:t>
      </w:r>
      <w:r w:rsidR="0035702F" w:rsidRPr="00CC45F8">
        <w:t>Fil-każ ta’</w:t>
      </w:r>
      <w:r w:rsidR="003D034A" w:rsidRPr="00CC45F8">
        <w:t xml:space="preserve"> PDR u</w:t>
      </w:r>
      <w:r w:rsidR="0035702F" w:rsidRPr="00CC45F8">
        <w:t xml:space="preserve"> RVO, l-intervalli </w:t>
      </w:r>
      <w:r w:rsidR="00E46ABC" w:rsidRPr="00CC45F8">
        <w:t>ta</w:t>
      </w:r>
      <w:r w:rsidR="004A17E4" w:rsidRPr="00CC45F8">
        <w:t>t</w:t>
      </w:r>
      <w:r w:rsidR="00E46ABC" w:rsidRPr="00CC45F8"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="0035702F" w:rsidRPr="00CC45F8">
        <w:t xml:space="preserve">jistgħu jkunu wkoll estiżi bil-mod il-mod, madanakollu m’hemmx biżżejjed </w:t>
      </w:r>
      <w:r w:rsidR="0035702F" w:rsidRPr="00CC45F8">
        <w:rPr>
          <w:i/>
        </w:rPr>
        <w:t>data</w:t>
      </w:r>
      <w:r w:rsidR="0035702F" w:rsidRPr="00CC45F8">
        <w:t xml:space="preserve"> biex wieħed jikkonkludi dwar kemm għandhom jitwalu l-intervalli. </w:t>
      </w:r>
      <w:r w:rsidRPr="00CC45F8">
        <w:rPr>
          <w:rStyle w:val="hps"/>
        </w:rPr>
        <w:t>Jekk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 </w:t>
      </w:r>
      <w:r w:rsidRPr="00CC45F8">
        <w:rPr>
          <w:rStyle w:val="hps"/>
        </w:rPr>
        <w:t>terġa’ sseħħ</w:t>
      </w:r>
      <w:r w:rsidRPr="00CC45F8">
        <w:t xml:space="preserve">, </w:t>
      </w:r>
      <w:r w:rsidRPr="00CC45F8">
        <w:rPr>
          <w:rStyle w:val="hps"/>
        </w:rPr>
        <w:t>l-intervall</w:t>
      </w:r>
      <w:r w:rsidRPr="00CC45F8">
        <w:t xml:space="preserve"> ta</w:t>
      </w:r>
      <w:r w:rsidR="004A17E4" w:rsidRPr="00CC45F8">
        <w:t>t</w:t>
      </w:r>
      <w:r w:rsidRPr="00CC45F8"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rStyle w:val="hps"/>
        </w:rPr>
        <w:t>għandu</w:t>
      </w:r>
      <w:r w:rsidRPr="00CC45F8">
        <w:t xml:space="preserve"> </w:t>
      </w:r>
      <w:r w:rsidRPr="00CC45F8">
        <w:rPr>
          <w:rStyle w:val="hps"/>
        </w:rPr>
        <w:t>jitqassar b’mod xieraq</w:t>
      </w:r>
      <w:r w:rsidRPr="00CC45F8">
        <w:t>.</w:t>
      </w:r>
    </w:p>
    <w:p w14:paraId="3B361EB4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rStyle w:val="hps"/>
        </w:rPr>
      </w:pPr>
    </w:p>
    <w:p w14:paraId="3B361EB5" w14:textId="74FE6544" w:rsidR="00FB7533" w:rsidRPr="00CC45F8" w:rsidRDefault="00FB7533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t>I</w:t>
      </w:r>
      <w:r w:rsidR="004A17E4" w:rsidRPr="00CC45F8">
        <w:t>t</w:t>
      </w:r>
      <w:r w:rsidRPr="00CC45F8"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t>ta’ indeboliment tal-vista minħabba CNV sekondarja għandha titfassal fuq livell individwali skont il-pazjent u skont l-attività tal-marda. Xi pazjenti jaf ikollhom bżonn injezzjoni waħda matul l-ewwel 12-il xahar; oħrajn jaf ikunu jeħtieġu trattament aktar spiss, inkluż injezzjoni kull xahar. Fil-każ ta’ CNV sekondarja għal mijopija patoloġika (PM), ħafna pazjenti jaf ikollhom bżonn ta’ injezzjoni waħda jew tnejn biss matul l-ewwel sena (ara sezzjoni 5.1).</w:t>
      </w:r>
    </w:p>
    <w:p w14:paraId="3B361EB6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B7" w14:textId="77777777" w:rsidR="00035E66" w:rsidRPr="00CC45F8" w:rsidRDefault="00035E66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>Lucentis u fotokoagulazzjoni bil-lejżer f’DME jew edima makulari sekondarja għal BRVO</w:t>
      </w:r>
    </w:p>
    <w:p w14:paraId="3B361EB8" w14:textId="5E7FCD13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Hemm ftit tal-esperjenza dwar l-għoti ta’ Lucentis flimkien ma’ fotokoagulazzjoni bil-lejżer (ara sezzjoni 5.1). Meta jingħataw fl-istess ġurnata, Lucentis għandu jingħata għall-anqas 30 minuta wara l-fotokoagulazzjoni bil-lejżer. Lucentis jista’ jingħata lil pazjenti li diġà ngħataw 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>b’fotokoagulazzjoni bil-lejżer.</w:t>
      </w:r>
    </w:p>
    <w:p w14:paraId="3B361EB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BA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 xml:space="preserve">Terapija fotodinamika b’Lucentis u </w:t>
      </w:r>
      <w:r w:rsidR="00B32A1F" w:rsidRPr="00CC45F8">
        <w:rPr>
          <w:i/>
          <w:color w:val="000000"/>
        </w:rPr>
        <w:t xml:space="preserve">verteporfin </w:t>
      </w:r>
      <w:r w:rsidRPr="00CC45F8">
        <w:rPr>
          <w:i/>
          <w:color w:val="000000"/>
        </w:rPr>
        <w:t>f’CNV sekondarja għal PM</w:t>
      </w:r>
    </w:p>
    <w:p w14:paraId="3B361EBB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M’hemmx esperjenza dwar l-għoti flimkien ta’ Lucentis u </w:t>
      </w:r>
      <w:r w:rsidR="00B32A1F" w:rsidRPr="00CC45F8">
        <w:rPr>
          <w:color w:val="000000"/>
        </w:rPr>
        <w:t>verteporfin</w:t>
      </w:r>
      <w:r w:rsidRPr="00CC45F8">
        <w:rPr>
          <w:color w:val="000000"/>
        </w:rPr>
        <w:t>.</w:t>
      </w:r>
    </w:p>
    <w:p w14:paraId="3B361EB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BD" w14:textId="77777777" w:rsidR="00ED71BF" w:rsidRPr="00CC45F8" w:rsidRDefault="00ED71BF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  <w:lang w:eastAsia="ko-KR"/>
        </w:rPr>
      </w:pPr>
      <w:r w:rsidRPr="00CC45F8">
        <w:rPr>
          <w:i/>
          <w:color w:val="000000"/>
          <w:u w:val="single"/>
          <w:lang w:eastAsia="ko-KR"/>
        </w:rPr>
        <w:t>Trabi mwielda qabel iż-żmien</w:t>
      </w:r>
    </w:p>
    <w:p w14:paraId="3B361EBE" w14:textId="4D7D19BD" w:rsidR="00ED71BF" w:rsidRPr="00CC45F8" w:rsidRDefault="00ED71BF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 xml:space="preserve">Id-doża rrakkomandata ta’ Lucentis fit-trabi mwielda qabel iż-żmien hi ta’ 0.2 mg mogħtija bħala injezzjoni intravitreali. Din tikkorrispondi għal injezzjoni b’volum ta’ 0.02 ml. Fil-każ ta’ tarbi mwielda qabel iż-żmien it-trattament ta’ ROP fi trabi mwielda qabel iż-żmien tinbeda permezz ta’ injezzjoni waħda għal kull għajn u tista’ tingħata fuq iż-żewġ naħat fl-istess ġurnata. B’kollox, jistgħu jingħataw sa tliet injezzjonijiet f’kull għajn fi żmien sitt xhur mit-tnedija tat-trattament jekk hemm sinjali li l-marda hi attiva. Bosta pazjenti (78%) </w:t>
      </w:r>
      <w:r w:rsidR="00605C18" w:rsidRPr="00CC45F8">
        <w:rPr>
          <w:color w:val="000000"/>
          <w:lang w:eastAsia="ko-KR"/>
        </w:rPr>
        <w:t>f</w:t>
      </w:r>
      <w:r w:rsidRPr="00CC45F8">
        <w:rPr>
          <w:color w:val="000000"/>
          <w:lang w:eastAsia="ko-KR"/>
        </w:rPr>
        <w:t>l-istudju kliniku</w:t>
      </w:r>
      <w:r w:rsidR="00F5668C" w:rsidRPr="00CC45F8">
        <w:rPr>
          <w:color w:val="000000"/>
          <w:lang w:eastAsia="ko-KR"/>
        </w:rPr>
        <w:t xml:space="preserve"> RAINBOW li dam 24 ġimgħa</w:t>
      </w:r>
      <w:r w:rsidRPr="00CC45F8">
        <w:rPr>
          <w:color w:val="000000"/>
          <w:lang w:eastAsia="ko-KR"/>
        </w:rPr>
        <w:t xml:space="preserve"> ngħataw injezzjoni waħda f’kull għajn. </w:t>
      </w:r>
      <w:r w:rsidR="00F5668C" w:rsidRPr="00CC45F8">
        <w:rPr>
          <w:color w:val="000000"/>
          <w:lang w:eastAsia="ko-KR"/>
        </w:rPr>
        <w:t xml:space="preserve">Il-pazjenti li ġew ittrattati b’0.2 mg </w:t>
      </w:r>
      <w:r w:rsidR="00CC424D" w:rsidRPr="00CC45F8">
        <w:rPr>
          <w:color w:val="000000"/>
          <w:lang w:eastAsia="ko-KR"/>
        </w:rPr>
        <w:t>f’</w:t>
      </w:r>
      <w:r w:rsidR="00F5668C" w:rsidRPr="00CC45F8">
        <w:rPr>
          <w:color w:val="000000"/>
          <w:lang w:eastAsia="ko-KR"/>
        </w:rPr>
        <w:t xml:space="preserve">dan l-istudju kliniku ma kinux jeħtieġu trattament addizzjonali fl-istudju ta’ estensjoni fit-tul sussegwenti li segwa lill-pazjenti sal-età ta’ ħames snin (ara sezzjoni 5.1). </w:t>
      </w:r>
      <w:r w:rsidRPr="00CC45F8">
        <w:rPr>
          <w:color w:val="000000"/>
          <w:lang w:eastAsia="ko-KR"/>
        </w:rPr>
        <w:t>L-għoti ta’ aktar minn tliet injezzjonijiet f’kull għajn ma ġiex studjat. L-intervall bejn żewġ dożi injettati fl-istess għajn għandu jkun ta’ mill-inqas erba’ ġimgħat.</w:t>
      </w:r>
    </w:p>
    <w:p w14:paraId="3B361EBF" w14:textId="77777777" w:rsidR="00ED71BF" w:rsidRPr="00CC45F8" w:rsidRDefault="00ED71BF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</w:p>
    <w:p w14:paraId="3B361EC0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  <w:lang w:eastAsia="ko-KR"/>
        </w:rPr>
      </w:pPr>
      <w:r w:rsidRPr="00CC45F8">
        <w:rPr>
          <w:i/>
          <w:color w:val="000000"/>
          <w:u w:val="single"/>
          <w:lang w:eastAsia="ko-KR"/>
        </w:rPr>
        <w:t>Popolazzjonijiet speċjali</w:t>
      </w:r>
    </w:p>
    <w:p w14:paraId="3B361EC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  <w:lang w:eastAsia="ko-KR"/>
        </w:rPr>
      </w:pPr>
      <w:r w:rsidRPr="00CC45F8">
        <w:rPr>
          <w:i/>
          <w:color w:val="000000"/>
          <w:lang w:eastAsia="ko-KR"/>
        </w:rPr>
        <w:t>Indeboliment tal-fwied</w:t>
      </w:r>
    </w:p>
    <w:p w14:paraId="3B361EC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>Lucentis ma ġiex studjat f’pazjenti b’indeboliment tal-fwied. Madankollu, m’hemmx li jitqiesu affarijiet speċjali f’din il-popolazzjoni.</w:t>
      </w:r>
    </w:p>
    <w:p w14:paraId="3B361EC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C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>Indeboliment renali</w:t>
      </w:r>
    </w:p>
    <w:p w14:paraId="3B361EC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M’hemmx bżonn li tinbidel id-doża f’pazjenti b’indeboliment renali (ara sezzjoni 5.2).</w:t>
      </w:r>
    </w:p>
    <w:p w14:paraId="3B361EC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C7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  <w:lang w:eastAsia="ko-KR"/>
        </w:rPr>
      </w:pPr>
      <w:r w:rsidRPr="00CC45F8">
        <w:rPr>
          <w:i/>
          <w:color w:val="000000"/>
          <w:lang w:eastAsia="ko-KR"/>
        </w:rPr>
        <w:t>Anzjani</w:t>
      </w:r>
    </w:p>
    <w:p w14:paraId="3B361EC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>M’hemmx bżonn ta’ tibdil fid-doża għall-anzjani. Hemm esperjenza limitata f’pazjenti b’DME li għandhom aktar minn 75 sena.</w:t>
      </w:r>
    </w:p>
    <w:p w14:paraId="3B361EC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i/>
          <w:color w:val="000000"/>
          <w:lang w:eastAsia="ko-KR"/>
        </w:rPr>
      </w:pPr>
    </w:p>
    <w:p w14:paraId="3B361ECA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>Popolazzjoni pedjatrika</w:t>
      </w:r>
    </w:p>
    <w:p w14:paraId="3B361ECB" w14:textId="67EB36FA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</w:rPr>
        <w:t xml:space="preserve">Is-sigurtà u l-effikaċja ta’ Lucentis </w:t>
      </w:r>
      <w:r w:rsidRPr="00CC45F8">
        <w:rPr>
          <w:color w:val="000000"/>
          <w:lang w:eastAsia="ko-KR"/>
        </w:rPr>
        <w:t>fit-tfal u l-adolexxenti ta’ taħt it-18</w:t>
      </w:r>
      <w:r w:rsidRPr="00CC45F8">
        <w:rPr>
          <w:color w:val="000000"/>
          <w:lang w:eastAsia="ko-KR"/>
        </w:rPr>
        <w:noBreakHyphen/>
        <w:t xml:space="preserve">il sena </w:t>
      </w:r>
      <w:r w:rsidR="0005779D" w:rsidRPr="00CC45F8">
        <w:rPr>
          <w:color w:val="000000"/>
          <w:lang w:eastAsia="ko-KR"/>
        </w:rPr>
        <w:t xml:space="preserve">għal indikazzjonijiet lil hinn mir-retinopatija </w:t>
      </w:r>
      <w:r w:rsidR="007C3A51" w:rsidRPr="00CC45F8">
        <w:rPr>
          <w:color w:val="000000"/>
          <w:lang w:eastAsia="ko-KR"/>
        </w:rPr>
        <w:t>minħabba</w:t>
      </w:r>
      <w:r w:rsidR="0005779D" w:rsidRPr="00CC45F8">
        <w:rPr>
          <w:color w:val="000000"/>
          <w:lang w:eastAsia="ko-KR"/>
        </w:rPr>
        <w:t xml:space="preserve"> prematurità </w:t>
      </w:r>
      <w:r w:rsidRPr="00CC45F8">
        <w:rPr>
          <w:color w:val="000000"/>
          <w:lang w:eastAsia="ko-KR"/>
        </w:rPr>
        <w:t xml:space="preserve">ma ġewx determinati s’issa. </w:t>
      </w:r>
      <w:r w:rsidR="00FB7533" w:rsidRPr="00CC45F8">
        <w:t>Id-</w:t>
      </w:r>
      <w:r w:rsidR="00BD7A92" w:rsidRPr="00CC45F8">
        <w:rPr>
          <w:i/>
        </w:rPr>
        <w:t>data</w:t>
      </w:r>
      <w:r w:rsidR="00BD7A92" w:rsidRPr="00CC45F8">
        <w:t xml:space="preserve"> </w:t>
      </w:r>
      <w:r w:rsidR="00FB7533" w:rsidRPr="00CC45F8">
        <w:t>disponibbli dwar pazjenti adolexxenti li għandhom bejn 12 u 17-il sena b’indeboliment tal-vista minħabba CNV tinsab deskritta fis-sezzjoni 5.1</w:t>
      </w:r>
      <w:r w:rsidR="0005779D" w:rsidRPr="00CC45F8">
        <w:t xml:space="preserve"> imma ma tista’ ssir l-ebda rakkomandazzjoni dwar il-pożoloġija</w:t>
      </w:r>
      <w:r w:rsidR="00550BB8" w:rsidRPr="00CC45F8">
        <w:t>.</w:t>
      </w:r>
    </w:p>
    <w:p w14:paraId="3B361EC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</w:p>
    <w:p w14:paraId="3B361ECD" w14:textId="77777777" w:rsidR="00B32A1F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u w:val="single"/>
        </w:rPr>
        <w:t>Metodu ta’ kif għandu jingħata</w:t>
      </w:r>
    </w:p>
    <w:p w14:paraId="3B361ECE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C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Kunjett li jintuża darba għall-użu ġol-vitriju biss.</w:t>
      </w:r>
    </w:p>
    <w:p w14:paraId="3B361ED0" w14:textId="77777777" w:rsidR="00B32A1F" w:rsidRPr="00CC45F8" w:rsidRDefault="00B32A1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1" w14:textId="77777777" w:rsidR="00B32A1F" w:rsidRPr="00CC45F8" w:rsidRDefault="00B32A1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Minħabba li l-volum li hemm fil-kunjett (0.23 ml) hu akbar mid-doża rrakkomandata (0.05 ml</w:t>
      </w:r>
      <w:r w:rsidR="0005779D" w:rsidRPr="00CC45F8">
        <w:rPr>
          <w:color w:val="000000"/>
        </w:rPr>
        <w:t xml:space="preserve"> għall-adulti u 0.02 ml għal trabi mwielda qabel iż-żmien</w:t>
      </w:r>
      <w:r w:rsidRPr="00CC45F8">
        <w:rPr>
          <w:color w:val="000000"/>
        </w:rPr>
        <w:t>), parti mill-</w:t>
      </w:r>
      <w:r w:rsidR="001342A0" w:rsidRPr="00CC45F8">
        <w:rPr>
          <w:color w:val="000000"/>
        </w:rPr>
        <w:t>porzjon</w:t>
      </w:r>
      <w:r w:rsidRPr="00CC45F8">
        <w:rPr>
          <w:color w:val="000000"/>
        </w:rPr>
        <w:t xml:space="preserve"> li hemm fil-kunjett għandha tintrema qabel </w:t>
      </w:r>
      <w:r w:rsidR="001342A0" w:rsidRPr="00CC45F8">
        <w:rPr>
          <w:color w:val="000000"/>
        </w:rPr>
        <w:t>jingħata.</w:t>
      </w:r>
    </w:p>
    <w:p w14:paraId="3B361ED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għandu jkun mifli għal frak jew telf tal-kulur qabel jingħata.</w:t>
      </w:r>
    </w:p>
    <w:p w14:paraId="3B361ED4" w14:textId="77777777" w:rsidR="001342A0" w:rsidRPr="00CC45F8" w:rsidRDefault="001342A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5" w14:textId="77777777" w:rsidR="001342A0" w:rsidRPr="00CC45F8" w:rsidRDefault="001342A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 informazzjoni dwar il-preparazzjoni ta’ Lucentis, ara sezzjoni 6.6.</w:t>
      </w:r>
    </w:p>
    <w:p w14:paraId="3B361ED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7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Il-proċedura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injezzjoni għandha ssir taħt kundizzjonijiet asettiċi, li tinkludi l-ħasil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idejn b’disinfettant għall-kirurġija, ingwanti sterili, kesa sterili u spekulum sterili ta’ tebqet il-għajn (jew ekwivalenti) u li jkun hemm disponibbli paraċenteżi sterili (jekk ikun hemm bżonn). L-istorja medika tal-pazjent għal reazzjonijiet ta’ sensitività eċċessiva għandha tiġi evalwata sew qabel ma tibda il-proċedura fil-vitriju (ara sezzjoni 4.4). </w:t>
      </w:r>
      <w:r w:rsidR="00C3446A" w:rsidRPr="00CC45F8">
        <w:rPr>
          <w:color w:val="000000"/>
        </w:rPr>
        <w:t>A</w:t>
      </w:r>
      <w:r w:rsidRPr="00CC45F8">
        <w:rPr>
          <w:color w:val="000000"/>
        </w:rPr>
        <w:t xml:space="preserve">nesteżija xierqa flimkien ma’ mikrobiċida topiku bi spektrum wiesa’ </w:t>
      </w:r>
      <w:bookmarkStart w:id="0" w:name="OLE_LINK8"/>
      <w:bookmarkStart w:id="1" w:name="OLE_LINK9"/>
      <w:bookmarkStart w:id="2" w:name="OLE_LINK19"/>
      <w:bookmarkStart w:id="3" w:name="OLE_LINK30"/>
      <w:r w:rsidR="00C3446A" w:rsidRPr="00CC45F8">
        <w:rPr>
          <w:color w:val="000000"/>
        </w:rPr>
        <w:t xml:space="preserve">biex tiġi diżinfettata l-ġilda ta’ madwar l-għajn, tebqet l-għajn u s-superfiċje tal-għajn </w:t>
      </w:r>
      <w:bookmarkEnd w:id="0"/>
      <w:bookmarkEnd w:id="1"/>
      <w:bookmarkEnd w:id="2"/>
      <w:bookmarkEnd w:id="3"/>
      <w:r w:rsidRPr="00CC45F8">
        <w:rPr>
          <w:color w:val="000000"/>
        </w:rPr>
        <w:t>għandhom jingħataw qabel l-injezzjoni</w:t>
      </w:r>
      <w:r w:rsidR="00C3446A" w:rsidRPr="00CC45F8">
        <w:rPr>
          <w:color w:val="000000"/>
        </w:rPr>
        <w:t xml:space="preserve"> </w:t>
      </w:r>
      <w:bookmarkStart w:id="4" w:name="OLE_LINK10"/>
      <w:bookmarkStart w:id="5" w:name="OLE_LINK11"/>
      <w:bookmarkStart w:id="6" w:name="OLE_LINK20"/>
      <w:bookmarkStart w:id="7" w:name="OLE_LINK31"/>
      <w:r w:rsidR="00C3446A" w:rsidRPr="00CC45F8">
        <w:rPr>
          <w:color w:val="000000"/>
        </w:rPr>
        <w:t>skont il-prattika lokali</w:t>
      </w:r>
      <w:bookmarkEnd w:id="4"/>
      <w:bookmarkEnd w:id="5"/>
      <w:bookmarkEnd w:id="6"/>
      <w:bookmarkEnd w:id="7"/>
      <w:r w:rsidRPr="00CC45F8">
        <w:rPr>
          <w:color w:val="000000"/>
        </w:rPr>
        <w:t>.</w:t>
      </w:r>
    </w:p>
    <w:p w14:paraId="3B361ED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9" w14:textId="77777777" w:rsidR="0005779D" w:rsidRPr="00CC45F8" w:rsidRDefault="0005779D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  <w:lang w:eastAsia="ko-KR"/>
        </w:rPr>
      </w:pPr>
      <w:r w:rsidRPr="00CC45F8">
        <w:rPr>
          <w:i/>
          <w:color w:val="000000"/>
          <w:u w:val="single"/>
          <w:lang w:eastAsia="ko-KR"/>
        </w:rPr>
        <w:t>Adulti</w:t>
      </w:r>
    </w:p>
    <w:p w14:paraId="3B361EDA" w14:textId="77777777" w:rsidR="007962F2" w:rsidRPr="00CC45F8" w:rsidRDefault="00B31368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 xml:space="preserve">Fl-adulti </w:t>
      </w:r>
      <w:r w:rsidR="007962F2" w:rsidRPr="00CC45F8">
        <w:rPr>
          <w:color w:val="000000"/>
          <w:lang w:eastAsia="ko-KR"/>
        </w:rPr>
        <w:t xml:space="preserve">l-labra </w:t>
      </w:r>
      <w:r w:rsidR="00BA33DD" w:rsidRPr="00CC45F8">
        <w:rPr>
          <w:color w:val="000000"/>
          <w:lang w:eastAsia="ko-KR"/>
        </w:rPr>
        <w:t>tal-</w:t>
      </w:r>
      <w:r w:rsidR="007962F2" w:rsidRPr="00CC45F8">
        <w:rPr>
          <w:color w:val="000000"/>
          <w:lang w:eastAsia="ko-KR"/>
        </w:rPr>
        <w:t>injezzjoni għandha tiddaħħal bejn 3.5</w:t>
      </w:r>
      <w:r w:rsidR="007962F2" w:rsidRPr="00CC45F8">
        <w:rPr>
          <w:color w:val="000000"/>
          <w:lang w:eastAsia="ko-KR"/>
        </w:rPr>
        <w:noBreakHyphen/>
        <w:t xml:space="preserve">4.0 mm wara l-limbus fil-ħofra tal-vitriju, billi jiġi evitat il-meridjan orizzontali u tinżamm il-mira lejn iċ-ċentru tal-globu. Il-volum </w:t>
      </w:r>
      <w:r w:rsidR="00BA33DD" w:rsidRPr="00CC45F8">
        <w:rPr>
          <w:color w:val="000000"/>
          <w:lang w:eastAsia="ko-KR"/>
        </w:rPr>
        <w:t>tal-</w:t>
      </w:r>
      <w:r w:rsidR="007962F2" w:rsidRPr="00CC45F8">
        <w:rPr>
          <w:color w:val="000000"/>
          <w:lang w:eastAsia="ko-KR"/>
        </w:rPr>
        <w:t>injezzjoni ta’ 0.05 ml imbagħad għandu jingħata; sit sklerali differenti għandu jintuża għall-injezzjonijiet ta’ wara.</w:t>
      </w:r>
    </w:p>
    <w:p w14:paraId="3B361EDB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C" w14:textId="77777777" w:rsidR="00B31368" w:rsidRPr="00CC45F8" w:rsidRDefault="00B31368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</w:rPr>
      </w:pPr>
      <w:r w:rsidRPr="00CC45F8">
        <w:rPr>
          <w:i/>
          <w:color w:val="000000"/>
          <w:u w:val="single"/>
        </w:rPr>
        <w:t>Popolazzjoni pedjatrika</w:t>
      </w:r>
    </w:p>
    <w:p w14:paraId="3B361EDD" w14:textId="77777777" w:rsidR="00B31368" w:rsidRPr="00CC45F8" w:rsidRDefault="00B31368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Fil-każ tat-trattament ta’ trabi mwielda qabel iż-żmien għandha tintuża s-siringa b’volum baxx mill-aktar preċiża flimkien mal-labra tal-injezzjoni </w:t>
      </w:r>
      <w:r w:rsidRPr="00CC45F8">
        <w:rPr>
          <w:color w:val="000000"/>
          <w:szCs w:val="22"/>
        </w:rPr>
        <w:t>(30G x </w:t>
      </w:r>
      <w:r w:rsidRPr="00CC45F8">
        <w:rPr>
          <w:color w:val="000000"/>
        </w:rPr>
        <w:t>½″</w:t>
      </w:r>
      <w:r w:rsidRPr="00CC45F8">
        <w:rPr>
          <w:color w:val="000000"/>
          <w:szCs w:val="22"/>
        </w:rPr>
        <w:t xml:space="preserve">) </w:t>
      </w:r>
      <w:r w:rsidR="00685EB2" w:rsidRPr="00CC45F8">
        <w:rPr>
          <w:color w:val="000000"/>
          <w:szCs w:val="22"/>
        </w:rPr>
        <w:t>i</w:t>
      </w:r>
      <w:r w:rsidRPr="00CC45F8">
        <w:rPr>
          <w:color w:val="000000"/>
        </w:rPr>
        <w:t>pprovduti fil-kit VISISURE (ara wkoll sezzjoni 6.6).</w:t>
      </w:r>
    </w:p>
    <w:p w14:paraId="3B361EDE" w14:textId="77777777" w:rsidR="00B31368" w:rsidRPr="00CC45F8" w:rsidRDefault="00B31368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DF" w14:textId="77777777" w:rsidR="00B31368" w:rsidRPr="00CC45F8" w:rsidRDefault="00B31368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</w:rPr>
        <w:t xml:space="preserve">Fi trabi mwielda qabel iż-żmien, il-labra tal-injezzjoni għandha tiddaħħal fl-għajn </w:t>
      </w:r>
      <w:r w:rsidRPr="00CC45F8">
        <w:rPr>
          <w:color w:val="000000"/>
          <w:lang w:eastAsia="ko-KR"/>
        </w:rPr>
        <w:t>bejn 1.0 u 2.0 mm wara l-limbus, bil-ponta tal-labra tħares lejn in-nerv ottiku. Wara tingħata injezzjoni b’volum ta’ 0.02 ml.</w:t>
      </w:r>
    </w:p>
    <w:p w14:paraId="3B361EE0" w14:textId="77777777" w:rsidR="00B31368" w:rsidRPr="00CC45F8" w:rsidRDefault="00B31368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E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4.3</w:t>
      </w:r>
      <w:r w:rsidRPr="00CC45F8">
        <w:rPr>
          <w:b/>
          <w:color w:val="000000"/>
        </w:rPr>
        <w:tab/>
        <w:t>Kontraindikazzjonijiet</w:t>
      </w:r>
    </w:p>
    <w:p w14:paraId="3B361EE2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E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Sensittività eċċessiva għas-sustanza attiva jew għal </w:t>
      </w:r>
      <w:r w:rsidRPr="00CC45F8">
        <w:rPr>
          <w:szCs w:val="24"/>
        </w:rPr>
        <w:t xml:space="preserve">kwalunkwe </w:t>
      </w:r>
      <w:r w:rsidR="00B93DB3" w:rsidRPr="00CC45F8">
        <w:rPr>
          <w:szCs w:val="24"/>
        </w:rPr>
        <w:t xml:space="preserve">sustanza mhux attiva </w:t>
      </w:r>
      <w:r w:rsidRPr="00CC45F8">
        <w:rPr>
          <w:szCs w:val="24"/>
        </w:rPr>
        <w:t>elenkat</w:t>
      </w:r>
      <w:r w:rsidR="00B93DB3" w:rsidRPr="00CC45F8">
        <w:rPr>
          <w:szCs w:val="24"/>
        </w:rPr>
        <w:t>a</w:t>
      </w:r>
      <w:r w:rsidRPr="00CC45F8">
        <w:rPr>
          <w:szCs w:val="24"/>
        </w:rPr>
        <w:t xml:space="preserve"> fis-sezzjoni 6.1.</w:t>
      </w:r>
    </w:p>
    <w:p w14:paraId="3B361EE4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E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Pazjenti li għandhom jew hemm suspett li jista’ jkollhom infezzjonijiet attivi fl-għajn jew madwar l-għajn.</w:t>
      </w:r>
    </w:p>
    <w:p w14:paraId="3B361EE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E7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Pazjenti li jkollhom infjammazzjoni fl-għajn attiva u severa.</w:t>
      </w:r>
    </w:p>
    <w:p w14:paraId="3B361EE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E9" w14:textId="748B672F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4.4</w:t>
      </w:r>
      <w:r w:rsidRPr="00CC45F8">
        <w:rPr>
          <w:b/>
          <w:color w:val="000000"/>
        </w:rPr>
        <w:tab/>
        <w:t>Twissijiet speċjali u prekawzjonijiet għall-użu</w:t>
      </w:r>
    </w:p>
    <w:p w14:paraId="2302789A" w14:textId="7FE74BD2" w:rsidR="00FD0D94" w:rsidRPr="00CC45F8" w:rsidRDefault="00FD0D94" w:rsidP="0008756B">
      <w:pPr>
        <w:keepNext/>
        <w:tabs>
          <w:tab w:val="clear" w:pos="567"/>
        </w:tabs>
        <w:spacing w:line="240" w:lineRule="auto"/>
        <w:ind w:left="567" w:hanging="567"/>
        <w:rPr>
          <w:bCs/>
          <w:color w:val="000000"/>
        </w:rPr>
      </w:pPr>
    </w:p>
    <w:p w14:paraId="6754C3ED" w14:textId="7F9A1079" w:rsidR="00FD0D94" w:rsidRPr="00CC45F8" w:rsidRDefault="00FD0D94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>Traċċabilità</w:t>
      </w:r>
    </w:p>
    <w:p w14:paraId="5476FF0C" w14:textId="7CE5294D" w:rsidR="00FD0D94" w:rsidRPr="00CC45F8" w:rsidRDefault="00FD0D94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53DDD947" w14:textId="77777777" w:rsidR="00FD0D94" w:rsidRPr="00CC45F8" w:rsidRDefault="00FD0D94" w:rsidP="0008756B">
      <w:pPr>
        <w:tabs>
          <w:tab w:val="clear" w:pos="567"/>
        </w:tabs>
        <w:spacing w:line="240" w:lineRule="auto"/>
        <w:ind w:left="567" w:hanging="567"/>
        <w:rPr>
          <w:color w:val="000000"/>
          <w:lang w:bidi="mt-MT"/>
        </w:rPr>
      </w:pPr>
      <w:r w:rsidRPr="00CC45F8">
        <w:rPr>
          <w:color w:val="000000"/>
          <w:lang w:bidi="mt-MT"/>
        </w:rPr>
        <w:t>Sabiex tittejjeb it-traċċabilità tal-prodotti mediċinali bijoloġiċi, l-isem u n-numru tal-lott tal-prodott</w:t>
      </w:r>
    </w:p>
    <w:p w14:paraId="7E6E7876" w14:textId="757EC360" w:rsidR="00FD0D94" w:rsidRPr="00CC45F8" w:rsidRDefault="00FD0D94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  <w:lang w:bidi="mt-MT"/>
        </w:rPr>
        <w:t>amministrat għandhom jiġu rrekordjati</w:t>
      </w:r>
      <w:r w:rsidR="00974891" w:rsidRPr="00CC45F8">
        <w:rPr>
          <w:color w:val="000000"/>
          <w:lang w:bidi="mt-MT"/>
        </w:rPr>
        <w:t>.</w:t>
      </w:r>
    </w:p>
    <w:p w14:paraId="3B361EEA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EB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Reazzjonijiet marbuta ma’ injezzjoni ġol-vitriju</w:t>
      </w:r>
    </w:p>
    <w:p w14:paraId="3B361EEC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ED" w14:textId="45A9164C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Injezzjonijiet fil-vitriju, inklużi dawk b’Lucentis, kienu assoċjati ma’ endoftalmite, infjammazzjoni fl-għajn, qlugħ tar-retina regmatoġenuż, tiċrit tar-retina u katarretti trawmatiċi jatroġeniċi (ara sezzjoni</w:t>
      </w:r>
      <w:r w:rsidR="000819A8" w:rsidRPr="00CC45F8">
        <w:rPr>
          <w:color w:val="000000"/>
        </w:rPr>
        <w:t> </w:t>
      </w:r>
      <w:r w:rsidRPr="00CC45F8">
        <w:rPr>
          <w:color w:val="000000"/>
        </w:rPr>
        <w:t xml:space="preserve">4.8). Teknika ta’ injezzjoni asettika xierqa għandha dejjem tintuża meta jkun qed jingħata Lucentis. Minbarra hekk, il-pazjenti għandhom jinżammu taħt osservazzjoni fil-ġimgħa ta’ wara l-injezzjoni sabiex tkun tista’ tibda 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>kmieni jekk ikun hemm infezzjoni. Il-pazjenti għandhom jingħataw instruzzjonijiet sabiex jirrappurtaw kwalunkwe sintomi li jistgħu jindikaw li hemm endoftalmite jew kwalunkwe minn dawn l-effetti imsemmija hawn fuq immedjatament.</w:t>
      </w:r>
    </w:p>
    <w:p w14:paraId="3B361EE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EF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Żiediet fil-pressjoni ta’ ġol-għajn</w:t>
      </w:r>
    </w:p>
    <w:p w14:paraId="3B361EF0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F1" w14:textId="77777777" w:rsidR="007962F2" w:rsidRPr="00CC45F8" w:rsidRDefault="00B54C6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Fl-adulti ż</w:t>
      </w:r>
      <w:r w:rsidR="007962F2" w:rsidRPr="00CC45F8">
        <w:rPr>
          <w:color w:val="000000"/>
        </w:rPr>
        <w:t>iediet temporanji fil-pressjoni ta’ ġo l-għajn (IOP) dehru fi żmien 60 minuta minn meta tkun ingħatat injezzjoni b’Lucentis. Żidiet sostenibbli fl-IOP dehru wkoll (ara sezzjoni 4.8). Kemm il-pressjoni ta’ ġo l-għajn kif ukoll il-perfużjoni tan-nerv ottiku għandhom ikunu monitorjati u maniġġjati kif xieraq.</w:t>
      </w:r>
    </w:p>
    <w:p w14:paraId="3B361EF2" w14:textId="77777777" w:rsidR="001342A0" w:rsidRPr="00CC45F8" w:rsidRDefault="001342A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F3" w14:textId="77777777" w:rsidR="001342A0" w:rsidRPr="00CC45F8" w:rsidRDefault="0028605C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t>Il-pazjenti għandhom jiġu infurmati bis-sintomi ta’ dawn ir-reazzjonijiet avversi li jista’ jkun hemm u għadhom jingħatawlhom istruzzjonijiet biex jinfurmaw lit-tabib tagħhom jekk jiżviluppaw sinjali bħal uġigħ fl-għajn jew żieda fl-iskumdità, ħmura fl-għajn li tmur għall-agħar, vista mċajpra jew imnaqqsa, żieda fin-numru ta’ frak fil-vista tagħhom, jew żieda fis-sensittività għad-dawl</w:t>
      </w:r>
      <w:r w:rsidRPr="00CC45F8">
        <w:rPr>
          <w:color w:val="000000"/>
        </w:rPr>
        <w:t xml:space="preserve"> </w:t>
      </w:r>
      <w:r w:rsidR="001342A0" w:rsidRPr="00CC45F8">
        <w:rPr>
          <w:color w:val="000000"/>
        </w:rPr>
        <w:t>(ara sezzjoni 4.8).</w:t>
      </w:r>
    </w:p>
    <w:p w14:paraId="3B361EF4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F5" w14:textId="02C936A8" w:rsidR="001342A0" w:rsidRPr="00CC45F8" w:rsidRDefault="004A17E4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bookmarkStart w:id="8" w:name="OLE_LINK52"/>
      <w:bookmarkStart w:id="9" w:name="OLE_LINK53"/>
      <w:r w:rsidRPr="00CC45F8">
        <w:rPr>
          <w:rStyle w:val="hps"/>
          <w:u w:val="single"/>
        </w:rPr>
        <w:t>T</w:t>
      </w:r>
      <w:r w:rsidRPr="00CC45F8">
        <w:rPr>
          <w:color w:val="000000"/>
          <w:u w:val="single"/>
        </w:rPr>
        <w:t xml:space="preserve">rattament </w:t>
      </w:r>
      <w:r w:rsidR="007962F2" w:rsidRPr="00CC45F8">
        <w:rPr>
          <w:color w:val="000000"/>
          <w:u w:val="single"/>
        </w:rPr>
        <w:t>bilaterali</w:t>
      </w:r>
    </w:p>
    <w:p w14:paraId="3B361EF6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rStyle w:val="hps"/>
        </w:rPr>
      </w:pPr>
      <w:bookmarkStart w:id="10" w:name="OLE_LINK50"/>
      <w:bookmarkStart w:id="11" w:name="OLE_LINK51"/>
      <w:bookmarkStart w:id="12" w:name="OLE_LINK54"/>
      <w:bookmarkEnd w:id="8"/>
      <w:bookmarkEnd w:id="9"/>
    </w:p>
    <w:p w14:paraId="3B361EF7" w14:textId="2B4246E0" w:rsidR="007962F2" w:rsidRPr="00CC45F8" w:rsidRDefault="000745D7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rStyle w:val="hps"/>
          <w:i/>
        </w:rPr>
        <w:t>Data</w:t>
      </w:r>
      <w:r w:rsidRPr="00CC45F8">
        <w:rPr>
          <w:rStyle w:val="hps"/>
        </w:rPr>
        <w:t xml:space="preserve"> </w:t>
      </w:r>
      <w:r w:rsidR="003D337A" w:rsidRPr="00CC45F8">
        <w:rPr>
          <w:rStyle w:val="hps"/>
        </w:rPr>
        <w:t>limitata</w:t>
      </w:r>
      <w:r w:rsidR="003D337A" w:rsidRPr="00CC45F8">
        <w:t xml:space="preserve"> </w:t>
      </w:r>
      <w:r w:rsidR="003D337A" w:rsidRPr="00CC45F8">
        <w:rPr>
          <w:rStyle w:val="hps"/>
        </w:rPr>
        <w:t>dwar l-użu</w:t>
      </w:r>
      <w:r w:rsidR="003D337A" w:rsidRPr="00CC45F8">
        <w:t xml:space="preserve"> </w:t>
      </w:r>
      <w:r w:rsidR="003D337A" w:rsidRPr="00CC45F8">
        <w:rPr>
          <w:rStyle w:val="hps"/>
        </w:rPr>
        <w:t>bilaterali</w:t>
      </w:r>
      <w:r w:rsidR="003D337A" w:rsidRPr="00CC45F8">
        <w:t xml:space="preserve"> </w:t>
      </w:r>
      <w:r w:rsidR="003D337A" w:rsidRPr="00CC45F8">
        <w:rPr>
          <w:rStyle w:val="hps"/>
        </w:rPr>
        <w:t xml:space="preserve">ta’ </w:t>
      </w:r>
      <w:r w:rsidR="003D337A" w:rsidRPr="00CC45F8">
        <w:t xml:space="preserve">Lucentis </w:t>
      </w:r>
      <w:r w:rsidR="003D337A" w:rsidRPr="00CC45F8">
        <w:rPr>
          <w:rStyle w:val="hps"/>
        </w:rPr>
        <w:t>(</w:t>
      </w:r>
      <w:r w:rsidR="003D337A" w:rsidRPr="00CC45F8">
        <w:t xml:space="preserve">inkluż </w:t>
      </w:r>
      <w:r w:rsidR="003D337A" w:rsidRPr="00CC45F8">
        <w:rPr>
          <w:rStyle w:val="hps"/>
        </w:rPr>
        <w:t>għoti fl-istess jum</w:t>
      </w:r>
      <w:r w:rsidR="003D337A" w:rsidRPr="00CC45F8">
        <w:t xml:space="preserve">) ma </w:t>
      </w:r>
      <w:r w:rsidR="003D337A" w:rsidRPr="00CC45F8">
        <w:rPr>
          <w:rStyle w:val="hps"/>
        </w:rPr>
        <w:t>tissuġġerixxix</w:t>
      </w:r>
      <w:r w:rsidR="003D337A" w:rsidRPr="00CC45F8">
        <w:t xml:space="preserve"> </w:t>
      </w:r>
      <w:r w:rsidR="003D337A" w:rsidRPr="00CC45F8">
        <w:rPr>
          <w:rStyle w:val="hps"/>
        </w:rPr>
        <w:t>riskju akbar ta’</w:t>
      </w:r>
      <w:r w:rsidR="003D337A" w:rsidRPr="00CC45F8">
        <w:t xml:space="preserve"> </w:t>
      </w:r>
      <w:r w:rsidR="003D337A" w:rsidRPr="00CC45F8">
        <w:rPr>
          <w:rStyle w:val="hps"/>
        </w:rPr>
        <w:t>avvenimenti avversi</w:t>
      </w:r>
      <w:r w:rsidR="003D337A" w:rsidRPr="00CC45F8">
        <w:t xml:space="preserve"> </w:t>
      </w:r>
      <w:r w:rsidR="003D337A" w:rsidRPr="00CC45F8">
        <w:rPr>
          <w:rStyle w:val="hps"/>
        </w:rPr>
        <w:t>sistemiċi</w:t>
      </w:r>
      <w:r w:rsidR="003D337A" w:rsidRPr="00CC45F8">
        <w:t xml:space="preserve"> </w:t>
      </w:r>
      <w:r w:rsidR="003D337A" w:rsidRPr="00CC45F8">
        <w:rPr>
          <w:rStyle w:val="hps"/>
        </w:rPr>
        <w:t>meta mqabbla</w:t>
      </w:r>
      <w:r w:rsidR="003D337A" w:rsidRPr="00CC45F8">
        <w:t xml:space="preserve"> </w:t>
      </w:r>
      <w:r w:rsidR="003D337A" w:rsidRPr="00CC45F8">
        <w:rPr>
          <w:rStyle w:val="hps"/>
        </w:rPr>
        <w:t xml:space="preserve">ma’ 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="003D337A" w:rsidRPr="00CC45F8">
        <w:rPr>
          <w:rStyle w:val="hps"/>
        </w:rPr>
        <w:t>unilaterali.</w:t>
      </w:r>
      <w:bookmarkEnd w:id="10"/>
      <w:bookmarkEnd w:id="11"/>
      <w:bookmarkEnd w:id="12"/>
    </w:p>
    <w:p w14:paraId="3B361EF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F9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Immunoġeniċità</w:t>
      </w:r>
    </w:p>
    <w:p w14:paraId="3B361EFA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FB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Hemm potenzjal ta’ immunoġenetiċità b’Lucentis. Ġaladarba tista’ tiżdied l-espożizzjoni sistemika f’pazjenti b’DME, ma tistax tkun eskluża żieda fir-riskju li din il-popolazzjoni ta’ pazjenti tiżviluppa sensittività eċċessiva. Il-pazjenti għandhom ukoll jingħataw istruzzjonijiet biex jirrapurtaw jekk l-infjammazzjoni fl-għajn iżżid fis-severità, li jista’ jkun sinjal kliniku li qed jiffurmaw antikorpi fl-għajn.</w:t>
      </w:r>
    </w:p>
    <w:p w14:paraId="3B361EF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EFD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L-użu flimkien ma’ prodotti oħra għal kontra l-VEGF (fattur ta’ tkabbir tal-endotelju vaskulari)</w:t>
      </w:r>
    </w:p>
    <w:p w14:paraId="3B361EFE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EF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m’għandux jingħata fl-istess ħin ma’ prodotti mediċinali oħra kontra l-VEGF (sistemiċi jew okulari).</w:t>
      </w:r>
    </w:p>
    <w:p w14:paraId="3B361F0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01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Meta Lucentis m’għandux jingħata</w:t>
      </w:r>
      <w:r w:rsidR="00B54C6F" w:rsidRPr="00CC45F8">
        <w:rPr>
          <w:color w:val="000000"/>
          <w:u w:val="single"/>
        </w:rPr>
        <w:t xml:space="preserve"> fl-adulti</w:t>
      </w:r>
    </w:p>
    <w:p w14:paraId="3B361F02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03" w14:textId="6BF3CFD0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Id-doża għandha titwaqqaf u 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>m’għandhiex terġa tingħata qabel ma jkun wasal iż-żmien ta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>hekk kif kien skedat fil-każ li:</w:t>
      </w:r>
    </w:p>
    <w:p w14:paraId="3B361F04" w14:textId="77777777" w:rsidR="007962F2" w:rsidRPr="00CC45F8" w:rsidRDefault="007962F2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jkun hemm tnaqqis fl-akutezza tal-vista bl-aħjar mod li tista’ tkun korretta (BCVA) ta’ ≥30 ittra imqabbel ma’ l-aħħar evalwazzjoni ta’ akutezza tal-vista;</w:t>
      </w:r>
    </w:p>
    <w:p w14:paraId="3B361F05" w14:textId="77777777" w:rsidR="007962F2" w:rsidRPr="00CC45F8" w:rsidRDefault="007962F2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il-pressjoni ta’ ġo l-għajn ≥30 mmHg;</w:t>
      </w:r>
    </w:p>
    <w:p w14:paraId="3B361F06" w14:textId="77777777" w:rsidR="007962F2" w:rsidRPr="00CC45F8" w:rsidRDefault="007962F2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jkun hemm ksur tar-retina;</w:t>
      </w:r>
    </w:p>
    <w:p w14:paraId="3B361F07" w14:textId="77777777" w:rsidR="007962F2" w:rsidRPr="00CC45F8" w:rsidRDefault="007962F2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 xml:space="preserve">jkun hemm emorraġġija taħt ir-retina li tinvolvi ic-ċentru tal-foveja, jew, jekk id-daqs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emorraġġija jkun ≥50%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erja tal-ferita kollha;</w:t>
      </w:r>
    </w:p>
    <w:p w14:paraId="3B361F08" w14:textId="77777777" w:rsidR="007962F2" w:rsidRPr="00CC45F8" w:rsidRDefault="007962F2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tkun saret jew hemm pjanat li ssir operazzjoni fl-għajn fit-28 jum li għaddew jew li ġejjin.</w:t>
      </w:r>
    </w:p>
    <w:p w14:paraId="3B361F0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0A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Tiċrita fl-epitelju pigmentat tar-retina</w:t>
      </w:r>
    </w:p>
    <w:p w14:paraId="3B361F0B" w14:textId="77777777" w:rsidR="0028605C" w:rsidRPr="00CC45F8" w:rsidRDefault="0028605C" w:rsidP="0008756B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361F0C" w14:textId="77777777" w:rsidR="007962F2" w:rsidRPr="00CC45F8" w:rsidRDefault="007962F2" w:rsidP="0008756B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CC45F8">
        <w:rPr>
          <w:color w:val="000000"/>
        </w:rPr>
        <w:t>Fatturi ta’ riskju assoċjati mal-iżvilupp ta’ tiċrita fl-epitelju pigmentat tar-retina wara terapija kontra VEGF għal AMD mxarrba</w:t>
      </w:r>
      <w:r w:rsidR="00FB7533" w:rsidRPr="00CC45F8">
        <w:rPr>
          <w:color w:val="000000"/>
        </w:rPr>
        <w:t xml:space="preserve"> </w:t>
      </w:r>
      <w:r w:rsidR="00FB7533" w:rsidRPr="00CC45F8">
        <w:t>u jista’ jkun ukoll forom oħrajn ta’ CNV</w:t>
      </w:r>
      <w:r w:rsidRPr="00CC45F8">
        <w:rPr>
          <w:color w:val="000000"/>
        </w:rPr>
        <w:t xml:space="preserve">, jinkludu qlugħ kbir u/jew qawwi fl-epitelju pigmentat tar-retina. Meta wieħed jibda terapija </w:t>
      </w:r>
      <w:r w:rsidR="001342A0" w:rsidRPr="00CC45F8">
        <w:rPr>
          <w:color w:val="000000"/>
        </w:rPr>
        <w:t>b’ranibizumab</w:t>
      </w:r>
      <w:r w:rsidRPr="00CC45F8">
        <w:rPr>
          <w:color w:val="000000"/>
        </w:rPr>
        <w:t>, għandha tintuża l-kawtela f’pazjenti b’dawn il-fatturi ta’ riskju għal tiċritiet fl-epitelju pigmentat tar-retina.</w:t>
      </w:r>
    </w:p>
    <w:p w14:paraId="3B361F0D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0E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Qlugħ tar-retina regmatoġenuż jew toqob fil-makula</w:t>
      </w:r>
      <w:r w:rsidR="00B54C6F" w:rsidRPr="00CC45F8">
        <w:rPr>
          <w:color w:val="000000"/>
          <w:u w:val="single"/>
        </w:rPr>
        <w:t xml:space="preserve"> fl-adulti</w:t>
      </w:r>
    </w:p>
    <w:p w14:paraId="3B361F0F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10" w14:textId="370A0E4D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>għandha titwaqqaf f’dawk l-individwi li jkollhom qlugħ tar-retina regmatoġenuż jew toqob fil-makula ta’ stadju 3 jew 4.</w:t>
      </w:r>
    </w:p>
    <w:p w14:paraId="3B361F1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12" w14:textId="77777777" w:rsidR="00B54C6F" w:rsidRPr="00CC45F8" w:rsidRDefault="00B54C6F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Popolazzjoni pedjatrika</w:t>
      </w:r>
    </w:p>
    <w:p w14:paraId="3B361F13" w14:textId="77777777" w:rsidR="00CE45E8" w:rsidRPr="00CC45F8" w:rsidRDefault="00CE45E8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</w:p>
    <w:p w14:paraId="3B361F14" w14:textId="25E1136E" w:rsidR="00B54C6F" w:rsidRPr="00CC45F8" w:rsidRDefault="00B54C6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It-twissijiet u l-prekawzjonijiet għall-adulti japplikaw ukoll għat-trabi mwielda qabel iż-żmien b’ROP. </w:t>
      </w:r>
      <w:r w:rsidR="00684A74" w:rsidRPr="00CC45F8">
        <w:rPr>
          <w:color w:val="000000"/>
        </w:rPr>
        <w:t xml:space="preserve">Is-sigurtà fit-tul fit-trabi mwielda qabel iż-żmien b’ROP ġiet studjata </w:t>
      </w:r>
      <w:r w:rsidR="00F5668C" w:rsidRPr="00CC45F8">
        <w:rPr>
          <w:color w:val="000000"/>
        </w:rPr>
        <w:t>fl-istudju</w:t>
      </w:r>
      <w:r w:rsidR="00684A74" w:rsidRPr="00CC45F8">
        <w:rPr>
          <w:color w:val="000000"/>
        </w:rPr>
        <w:t xml:space="preserve"> ta’ estensjoni RAINBOW </w:t>
      </w:r>
      <w:r w:rsidR="00F5668C" w:rsidRPr="00CC45F8">
        <w:rPr>
          <w:color w:val="000000"/>
        </w:rPr>
        <w:t>sal-età ta’ ħames snin. Il-profil tas-sigurtà ta’ ranibizumab 0.2 mg waqt l-istudju ta’ estensjoni kien konsistenti ma’ dak osservat fl-istudju ewlieni wara 24 ġimgħa (ara sezzjoni 4.8).</w:t>
      </w:r>
    </w:p>
    <w:p w14:paraId="3B361F15" w14:textId="77777777" w:rsidR="00B54C6F" w:rsidRPr="00CC45F8" w:rsidRDefault="00B54C6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16" w14:textId="27CC8889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Popolazzjonijiet li hemm </w:t>
      </w:r>
      <w:r w:rsidR="00D570CF" w:rsidRPr="00CC45F8">
        <w:rPr>
          <w:i/>
          <w:color w:val="000000"/>
          <w:u w:val="single"/>
        </w:rPr>
        <w:t>data</w:t>
      </w:r>
      <w:r w:rsidR="00D570CF" w:rsidRPr="00CC45F8">
        <w:rPr>
          <w:color w:val="000000"/>
          <w:u w:val="single"/>
        </w:rPr>
        <w:t xml:space="preserve"> </w:t>
      </w:r>
      <w:r w:rsidRPr="00CC45F8">
        <w:rPr>
          <w:color w:val="000000"/>
          <w:u w:val="single"/>
        </w:rPr>
        <w:t>limitata fuqhom</w:t>
      </w:r>
    </w:p>
    <w:p w14:paraId="3B361F17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18" w14:textId="58DDA308" w:rsidR="007E4B6D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Hemm biss esperjenza limitata fejn tidħol i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ta’ pazjenti b’DME minħabba dijabete tat-tip I. Lucentis ma ġiex studjat f’pazjenti li kienu ngħataw qabel injezzjonijiet fil-vitriju, f’pazjenti b’infezzjonijiet sistemiċi attivi, jew f’pazjenti b’kondizzjonijiet konkorrenti fl-għajnejn bħal qlugħ tar-retina jew toqba fil-makula. </w:t>
      </w:r>
      <w:r w:rsidR="003D034A" w:rsidRPr="00CC45F8">
        <w:rPr>
          <w:color w:val="000000"/>
        </w:rPr>
        <w:t>H</w:t>
      </w:r>
      <w:r w:rsidRPr="00CC45F8">
        <w:rPr>
          <w:color w:val="000000"/>
        </w:rPr>
        <w:t xml:space="preserve">emm esperjenza </w:t>
      </w:r>
      <w:r w:rsidR="003D034A" w:rsidRPr="00CC45F8">
        <w:rPr>
          <w:color w:val="000000"/>
        </w:rPr>
        <w:t xml:space="preserve">limitata </w:t>
      </w:r>
      <w:r w:rsidRPr="00CC45F8">
        <w:rPr>
          <w:color w:val="000000"/>
        </w:rPr>
        <w:t>dwar i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b’Lucentis f’pazjenti li għandhom id-dijabete b’HbA1c ta’ aktar minn </w:t>
      </w:r>
      <w:r w:rsidR="003D034A" w:rsidRPr="00CC45F8">
        <w:rPr>
          <w:color w:val="000000"/>
        </w:rPr>
        <w:t>108 mmol/mol (</w:t>
      </w:r>
      <w:r w:rsidRPr="00CC45F8">
        <w:rPr>
          <w:color w:val="000000"/>
        </w:rPr>
        <w:t>12%</w:t>
      </w:r>
      <w:r w:rsidR="003D034A" w:rsidRPr="00CC45F8">
        <w:rPr>
          <w:color w:val="000000"/>
        </w:rPr>
        <w:t>)</w:t>
      </w:r>
      <w:r w:rsidRPr="00CC45F8">
        <w:rPr>
          <w:color w:val="000000"/>
        </w:rPr>
        <w:t xml:space="preserve"> u </w:t>
      </w:r>
      <w:r w:rsidR="00A617A7" w:rsidRPr="00CC45F8">
        <w:rPr>
          <w:color w:val="000000"/>
        </w:rPr>
        <w:t xml:space="preserve">m’hemm l-ebda esperjenza f’pazjenti </w:t>
      </w:r>
      <w:r w:rsidRPr="00CC45F8">
        <w:rPr>
          <w:color w:val="000000"/>
        </w:rPr>
        <w:t xml:space="preserve">bi pressjoni għolja mhux ikkontrollata. Dan in-nuqqas ta’ informazzjoni għandu jitqies mit-tabib meta </w:t>
      </w:r>
      <w:r w:rsidR="00730A1F" w:rsidRPr="00CC45F8">
        <w:rPr>
          <w:rStyle w:val="hps"/>
        </w:rPr>
        <w:t>jittrata</w:t>
      </w:r>
      <w:r w:rsidR="004A17E4" w:rsidRPr="00CC45F8">
        <w:rPr>
          <w:color w:val="000000"/>
        </w:rPr>
        <w:t xml:space="preserve"> </w:t>
      </w:r>
      <w:r w:rsidRPr="00CC45F8">
        <w:rPr>
          <w:color w:val="000000"/>
        </w:rPr>
        <w:t>pazjenti bħal dawn.</w:t>
      </w:r>
    </w:p>
    <w:p w14:paraId="3B361F19" w14:textId="77777777" w:rsidR="007E4B6D" w:rsidRPr="00CC45F8" w:rsidRDefault="007E4B6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1A" w14:textId="49C454E7" w:rsidR="007E4B6D" w:rsidRPr="00CC45F8" w:rsidRDefault="007E4B6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M’hemmx biżżejjed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sabiex isiru konklużjonijiet dwar l-effett ta’ Lucentis f’pazjenti b’RVO li għandhom telf iskemiku irriversibbli fil-funzjoni tal-vista.</w:t>
      </w:r>
    </w:p>
    <w:p w14:paraId="3B361F1B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1C" w14:textId="59A084C3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Fost pazjenti b’PM, hemm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 xml:space="preserve">limitata dwar l-effett ta’ Lucentis f’pazjenti li fl-imgħoddi ngħataw bla suċċess 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ta’ terapija fotodinamika b’verteporfin (vPDT). Barra minn hekk, filwaqt li deher effett konsistenti f’suġġetti b’feriti sottofoveali u juxtafoveali, m’hemmx biżżejjed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biex wieħed jiddeċiedi dwar l-effett ta’ Lucentis f'suġġetti b’PM b’leżjonijiet extrafoveali.</w:t>
      </w:r>
    </w:p>
    <w:p w14:paraId="3B361F1D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1E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Effetti sistemiċi wara użu intravitreali</w:t>
      </w:r>
    </w:p>
    <w:p w14:paraId="3B361F1F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2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Kienu rrappurtati episodji avversi sistemiċi li jinkludu emorraġiji mhux okulari u episodji ta’ tromboemboliċi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arterji wara injezzjoni intravitreali b’inibituri ta’ VEGF.</w:t>
      </w:r>
    </w:p>
    <w:p w14:paraId="3B361F2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22" w14:textId="419C9DDC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Hemm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limitata dwar is-sigurtà fi</w:t>
      </w:r>
      <w:r w:rsidR="004A17E4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ta’ pazjenti b’DME, b’edima makulari dovuta għal RVO u b’CNV sekondarja għal PM li jkollhom storja medika ta’ puplesija jew attakki iskemiċi temporanji fil-passat. Għandu jkun hemm kawtela meta wieħed </w:t>
      </w:r>
      <w:r w:rsidR="00730A1F" w:rsidRPr="00CC45F8">
        <w:rPr>
          <w:rStyle w:val="hps"/>
        </w:rPr>
        <w:t>jitratta</w:t>
      </w:r>
      <w:r w:rsidR="004A17E4" w:rsidRPr="00CC45F8">
        <w:rPr>
          <w:color w:val="000000"/>
        </w:rPr>
        <w:t xml:space="preserve"> </w:t>
      </w:r>
      <w:r w:rsidRPr="00CC45F8">
        <w:rPr>
          <w:color w:val="000000"/>
        </w:rPr>
        <w:t>dawn il-pazjenti (ara sezzjoni 4.8)</w:t>
      </w:r>
      <w:r w:rsidR="00F5668C" w:rsidRPr="00CC45F8">
        <w:rPr>
          <w:color w:val="000000"/>
        </w:rPr>
        <w:t>.</w:t>
      </w:r>
    </w:p>
    <w:p w14:paraId="3B361F2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2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4.5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 xml:space="preserve">Interazzjoni ma’ prodotti </w:t>
      </w:r>
      <w:r w:rsidRPr="00CC45F8">
        <w:rPr>
          <w:b/>
          <w:color w:val="000000"/>
        </w:rPr>
        <w:t xml:space="preserve">mediċinali oħra u </w:t>
      </w:r>
      <w:r w:rsidRPr="00CC45F8">
        <w:rPr>
          <w:b/>
          <w:szCs w:val="24"/>
        </w:rPr>
        <w:t xml:space="preserve">forom </w:t>
      </w:r>
      <w:r w:rsidRPr="00CC45F8">
        <w:rPr>
          <w:b/>
          <w:color w:val="000000"/>
        </w:rPr>
        <w:t xml:space="preserve">oħra </w:t>
      </w:r>
      <w:r w:rsidRPr="00CC45F8">
        <w:rPr>
          <w:b/>
          <w:szCs w:val="24"/>
        </w:rPr>
        <w:t>ta’ interazzjoni</w:t>
      </w:r>
    </w:p>
    <w:p w14:paraId="3B361F25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2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szCs w:val="24"/>
        </w:rPr>
        <w:t>Ma twettaq</w:t>
      </w:r>
      <w:r w:rsidRPr="00CC45F8">
        <w:t xml:space="preserve"> l-</w:t>
      </w:r>
      <w:r w:rsidRPr="00CC45F8">
        <w:rPr>
          <w:szCs w:val="24"/>
        </w:rPr>
        <w:t>ebda studju formali ta’ interazzjoni</w:t>
      </w:r>
      <w:r w:rsidRPr="00CC45F8">
        <w:rPr>
          <w:color w:val="000000"/>
        </w:rPr>
        <w:t>.</w:t>
      </w:r>
    </w:p>
    <w:p w14:paraId="3B361F27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2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Għall-użu ta’ terapija fotodinamika b’verteporfin (PDT) flimkien ma’ Lucentis f’AMD mxarrba u f’PM, ara sezzjoni 5.1.</w:t>
      </w:r>
    </w:p>
    <w:p w14:paraId="3B361F2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2A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Għall-użu ta’ fotokoagulazzjoni bil-lejżer flimkien ma’ Lucentis f’DME u BRVO, ara sezzjonijiet 4.2 u 5.1.</w:t>
      </w:r>
    </w:p>
    <w:p w14:paraId="3B361F2B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2C" w14:textId="1DA9955E" w:rsidR="00F03485" w:rsidRPr="00CC45F8" w:rsidRDefault="00F03485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Fi studji</w:t>
      </w:r>
      <w:r w:rsidRPr="00CC45F8">
        <w:t xml:space="preserve"> </w:t>
      </w:r>
      <w:r w:rsidRPr="00CC45F8">
        <w:rPr>
          <w:rStyle w:val="hps"/>
        </w:rPr>
        <w:t>kliniċi għa</w:t>
      </w:r>
      <w:r w:rsidR="004A17E4" w:rsidRPr="00CC45F8">
        <w:rPr>
          <w:rStyle w:val="hps"/>
        </w:rPr>
        <w:t>t</w:t>
      </w:r>
      <w:r w:rsidRPr="00CC45F8">
        <w:rPr>
          <w:rStyle w:val="atn"/>
        </w:rPr>
        <w:t>-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rStyle w:val="atn"/>
        </w:rPr>
        <w:t xml:space="preserve">ta’ </w:t>
      </w:r>
      <w:r w:rsidRPr="00CC45F8">
        <w:t xml:space="preserve">indeboliment tal-vista </w:t>
      </w:r>
      <w:r w:rsidRPr="00CC45F8">
        <w:rPr>
          <w:rStyle w:val="hps"/>
        </w:rPr>
        <w:t>minħabba</w:t>
      </w:r>
      <w:r w:rsidRPr="00CC45F8">
        <w:t xml:space="preserve"> </w:t>
      </w:r>
      <w:r w:rsidRPr="00CC45F8">
        <w:rPr>
          <w:rStyle w:val="hps"/>
        </w:rPr>
        <w:t>DME</w:t>
      </w:r>
      <w:r w:rsidRPr="00CC45F8">
        <w:t xml:space="preserve">, ir-riżultat </w:t>
      </w:r>
      <w:r w:rsidRPr="00CC45F8">
        <w:rPr>
          <w:rStyle w:val="hps"/>
        </w:rPr>
        <w:t>rigward</w:t>
      </w:r>
      <w:r w:rsidRPr="00CC45F8">
        <w:t xml:space="preserve"> </w:t>
      </w:r>
      <w:r w:rsidR="0069486F" w:rsidRPr="00CC45F8">
        <w:t>l-</w:t>
      </w:r>
      <w:r w:rsidRPr="00CC45F8">
        <w:rPr>
          <w:rStyle w:val="hps"/>
        </w:rPr>
        <w:t>akutezza</w:t>
      </w:r>
      <w:r w:rsidRPr="00CC45F8">
        <w:t xml:space="preserve"> tal-</w:t>
      </w:r>
      <w:r w:rsidRPr="00CC45F8">
        <w:rPr>
          <w:rStyle w:val="hps"/>
        </w:rPr>
        <w:t>vista</w:t>
      </w:r>
      <w:r w:rsidRPr="00CC45F8">
        <w:t xml:space="preserve"> </w:t>
      </w:r>
      <w:r w:rsidRPr="00CC45F8">
        <w:rPr>
          <w:rStyle w:val="hps"/>
        </w:rPr>
        <w:t xml:space="preserve">jew </w:t>
      </w:r>
      <w:r w:rsidR="0069486F" w:rsidRPr="00CC45F8">
        <w:rPr>
          <w:rStyle w:val="hps"/>
        </w:rPr>
        <w:t>i</w:t>
      </w:r>
      <w:r w:rsidR="00455042" w:rsidRPr="00CC45F8">
        <w:rPr>
          <w:rStyle w:val="hps"/>
        </w:rPr>
        <w:t>l-</w:t>
      </w:r>
      <w:r w:rsidRPr="00CC45F8">
        <w:rPr>
          <w:rStyle w:val="hps"/>
        </w:rPr>
        <w:t>ħxuna</w:t>
      </w:r>
      <w:r w:rsidRPr="00CC45F8">
        <w:t xml:space="preserve"> </w:t>
      </w:r>
      <w:r w:rsidR="00455042" w:rsidRPr="00CC45F8">
        <w:t>tas-</w:t>
      </w:r>
      <w:r w:rsidR="0069486F" w:rsidRPr="00CC45F8">
        <w:rPr>
          <w:rStyle w:val="hps"/>
        </w:rPr>
        <w:t>sottokamp</w:t>
      </w:r>
      <w:r w:rsidRPr="00CC45F8">
        <w:t xml:space="preserve"> </w:t>
      </w:r>
      <w:r w:rsidR="00455042" w:rsidRPr="00CC45F8">
        <w:rPr>
          <w:rStyle w:val="hps"/>
        </w:rPr>
        <w:t>ċentrali</w:t>
      </w:r>
      <w:r w:rsidR="00455042" w:rsidRPr="00CC45F8">
        <w:t xml:space="preserve"> tar-</w:t>
      </w:r>
      <w:r w:rsidRPr="00CC45F8">
        <w:rPr>
          <w:rStyle w:val="hps"/>
        </w:rPr>
        <w:t>retina</w:t>
      </w:r>
      <w:r w:rsidRPr="00CC45F8">
        <w:t xml:space="preserve"> </w:t>
      </w:r>
      <w:r w:rsidRPr="00CC45F8">
        <w:rPr>
          <w:rStyle w:val="hps"/>
        </w:rPr>
        <w:t>(</w:t>
      </w:r>
      <w:r w:rsidRPr="00CC45F8">
        <w:t>CSFT</w:t>
      </w:r>
      <w:r w:rsidR="00455042" w:rsidRPr="00CC45F8">
        <w:rPr>
          <w:rFonts w:cs="Calibri"/>
        </w:rPr>
        <w:t xml:space="preserve"> - </w:t>
      </w:r>
      <w:r w:rsidR="00455042" w:rsidRPr="00CC45F8">
        <w:rPr>
          <w:rFonts w:cs="Calibri"/>
          <w:i/>
        </w:rPr>
        <w:t>central retinal subfield thickness</w:t>
      </w:r>
      <w:r w:rsidRPr="00CC45F8">
        <w:t>) f</w:t>
      </w:r>
      <w:r w:rsidR="00455042" w:rsidRPr="00CC45F8">
        <w:t>’</w:t>
      </w:r>
      <w:r w:rsidRPr="00CC45F8">
        <w:t xml:space="preserve">pazjenti 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>ratta</w:t>
      </w:r>
      <w:r w:rsidR="00730A1F" w:rsidRPr="00CC45F8">
        <w:rPr>
          <w:color w:val="000000"/>
        </w:rPr>
        <w:t>ti</w:t>
      </w:r>
      <w:r w:rsidR="004A17E4" w:rsidRPr="00CC45F8">
        <w:rPr>
          <w:color w:val="000000"/>
        </w:rPr>
        <w:t xml:space="preserve"> </w:t>
      </w:r>
      <w:r w:rsidR="00455042" w:rsidRPr="00CC45F8">
        <w:t>b’</w:t>
      </w:r>
      <w:r w:rsidRPr="00CC45F8">
        <w:rPr>
          <w:rStyle w:val="hps"/>
        </w:rPr>
        <w:t>Lucentis</w:t>
      </w:r>
      <w:r w:rsidRPr="00CC45F8">
        <w:t xml:space="preserve"> </w:t>
      </w:r>
      <w:r w:rsidRPr="00CC45F8">
        <w:rPr>
          <w:rStyle w:val="hps"/>
        </w:rPr>
        <w:t>ma kienx affettwat</w:t>
      </w:r>
      <w:r w:rsidRPr="00CC45F8">
        <w:t xml:space="preserve"> </w:t>
      </w:r>
      <w:r w:rsidRPr="00CC45F8">
        <w:rPr>
          <w:rStyle w:val="hps"/>
        </w:rPr>
        <w:t>minn</w:t>
      </w:r>
      <w:r w:rsidRPr="00CC45F8">
        <w:t xml:space="preserve"> </w:t>
      </w:r>
      <w:r w:rsidR="004A17E4" w:rsidRPr="00CC45F8">
        <w:rPr>
          <w:rStyle w:val="hps"/>
        </w:rPr>
        <w:t>t</w:t>
      </w:r>
      <w:r w:rsidR="004A17E4" w:rsidRPr="00CC45F8">
        <w:rPr>
          <w:color w:val="000000"/>
        </w:rPr>
        <w:t xml:space="preserve">rattament </w:t>
      </w:r>
      <w:r w:rsidRPr="00CC45F8">
        <w:rPr>
          <w:rStyle w:val="hps"/>
        </w:rPr>
        <w:t>flimkien ma</w:t>
      </w:r>
      <w:r w:rsidR="00455042" w:rsidRPr="00CC45F8">
        <w:rPr>
          <w:rStyle w:val="hps"/>
        </w:rPr>
        <w:t>’</w:t>
      </w:r>
      <w:r w:rsidRPr="00CC45F8">
        <w:t xml:space="preserve"> </w:t>
      </w:r>
      <w:r w:rsidRPr="00CC45F8">
        <w:rPr>
          <w:rStyle w:val="hps"/>
        </w:rPr>
        <w:t>thiazolidinediones</w:t>
      </w:r>
      <w:r w:rsidRPr="00CC45F8">
        <w:t>.</w:t>
      </w:r>
    </w:p>
    <w:p w14:paraId="3B361F2D" w14:textId="77777777" w:rsidR="00F03485" w:rsidRPr="00CC45F8" w:rsidRDefault="00F03485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2E" w14:textId="77777777" w:rsidR="00B54C6F" w:rsidRPr="00CC45F8" w:rsidRDefault="00B54C6F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Popolazzjoni pedjatrika</w:t>
      </w:r>
    </w:p>
    <w:p w14:paraId="3B361F2F" w14:textId="77777777" w:rsidR="00B54C6F" w:rsidRPr="00CC45F8" w:rsidRDefault="00B54C6F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30" w14:textId="77777777" w:rsidR="00B54C6F" w:rsidRPr="00CC45F8" w:rsidRDefault="00B54C6F" w:rsidP="0008756B">
      <w:pPr>
        <w:tabs>
          <w:tab w:val="clear" w:pos="567"/>
        </w:tabs>
        <w:spacing w:line="240" w:lineRule="auto"/>
      </w:pPr>
      <w:r w:rsidRPr="00CC45F8">
        <w:t>Ma twettaq l-ebda studju ta’ interazzjoni.</w:t>
      </w:r>
    </w:p>
    <w:p w14:paraId="3B361F31" w14:textId="77777777" w:rsidR="00B54C6F" w:rsidRPr="00CC45F8" w:rsidRDefault="00B54C6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32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  <w:lang w:eastAsia="ko-KR"/>
        </w:rPr>
      </w:pPr>
      <w:r w:rsidRPr="00CC45F8">
        <w:rPr>
          <w:b/>
          <w:color w:val="000000"/>
        </w:rPr>
        <w:t>4.6</w:t>
      </w:r>
      <w:r w:rsidRPr="00CC45F8">
        <w:rPr>
          <w:b/>
          <w:color w:val="000000"/>
        </w:rPr>
        <w:tab/>
        <w:t>Fertilità, tqala u treddig</w:t>
      </w:r>
      <w:r w:rsidRPr="00CC45F8">
        <w:rPr>
          <w:b/>
          <w:color w:val="000000"/>
          <w:lang w:eastAsia="ko-KR"/>
        </w:rPr>
        <w:t>ħ</w:t>
      </w:r>
    </w:p>
    <w:p w14:paraId="3B361F33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F34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Nisa </w:t>
      </w:r>
      <w:r w:rsidRPr="00CC45F8">
        <w:rPr>
          <w:szCs w:val="22"/>
          <w:u w:val="single"/>
        </w:rPr>
        <w:t>f’età li jista’ jkollhom it-tfal</w:t>
      </w:r>
      <w:r w:rsidRPr="00CC45F8">
        <w:rPr>
          <w:color w:val="000000"/>
          <w:u w:val="single"/>
        </w:rPr>
        <w:t>/kontraċezzjoni fin-nisa</w:t>
      </w:r>
    </w:p>
    <w:p w14:paraId="3B361F35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F36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Nisa li jistgħu joħorġu tqal għandhom jużaw kontraċettiv effettiv waqt it-trattament.</w:t>
      </w:r>
    </w:p>
    <w:p w14:paraId="3B361F37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</w:p>
    <w:p w14:paraId="3B361F38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>Tqala</w:t>
      </w:r>
    </w:p>
    <w:p w14:paraId="3B361F39" w14:textId="77777777" w:rsidR="0028605C" w:rsidRPr="00CC45F8" w:rsidRDefault="0028605C" w:rsidP="0008756B">
      <w:pPr>
        <w:pStyle w:val="EndnoteText"/>
        <w:keepNext/>
        <w:tabs>
          <w:tab w:val="clear" w:pos="567"/>
        </w:tabs>
        <w:rPr>
          <w:szCs w:val="22"/>
          <w:lang w:val="mt-MT"/>
        </w:rPr>
      </w:pPr>
    </w:p>
    <w:p w14:paraId="3B361F3A" w14:textId="15E84D48" w:rsidR="007962F2" w:rsidRPr="00CC45F8" w:rsidRDefault="007962F2" w:rsidP="0008756B">
      <w:pPr>
        <w:pStyle w:val="EndnoteText"/>
        <w:tabs>
          <w:tab w:val="clear" w:pos="567"/>
        </w:tabs>
        <w:rPr>
          <w:color w:val="000000"/>
          <w:lang w:val="mt-MT"/>
        </w:rPr>
      </w:pPr>
      <w:r w:rsidRPr="00CC45F8">
        <w:rPr>
          <w:szCs w:val="22"/>
          <w:lang w:val="mt-MT"/>
        </w:rPr>
        <w:t>Għal ranibizumab</w:t>
      </w:r>
      <w:r w:rsidRPr="00CC45F8" w:rsidDel="00C71E4F">
        <w:rPr>
          <w:color w:val="000000"/>
          <w:lang w:val="mt-MT"/>
        </w:rPr>
        <w:t xml:space="preserve"> </w:t>
      </w:r>
      <w:r w:rsidRPr="00CC45F8">
        <w:rPr>
          <w:color w:val="000000"/>
          <w:lang w:val="mt-MT"/>
        </w:rPr>
        <w:t xml:space="preserve">m’hemmx </w:t>
      </w:r>
      <w:r w:rsidR="00D570CF" w:rsidRPr="00CC45F8">
        <w:rPr>
          <w:i/>
          <w:color w:val="000000"/>
          <w:lang w:val="mt-MT"/>
        </w:rPr>
        <w:t>data</w:t>
      </w:r>
      <w:r w:rsidR="00D570CF" w:rsidRPr="00CC45F8">
        <w:rPr>
          <w:color w:val="000000"/>
          <w:lang w:val="mt-MT"/>
        </w:rPr>
        <w:t xml:space="preserve"> </w:t>
      </w:r>
      <w:r w:rsidRPr="00CC45F8">
        <w:rPr>
          <w:color w:val="000000"/>
          <w:lang w:val="mt-MT"/>
        </w:rPr>
        <w:t xml:space="preserve">dwar l-użu waqt it-tqala. Studji fuq xadini cynomolgus </w:t>
      </w:r>
      <w:r w:rsidRPr="00CC45F8">
        <w:rPr>
          <w:szCs w:val="22"/>
          <w:lang w:val="mt-MT"/>
        </w:rPr>
        <w:t>ma urewx effetti diretti jew indiretti tossiċi fuq</w:t>
      </w:r>
      <w:r w:rsidRPr="00CC45F8">
        <w:rPr>
          <w:color w:val="000000"/>
          <w:szCs w:val="22"/>
          <w:lang w:val="mt-MT"/>
        </w:rPr>
        <w:t xml:space="preserve"> </w:t>
      </w:r>
      <w:r w:rsidRPr="00CC45F8">
        <w:rPr>
          <w:color w:val="000000"/>
          <w:lang w:val="mt-MT"/>
        </w:rPr>
        <w:t xml:space="preserve">it-tqala jew l-iżvilupp </w:t>
      </w:r>
      <w:r w:rsidR="00BA33DD" w:rsidRPr="00CC45F8">
        <w:rPr>
          <w:color w:val="000000"/>
          <w:lang w:val="mt-MT"/>
        </w:rPr>
        <w:t>tal-</w:t>
      </w:r>
      <w:r w:rsidRPr="00CC45F8">
        <w:rPr>
          <w:color w:val="000000"/>
          <w:lang w:val="mt-MT"/>
        </w:rPr>
        <w:t xml:space="preserve">embriju/fetu (ara sezzjoni 5.3). L-esponiment sistemiku għal ranibizumab huwa baxx wara li jingħata fl-għajn, iżda minħabba l-mekkaniżmu ta’ kif jaħdem, ranibizumab għandu jitqies bħala possibbilment teratoġeniku u tossiku għall-embriju/fetu. Għaldaqstant ranibizumab m’għandux jintuża waqt it-tqala ħlief meta l-benefiċċju ma jkunx jgħeleb ir-riskju għal fetu. F’każ ta’ nisa li jixtiequ joħorġu tqal u li ngħataw </w:t>
      </w:r>
      <w:r w:rsidR="00786450" w:rsidRPr="00CC45F8">
        <w:rPr>
          <w:rStyle w:val="hps"/>
          <w:lang w:val="mt-MT"/>
        </w:rPr>
        <w:t>t</w:t>
      </w:r>
      <w:r w:rsidR="00786450" w:rsidRPr="00CC45F8">
        <w:rPr>
          <w:color w:val="000000"/>
          <w:lang w:val="mt-MT"/>
        </w:rPr>
        <w:t xml:space="preserve">rattament </w:t>
      </w:r>
      <w:r w:rsidRPr="00CC45F8">
        <w:rPr>
          <w:color w:val="000000"/>
          <w:lang w:val="mt-MT"/>
        </w:rPr>
        <w:t>b’ranibizumab, huwa rrakkomandat li jistennew għallinqas 3 xhur wara l-aħħar doża ta’ ranibizumab qabel ma jnisslu tarbija.</w:t>
      </w:r>
    </w:p>
    <w:p w14:paraId="3B361F3B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F3C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>Treddigħ</w:t>
      </w:r>
    </w:p>
    <w:p w14:paraId="3B361F3D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3E" w14:textId="5E214DAA" w:rsidR="007962F2" w:rsidRPr="00CC45F8" w:rsidRDefault="00023BDF" w:rsidP="00115D44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Abbażi ta’ </w:t>
      </w:r>
      <w:r w:rsidRPr="00CC45F8">
        <w:rPr>
          <w:i/>
          <w:iCs/>
          <w:color w:val="000000"/>
        </w:rPr>
        <w:t>data</w:t>
      </w:r>
      <w:r w:rsidRPr="00CC45F8">
        <w:rPr>
          <w:color w:val="000000"/>
        </w:rPr>
        <w:t xml:space="preserve"> limitata</w:t>
      </w:r>
      <w:r w:rsidR="00115D44" w:rsidRPr="00CC45F8">
        <w:rPr>
          <w:color w:val="000000"/>
        </w:rPr>
        <w:t xml:space="preserve"> ħafna</w:t>
      </w:r>
      <w:r w:rsidRPr="00CC45F8">
        <w:rPr>
          <w:color w:val="000000"/>
        </w:rPr>
        <w:t xml:space="preserve">, ranibizumab </w:t>
      </w:r>
      <w:r w:rsidR="00115D44" w:rsidRPr="00CC45F8">
        <w:rPr>
          <w:color w:val="000000"/>
        </w:rPr>
        <w:t>jista’ jiġi eliminat f’livelli baxxi fil-ħalib tas-sider tal-bniedem</w:t>
      </w:r>
      <w:r w:rsidRPr="00CC45F8">
        <w:rPr>
          <w:color w:val="000000"/>
        </w:rPr>
        <w:t>. L-effett ta’ ranibizumab fuq it-tarbija li għad</w:t>
      </w:r>
      <w:r w:rsidR="00E378B0" w:rsidRPr="00CC45F8">
        <w:rPr>
          <w:color w:val="000000"/>
        </w:rPr>
        <w:t>h</w:t>
      </w:r>
      <w:r w:rsidRPr="00CC45F8">
        <w:rPr>
          <w:color w:val="000000"/>
        </w:rPr>
        <w:t>a titwieled/it-tarbija li qed titredda’ mhux magħruf. Bħala miżura ta’ prekawzjoni, i</w:t>
      </w:r>
      <w:r w:rsidR="007962F2" w:rsidRPr="00CC45F8">
        <w:rPr>
          <w:color w:val="000000"/>
        </w:rPr>
        <w:t>t-treddigħ mhux rakkomandat waqt li jkun qed jintuża Lucentis.</w:t>
      </w:r>
    </w:p>
    <w:p w14:paraId="3B361F3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40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Fertilità</w:t>
      </w:r>
    </w:p>
    <w:p w14:paraId="3B361F41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42" w14:textId="0BE98C11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Ma hemm l-ebda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disponibbli dwar il-fertilità.</w:t>
      </w:r>
    </w:p>
    <w:p w14:paraId="3B361F43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F4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4.7</w:t>
      </w:r>
      <w:r w:rsidRPr="00CC45F8">
        <w:rPr>
          <w:b/>
          <w:color w:val="000000"/>
        </w:rPr>
        <w:tab/>
        <w:t>Effetti fuq il-ħila biex issuq u tħaddem magni</w:t>
      </w:r>
    </w:p>
    <w:p w14:paraId="3B361F45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46" w14:textId="6C4098CC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Il-proċedura ta</w:t>
      </w:r>
      <w:r w:rsidR="0078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</w:rPr>
        <w:t>tista’ tikkawża disturbi tal-mument fil-vista, li jistgħu jeffettwaw il-ħila biex issuq jew tħaddem magni (ara sezzjoni 4.8). Pazjenti li jkollhom dawn is-sinjali m’għandhomx isuqu jew iħaddmu magni sakemm jgħaddu dawn id-disturbi.</w:t>
      </w:r>
    </w:p>
    <w:p w14:paraId="3B361F47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1F48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4.8</w:t>
      </w:r>
      <w:r w:rsidRPr="00CC45F8">
        <w:rPr>
          <w:b/>
          <w:color w:val="000000"/>
        </w:rPr>
        <w:tab/>
        <w:t>Effetti mhux mixtieqa</w:t>
      </w:r>
    </w:p>
    <w:p w14:paraId="3B361F49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4A" w14:textId="77777777" w:rsidR="001342A0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Sommarju tal-profil ta’ sigurtà</w:t>
      </w:r>
    </w:p>
    <w:p w14:paraId="3B361F4B" w14:textId="77777777" w:rsidR="0028605C" w:rsidRPr="00CC45F8" w:rsidRDefault="0028605C" w:rsidP="0008756B">
      <w:pPr>
        <w:keepNext/>
      </w:pPr>
    </w:p>
    <w:p w14:paraId="3B361F4C" w14:textId="77777777" w:rsidR="007962F2" w:rsidRPr="00CC45F8" w:rsidRDefault="007962F2" w:rsidP="0008756B">
      <w:r w:rsidRPr="00CC45F8">
        <w:t>Il-biċċa l-kbira tar-reazzjonijiet avversi li ġew irrappurtati wara l-għoti ta’ Lucentis huma marbuta mal-proċedura tal-injezzjoni ġol-vitriju.</w:t>
      </w:r>
    </w:p>
    <w:p w14:paraId="3B361F4D" w14:textId="77777777" w:rsidR="007962F2" w:rsidRPr="00CC45F8" w:rsidRDefault="007962F2" w:rsidP="0008756B"/>
    <w:p w14:paraId="3B361F4E" w14:textId="77777777" w:rsidR="007962F2" w:rsidRPr="00CC45F8" w:rsidRDefault="007962F2" w:rsidP="0008756B">
      <w:r w:rsidRPr="00CC45F8">
        <w:t>L-aktar reazzjonijiet avversi okulari li ġew irrappurtati b’mod frekwenti wara injezzjoni ta’ Lucentis huma: uġigħ fl-għajn, iperimja okulari, żieda fil-pressjoni ta’ ġol-għajn, vitrite, qlugħ tal-vitriju, emorraġija mir-retina, disturb fil-vista, ħjut fil-vitriju, emorraġija mill-konġuntiva, irritazzjoni fl-għajn, sensazzjoni ta’ korpi barranin fl-għajn, żieda fid-dmugħ, blefarite, għajn xotta u ħakk fl-għajn.</w:t>
      </w:r>
    </w:p>
    <w:p w14:paraId="3B361F4F" w14:textId="77777777" w:rsidR="001342A0" w:rsidRPr="00CC45F8" w:rsidRDefault="001342A0" w:rsidP="0008756B"/>
    <w:p w14:paraId="3B361F50" w14:textId="77777777" w:rsidR="007962F2" w:rsidRPr="00CC45F8" w:rsidRDefault="007962F2" w:rsidP="0008756B">
      <w:r w:rsidRPr="00CC45F8">
        <w:t>L-aktar reazzjonijiet avversi mhux okulari li ġew irrappurtati b’mod frekwenti huma uġigħ ta’ ras, nażofarinġite u artralġja.</w:t>
      </w:r>
    </w:p>
    <w:p w14:paraId="3B361F51" w14:textId="77777777" w:rsidR="007962F2" w:rsidRPr="00CC45F8" w:rsidRDefault="007962F2" w:rsidP="0008756B"/>
    <w:p w14:paraId="3B361F52" w14:textId="77777777" w:rsidR="007962F2" w:rsidRPr="00CC45F8" w:rsidRDefault="007962F2" w:rsidP="0008756B">
      <w:pPr>
        <w:pStyle w:val="Text"/>
        <w:widowControl w:val="0"/>
        <w:spacing w:before="0"/>
        <w:jc w:val="left"/>
        <w:rPr>
          <w:color w:val="000000"/>
          <w:sz w:val="22"/>
          <w:szCs w:val="22"/>
          <w:lang w:val="mt-MT"/>
        </w:rPr>
      </w:pPr>
      <w:r w:rsidRPr="00CC45F8">
        <w:rPr>
          <w:sz w:val="22"/>
          <w:szCs w:val="22"/>
          <w:lang w:val="mt-MT"/>
        </w:rPr>
        <w:t>Reazzjonijiet avversi li ġew irrappurtati b’mod anqas frekwenti, iżda li kienu aktar serji, jinkludu endoftalmite, telf tad-dawl, qlugħ tar-retina, tiċrita fir-retina u katarretta trawmatika jatroġenika (ara sezzjoni 4.4).</w:t>
      </w:r>
    </w:p>
    <w:p w14:paraId="3B361F53" w14:textId="77777777" w:rsidR="007962F2" w:rsidRPr="00CC45F8" w:rsidRDefault="007962F2" w:rsidP="0008756B">
      <w:pPr>
        <w:pStyle w:val="Text"/>
        <w:widowControl w:val="0"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1F54" w14:textId="46B329D8" w:rsidR="007962F2" w:rsidRPr="00CC45F8" w:rsidRDefault="007962F2" w:rsidP="0008756B">
      <w:r w:rsidRPr="00CC45F8">
        <w:t>Ir-reazzjonijiet avversi li nħassu wara l-għoti ta’ Lucentis f</w:t>
      </w:r>
      <w:r w:rsidR="00F5668C" w:rsidRPr="00CC45F8">
        <w:t>l-istudji</w:t>
      </w:r>
      <w:r w:rsidRPr="00CC45F8">
        <w:t xml:space="preserve"> kliniċi huma mqassra fit-tabella hawn taħt.</w:t>
      </w:r>
    </w:p>
    <w:p w14:paraId="3B361F5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56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u w:val="single"/>
        </w:rPr>
        <w:t>Lista ta’ reazzjonijiet avversi miġbura f’tabella</w:t>
      </w:r>
      <w:r w:rsidRPr="00CC45F8">
        <w:rPr>
          <w:color w:val="000000"/>
          <w:szCs w:val="22"/>
          <w:u w:val="single"/>
          <w:vertAlign w:val="superscript"/>
        </w:rPr>
        <w:t>#</w:t>
      </w:r>
    </w:p>
    <w:p w14:paraId="3B361F57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5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Ir-reazzjonijiet avversi huma elenkati skont il-klassifika tas-sistema tal-organi u l-frekwenza billi ntużat il-konvenzjoni li ġejja: komuni ħafna (≥1/10), komuni (≥1/100 sa &lt;1/10), mhux komuni (≥1/1,000 sa &lt;1/100), rari (≥1/10,000 sa &lt;1/1,000), rari ħafna (&lt;1/10,000), mhux magħruf (ma tistax tittieħed stima mid-</w:t>
      </w:r>
      <w:r w:rsidRPr="00CC45F8">
        <w:rPr>
          <w:i/>
          <w:color w:val="000000"/>
        </w:rPr>
        <w:t>data</w:t>
      </w:r>
      <w:r w:rsidRPr="00CC45F8">
        <w:rPr>
          <w:color w:val="000000"/>
        </w:rPr>
        <w:t xml:space="preserve"> disponibbli). F’kull sezzjoni ta’ frekwenza, ir-reazzjonijiet avversi għandhom jitniżżlu f’ordni skont is-serjetà tagħhom b’dawk l-aktar serji jitniżżlu l-ewwel, segwiti minn dawk anqas serji.</w:t>
      </w:r>
    </w:p>
    <w:p w14:paraId="3B361F5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tbl>
      <w:tblPr>
        <w:tblW w:w="9214" w:type="dxa"/>
        <w:tblInd w:w="-34" w:type="dxa"/>
        <w:tblLook w:val="01E0" w:firstRow="1" w:lastRow="1" w:firstColumn="1" w:lastColumn="1" w:noHBand="0" w:noVBand="0"/>
      </w:tblPr>
      <w:tblGrid>
        <w:gridCol w:w="3261"/>
        <w:gridCol w:w="5953"/>
      </w:tblGrid>
      <w:tr w:rsidR="007962F2" w:rsidRPr="00CC45F8" w14:paraId="3B361F5C" w14:textId="77777777" w:rsidTr="004C4614">
        <w:tc>
          <w:tcPr>
            <w:tcW w:w="3261" w:type="dxa"/>
          </w:tcPr>
          <w:p w14:paraId="3B361F5A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Infezzjonijiet u infestazzjonijiet</w:t>
            </w:r>
          </w:p>
        </w:tc>
        <w:tc>
          <w:tcPr>
            <w:tcW w:w="5953" w:type="dxa"/>
          </w:tcPr>
          <w:p w14:paraId="3B361F5B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Cs w:val="22"/>
                <w:lang w:val="mt-MT"/>
              </w:rPr>
            </w:pPr>
          </w:p>
        </w:tc>
      </w:tr>
      <w:tr w:rsidR="007962F2" w:rsidRPr="00CC45F8" w14:paraId="3B361F5F" w14:textId="77777777" w:rsidTr="004C4614">
        <w:tc>
          <w:tcPr>
            <w:tcW w:w="3261" w:type="dxa"/>
          </w:tcPr>
          <w:p w14:paraId="3B361F5D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1F5E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Nażofarinġite</w:t>
            </w:r>
          </w:p>
        </w:tc>
      </w:tr>
      <w:tr w:rsidR="007962F2" w:rsidRPr="00CC45F8" w14:paraId="3B361F62" w14:textId="77777777" w:rsidTr="004C4614">
        <w:tc>
          <w:tcPr>
            <w:tcW w:w="3261" w:type="dxa"/>
          </w:tcPr>
          <w:p w14:paraId="3B361F60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</w:t>
            </w:r>
          </w:p>
        </w:tc>
        <w:tc>
          <w:tcPr>
            <w:tcW w:w="5953" w:type="dxa"/>
          </w:tcPr>
          <w:p w14:paraId="3B361F61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Infezzjoni fl-apparat tal-awrina</w:t>
            </w:r>
            <w:r w:rsidRPr="00CC45F8">
              <w:rPr>
                <w:rFonts w:eastAsia="Times New Roman"/>
                <w:color w:val="000000"/>
                <w:szCs w:val="22"/>
                <w:lang w:val="mt-MT"/>
              </w:rPr>
              <w:t>*</w:t>
            </w:r>
          </w:p>
        </w:tc>
      </w:tr>
      <w:tr w:rsidR="007962F2" w:rsidRPr="00CC45F8" w14:paraId="3B361F65" w14:textId="77777777" w:rsidTr="004C4614">
        <w:tc>
          <w:tcPr>
            <w:tcW w:w="3261" w:type="dxa"/>
          </w:tcPr>
          <w:p w14:paraId="3B361F63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1F64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7962F2" w:rsidRPr="00CC45F8" w14:paraId="3B361F67" w14:textId="77777777" w:rsidTr="004C4614">
        <w:tc>
          <w:tcPr>
            <w:tcW w:w="9214" w:type="dxa"/>
            <w:gridSpan w:val="2"/>
          </w:tcPr>
          <w:p w14:paraId="3B361F66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Disturbi tad-demm u tas-sistema limfatika</w:t>
            </w:r>
          </w:p>
        </w:tc>
      </w:tr>
      <w:tr w:rsidR="007962F2" w:rsidRPr="00CC45F8" w14:paraId="3B361F6A" w14:textId="77777777" w:rsidTr="004C4614">
        <w:tc>
          <w:tcPr>
            <w:tcW w:w="3261" w:type="dxa"/>
          </w:tcPr>
          <w:p w14:paraId="3B361F68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bCs/>
                <w:i/>
                <w:iCs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bCs/>
                <w:i/>
                <w:iCs/>
                <w:color w:val="000000"/>
                <w:sz w:val="22"/>
                <w:szCs w:val="22"/>
                <w:lang w:val="mt-MT"/>
              </w:rPr>
              <w:t>Komuni</w:t>
            </w:r>
          </w:p>
        </w:tc>
        <w:tc>
          <w:tcPr>
            <w:tcW w:w="5953" w:type="dxa"/>
          </w:tcPr>
          <w:p w14:paraId="3B361F69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Anemija</w:t>
            </w:r>
          </w:p>
        </w:tc>
      </w:tr>
      <w:tr w:rsidR="007962F2" w:rsidRPr="00CC45F8" w14:paraId="3B361F6D" w14:textId="77777777" w:rsidTr="004C4614">
        <w:tc>
          <w:tcPr>
            <w:tcW w:w="3261" w:type="dxa"/>
          </w:tcPr>
          <w:p w14:paraId="3B361F6B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1F6C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7962F2" w:rsidRPr="00CC45F8" w14:paraId="3B361F70" w14:textId="77777777" w:rsidTr="004C4614">
        <w:tc>
          <w:tcPr>
            <w:tcW w:w="3261" w:type="dxa"/>
          </w:tcPr>
          <w:p w14:paraId="3B361F6E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fis-sistema immuni</w:t>
            </w:r>
          </w:p>
        </w:tc>
        <w:tc>
          <w:tcPr>
            <w:tcW w:w="5953" w:type="dxa"/>
          </w:tcPr>
          <w:p w14:paraId="3B361F6F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73" w14:textId="77777777" w:rsidTr="004C4614">
        <w:tc>
          <w:tcPr>
            <w:tcW w:w="3261" w:type="dxa"/>
          </w:tcPr>
          <w:p w14:paraId="3B361F71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1F72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Sensittività eċċessiva</w:t>
            </w:r>
          </w:p>
        </w:tc>
      </w:tr>
      <w:tr w:rsidR="007962F2" w:rsidRPr="00CC45F8" w14:paraId="3B361F76" w14:textId="77777777" w:rsidTr="004C4614">
        <w:tc>
          <w:tcPr>
            <w:tcW w:w="3261" w:type="dxa"/>
          </w:tcPr>
          <w:p w14:paraId="3B361F74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1F75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79" w14:textId="77777777" w:rsidTr="004C4614">
        <w:tc>
          <w:tcPr>
            <w:tcW w:w="3261" w:type="dxa"/>
          </w:tcPr>
          <w:p w14:paraId="3B361F77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psikjatriċi</w:t>
            </w:r>
          </w:p>
        </w:tc>
        <w:tc>
          <w:tcPr>
            <w:tcW w:w="5953" w:type="dxa"/>
          </w:tcPr>
          <w:p w14:paraId="3B361F78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7C" w14:textId="77777777" w:rsidTr="004C4614">
        <w:tc>
          <w:tcPr>
            <w:tcW w:w="3261" w:type="dxa"/>
          </w:tcPr>
          <w:p w14:paraId="3B361F7A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1F7B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Ansjetà</w:t>
            </w:r>
          </w:p>
        </w:tc>
      </w:tr>
      <w:tr w:rsidR="007962F2" w:rsidRPr="00CC45F8" w14:paraId="3B361F7F" w14:textId="77777777" w:rsidTr="004C4614">
        <w:tc>
          <w:tcPr>
            <w:tcW w:w="3261" w:type="dxa"/>
          </w:tcPr>
          <w:p w14:paraId="3B361F7D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1F7E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82" w14:textId="77777777" w:rsidTr="004C4614">
        <w:tc>
          <w:tcPr>
            <w:tcW w:w="3261" w:type="dxa"/>
          </w:tcPr>
          <w:p w14:paraId="3B361F80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fis-sistema nervuża</w:t>
            </w:r>
          </w:p>
        </w:tc>
        <w:tc>
          <w:tcPr>
            <w:tcW w:w="5953" w:type="dxa"/>
          </w:tcPr>
          <w:p w14:paraId="3B361F81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85" w14:textId="77777777" w:rsidTr="004C4614">
        <w:tc>
          <w:tcPr>
            <w:tcW w:w="3261" w:type="dxa"/>
          </w:tcPr>
          <w:p w14:paraId="3B361F83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1F84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Uġigħ ta’ ras</w:t>
            </w:r>
          </w:p>
        </w:tc>
      </w:tr>
      <w:tr w:rsidR="007962F2" w:rsidRPr="00CC45F8" w14:paraId="3B361F88" w14:textId="77777777" w:rsidTr="004C4614">
        <w:tc>
          <w:tcPr>
            <w:tcW w:w="3261" w:type="dxa"/>
          </w:tcPr>
          <w:p w14:paraId="3B361F86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1F87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7962F2" w:rsidRPr="00CC45F8" w14:paraId="3B361F8B" w14:textId="77777777" w:rsidTr="004C4614">
        <w:tc>
          <w:tcPr>
            <w:tcW w:w="3261" w:type="dxa"/>
          </w:tcPr>
          <w:p w14:paraId="3B361F89" w14:textId="77777777" w:rsidR="007962F2" w:rsidRPr="00CC45F8" w:rsidRDefault="007962F2" w:rsidP="0008756B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fl-għajnejn</w:t>
            </w:r>
          </w:p>
        </w:tc>
        <w:tc>
          <w:tcPr>
            <w:tcW w:w="5953" w:type="dxa"/>
          </w:tcPr>
          <w:p w14:paraId="3B361F8A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7962F2" w:rsidRPr="00CC45F8" w14:paraId="3B361F8E" w14:textId="77777777" w:rsidTr="004C4614">
        <w:tc>
          <w:tcPr>
            <w:tcW w:w="3261" w:type="dxa"/>
          </w:tcPr>
          <w:p w14:paraId="3B361F8C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1F8D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Vitrite, qlugħ tal-vitriju, emorraġija tar-retina, disturbi tal-vista, uġigħ fl-għajn, ħjut fil-vitriju, emorraġija tal-konġunktiva, irritazzjoni fl-għajn, </w:t>
            </w:r>
            <w:r w:rsidRPr="00CC45F8">
              <w:rPr>
                <w:sz w:val="22"/>
                <w:szCs w:val="22"/>
                <w:lang w:val="mt-MT"/>
              </w:rPr>
              <w:t>sensazzjoni ta’ korpi barranin fl-għajn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, żieda fid-dmugħ, blefarite, għajn xotta, iperimja fl-għajn, </w:t>
            </w:r>
            <w:r w:rsidRPr="00CC45F8">
              <w:rPr>
                <w:color w:val="000000"/>
                <w:sz w:val="22"/>
                <w:szCs w:val="22"/>
                <w:lang w:val="mt-MT" w:eastAsia="ko-KR"/>
              </w:rPr>
              <w:t>ħakk fl-għajn.</w:t>
            </w:r>
          </w:p>
        </w:tc>
      </w:tr>
      <w:tr w:rsidR="007962F2" w:rsidRPr="00CC45F8" w14:paraId="3B361F91" w14:textId="77777777" w:rsidTr="004C4614">
        <w:tc>
          <w:tcPr>
            <w:tcW w:w="3261" w:type="dxa"/>
          </w:tcPr>
          <w:p w14:paraId="3B361F8F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</w:t>
            </w:r>
          </w:p>
        </w:tc>
        <w:tc>
          <w:tcPr>
            <w:tcW w:w="5953" w:type="dxa"/>
          </w:tcPr>
          <w:p w14:paraId="3B361F90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Deġenerazzjoni tar-retina, disturbi fir-retina, qlugħ tar-retina, tiċrit tar-retina, qlugħ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epitilju pigmentat tar-retina, tiċrit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epitilju pigmentat tar-retina, akutezza mnaqqsa tal-vista, emorraġija tal-vitriju, disturbi tal-vitriju, uvejite, irite, iridoċiklite, katarretta, katarretta sottokapsulari, il-kapsula posterjuri ssir opaka, keratite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punctuate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,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 xml:space="preserve"> 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brix tal-kornea, vampa tal-kavità anterjuri, vista mċajpra, emorraġija fis-sit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injezzjoni, emorraġija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għajn, konġunktivite, konġunktivite allerġika, taħmiġ ta’l-għajn, fotopsja, fotofobja, skomfort fl-għajn, edima ta’ tebqet l-għajn, uġigħ ta’ tebqet l-għajn, iperimja fil-konġunktiva.</w:t>
            </w:r>
          </w:p>
        </w:tc>
      </w:tr>
      <w:tr w:rsidR="007962F2" w:rsidRPr="00CC45F8" w14:paraId="3B361F94" w14:textId="77777777" w:rsidTr="004C4614">
        <w:tc>
          <w:tcPr>
            <w:tcW w:w="3261" w:type="dxa"/>
          </w:tcPr>
          <w:p w14:paraId="3B361F92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Mhux komuni</w:t>
            </w:r>
          </w:p>
        </w:tc>
        <w:tc>
          <w:tcPr>
            <w:tcW w:w="5953" w:type="dxa"/>
          </w:tcPr>
          <w:p w14:paraId="3B361F93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Telf tad-dawl, endoftalmite,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hypopyon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,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hyphaema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, keratopatija, adeżjoni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iris, depożiti fil-korneja, edima tal-korneja,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striae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 fil-korneja, uġigħ fis-sit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injezzjoni, irritazzjoni fis-sit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injezzjoni, sensazzjoni mhux normali fl-għajn, irritazzjoni ta’ tebqet l-għajn.</w:t>
            </w:r>
          </w:p>
        </w:tc>
      </w:tr>
      <w:tr w:rsidR="007962F2" w:rsidRPr="00CC45F8" w14:paraId="3B361F97" w14:textId="77777777" w:rsidTr="004C4614">
        <w:tc>
          <w:tcPr>
            <w:tcW w:w="3261" w:type="dxa"/>
          </w:tcPr>
          <w:p w14:paraId="3B361F95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1F96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7962F2" w:rsidRPr="00CC45F8" w14:paraId="3B361F99" w14:textId="77777777" w:rsidTr="004C4614">
        <w:tc>
          <w:tcPr>
            <w:tcW w:w="9214" w:type="dxa"/>
            <w:gridSpan w:val="2"/>
          </w:tcPr>
          <w:p w14:paraId="3B361F98" w14:textId="77777777" w:rsidR="007962F2" w:rsidRPr="00CC45F8" w:rsidRDefault="007962F2" w:rsidP="0008756B">
            <w:pPr>
              <w:keepNext/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respiratorji, toraċiċi u medjastinali</w:t>
            </w:r>
          </w:p>
        </w:tc>
      </w:tr>
      <w:tr w:rsidR="007962F2" w:rsidRPr="00CC45F8" w14:paraId="3B361F9C" w14:textId="77777777" w:rsidTr="004C4614">
        <w:tc>
          <w:tcPr>
            <w:tcW w:w="3261" w:type="dxa"/>
          </w:tcPr>
          <w:p w14:paraId="3B361F9A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1F9B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Sogħla</w:t>
            </w:r>
          </w:p>
        </w:tc>
      </w:tr>
      <w:tr w:rsidR="007962F2" w:rsidRPr="00CC45F8" w14:paraId="3B361F9F" w14:textId="77777777" w:rsidTr="004C4614">
        <w:tc>
          <w:tcPr>
            <w:tcW w:w="3261" w:type="dxa"/>
          </w:tcPr>
          <w:p w14:paraId="3B361F9D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1F9E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7962F2" w:rsidRPr="00CC45F8" w14:paraId="3B361FA2" w14:textId="77777777" w:rsidTr="004C4614">
        <w:tc>
          <w:tcPr>
            <w:tcW w:w="3261" w:type="dxa"/>
          </w:tcPr>
          <w:p w14:paraId="3B361FA0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gastro-intestinali</w:t>
            </w:r>
          </w:p>
        </w:tc>
        <w:tc>
          <w:tcPr>
            <w:tcW w:w="5953" w:type="dxa"/>
          </w:tcPr>
          <w:p w14:paraId="3B361FA1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7962F2" w:rsidRPr="00CC45F8" w14:paraId="3B361FA5" w14:textId="77777777" w:rsidTr="004C4614">
        <w:tc>
          <w:tcPr>
            <w:tcW w:w="3261" w:type="dxa"/>
          </w:tcPr>
          <w:p w14:paraId="3B361FA3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1FA4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Tqalligħ</w:t>
            </w:r>
          </w:p>
        </w:tc>
      </w:tr>
      <w:tr w:rsidR="007962F2" w:rsidRPr="00CC45F8" w14:paraId="3B361FA8" w14:textId="77777777" w:rsidTr="004C4614">
        <w:tc>
          <w:tcPr>
            <w:tcW w:w="3261" w:type="dxa"/>
          </w:tcPr>
          <w:p w14:paraId="3B361FA6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1FA7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AA" w14:textId="77777777" w:rsidTr="004C4614">
        <w:tc>
          <w:tcPr>
            <w:tcW w:w="9214" w:type="dxa"/>
            <w:gridSpan w:val="2"/>
          </w:tcPr>
          <w:p w14:paraId="3B361FA9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fil-ġilda u fit-tessuti ta’ taħt il-ġilda</w:t>
            </w:r>
          </w:p>
        </w:tc>
      </w:tr>
      <w:tr w:rsidR="007962F2" w:rsidRPr="00CC45F8" w14:paraId="3B361FAD" w14:textId="77777777" w:rsidTr="004C4614">
        <w:tc>
          <w:tcPr>
            <w:tcW w:w="3261" w:type="dxa"/>
          </w:tcPr>
          <w:p w14:paraId="3B361FAB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1FAC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  <w:lang w:eastAsia="ko-KR"/>
              </w:rPr>
            </w:pPr>
            <w:r w:rsidRPr="00CC45F8">
              <w:rPr>
                <w:color w:val="000000"/>
                <w:szCs w:val="22"/>
              </w:rPr>
              <w:t xml:space="preserve">Reazzjonijiet allerġiċi (raxx, urtikarja, </w:t>
            </w:r>
            <w:r w:rsidRPr="00CC45F8">
              <w:rPr>
                <w:color w:val="000000"/>
                <w:szCs w:val="22"/>
                <w:lang w:eastAsia="ko-KR"/>
              </w:rPr>
              <w:t>ħakk, eritema)</w:t>
            </w:r>
          </w:p>
        </w:tc>
      </w:tr>
      <w:tr w:rsidR="007962F2" w:rsidRPr="00CC45F8" w14:paraId="3B361FB0" w14:textId="77777777" w:rsidTr="004C4614">
        <w:tc>
          <w:tcPr>
            <w:tcW w:w="3261" w:type="dxa"/>
          </w:tcPr>
          <w:p w14:paraId="3B361FAE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1FAF" w14:textId="77777777" w:rsidR="007962F2" w:rsidRPr="00CC45F8" w:rsidRDefault="007962F2" w:rsidP="0008756B">
            <w:pPr>
              <w:widowControl w:val="0"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1FB2" w14:textId="77777777" w:rsidTr="004C4614">
        <w:tc>
          <w:tcPr>
            <w:tcW w:w="9214" w:type="dxa"/>
            <w:gridSpan w:val="2"/>
          </w:tcPr>
          <w:p w14:paraId="3B361FB1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muskolu-skeletriċi u tat-tessuti konnettivi</w:t>
            </w:r>
          </w:p>
        </w:tc>
      </w:tr>
      <w:tr w:rsidR="007962F2" w:rsidRPr="00CC45F8" w14:paraId="3B361FB5" w14:textId="77777777" w:rsidTr="004C4614">
        <w:tc>
          <w:tcPr>
            <w:tcW w:w="3261" w:type="dxa"/>
          </w:tcPr>
          <w:p w14:paraId="3B361FB3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1FB4" w14:textId="77777777" w:rsidR="007962F2" w:rsidRPr="00CC45F8" w:rsidRDefault="007962F2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Artralġja</w:t>
            </w:r>
          </w:p>
        </w:tc>
      </w:tr>
      <w:tr w:rsidR="007962F2" w:rsidRPr="00CC45F8" w14:paraId="3B361FB8" w14:textId="77777777" w:rsidTr="004C4614">
        <w:tc>
          <w:tcPr>
            <w:tcW w:w="3261" w:type="dxa"/>
          </w:tcPr>
          <w:p w14:paraId="3B361FB6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1FB7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7962F2" w:rsidRPr="00CC45F8" w14:paraId="3B361FBB" w14:textId="77777777" w:rsidTr="004C4614">
        <w:tc>
          <w:tcPr>
            <w:tcW w:w="3261" w:type="dxa"/>
          </w:tcPr>
          <w:p w14:paraId="3B361FB9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Investigazzjonijiet</w:t>
            </w:r>
          </w:p>
        </w:tc>
        <w:tc>
          <w:tcPr>
            <w:tcW w:w="5953" w:type="dxa"/>
          </w:tcPr>
          <w:p w14:paraId="3B361FBA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7962F2" w:rsidRPr="00CC45F8" w14:paraId="3B361FBE" w14:textId="77777777" w:rsidTr="004C4614">
        <w:tc>
          <w:tcPr>
            <w:tcW w:w="3261" w:type="dxa"/>
          </w:tcPr>
          <w:p w14:paraId="3B361FBC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1FBD" w14:textId="77777777" w:rsidR="007962F2" w:rsidRPr="00CC45F8" w:rsidRDefault="007962F2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Żieda fil-pressjoni intraokulari</w:t>
            </w:r>
          </w:p>
        </w:tc>
      </w:tr>
      <w:tr w:rsidR="007962F2" w:rsidRPr="00CC45F8" w14:paraId="3B361FC1" w14:textId="77777777" w:rsidTr="004C4614">
        <w:tc>
          <w:tcPr>
            <w:tcW w:w="9214" w:type="dxa"/>
            <w:gridSpan w:val="2"/>
          </w:tcPr>
          <w:p w14:paraId="3B361FBF" w14:textId="1DE8BE06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  <w:vertAlign w:val="superscript"/>
              </w:rPr>
              <w:t>#</w:t>
            </w:r>
            <w:r w:rsidRPr="00CC45F8">
              <w:rPr>
                <w:color w:val="000000"/>
                <w:szCs w:val="22"/>
              </w:rPr>
              <w:t xml:space="preserve"> Reazzjonijiet avversi kienu ddefiniti bħala każijiet avversi (f’tal-anqas 0.5 punteġġi ta’ perċentwal tal-pazjenti) li seħħew b’rata ogħla (mill-anqas 2 punteġġi ta’ perċentwal) f’pazjenti li kienu qed jirċievu </w:t>
            </w:r>
            <w:r w:rsidR="00786450" w:rsidRPr="00CC45F8">
              <w:rPr>
                <w:rStyle w:val="hps"/>
              </w:rPr>
              <w:t>t</w:t>
            </w:r>
            <w:r w:rsidR="00786450" w:rsidRPr="00CC45F8">
              <w:rPr>
                <w:color w:val="000000"/>
              </w:rPr>
              <w:t xml:space="preserve">rattament </w:t>
            </w:r>
            <w:r w:rsidRPr="00CC45F8">
              <w:rPr>
                <w:color w:val="000000"/>
                <w:szCs w:val="22"/>
              </w:rPr>
              <w:t xml:space="preserve">b’Lucentis 0.5 mg milli f’dawk li kienu qed jirċievu </w:t>
            </w:r>
            <w:r w:rsidR="00786450" w:rsidRPr="00CC45F8">
              <w:rPr>
                <w:color w:val="000000"/>
                <w:szCs w:val="22"/>
              </w:rPr>
              <w:t>t</w:t>
            </w:r>
            <w:r w:rsidRPr="00CC45F8">
              <w:rPr>
                <w:color w:val="000000"/>
                <w:szCs w:val="22"/>
              </w:rPr>
              <w:t>-</w:t>
            </w:r>
            <w:r w:rsidR="00786450" w:rsidRPr="00CC45F8">
              <w:rPr>
                <w:rStyle w:val="hps"/>
              </w:rPr>
              <w:t>t</w:t>
            </w:r>
            <w:r w:rsidR="00786450" w:rsidRPr="00CC45F8">
              <w:rPr>
                <w:color w:val="000000"/>
              </w:rPr>
              <w:t xml:space="preserve">rattament </w:t>
            </w:r>
            <w:r w:rsidRPr="00CC45F8">
              <w:rPr>
                <w:color w:val="000000"/>
                <w:szCs w:val="22"/>
              </w:rPr>
              <w:t>ta’ kontroll (</w:t>
            </w:r>
            <w:r w:rsidR="00786450" w:rsidRPr="00CC45F8">
              <w:rPr>
                <w:rStyle w:val="hps"/>
              </w:rPr>
              <w:t>t</w:t>
            </w:r>
            <w:r w:rsidR="00786450" w:rsidRPr="00CC45F8">
              <w:rPr>
                <w:color w:val="000000"/>
              </w:rPr>
              <w:t xml:space="preserve">rattament </w:t>
            </w:r>
            <w:r w:rsidRPr="00CC45F8">
              <w:rPr>
                <w:color w:val="000000"/>
                <w:szCs w:val="22"/>
              </w:rPr>
              <w:t>falza jew verteporfin PDT).</w:t>
            </w:r>
          </w:p>
          <w:p w14:paraId="3B361FC0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* osservata biss fil-popolazzjoni DME</w:t>
            </w:r>
          </w:p>
        </w:tc>
      </w:tr>
    </w:tbl>
    <w:p w14:paraId="3B361FC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C3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u w:val="single"/>
        </w:rPr>
        <w:t>Reazzjonijiet avversi relatati mal-prodott u l-klassi</w:t>
      </w:r>
    </w:p>
    <w:p w14:paraId="3B361FC4" w14:textId="77777777" w:rsidR="0028605C" w:rsidRPr="00CC45F8" w:rsidRDefault="0028605C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C5" w14:textId="625916DD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Fl-istudji tal-fażi III ta’ AMD mxarrba, il-frekwenza globali ta’ emorraġiji mhux okulari, każ avvers li jista’ jkun li għandu x’jaqsam mal-impediment ta’ VEGF (fattur ta’ tkabbir tal-endotelju vaskulari) sistemiku, żdiedet kemmxejn fil-pazjenti </w:t>
      </w:r>
      <w:r w:rsidR="00786450" w:rsidRPr="00CC45F8">
        <w:rPr>
          <w:rStyle w:val="hps"/>
        </w:rPr>
        <w:t>ttrattati</w:t>
      </w:r>
      <w:r w:rsidR="00EB02A3" w:rsidRPr="00CC45F8">
        <w:rPr>
          <w:rStyle w:val="hps"/>
        </w:rPr>
        <w:t xml:space="preserve"> </w:t>
      </w:r>
      <w:r w:rsidRPr="00CC45F8">
        <w:rPr>
          <w:color w:val="000000"/>
        </w:rPr>
        <w:t xml:space="preserve">b’ranibizumab. Madankollu, ma kienx hemm mudell konsistenti fost l-emorraġiji differenti. Hemm riskju teoretiku ta’ każijiet tromboemboliċi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arterji, fosthom puplesija u infart mijokardjali, wara l-użu ġol-vitriju ta’ impedituri VEGF. Rata ta’ inċidenza baxxa ta’ każijiet tromboemboliċi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arterji kienet osservata f</w:t>
      </w:r>
      <w:r w:rsidR="00F5668C" w:rsidRPr="00CC45F8">
        <w:rPr>
          <w:color w:val="000000"/>
        </w:rPr>
        <w:t>l-istudji</w:t>
      </w:r>
      <w:r w:rsidRPr="00CC45F8">
        <w:rPr>
          <w:color w:val="000000"/>
        </w:rPr>
        <w:t xml:space="preserve"> kliniċi ta’ Lucentis f’pazjenti b’AMD, </w:t>
      </w:r>
      <w:r w:rsidR="00A617A7" w:rsidRPr="00CC45F8">
        <w:rPr>
          <w:color w:val="000000"/>
        </w:rPr>
        <w:t xml:space="preserve">DME, PDR, RVO u </w:t>
      </w:r>
      <w:r w:rsidR="00FB7533" w:rsidRPr="00CC45F8">
        <w:rPr>
          <w:color w:val="000000"/>
        </w:rPr>
        <w:t>CNV</w:t>
      </w:r>
      <w:r w:rsidRPr="00CC45F8">
        <w:rPr>
          <w:color w:val="000000"/>
        </w:rPr>
        <w:t xml:space="preserve"> u ma kien hemm l-ebda differenzi kbar bejn il-gruppi </w:t>
      </w:r>
      <w:r w:rsidR="00786450" w:rsidRPr="00CC45F8">
        <w:rPr>
          <w:rStyle w:val="hps"/>
        </w:rPr>
        <w:t>ttrattati</w:t>
      </w:r>
      <w:r w:rsidR="00EB02A3" w:rsidRPr="00CC45F8">
        <w:rPr>
          <w:rStyle w:val="hps"/>
        </w:rPr>
        <w:t xml:space="preserve"> </w:t>
      </w:r>
      <w:r w:rsidRPr="00CC45F8">
        <w:rPr>
          <w:color w:val="000000"/>
        </w:rPr>
        <w:t>b’ranibizumab meta mqabbla ma’ dawk ikkontrollati.</w:t>
      </w:r>
    </w:p>
    <w:p w14:paraId="3B361FC6" w14:textId="77777777" w:rsidR="007962F2" w:rsidRPr="00CC45F8" w:rsidRDefault="007962F2" w:rsidP="0008756B">
      <w:pPr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  <w:u w:val="single"/>
        </w:rPr>
      </w:pPr>
    </w:p>
    <w:p w14:paraId="3B361FC7" w14:textId="77777777" w:rsidR="00B54C6F" w:rsidRPr="00CC45F8" w:rsidRDefault="00B54C6F" w:rsidP="0008756B">
      <w:pPr>
        <w:keepNext/>
        <w:spacing w:line="240" w:lineRule="auto"/>
        <w:rPr>
          <w:color w:val="000000"/>
          <w:szCs w:val="22"/>
          <w:u w:val="single"/>
        </w:rPr>
      </w:pPr>
      <w:r w:rsidRPr="00CC45F8">
        <w:rPr>
          <w:color w:val="000000"/>
          <w:szCs w:val="22"/>
          <w:u w:val="single"/>
        </w:rPr>
        <w:t>Popolazzjoni pedjatrika</w:t>
      </w:r>
    </w:p>
    <w:p w14:paraId="3B361FC8" w14:textId="77777777" w:rsidR="00B54C6F" w:rsidRPr="00CC45F8" w:rsidRDefault="00B54C6F" w:rsidP="0008756B">
      <w:pPr>
        <w:keepNext/>
        <w:spacing w:line="240" w:lineRule="auto"/>
        <w:rPr>
          <w:color w:val="000000"/>
          <w:szCs w:val="22"/>
        </w:rPr>
      </w:pPr>
    </w:p>
    <w:p w14:paraId="16653291" w14:textId="0286DE81" w:rsidR="00F5668C" w:rsidRPr="00CC45F8" w:rsidRDefault="00B54C6F" w:rsidP="0008756B">
      <w:pPr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Is-sigurtà ta’ Lucentis 0.2 mg ġiet studjata </w:t>
      </w:r>
      <w:r w:rsidR="00EA4701" w:rsidRPr="00CC45F8">
        <w:rPr>
          <w:color w:val="000000"/>
          <w:szCs w:val="22"/>
        </w:rPr>
        <w:t xml:space="preserve">waqt </w:t>
      </w:r>
      <w:r w:rsidR="00F5668C" w:rsidRPr="00CC45F8">
        <w:rPr>
          <w:color w:val="000000"/>
          <w:szCs w:val="22"/>
        </w:rPr>
        <w:t>studju</w:t>
      </w:r>
      <w:r w:rsidR="00EA4701" w:rsidRPr="00CC45F8">
        <w:rPr>
          <w:color w:val="000000"/>
          <w:szCs w:val="22"/>
        </w:rPr>
        <w:t xml:space="preserve"> klinik</w:t>
      </w:r>
      <w:r w:rsidR="00F5668C" w:rsidRPr="00CC45F8">
        <w:rPr>
          <w:color w:val="000000"/>
          <w:szCs w:val="22"/>
        </w:rPr>
        <w:t>u</w:t>
      </w:r>
      <w:r w:rsidR="00284922" w:rsidRPr="00CC45F8">
        <w:rPr>
          <w:color w:val="000000"/>
          <w:szCs w:val="22"/>
        </w:rPr>
        <w:t xml:space="preserve"> li dam 6 xhur (RAINBOW), li kien </w:t>
      </w:r>
      <w:r w:rsidR="00F5668C" w:rsidRPr="00CC45F8">
        <w:rPr>
          <w:color w:val="000000"/>
          <w:szCs w:val="22"/>
        </w:rPr>
        <w:t>j</w:t>
      </w:r>
      <w:r w:rsidR="00284922" w:rsidRPr="00CC45F8">
        <w:rPr>
          <w:color w:val="000000"/>
          <w:szCs w:val="22"/>
        </w:rPr>
        <w:t>inkludi 73 tarbija mwielda qabel iż-żmien b’ROP ittrattati b’ranibizumab 0.2 mg (ara sezzjoni 5.1). Ir-reazzjonijiet avversi okulari rrappurtati f’aktar minn pazjent wieħed ittrattati b’ranibizumab 0.2 mg kienu emorraġija retinali u emorraġija konġuntivali.</w:t>
      </w:r>
      <w:r w:rsidR="00B76A25" w:rsidRPr="00CC45F8">
        <w:rPr>
          <w:color w:val="000000"/>
          <w:szCs w:val="22"/>
        </w:rPr>
        <w:t xml:space="preserve"> Ir-reazzjonijiet avversi mhux okulari rrappurtati f’aktar minn pazjent wieħed ittrattati b’ranibizumab 0.2 mg kienu nażofariniġite, anemija, sogħla, infezzjoni fil-passaġġ tal-awrina u reazzjonijiet allerġiċi. Ir-reazzjonijiet avversi stabbiliti għall-indikazzjonijiet fl-adulti jitqiesu applikabbli għal trabi mwielda qabel iż-żmien b’ROP, minkejja </w:t>
      </w:r>
      <w:r w:rsidR="00FA1A40" w:rsidRPr="00CC45F8">
        <w:rPr>
          <w:color w:val="000000"/>
          <w:szCs w:val="22"/>
        </w:rPr>
        <w:t xml:space="preserve">li </w:t>
      </w:r>
      <w:r w:rsidR="00B76A25" w:rsidRPr="00CC45F8">
        <w:rPr>
          <w:color w:val="000000"/>
          <w:szCs w:val="22"/>
        </w:rPr>
        <w:t xml:space="preserve">qatt ma kienu osservati waqt </w:t>
      </w:r>
      <w:r w:rsidR="00F5668C" w:rsidRPr="00CC45F8">
        <w:rPr>
          <w:color w:val="000000"/>
          <w:szCs w:val="22"/>
        </w:rPr>
        <w:t>l-istudju</w:t>
      </w:r>
      <w:r w:rsidR="00B76A25" w:rsidRPr="00CC45F8">
        <w:rPr>
          <w:color w:val="000000"/>
          <w:szCs w:val="22"/>
        </w:rPr>
        <w:t xml:space="preserve"> RAINBOW.</w:t>
      </w:r>
    </w:p>
    <w:p w14:paraId="6A844E07" w14:textId="77777777" w:rsidR="00F5668C" w:rsidRPr="00CC45F8" w:rsidRDefault="00F5668C" w:rsidP="0008756B">
      <w:pPr>
        <w:spacing w:line="240" w:lineRule="auto"/>
        <w:rPr>
          <w:color w:val="000000"/>
          <w:szCs w:val="22"/>
        </w:rPr>
      </w:pPr>
    </w:p>
    <w:p w14:paraId="3B361FC9" w14:textId="6DA547C4" w:rsidR="00B54C6F" w:rsidRPr="00CC45F8" w:rsidRDefault="00684A74" w:rsidP="0008756B">
      <w:pPr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Is-sigurtà fit-tul fit-trabi mwielda qabel iż-żmien b’ROP ġiet studjata </w:t>
      </w:r>
      <w:r w:rsidR="00F5668C" w:rsidRPr="00CC45F8">
        <w:rPr>
          <w:color w:val="000000"/>
          <w:szCs w:val="22"/>
        </w:rPr>
        <w:t>sal-età ta’ ħames snin</w:t>
      </w:r>
      <w:r w:rsidRPr="00CC45F8">
        <w:rPr>
          <w:color w:val="000000"/>
          <w:szCs w:val="22"/>
        </w:rPr>
        <w:t xml:space="preserve"> </w:t>
      </w:r>
      <w:r w:rsidR="00F5668C" w:rsidRPr="00CC45F8">
        <w:rPr>
          <w:color w:val="000000"/>
          <w:szCs w:val="22"/>
        </w:rPr>
        <w:t xml:space="preserve">fl-istudju </w:t>
      </w:r>
      <w:r w:rsidRPr="00CC45F8">
        <w:rPr>
          <w:color w:val="000000"/>
          <w:szCs w:val="22"/>
        </w:rPr>
        <w:t xml:space="preserve">ta’ estensjoni RAINBOW u ma wriet l-ebda sinjal ġdid ta’ sigurtà. </w:t>
      </w:r>
      <w:r w:rsidR="00F5668C" w:rsidRPr="00CC45F8">
        <w:rPr>
          <w:color w:val="000000"/>
        </w:rPr>
        <w:t>Il-profil tas-sigurtà ta’ ranibizumab 0.2 mg waqt l-istudju ta’ estensjoni kien konsistenti ma’ dak osservat fl-istudju ewlieni wara 24 ġimgħa.</w:t>
      </w:r>
    </w:p>
    <w:p w14:paraId="3B361FCA" w14:textId="77777777" w:rsidR="00284922" w:rsidRPr="00CC45F8" w:rsidRDefault="00284922" w:rsidP="0008756B">
      <w:pPr>
        <w:spacing w:line="240" w:lineRule="auto"/>
        <w:rPr>
          <w:color w:val="000000"/>
          <w:szCs w:val="22"/>
        </w:rPr>
      </w:pPr>
    </w:p>
    <w:p w14:paraId="3B361FCB" w14:textId="77777777" w:rsidR="007962F2" w:rsidRPr="00CC45F8" w:rsidRDefault="007962F2" w:rsidP="0008756B">
      <w:pPr>
        <w:keepNext/>
        <w:spacing w:line="240" w:lineRule="auto"/>
        <w:rPr>
          <w:color w:val="000000"/>
          <w:szCs w:val="22"/>
          <w:u w:val="single"/>
        </w:rPr>
      </w:pPr>
      <w:r w:rsidRPr="00CC45F8">
        <w:rPr>
          <w:color w:val="000000"/>
          <w:szCs w:val="22"/>
          <w:u w:val="single"/>
        </w:rPr>
        <w:t>Rappurtar ta’ reazzjonijiet avversi suspettati</w:t>
      </w:r>
    </w:p>
    <w:p w14:paraId="3B361FCC" w14:textId="77777777" w:rsidR="001275A9" w:rsidRPr="00CC45F8" w:rsidRDefault="001275A9" w:rsidP="0008756B">
      <w:pPr>
        <w:keepNext/>
        <w:spacing w:line="240" w:lineRule="auto"/>
        <w:rPr>
          <w:color w:val="000000"/>
          <w:szCs w:val="22"/>
        </w:rPr>
      </w:pPr>
    </w:p>
    <w:p w14:paraId="3B361FCD" w14:textId="4FCD56D5" w:rsidR="007962F2" w:rsidRPr="00CC45F8" w:rsidRDefault="007962F2" w:rsidP="0008756B">
      <w:pPr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 w:rsidR="00B93DB3" w:rsidRPr="00CC45F8">
        <w:rPr>
          <w:color w:val="000000"/>
          <w:szCs w:val="22"/>
        </w:rPr>
        <w:t>ta</w:t>
      </w:r>
      <w:r w:rsidRPr="00CC45F8">
        <w:rPr>
          <w:color w:val="000000"/>
          <w:szCs w:val="22"/>
        </w:rPr>
        <w:t xml:space="preserve">l-kura tas-saħħa huma mitluba jirrappurtaw kwalunkwe reazzjoni avversa suspettata permezz </w:t>
      </w:r>
      <w:r w:rsidRPr="00CC45F8">
        <w:rPr>
          <w:color w:val="000000"/>
          <w:szCs w:val="22"/>
          <w:shd w:val="clear" w:color="auto" w:fill="D9D9D9"/>
        </w:rPr>
        <w:t>tas-sistema ta’ rappurtar nazzjonali mni</w:t>
      </w:r>
      <w:r w:rsidRPr="00CC45F8">
        <w:rPr>
          <w:szCs w:val="22"/>
          <w:shd w:val="clear" w:color="auto" w:fill="D9D9D9"/>
        </w:rPr>
        <w:t>żż</w:t>
      </w:r>
      <w:r w:rsidRPr="00CC45F8">
        <w:rPr>
          <w:color w:val="000000"/>
          <w:szCs w:val="22"/>
          <w:shd w:val="clear" w:color="auto" w:fill="D9D9D9"/>
        </w:rPr>
        <w:t>la f’</w:t>
      </w:r>
      <w:r w:rsidR="00112FA9">
        <w:fldChar w:fldCharType="begin"/>
      </w:r>
      <w:r w:rsidR="00112FA9">
        <w:instrText>HYPERLINK "http://www.ema.europa.eu/docs/en_GB/document_library/Template_or_form/2013/03/WC500139752.doc"</w:instrText>
      </w:r>
      <w:r w:rsidR="00112FA9">
        <w:fldChar w:fldCharType="separate"/>
      </w:r>
      <w:r w:rsidR="00112FA9" w:rsidRPr="00CC45F8">
        <w:rPr>
          <w:rStyle w:val="Hyperlink"/>
          <w:shd w:val="clear" w:color="auto" w:fill="D9D9D9"/>
        </w:rPr>
        <w:t>Appendiċi V</w:t>
      </w:r>
      <w:r w:rsidR="00112FA9">
        <w:fldChar w:fldCharType="end"/>
      </w:r>
      <w:r w:rsidRPr="00CC45F8">
        <w:rPr>
          <w:color w:val="000000"/>
          <w:szCs w:val="22"/>
        </w:rPr>
        <w:t>.</w:t>
      </w:r>
    </w:p>
    <w:p w14:paraId="3B361FC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CF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4.9</w:t>
      </w:r>
      <w:r w:rsidRPr="00CC45F8">
        <w:rPr>
          <w:b/>
          <w:color w:val="000000"/>
        </w:rPr>
        <w:tab/>
        <w:t>Doża eċċessiva</w:t>
      </w:r>
    </w:p>
    <w:p w14:paraId="3B361FD0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D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Każijiet ta’ doża eċċessiva mogħtija bi żball kienu rrappurtati minn studji kliniċi f’AMD mxarrba u tag</w:t>
      </w:r>
      <w:r w:rsidRPr="00CC45F8">
        <w:rPr>
          <w:color w:val="000000"/>
          <w:lang w:eastAsia="ko-KR"/>
        </w:rPr>
        <w:t>ħ</w:t>
      </w:r>
      <w:r w:rsidRPr="00CC45F8">
        <w:rPr>
          <w:color w:val="000000"/>
        </w:rPr>
        <w:t xml:space="preserve">rif ta’ wara t-tqegħid fis-suq. Reazzjonijiet avversi assoċjati ma’ dawn il-każijiet irrappurtati kienu żieda fil-pressjoni ta’ ġo l-għajn, telf ta’ dawl għaddieni, tnaqqis fl-akutezza tal-vista, edima fil-kornea, uġigħ fil-kornea u </w:t>
      </w:r>
      <w:r w:rsidR="00BA33DD" w:rsidRPr="00CC45F8">
        <w:rPr>
          <w:color w:val="000000"/>
        </w:rPr>
        <w:t>w</w:t>
      </w:r>
      <w:r w:rsidRPr="00CC45F8">
        <w:rPr>
          <w:color w:val="000000"/>
        </w:rPr>
        <w:t>ġigħ fl-għajn. Jekk tingħata doża eċċessiva, il-pressjoni ta’ ġo l-għajn għandha tinżamm taħt osservazzjoni u tiġi kkurata, jekk jitqies meħtieġ mit-tabib li jkun hemm.</w:t>
      </w:r>
    </w:p>
    <w:p w14:paraId="3B361FD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D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D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bookmarkStart w:id="13" w:name="OLE_LINK59"/>
      <w:bookmarkStart w:id="14" w:name="OLE_LINK60"/>
      <w:bookmarkStart w:id="15" w:name="OLE_LINK61"/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PROPRJETAJIET FARMAKOLOĠIĊI</w:t>
      </w:r>
    </w:p>
    <w:p w14:paraId="3B361FD5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D6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5.1</w:t>
      </w:r>
      <w:r w:rsidRPr="00CC45F8">
        <w:rPr>
          <w:b/>
          <w:color w:val="000000"/>
        </w:rPr>
        <w:tab/>
      </w:r>
      <w:bookmarkStart w:id="16" w:name="OLE_LINK27"/>
      <w:bookmarkStart w:id="17" w:name="OLE_LINK28"/>
      <w:r w:rsidRPr="00CC45F8">
        <w:rPr>
          <w:b/>
          <w:szCs w:val="24"/>
        </w:rPr>
        <w:t>Proprjetajiet farmakodinamiċi</w:t>
      </w:r>
      <w:bookmarkEnd w:id="16"/>
      <w:bookmarkEnd w:id="17"/>
    </w:p>
    <w:p w14:paraId="3B361FD7" w14:textId="77777777" w:rsidR="007962F2" w:rsidRPr="00CC45F8" w:rsidRDefault="007962F2" w:rsidP="0008756B">
      <w:pPr>
        <w:keepNext/>
        <w:spacing w:line="240" w:lineRule="auto"/>
        <w:rPr>
          <w:color w:val="000000"/>
        </w:rPr>
      </w:pPr>
    </w:p>
    <w:p w14:paraId="3B361FD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Kategorija farmakoterapewtika: Oftalmoloġiċi, aġenti kontra neo-vaskularizzazzjoni, Kodiċi ATC: S01LA04</w:t>
      </w:r>
    </w:p>
    <w:p w14:paraId="3B361FD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1FDA" w14:textId="77777777" w:rsidR="001275A9" w:rsidRPr="00CC45F8" w:rsidRDefault="001275A9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Mekkaniżmu ta’ azzjoni</w:t>
      </w:r>
    </w:p>
    <w:p w14:paraId="3B361FDB" w14:textId="77777777" w:rsidR="001275A9" w:rsidRPr="00CC45F8" w:rsidRDefault="001275A9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1FD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Ranizumab huwa framment ta’ antikorp rikombinat għall-bniedem immirat kontra l-fattur A (VEGF</w:t>
      </w:r>
      <w:r w:rsidRPr="00CC45F8">
        <w:rPr>
          <w:color w:val="000000"/>
        </w:rPr>
        <w:noBreakHyphen/>
        <w:t>A) ta’ tkabbir endotiljali vaskulari tal-bniedem. Teħel b’affinità kbira ma’ l-iżoformi VEGF</w:t>
      </w:r>
      <w:r w:rsidRPr="00CC45F8">
        <w:rPr>
          <w:color w:val="000000"/>
        </w:rPr>
        <w:noBreakHyphen/>
        <w:t xml:space="preserve">A </w:t>
      </w:r>
      <w:r w:rsidRPr="00CC45F8">
        <w:rPr>
          <w:color w:val="000000"/>
          <w:szCs w:val="22"/>
        </w:rPr>
        <w:t>(e.ż. VEGF</w:t>
      </w:r>
      <w:r w:rsidRPr="00CC45F8">
        <w:rPr>
          <w:color w:val="000000"/>
          <w:szCs w:val="22"/>
          <w:vertAlign w:val="subscript"/>
        </w:rPr>
        <w:t>110</w:t>
      </w:r>
      <w:r w:rsidRPr="00CC45F8">
        <w:rPr>
          <w:color w:val="000000"/>
          <w:szCs w:val="22"/>
        </w:rPr>
        <w:t>, VEGF</w:t>
      </w:r>
      <w:r w:rsidRPr="00CC45F8">
        <w:rPr>
          <w:color w:val="000000"/>
          <w:szCs w:val="22"/>
          <w:vertAlign w:val="subscript"/>
        </w:rPr>
        <w:t>121</w:t>
      </w:r>
      <w:r w:rsidRPr="00CC45F8">
        <w:rPr>
          <w:color w:val="000000"/>
          <w:szCs w:val="22"/>
        </w:rPr>
        <w:t xml:space="preserve"> u VEGF</w:t>
      </w:r>
      <w:r w:rsidRPr="00CC45F8">
        <w:rPr>
          <w:color w:val="000000"/>
          <w:szCs w:val="22"/>
          <w:vertAlign w:val="subscript"/>
        </w:rPr>
        <w:t>165</w:t>
      </w:r>
      <w:r w:rsidRPr="00CC45F8">
        <w:rPr>
          <w:color w:val="000000"/>
          <w:szCs w:val="22"/>
        </w:rPr>
        <w:t>), u b’hekk ma tħallix VEGF</w:t>
      </w:r>
      <w:r w:rsidRPr="00CC45F8">
        <w:rPr>
          <w:color w:val="000000"/>
          <w:szCs w:val="22"/>
        </w:rPr>
        <w:noBreakHyphen/>
        <w:t>A jeħel mar-riċetturi tiegħuVEGFR-1 u VEGFR-2. Meta VEGF</w:t>
      </w:r>
      <w:r w:rsidRPr="00CC45F8">
        <w:rPr>
          <w:color w:val="000000"/>
          <w:szCs w:val="22"/>
        </w:rPr>
        <w:noBreakHyphen/>
        <w:t>A jeħel mar-riċetturi tiegħu, ikun hemm proliferazzjoni taċ-ċelluli endotiljali u neovaskularizzazzjoni kif ukoll tnixxija vaskulari, li kollha kemm huma hu maħsub li jikkontribwixxu għall-avvanz tal-forma neovaskulari tad-deġenerazzjoni makulari relatata ma’ l-età</w:t>
      </w:r>
      <w:bookmarkStart w:id="18" w:name="OLE_LINK23"/>
      <w:bookmarkStart w:id="19" w:name="OLE_LINK24"/>
      <w:bookmarkStart w:id="20" w:name="OLE_LINK32"/>
      <w:r w:rsidR="00C3446A" w:rsidRPr="00CC45F8">
        <w:rPr>
          <w:color w:val="000000"/>
          <w:szCs w:val="22"/>
        </w:rPr>
        <w:t>, mijopija patoloġika</w:t>
      </w:r>
      <w:bookmarkEnd w:id="18"/>
      <w:bookmarkEnd w:id="19"/>
      <w:bookmarkEnd w:id="20"/>
      <w:r w:rsidRPr="00CC45F8">
        <w:rPr>
          <w:color w:val="000000"/>
          <w:szCs w:val="22"/>
        </w:rPr>
        <w:t xml:space="preserve"> </w:t>
      </w:r>
      <w:r w:rsidR="0085414E" w:rsidRPr="00CC45F8">
        <w:rPr>
          <w:color w:val="000000"/>
          <w:szCs w:val="22"/>
        </w:rPr>
        <w:t xml:space="preserve">u CNV </w:t>
      </w:r>
      <w:r w:rsidRPr="00CC45F8">
        <w:rPr>
          <w:color w:val="000000"/>
          <w:szCs w:val="22"/>
        </w:rPr>
        <w:t>jew ma’ indeboliment tal-vista kkawżat jew minn,edima makulari dijabetika jew minn edima makulari sekondarja għal RVO</w:t>
      </w:r>
      <w:r w:rsidR="007C3A51" w:rsidRPr="00CC45F8">
        <w:rPr>
          <w:color w:val="000000"/>
          <w:szCs w:val="22"/>
        </w:rPr>
        <w:t xml:space="preserve"> fl-adulti u retinopatija minħabba prematurità fi trabi mwielda qabel iż-żmien</w:t>
      </w:r>
      <w:r w:rsidRPr="00CC45F8">
        <w:rPr>
          <w:color w:val="000000"/>
          <w:szCs w:val="22"/>
        </w:rPr>
        <w:t>.</w:t>
      </w:r>
    </w:p>
    <w:p w14:paraId="3B361FDD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1FDE" w14:textId="77777777" w:rsidR="00E40B43" w:rsidRPr="00CC45F8" w:rsidRDefault="00E40B43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  <w:u w:val="single"/>
        </w:rPr>
      </w:pPr>
      <w:r w:rsidRPr="00CC45F8">
        <w:rPr>
          <w:color w:val="000000"/>
          <w:szCs w:val="22"/>
          <w:u w:val="single"/>
        </w:rPr>
        <w:t>Effikaċja klinika u sigurtà</w:t>
      </w:r>
    </w:p>
    <w:p w14:paraId="3B361FDF" w14:textId="77777777" w:rsidR="00E40B43" w:rsidRPr="00CC45F8" w:rsidRDefault="00E40B43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  <w:u w:val="single"/>
        </w:rPr>
      </w:pPr>
    </w:p>
    <w:p w14:paraId="3B361FE0" w14:textId="5E03F98C" w:rsidR="007962F2" w:rsidRPr="00CC45F8" w:rsidRDefault="00786450" w:rsidP="0008756B">
      <w:pPr>
        <w:keepNext/>
        <w:tabs>
          <w:tab w:val="clear" w:pos="567"/>
        </w:tabs>
        <w:spacing w:line="240" w:lineRule="auto"/>
        <w:rPr>
          <w:i/>
          <w:color w:val="000000"/>
          <w:szCs w:val="22"/>
          <w:u w:val="single"/>
        </w:rPr>
      </w:pPr>
      <w:r w:rsidRPr="00CC45F8">
        <w:rPr>
          <w:rStyle w:val="hps"/>
          <w:i/>
          <w:u w:val="single"/>
        </w:rPr>
        <w:t>T</w:t>
      </w:r>
      <w:r w:rsidRPr="00CC45F8">
        <w:rPr>
          <w:i/>
          <w:color w:val="000000"/>
          <w:u w:val="single"/>
        </w:rPr>
        <w:t>rattament</w:t>
      </w:r>
      <w:r w:rsidRPr="00CC45F8">
        <w:rPr>
          <w:color w:val="000000"/>
          <w:u w:val="single"/>
        </w:rPr>
        <w:t xml:space="preserve"> </w:t>
      </w:r>
      <w:r w:rsidR="007962F2" w:rsidRPr="00CC45F8">
        <w:rPr>
          <w:i/>
          <w:color w:val="000000"/>
          <w:szCs w:val="22"/>
          <w:u w:val="single"/>
        </w:rPr>
        <w:t>ta’ AMD mxarrba</w:t>
      </w:r>
    </w:p>
    <w:p w14:paraId="3B361FE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F’AMD mxarrba, is-sigurtà klinika u l-effikaċja ta’ Lucentis kienu evalwati fi tliet studji kontrollati b’mod falz jew b’mod attiv li damu għaddejjin 24 xahar, </w:t>
      </w:r>
      <w:r w:rsidRPr="00CC45F8">
        <w:rPr>
          <w:i/>
          <w:color w:val="000000"/>
          <w:szCs w:val="22"/>
        </w:rPr>
        <w:t>double masked</w:t>
      </w:r>
      <w:r w:rsidRPr="00CC45F8">
        <w:rPr>
          <w:color w:val="000000"/>
          <w:szCs w:val="22"/>
        </w:rPr>
        <w:t xml:space="preserve">, </w:t>
      </w:r>
      <w:r w:rsidRPr="00CC45F8">
        <w:rPr>
          <w:color w:val="000000"/>
        </w:rPr>
        <w:t>randomized</w:t>
      </w:r>
      <w:r w:rsidRPr="00CC45F8" w:rsidDel="00E1506B">
        <w:rPr>
          <w:color w:val="000000"/>
          <w:szCs w:val="22"/>
        </w:rPr>
        <w:t xml:space="preserve"> </w:t>
      </w:r>
      <w:r w:rsidRPr="00CC45F8">
        <w:rPr>
          <w:color w:val="000000"/>
          <w:szCs w:val="22"/>
        </w:rPr>
        <w:t>f’pazjenti b’AMD neovaskulari. Total ta’ 1,323 pazjent (879 attivi u 444 kontroll) kienu reklutati f’dawn l-istudji.</w:t>
      </w:r>
    </w:p>
    <w:p w14:paraId="3B361FE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1FE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Fl-istudju FVF2598g (MARINA), 716-il pazjent bi ġrieħi minimament klassi</w:t>
      </w:r>
      <w:r w:rsidR="00D12369" w:rsidRPr="00CC45F8">
        <w:rPr>
          <w:color w:val="000000"/>
          <w:szCs w:val="22"/>
        </w:rPr>
        <w:t>ċi</w:t>
      </w:r>
      <w:r w:rsidRPr="00CC45F8">
        <w:rPr>
          <w:color w:val="000000"/>
          <w:szCs w:val="22"/>
        </w:rPr>
        <w:t xml:space="preserve"> jew okkult</w:t>
      </w:r>
      <w:r w:rsidR="00D12369" w:rsidRPr="00CC45F8">
        <w:rPr>
          <w:color w:val="000000"/>
          <w:szCs w:val="22"/>
        </w:rPr>
        <w:t>i</w:t>
      </w:r>
      <w:r w:rsidRPr="00CC45F8">
        <w:rPr>
          <w:color w:val="000000"/>
          <w:szCs w:val="22"/>
        </w:rPr>
        <w:t xml:space="preserve"> mingħajr komponent klassiku </w:t>
      </w:r>
      <w:r w:rsidR="00D12369" w:rsidRPr="00CC45F8">
        <w:rPr>
          <w:color w:val="000000"/>
          <w:szCs w:val="22"/>
        </w:rPr>
        <w:t>kienu rrandomizzati skont proporzjon ta’ 1:1:1 biex j</w:t>
      </w:r>
      <w:r w:rsidRPr="00CC45F8">
        <w:rPr>
          <w:color w:val="000000"/>
          <w:szCs w:val="22"/>
        </w:rPr>
        <w:t xml:space="preserve">ingħataw injezzjonijiet </w:t>
      </w:r>
      <w:r w:rsidR="00D12369" w:rsidRPr="00CC45F8">
        <w:rPr>
          <w:color w:val="000000"/>
          <w:szCs w:val="22"/>
        </w:rPr>
        <w:t xml:space="preserve">kull xahar </w:t>
      </w:r>
      <w:r w:rsidRPr="00CC45F8">
        <w:rPr>
          <w:color w:val="000000"/>
          <w:szCs w:val="22"/>
        </w:rPr>
        <w:t>ta’ Lucentis 0.3 mg</w:t>
      </w:r>
      <w:r w:rsidR="00D12369" w:rsidRPr="00CC45F8">
        <w:rPr>
          <w:color w:val="000000"/>
          <w:szCs w:val="22"/>
        </w:rPr>
        <w:t xml:space="preserve">, Lucentis </w:t>
      </w:r>
      <w:r w:rsidRPr="00CC45F8">
        <w:rPr>
          <w:color w:val="000000"/>
          <w:szCs w:val="22"/>
        </w:rPr>
        <w:t xml:space="preserve">0.5 mg </w:t>
      </w:r>
      <w:r w:rsidR="00D12369" w:rsidRPr="00CC45F8">
        <w:rPr>
          <w:color w:val="000000"/>
          <w:szCs w:val="22"/>
        </w:rPr>
        <w:t>jew</w:t>
      </w:r>
      <w:r w:rsidRPr="00CC45F8">
        <w:rPr>
          <w:color w:val="000000"/>
          <w:szCs w:val="22"/>
        </w:rPr>
        <w:t xml:space="preserve"> </w:t>
      </w:r>
      <w:r w:rsidR="00EE7D0B" w:rsidRPr="00CC45F8">
        <w:rPr>
          <w:color w:val="000000"/>
          <w:szCs w:val="22"/>
        </w:rPr>
        <w:t>sham</w:t>
      </w:r>
      <w:r w:rsidRPr="00CC45F8">
        <w:rPr>
          <w:color w:val="000000"/>
          <w:szCs w:val="22"/>
        </w:rPr>
        <w:t>.</w:t>
      </w:r>
    </w:p>
    <w:p w14:paraId="3B361FE4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1FE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Fi studju FVF2587g (ANCHOR), 423 pazjent bi ġrieħi fil-parti l-kbira CNV klassiċi </w:t>
      </w:r>
      <w:r w:rsidR="00D12369" w:rsidRPr="00CC45F8">
        <w:rPr>
          <w:color w:val="000000"/>
          <w:szCs w:val="22"/>
        </w:rPr>
        <w:t>kienu rrandomizzati skont proporzjon ta’ 1:1:1 biex ji</w:t>
      </w:r>
      <w:r w:rsidRPr="00CC45F8">
        <w:rPr>
          <w:color w:val="000000"/>
          <w:szCs w:val="22"/>
        </w:rPr>
        <w:t>rċ</w:t>
      </w:r>
      <w:r w:rsidR="00D12369" w:rsidRPr="00CC45F8">
        <w:rPr>
          <w:color w:val="000000"/>
          <w:szCs w:val="22"/>
        </w:rPr>
        <w:t>i</w:t>
      </w:r>
      <w:r w:rsidRPr="00CC45F8">
        <w:rPr>
          <w:color w:val="000000"/>
          <w:szCs w:val="22"/>
        </w:rPr>
        <w:t>ev</w:t>
      </w:r>
      <w:r w:rsidR="00D12369" w:rsidRPr="00CC45F8">
        <w:rPr>
          <w:color w:val="000000"/>
          <w:szCs w:val="22"/>
        </w:rPr>
        <w:t>u</w:t>
      </w:r>
      <w:r w:rsidRPr="00CC45F8">
        <w:rPr>
          <w:color w:val="000000"/>
          <w:szCs w:val="22"/>
        </w:rPr>
        <w:t xml:space="preserve"> Lucentis 0.3 mg </w:t>
      </w:r>
      <w:r w:rsidR="00D12369" w:rsidRPr="00CC45F8">
        <w:rPr>
          <w:color w:val="000000"/>
          <w:szCs w:val="22"/>
        </w:rPr>
        <w:t xml:space="preserve">kull xahar, </w:t>
      </w:r>
      <w:r w:rsidRPr="00CC45F8">
        <w:rPr>
          <w:color w:val="000000"/>
          <w:szCs w:val="22"/>
        </w:rPr>
        <w:t>Lucentis 0.5 mg</w:t>
      </w:r>
      <w:r w:rsidR="00D12369" w:rsidRPr="00CC45F8">
        <w:rPr>
          <w:color w:val="000000"/>
          <w:szCs w:val="22"/>
        </w:rPr>
        <w:t xml:space="preserve"> kull xahar</w:t>
      </w:r>
      <w:r w:rsidRPr="00CC45F8">
        <w:rPr>
          <w:color w:val="000000"/>
          <w:szCs w:val="22"/>
        </w:rPr>
        <w:t xml:space="preserve"> </w:t>
      </w:r>
      <w:r w:rsidR="00D12369" w:rsidRPr="00CC45F8">
        <w:rPr>
          <w:color w:val="000000"/>
          <w:szCs w:val="22"/>
        </w:rPr>
        <w:t xml:space="preserve">jew </w:t>
      </w:r>
      <w:r w:rsidRPr="00CC45F8">
        <w:rPr>
          <w:color w:val="000000"/>
          <w:szCs w:val="22"/>
        </w:rPr>
        <w:t>verteporfin PDT (</w:t>
      </w:r>
      <w:r w:rsidR="00D12369" w:rsidRPr="00CC45F8">
        <w:rPr>
          <w:color w:val="000000"/>
          <w:szCs w:val="22"/>
        </w:rPr>
        <w:t xml:space="preserve">fil-linja bażi </w:t>
      </w:r>
      <w:r w:rsidRPr="00CC45F8">
        <w:rPr>
          <w:color w:val="000000"/>
          <w:szCs w:val="22"/>
        </w:rPr>
        <w:t>u kull 3 xhur minn hemm ‘l quddiem jekk anġjografija bil-fluorescein kienet turi tnixxija vaskulari persistentijew rikurrenti</w:t>
      </w:r>
      <w:r w:rsidR="00D12369" w:rsidRPr="00CC45F8">
        <w:rPr>
          <w:color w:val="000000"/>
          <w:szCs w:val="22"/>
        </w:rPr>
        <w:t>)</w:t>
      </w:r>
      <w:r w:rsidRPr="00CC45F8">
        <w:rPr>
          <w:color w:val="000000"/>
          <w:szCs w:val="22"/>
        </w:rPr>
        <w:t>.</w:t>
      </w:r>
    </w:p>
    <w:p w14:paraId="3B361FE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1FE7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ind w:left="1134" w:hanging="1134"/>
        <w:rPr>
          <w:color w:val="000000"/>
          <w:szCs w:val="22"/>
        </w:rPr>
      </w:pPr>
      <w:r w:rsidRPr="00CC45F8">
        <w:rPr>
          <w:color w:val="000000"/>
          <w:szCs w:val="22"/>
        </w:rPr>
        <w:t>Tabell</w:t>
      </w:r>
      <w:r w:rsidR="0069486F" w:rsidRPr="00CC45F8">
        <w:rPr>
          <w:color w:val="000000"/>
          <w:szCs w:val="22"/>
        </w:rPr>
        <w:t>a</w:t>
      </w:r>
      <w:r w:rsidRPr="00CC45F8">
        <w:rPr>
          <w:color w:val="000000"/>
          <w:szCs w:val="22"/>
        </w:rPr>
        <w:t> 1 u Figura 1 qed jippreżentaw fil-qosor il-kejl tal-kisbiet ewlenin.</w:t>
      </w:r>
    </w:p>
    <w:p w14:paraId="3B361FE8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ind w:left="1134" w:hanging="1134"/>
        <w:rPr>
          <w:color w:val="000000"/>
          <w:szCs w:val="22"/>
        </w:rPr>
      </w:pPr>
    </w:p>
    <w:p w14:paraId="3B361FE9" w14:textId="77777777" w:rsidR="007962F2" w:rsidRPr="00CC45F8" w:rsidRDefault="007962F2" w:rsidP="0008756B">
      <w:pPr>
        <w:keepNext/>
        <w:keepLines/>
        <w:widowControl w:val="0"/>
        <w:tabs>
          <w:tab w:val="clear" w:pos="567"/>
        </w:tabs>
        <w:spacing w:line="240" w:lineRule="auto"/>
        <w:ind w:left="1077" w:hanging="1077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Tabella </w:t>
      </w:r>
      <w:r w:rsidR="0069486F" w:rsidRPr="00CC45F8">
        <w:rPr>
          <w:b/>
          <w:color w:val="000000"/>
          <w:szCs w:val="22"/>
        </w:rPr>
        <w:t>1</w:t>
      </w:r>
      <w:r w:rsidRPr="00CC45F8">
        <w:rPr>
          <w:b/>
          <w:color w:val="000000"/>
          <w:szCs w:val="22"/>
        </w:rPr>
        <w:tab/>
        <w:t xml:space="preserve">Kisbiet ma’ Xahar 12 u Xahar 24 fl-istudju </w:t>
      </w:r>
      <w:r w:rsidR="009C584F" w:rsidRPr="00CC45F8">
        <w:rPr>
          <w:b/>
          <w:color w:val="000000"/>
          <w:szCs w:val="22"/>
        </w:rPr>
        <w:t xml:space="preserve">FVF2598g (MARINA) u </w:t>
      </w:r>
      <w:r w:rsidRPr="00CC45F8">
        <w:rPr>
          <w:b/>
          <w:color w:val="000000"/>
          <w:szCs w:val="22"/>
        </w:rPr>
        <w:t>FVF2587g (ANCHOR)</w:t>
      </w:r>
    </w:p>
    <w:p w14:paraId="3B361FEA" w14:textId="77777777" w:rsidR="007962F2" w:rsidRPr="00CC45F8" w:rsidRDefault="007962F2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3"/>
        <w:gridCol w:w="1578"/>
        <w:gridCol w:w="1213"/>
        <w:gridCol w:w="1217"/>
        <w:gridCol w:w="1688"/>
        <w:gridCol w:w="1462"/>
      </w:tblGrid>
      <w:tr w:rsidR="009C584F" w:rsidRPr="00CC45F8" w14:paraId="3B361FEF" w14:textId="77777777" w:rsidTr="005D0F6A">
        <w:tc>
          <w:tcPr>
            <w:tcW w:w="1970" w:type="dxa"/>
          </w:tcPr>
          <w:p w14:paraId="3B361FEB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</w:tcPr>
          <w:p w14:paraId="3B361FEC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2472" w:type="dxa"/>
            <w:gridSpan w:val="2"/>
          </w:tcPr>
          <w:p w14:paraId="3B361FED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FVF2598g (MARINA)</w:t>
            </w:r>
          </w:p>
        </w:tc>
        <w:tc>
          <w:tcPr>
            <w:tcW w:w="3224" w:type="dxa"/>
            <w:gridSpan w:val="2"/>
          </w:tcPr>
          <w:p w14:paraId="3B361FEE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FVF2587g (ANCHOR)</w:t>
            </w:r>
          </w:p>
        </w:tc>
      </w:tr>
      <w:tr w:rsidR="009C584F" w:rsidRPr="00CC45F8" w14:paraId="3B361FF8" w14:textId="77777777" w:rsidTr="005F3A1C">
        <w:tc>
          <w:tcPr>
            <w:tcW w:w="1970" w:type="dxa"/>
          </w:tcPr>
          <w:p w14:paraId="3B361FF0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Kejl tal-kisba</w:t>
            </w:r>
          </w:p>
        </w:tc>
        <w:tc>
          <w:tcPr>
            <w:tcW w:w="1621" w:type="dxa"/>
          </w:tcPr>
          <w:p w14:paraId="3B361FF1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</w:t>
            </w:r>
          </w:p>
        </w:tc>
        <w:tc>
          <w:tcPr>
            <w:tcW w:w="1236" w:type="dxa"/>
          </w:tcPr>
          <w:p w14:paraId="3B361FF2" w14:textId="77777777" w:rsidR="009C584F" w:rsidRPr="00CC45F8" w:rsidRDefault="008A09D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Plaċebo</w:t>
            </w:r>
          </w:p>
          <w:p w14:paraId="3B361FF3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(n=238)</w:t>
            </w:r>
          </w:p>
        </w:tc>
        <w:tc>
          <w:tcPr>
            <w:tcW w:w="1236" w:type="dxa"/>
          </w:tcPr>
          <w:p w14:paraId="3B361FF4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Lucentis 0.5 mg</w:t>
            </w:r>
          </w:p>
          <w:p w14:paraId="3B361FF5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(n=240)</w:t>
            </w:r>
          </w:p>
        </w:tc>
        <w:tc>
          <w:tcPr>
            <w:tcW w:w="1723" w:type="dxa"/>
          </w:tcPr>
          <w:p w14:paraId="3B361FF6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Verteporfin PDT (n=143)</w:t>
            </w:r>
          </w:p>
        </w:tc>
        <w:tc>
          <w:tcPr>
            <w:tcW w:w="1501" w:type="dxa"/>
          </w:tcPr>
          <w:p w14:paraId="3B361FF7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Lucentis 0.5 mg (n=140)</w:t>
            </w:r>
          </w:p>
        </w:tc>
      </w:tr>
      <w:tr w:rsidR="009C584F" w:rsidRPr="00CC45F8" w14:paraId="3B362000" w14:textId="77777777" w:rsidTr="005F3A1C">
        <w:tc>
          <w:tcPr>
            <w:tcW w:w="1970" w:type="dxa"/>
            <w:vMerge w:val="restart"/>
          </w:tcPr>
          <w:p w14:paraId="3B361FF9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  <w:vertAlign w:val="superscript"/>
              </w:rPr>
            </w:pPr>
            <w:r w:rsidRPr="00CC45F8">
              <w:rPr>
                <w:color w:val="000000"/>
                <w:szCs w:val="22"/>
              </w:rPr>
              <w:t>Telf ta’ &lt;15 ittri fl-akutezza tal-vista (%)</w:t>
            </w:r>
            <w:r w:rsidRPr="00CC45F8">
              <w:rPr>
                <w:color w:val="000000"/>
                <w:szCs w:val="22"/>
                <w:vertAlign w:val="superscript"/>
              </w:rPr>
              <w:t>a</w:t>
            </w:r>
          </w:p>
          <w:p w14:paraId="3B361FFA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(żamma tal-vista, </w:t>
            </w:r>
            <w:r w:rsidRPr="00CC45F8">
              <w:rPr>
                <w:i/>
                <w:iCs/>
                <w:color w:val="000000"/>
                <w:szCs w:val="22"/>
              </w:rPr>
              <w:t>endpoint</w:t>
            </w:r>
            <w:r w:rsidRPr="00CC45F8">
              <w:rPr>
                <w:color w:val="000000"/>
                <w:szCs w:val="22"/>
              </w:rPr>
              <w:t xml:space="preserve"> primarju)</w:t>
            </w:r>
          </w:p>
        </w:tc>
        <w:tc>
          <w:tcPr>
            <w:tcW w:w="1621" w:type="dxa"/>
          </w:tcPr>
          <w:p w14:paraId="3B361FFB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12</w:t>
            </w:r>
          </w:p>
        </w:tc>
        <w:tc>
          <w:tcPr>
            <w:tcW w:w="1236" w:type="dxa"/>
          </w:tcPr>
          <w:p w14:paraId="3B361FFC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62%</w:t>
            </w:r>
          </w:p>
        </w:tc>
        <w:tc>
          <w:tcPr>
            <w:tcW w:w="1236" w:type="dxa"/>
          </w:tcPr>
          <w:p w14:paraId="3B361FFD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95%</w:t>
            </w:r>
          </w:p>
        </w:tc>
        <w:tc>
          <w:tcPr>
            <w:tcW w:w="1723" w:type="dxa"/>
          </w:tcPr>
          <w:p w14:paraId="3B361FFE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64%</w:t>
            </w:r>
          </w:p>
        </w:tc>
        <w:tc>
          <w:tcPr>
            <w:tcW w:w="1501" w:type="dxa"/>
          </w:tcPr>
          <w:p w14:paraId="3B361FFF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96%</w:t>
            </w:r>
          </w:p>
        </w:tc>
      </w:tr>
      <w:tr w:rsidR="009C584F" w:rsidRPr="00CC45F8" w14:paraId="3B362007" w14:textId="77777777" w:rsidTr="005F3A1C">
        <w:tc>
          <w:tcPr>
            <w:tcW w:w="1970" w:type="dxa"/>
            <w:vMerge/>
          </w:tcPr>
          <w:p w14:paraId="3B362001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</w:tcPr>
          <w:p w14:paraId="3B362002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24</w:t>
            </w:r>
          </w:p>
        </w:tc>
        <w:tc>
          <w:tcPr>
            <w:tcW w:w="1236" w:type="dxa"/>
          </w:tcPr>
          <w:p w14:paraId="3B362003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53%</w:t>
            </w:r>
          </w:p>
        </w:tc>
        <w:tc>
          <w:tcPr>
            <w:tcW w:w="1236" w:type="dxa"/>
          </w:tcPr>
          <w:p w14:paraId="3B362004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90%</w:t>
            </w:r>
          </w:p>
        </w:tc>
        <w:tc>
          <w:tcPr>
            <w:tcW w:w="1723" w:type="dxa"/>
          </w:tcPr>
          <w:p w14:paraId="3B362005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66%</w:t>
            </w:r>
          </w:p>
        </w:tc>
        <w:tc>
          <w:tcPr>
            <w:tcW w:w="1501" w:type="dxa"/>
          </w:tcPr>
          <w:p w14:paraId="3B362006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90%</w:t>
            </w:r>
          </w:p>
        </w:tc>
      </w:tr>
      <w:tr w:rsidR="009C584F" w:rsidRPr="00CC45F8" w14:paraId="3B36200E" w14:textId="77777777" w:rsidTr="005F3A1C">
        <w:tc>
          <w:tcPr>
            <w:tcW w:w="1970" w:type="dxa"/>
            <w:vMerge w:val="restart"/>
          </w:tcPr>
          <w:p w14:paraId="3B362008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Żieda ta’ ≥15 ittri fl-akutezza tal-vista (%)</w:t>
            </w:r>
            <w:r w:rsidRPr="00CC45F8">
              <w:rPr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621" w:type="dxa"/>
          </w:tcPr>
          <w:p w14:paraId="3B362009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12</w:t>
            </w:r>
          </w:p>
        </w:tc>
        <w:tc>
          <w:tcPr>
            <w:tcW w:w="1236" w:type="dxa"/>
          </w:tcPr>
          <w:p w14:paraId="3B36200A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5%</w:t>
            </w:r>
          </w:p>
        </w:tc>
        <w:tc>
          <w:tcPr>
            <w:tcW w:w="1236" w:type="dxa"/>
          </w:tcPr>
          <w:p w14:paraId="3B36200B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34%</w:t>
            </w:r>
          </w:p>
        </w:tc>
        <w:tc>
          <w:tcPr>
            <w:tcW w:w="1723" w:type="dxa"/>
          </w:tcPr>
          <w:p w14:paraId="3B36200C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6%</w:t>
            </w:r>
          </w:p>
        </w:tc>
        <w:tc>
          <w:tcPr>
            <w:tcW w:w="1501" w:type="dxa"/>
          </w:tcPr>
          <w:p w14:paraId="3B36200D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40%</w:t>
            </w:r>
          </w:p>
        </w:tc>
      </w:tr>
      <w:tr w:rsidR="009C584F" w:rsidRPr="00CC45F8" w14:paraId="3B362015" w14:textId="77777777" w:rsidTr="005F3A1C">
        <w:tc>
          <w:tcPr>
            <w:tcW w:w="1970" w:type="dxa"/>
            <w:vMerge/>
          </w:tcPr>
          <w:p w14:paraId="3B36200F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</w:tcPr>
          <w:p w14:paraId="3B362010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24</w:t>
            </w:r>
          </w:p>
        </w:tc>
        <w:tc>
          <w:tcPr>
            <w:tcW w:w="1236" w:type="dxa"/>
          </w:tcPr>
          <w:p w14:paraId="3B362011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4%</w:t>
            </w:r>
          </w:p>
        </w:tc>
        <w:tc>
          <w:tcPr>
            <w:tcW w:w="1236" w:type="dxa"/>
          </w:tcPr>
          <w:p w14:paraId="3B362012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33%</w:t>
            </w:r>
          </w:p>
        </w:tc>
        <w:tc>
          <w:tcPr>
            <w:tcW w:w="1723" w:type="dxa"/>
          </w:tcPr>
          <w:p w14:paraId="3B362013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6%</w:t>
            </w:r>
          </w:p>
        </w:tc>
        <w:tc>
          <w:tcPr>
            <w:tcW w:w="1501" w:type="dxa"/>
          </w:tcPr>
          <w:p w14:paraId="3B362014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41%</w:t>
            </w:r>
          </w:p>
        </w:tc>
      </w:tr>
      <w:tr w:rsidR="009C584F" w:rsidRPr="00CC45F8" w14:paraId="3B36201C" w14:textId="77777777" w:rsidTr="005F3A1C">
        <w:tc>
          <w:tcPr>
            <w:tcW w:w="1970" w:type="dxa"/>
            <w:vMerge w:val="restart"/>
          </w:tcPr>
          <w:p w14:paraId="3B362016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Il-medja tal-bidla fl-akutezza tal-vista (ittri) (SD)</w:t>
            </w:r>
            <w:r w:rsidRPr="00CC45F8">
              <w:rPr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14:paraId="3B362017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12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018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10.5 (16.6)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019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+7.2 (14.4)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14:paraId="3B36201A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9.5 (16.4)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3B36201B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+11.3 (14.6)</w:t>
            </w:r>
          </w:p>
        </w:tc>
      </w:tr>
      <w:tr w:rsidR="009C584F" w:rsidRPr="00CC45F8" w14:paraId="3B362023" w14:textId="77777777" w:rsidTr="005F3A1C">
        <w:tc>
          <w:tcPr>
            <w:tcW w:w="1970" w:type="dxa"/>
            <w:vMerge/>
            <w:tcBorders>
              <w:bottom w:val="single" w:sz="4" w:space="0" w:color="auto"/>
            </w:tcBorders>
          </w:tcPr>
          <w:p w14:paraId="3B36201D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14:paraId="3B36201E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24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01F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14.9 (18.7)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020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+6.6 (16.5)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14:paraId="3B362021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9.8 (17.6)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3B362022" w14:textId="77777777" w:rsidR="009C584F" w:rsidRPr="00CC45F8" w:rsidRDefault="009C584F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+10.7 (16.5)</w:t>
            </w:r>
          </w:p>
        </w:tc>
      </w:tr>
      <w:tr w:rsidR="009C584F" w:rsidRPr="00CC45F8" w14:paraId="3B36202A" w14:textId="77777777" w:rsidTr="005F3A1C">
        <w:tc>
          <w:tcPr>
            <w:tcW w:w="1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024" w14:textId="77777777" w:rsidR="009C584F" w:rsidRPr="00CC45F8" w:rsidRDefault="009C584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  <w:vertAlign w:val="superscript"/>
              </w:rPr>
              <w:t xml:space="preserve">a </w:t>
            </w:r>
            <w:r w:rsidRPr="00CC45F8">
              <w:rPr>
                <w:color w:val="000000"/>
                <w:szCs w:val="22"/>
              </w:rPr>
              <w:t>p&lt;0.01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025" w14:textId="77777777" w:rsidR="009C584F" w:rsidRPr="00CC45F8" w:rsidRDefault="009C584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026" w14:textId="77777777" w:rsidR="009C584F" w:rsidRPr="00CC45F8" w:rsidRDefault="009C584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027" w14:textId="77777777" w:rsidR="009C584F" w:rsidRPr="00CC45F8" w:rsidRDefault="009C584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028" w14:textId="77777777" w:rsidR="009C584F" w:rsidRPr="00CC45F8" w:rsidRDefault="009C584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029" w14:textId="77777777" w:rsidR="009C584F" w:rsidRPr="00CC45F8" w:rsidRDefault="009C584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</w:tbl>
    <w:p w14:paraId="3B36202B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02C" w14:textId="77777777" w:rsidR="007962F2" w:rsidRPr="00CC45F8" w:rsidRDefault="007962F2" w:rsidP="0008756B">
      <w:pPr>
        <w:keepNext/>
        <w:keepLines/>
        <w:widowControl w:val="0"/>
        <w:tabs>
          <w:tab w:val="clear" w:pos="567"/>
        </w:tabs>
        <w:spacing w:line="240" w:lineRule="auto"/>
        <w:ind w:left="1140" w:hanging="1140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>Figura 1</w:t>
      </w:r>
      <w:r w:rsidRPr="00CC45F8">
        <w:rPr>
          <w:b/>
          <w:color w:val="000000"/>
          <w:szCs w:val="22"/>
        </w:rPr>
        <w:tab/>
      </w:r>
      <w:r w:rsidR="00C950A1" w:rsidRPr="00CC45F8">
        <w:rPr>
          <w:b/>
          <w:color w:val="000000"/>
          <w:szCs w:val="22"/>
        </w:rPr>
        <w:t>Il-bidla m</w:t>
      </w:r>
      <w:r w:rsidRPr="00CC45F8">
        <w:rPr>
          <w:b/>
          <w:color w:val="000000"/>
          <w:szCs w:val="22"/>
        </w:rPr>
        <w:t>edja fl-akutezza tal-vista mil-linja bażi sa</w:t>
      </w:r>
      <w:r w:rsidR="00A617A7" w:rsidRPr="00CC45F8">
        <w:rPr>
          <w:b/>
          <w:color w:val="000000"/>
          <w:szCs w:val="22"/>
        </w:rPr>
        <w:t>l-</w:t>
      </w:r>
      <w:r w:rsidRPr="00CC45F8">
        <w:rPr>
          <w:b/>
          <w:color w:val="000000"/>
          <w:szCs w:val="22"/>
        </w:rPr>
        <w:t>24 Xahar fl-istudju FVF2598g (MARINA) u fl-istudju FVF2587g (ANCHOR)</w:t>
      </w:r>
    </w:p>
    <w:p w14:paraId="3B36202D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02E" w14:textId="77777777" w:rsidR="00996A6A" w:rsidRPr="00CC45F8" w:rsidRDefault="00996A6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noProof/>
        </w:rPr>
        <w:drawing>
          <wp:inline distT="0" distB="0" distL="0" distR="0" wp14:anchorId="3B362ED0" wp14:editId="3B362ED1">
            <wp:extent cx="5524500" cy="6124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02F" w14:textId="77777777" w:rsidR="00996A6A" w:rsidRPr="00CC45F8" w:rsidRDefault="00996A6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030" w14:textId="576BF94E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 xml:space="preserve">Riżultati miż-żewġ </w:t>
      </w:r>
      <w:r w:rsidR="00F5668C" w:rsidRPr="00CC45F8">
        <w:rPr>
          <w:color w:val="000000"/>
        </w:rPr>
        <w:t>studji</w:t>
      </w:r>
      <w:r w:rsidRPr="00CC45F8">
        <w:rPr>
          <w:color w:val="000000"/>
        </w:rPr>
        <w:t xml:space="preserve"> indikaw li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b’ranibizumab li titkompla tista’ tkun ukoll ta’ benefiċċju f’pazjenti li tilfu </w:t>
      </w:r>
      <w:r w:rsidRPr="00CC45F8">
        <w:rPr>
          <w:color w:val="000000"/>
          <w:szCs w:val="22"/>
        </w:rPr>
        <w:t xml:space="preserve">≥15-il ittra </w:t>
      </w:r>
      <w:r w:rsidRPr="00CC45F8">
        <w:rPr>
          <w:color w:val="000000"/>
        </w:rPr>
        <w:t xml:space="preserve">fl-akutezza tal-vista bl-aħjar mod li tista’ tkun korretta </w:t>
      </w:r>
      <w:r w:rsidRPr="00CC45F8">
        <w:rPr>
          <w:color w:val="000000"/>
          <w:szCs w:val="22"/>
        </w:rPr>
        <w:t xml:space="preserve">(BCVA) fl-ewwel sena ta’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  <w:szCs w:val="22"/>
        </w:rPr>
        <w:t>.</w:t>
      </w:r>
    </w:p>
    <w:p w14:paraId="3B362031" w14:textId="77777777" w:rsidR="00D12369" w:rsidRPr="00CC45F8" w:rsidRDefault="00D1236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032" w14:textId="77777777" w:rsidR="00D12369" w:rsidRPr="00CC45F8" w:rsidRDefault="00D1236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>Kienu osservati benefiċċji sinjifikanti statistikament fil-funzjoni viżwali rrappurtati mill-pazjenti kemm fil-MARINA u anke fl-ANCHOR meta mog</w:t>
      </w:r>
      <w:r w:rsidR="00A80076" w:rsidRPr="00CC45F8">
        <w:rPr>
          <w:color w:val="000000"/>
          <w:szCs w:val="22"/>
        </w:rPr>
        <w:t xml:space="preserve">ħtija trattament b’ranibizumab meta </w:t>
      </w:r>
      <w:r w:rsidRPr="00CC45F8">
        <w:rPr>
          <w:color w:val="000000"/>
          <w:szCs w:val="22"/>
        </w:rPr>
        <w:t>mqabbla mal-grupp ta’ kontroll skont kif imkejjel mill-NEI VFQ-25.</w:t>
      </w:r>
    </w:p>
    <w:p w14:paraId="3B36203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034" w14:textId="339ED6FD" w:rsidR="007962F2" w:rsidRPr="00CC45F8" w:rsidRDefault="00D1236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Fi s</w:t>
      </w:r>
      <w:r w:rsidR="007962F2" w:rsidRPr="00CC45F8">
        <w:rPr>
          <w:color w:val="000000"/>
        </w:rPr>
        <w:t xml:space="preserve">tudju </w:t>
      </w:r>
      <w:r w:rsidR="007962F2" w:rsidRPr="00CC45F8">
        <w:rPr>
          <w:color w:val="000000"/>
          <w:szCs w:val="22"/>
        </w:rPr>
        <w:t>FVF3192g (PIER)</w:t>
      </w:r>
      <w:r w:rsidRPr="00CC45F8">
        <w:rPr>
          <w:color w:val="000000"/>
          <w:szCs w:val="22"/>
        </w:rPr>
        <w:t>, 184</w:t>
      </w:r>
      <w:r w:rsidR="00A80076" w:rsidRPr="00CC45F8">
        <w:rPr>
          <w:color w:val="000000"/>
          <w:szCs w:val="22"/>
        </w:rPr>
        <w:t> </w:t>
      </w:r>
      <w:r w:rsidRPr="00CC45F8">
        <w:t>pazjent bil-forom kollha ta’ AMD neovaskulari</w:t>
      </w:r>
      <w:r w:rsidR="007962F2" w:rsidRPr="00CC45F8">
        <w:rPr>
          <w:color w:val="000000"/>
          <w:szCs w:val="22"/>
        </w:rPr>
        <w:t xml:space="preserve"> kien</w:t>
      </w:r>
      <w:r w:rsidRPr="00CC45F8">
        <w:rPr>
          <w:color w:val="000000"/>
          <w:szCs w:val="22"/>
        </w:rPr>
        <w:t>u</w:t>
      </w:r>
      <w:r w:rsidR="007962F2" w:rsidRPr="00CC45F8">
        <w:rPr>
          <w:color w:val="000000"/>
          <w:szCs w:val="22"/>
        </w:rPr>
        <w:t xml:space="preserve"> </w:t>
      </w:r>
      <w:r w:rsidRPr="00CC45F8">
        <w:rPr>
          <w:color w:val="000000"/>
          <w:szCs w:val="22"/>
        </w:rPr>
        <w:t>r</w:t>
      </w:r>
      <w:r w:rsidR="007962F2" w:rsidRPr="00CC45F8">
        <w:rPr>
          <w:color w:val="000000"/>
          <w:szCs w:val="22"/>
        </w:rPr>
        <w:t>randomizzat</w:t>
      </w:r>
      <w:r w:rsidR="00042753" w:rsidRPr="00CC45F8">
        <w:rPr>
          <w:color w:val="000000"/>
          <w:szCs w:val="22"/>
        </w:rPr>
        <w:t>i</w:t>
      </w:r>
      <w:r w:rsidRPr="00CC45F8">
        <w:rPr>
          <w:color w:val="000000"/>
          <w:szCs w:val="22"/>
        </w:rPr>
        <w:t xml:space="preserve"> skont proporzjon ta’ 1:1:1 biex jingħataw </w:t>
      </w:r>
      <w:r w:rsidR="007962F2" w:rsidRPr="00CC45F8">
        <w:rPr>
          <w:color w:val="000000"/>
          <w:szCs w:val="22"/>
        </w:rPr>
        <w:t>Lucentis 0.3 mg</w:t>
      </w:r>
      <w:r w:rsidR="008C7C2D" w:rsidRPr="00CC45F8">
        <w:rPr>
          <w:color w:val="000000"/>
          <w:szCs w:val="22"/>
        </w:rPr>
        <w:t xml:space="preserve">, Lucentis </w:t>
      </w:r>
      <w:r w:rsidR="007962F2" w:rsidRPr="00CC45F8">
        <w:rPr>
          <w:color w:val="000000"/>
          <w:szCs w:val="22"/>
        </w:rPr>
        <w:t>0.5 mg</w:t>
      </w:r>
      <w:r w:rsidR="008C7C2D" w:rsidRPr="00CC45F8">
        <w:rPr>
          <w:color w:val="000000"/>
          <w:szCs w:val="22"/>
        </w:rPr>
        <w:t xml:space="preserve">, </w:t>
      </w:r>
      <w:r w:rsidR="007962F2" w:rsidRPr="00CC45F8">
        <w:rPr>
          <w:color w:val="000000"/>
          <w:szCs w:val="22"/>
        </w:rPr>
        <w:t xml:space="preserve">jew injezzjonijiet foloz darba fix-xahar għal tliet dożi wara xulxin, segwit b’doża kull 3 xhur. Mix-Xahar 14 </w:t>
      </w:r>
      <w:r w:rsidR="00BA33DD" w:rsidRPr="00CC45F8">
        <w:rPr>
          <w:color w:val="000000"/>
          <w:szCs w:val="22"/>
        </w:rPr>
        <w:t>tal-</w:t>
      </w:r>
      <w:r w:rsidR="007962F2" w:rsidRPr="00CC45F8">
        <w:rPr>
          <w:color w:val="000000"/>
          <w:szCs w:val="22"/>
        </w:rPr>
        <w:t xml:space="preserve">istudju, pazjenti </w:t>
      </w:r>
      <w:r w:rsidR="00786450" w:rsidRPr="00CC45F8">
        <w:rPr>
          <w:rStyle w:val="hps"/>
        </w:rPr>
        <w:t xml:space="preserve">trattati </w:t>
      </w:r>
      <w:r w:rsidR="007962F2" w:rsidRPr="00CC45F8">
        <w:rPr>
          <w:color w:val="000000"/>
          <w:szCs w:val="22"/>
        </w:rPr>
        <w:t>b’mod falz t</w:t>
      </w:r>
      <w:r w:rsidR="007962F2" w:rsidRPr="00CC45F8">
        <w:rPr>
          <w:color w:val="000000"/>
          <w:szCs w:val="22"/>
          <w:lang w:eastAsia="ko-KR"/>
        </w:rPr>
        <w:t xml:space="preserve">ħallew </w:t>
      </w:r>
      <w:r w:rsidR="008C7C2D" w:rsidRPr="00CC45F8">
        <w:rPr>
          <w:color w:val="000000"/>
          <w:szCs w:val="22"/>
          <w:lang w:eastAsia="ko-KR"/>
        </w:rPr>
        <w:t xml:space="preserve">jingħataw </w:t>
      </w:r>
      <w:r w:rsidR="007962F2" w:rsidRPr="00CC45F8">
        <w:rPr>
          <w:color w:val="000000"/>
          <w:szCs w:val="22"/>
          <w:lang w:eastAsia="ko-KR"/>
        </w:rPr>
        <w:t xml:space="preserve">ranibizumab u mid-19-il Xahar,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7962F2" w:rsidRPr="00CC45F8">
        <w:rPr>
          <w:color w:val="000000"/>
          <w:szCs w:val="22"/>
          <w:lang w:eastAsia="ko-KR"/>
        </w:rPr>
        <w:t xml:space="preserve">aktar frekwenti saret possibbli. </w:t>
      </w:r>
      <w:r w:rsidR="007962F2" w:rsidRPr="00CC45F8">
        <w:rPr>
          <w:color w:val="000000"/>
          <w:szCs w:val="22"/>
        </w:rPr>
        <w:t xml:space="preserve">Il-pazjenti li kienu </w:t>
      </w:r>
      <w:r w:rsidR="00786450" w:rsidRPr="00CC45F8">
        <w:rPr>
          <w:rStyle w:val="hps"/>
        </w:rPr>
        <w:t>trattati</w:t>
      </w:r>
      <w:r w:rsidR="00786450" w:rsidRPr="00CC45F8">
        <w:rPr>
          <w:color w:val="000000"/>
        </w:rPr>
        <w:t xml:space="preserve"> </w:t>
      </w:r>
      <w:r w:rsidR="007962F2" w:rsidRPr="00CC45F8">
        <w:rPr>
          <w:color w:val="000000"/>
          <w:szCs w:val="22"/>
        </w:rPr>
        <w:t>b’Lucentis f’PIER irċevew medja ta’10 kuri sħaħ.</w:t>
      </w:r>
    </w:p>
    <w:p w14:paraId="3B36203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036" w14:textId="335505B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Wara żieda inizzjali fl-akutezza tal-vista (wara dożaġġi mogħtija darba f’xahar), bħala medja, l-akutezza tal-vista tal-pazjenti marret għall-agħar b’għoti ta’ doża kull tliet xhur, u marret lura għal dak li kienet fil-linja bażi mat-12</w:t>
      </w:r>
      <w:r w:rsidRPr="00CC45F8">
        <w:rPr>
          <w:color w:val="000000"/>
        </w:rPr>
        <w:noBreakHyphen/>
        <w:t xml:space="preserve">il Xahar u dan l-effett kien essenzjalment miżmum fil-biċċa l-kbira tal-pazjenti li ngħataw ranibizumab (82%) fix-Xahar 24. </w:t>
      </w:r>
      <w:r w:rsidR="000745D7" w:rsidRPr="00CC45F8">
        <w:rPr>
          <w:i/>
          <w:color w:val="000000"/>
        </w:rPr>
        <w:t>Data</w:t>
      </w:r>
      <w:r w:rsidR="000745D7" w:rsidRPr="00CC45F8">
        <w:rPr>
          <w:color w:val="000000"/>
        </w:rPr>
        <w:t xml:space="preserve"> </w:t>
      </w:r>
      <w:r w:rsidR="008C7C2D" w:rsidRPr="00CC45F8">
        <w:rPr>
          <w:color w:val="000000"/>
        </w:rPr>
        <w:t>limitata</w:t>
      </w:r>
      <w:r w:rsidRPr="00CC45F8">
        <w:rPr>
          <w:color w:val="000000"/>
        </w:rPr>
        <w:t xml:space="preserve"> </w:t>
      </w:r>
      <w:r w:rsidR="008C7C2D" w:rsidRPr="00CC45F8">
        <w:rPr>
          <w:color w:val="000000"/>
        </w:rPr>
        <w:t>minn</w:t>
      </w:r>
      <w:r w:rsidRPr="00CC45F8">
        <w:rPr>
          <w:color w:val="000000"/>
        </w:rPr>
        <w:t xml:space="preserve"> individwi </w:t>
      </w:r>
      <w:r w:rsidR="008C7C2D" w:rsidRPr="00CC45F8">
        <w:rPr>
          <w:color w:val="000000"/>
        </w:rPr>
        <w:t xml:space="preserve">mogħtija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8C7C2D" w:rsidRPr="00CC45F8">
        <w:rPr>
          <w:color w:val="000000"/>
        </w:rPr>
        <w:t xml:space="preserve">falza li aktar tard irċevew </w:t>
      </w:r>
      <w:r w:rsidRPr="00CC45F8">
        <w:rPr>
          <w:color w:val="000000"/>
        </w:rPr>
        <w:t xml:space="preserve">ranibizumab issuġġeriet li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li tinbeda kmieni tista’ tkun assoċjata ma’ l-ppriservar aħjar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akutezza tal-vista.</w:t>
      </w:r>
    </w:p>
    <w:p w14:paraId="3B362037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038" w14:textId="5FC91273" w:rsidR="007962F2" w:rsidRPr="00CC45F8" w:rsidRDefault="000745D7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i/>
          <w:color w:val="000000"/>
        </w:rPr>
        <w:t>Dat</w:t>
      </w:r>
      <w:r w:rsidR="00D570CF" w:rsidRPr="00CC45F8">
        <w:rPr>
          <w:i/>
          <w:color w:val="000000"/>
        </w:rPr>
        <w:t xml:space="preserve">a </w:t>
      </w:r>
      <w:r w:rsidR="007962F2" w:rsidRPr="00CC45F8">
        <w:rPr>
          <w:color w:val="000000"/>
        </w:rPr>
        <w:t xml:space="preserve">minn żewġ studji (MONT BLANC, BPD952A2308 u DENALI, BPD952A2309) </w:t>
      </w:r>
      <w:r w:rsidR="00552634" w:rsidRPr="00CC45F8">
        <w:rPr>
          <w:color w:val="000000"/>
        </w:rPr>
        <w:t xml:space="preserve">li saru wara li l-prodott ġie approvat ikkonfermat l-effikaċja ta’ Lucentis imma </w:t>
      </w:r>
      <w:r w:rsidR="007962F2" w:rsidRPr="00CC45F8">
        <w:rPr>
          <w:color w:val="000000"/>
        </w:rPr>
        <w:t>ma wrietx effett addizzjonali b’għoti ta’ verteporfin (Visudyne PDT) flimkien ma’ Lucentis meta tqabblet ma’ terapija b’Lucentis waħdu.</w:t>
      </w:r>
    </w:p>
    <w:p w14:paraId="3B362039" w14:textId="77777777" w:rsidR="007962F2" w:rsidRPr="00CC45F8" w:rsidRDefault="007962F2" w:rsidP="0008756B">
      <w:pPr>
        <w:autoSpaceDE w:val="0"/>
        <w:autoSpaceDN w:val="0"/>
        <w:adjustRightInd w:val="0"/>
        <w:spacing w:line="240" w:lineRule="auto"/>
        <w:rPr>
          <w:iCs/>
          <w:u w:val="single"/>
        </w:rPr>
      </w:pPr>
    </w:p>
    <w:p w14:paraId="3B36203A" w14:textId="77777777" w:rsidR="0085414E" w:rsidRPr="00CC45F8" w:rsidRDefault="0085414E" w:rsidP="0008756B">
      <w:pPr>
        <w:keepNext/>
        <w:widowControl w:val="0"/>
        <w:tabs>
          <w:tab w:val="left" w:pos="1335"/>
        </w:tabs>
        <w:spacing w:line="240" w:lineRule="auto"/>
        <w:rPr>
          <w:i/>
          <w:u w:val="single"/>
        </w:rPr>
      </w:pPr>
      <w:r w:rsidRPr="00CC45F8">
        <w:rPr>
          <w:i/>
          <w:u w:val="single"/>
        </w:rPr>
        <w:t>Trattament ta’ indeboliment tal-vista minħabba CNV sekondarja għall-PM</w:t>
      </w:r>
    </w:p>
    <w:p w14:paraId="3B36203B" w14:textId="3FD59EDE" w:rsidR="0085414E" w:rsidRPr="00CC45F8" w:rsidRDefault="0085414E" w:rsidP="0008756B">
      <w:pPr>
        <w:keepNext/>
        <w:widowControl w:val="0"/>
        <w:tabs>
          <w:tab w:val="left" w:pos="1335"/>
        </w:tabs>
        <w:spacing w:line="240" w:lineRule="auto"/>
      </w:pPr>
      <w:r w:rsidRPr="00CC45F8">
        <w:t xml:space="preserve">Is-sigurtà u l-effikaċja klinika ta’ Lucentis f’pazjenti b’indeboliment tal-vista minħabba CNV għall-PM ġew evalwati skont </w:t>
      </w:r>
      <w:r w:rsidR="000745D7" w:rsidRPr="00CC45F8">
        <w:rPr>
          <w:i/>
          <w:color w:val="000000"/>
        </w:rPr>
        <w:t>data</w:t>
      </w:r>
      <w:r w:rsidR="00D570CF" w:rsidRPr="00CC45F8">
        <w:rPr>
          <w:i/>
          <w:color w:val="000000"/>
        </w:rPr>
        <w:t xml:space="preserve"> </w:t>
      </w:r>
      <w:r w:rsidRPr="00CC45F8">
        <w:t xml:space="preserve">miksuba tul 12-il xahar waqt studju pivotali kkontrollat, </w:t>
      </w:r>
      <w:r w:rsidRPr="00CC45F8">
        <w:rPr>
          <w:i/>
        </w:rPr>
        <w:t>double-masked</w:t>
      </w:r>
      <w:r w:rsidRPr="00CC45F8">
        <w:t xml:space="preserve"> F2301 (RADIANCE). F’dan l-istudju 277 pazjent kienu randomizzati fil-proporzjon ta’ 2:2:1 fil-gruppi li ġejjin:</w:t>
      </w:r>
    </w:p>
    <w:p w14:paraId="3B36203C" w14:textId="77777777" w:rsidR="0085414E" w:rsidRPr="00CC45F8" w:rsidRDefault="0085414E" w:rsidP="0008756B">
      <w:pPr>
        <w:pStyle w:val="ListParagraph"/>
        <w:numPr>
          <w:ilvl w:val="0"/>
          <w:numId w:val="32"/>
        </w:numPr>
        <w:tabs>
          <w:tab w:val="left" w:pos="-6804"/>
        </w:tabs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Grupp I (ranibizumab 0.5 mg, reġim tad-doża mfassal skont il-kriterji ta’ “stabbiltà” definiti bħala ebda bidla fil-BCVA mqabbel maż-żewġ evalwazzjonijiet fix-xahar li saru qabel).</w:t>
      </w:r>
    </w:p>
    <w:p w14:paraId="3B36203D" w14:textId="77777777" w:rsidR="0085414E" w:rsidRPr="00CC45F8" w:rsidRDefault="0085414E" w:rsidP="0008756B">
      <w:pPr>
        <w:pStyle w:val="ListParagraph"/>
        <w:numPr>
          <w:ilvl w:val="0"/>
          <w:numId w:val="32"/>
        </w:numPr>
        <w:tabs>
          <w:tab w:val="left" w:pos="-6804"/>
        </w:tabs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Grupp II (ranibizumab 0.5 mg, reġim tad-doża mfassal skont il-kriterji ta’ “attività tal-marda” definiti bħala riżultat tal-indeboliment tal-vista minħabba fluwidu intra- jew sottoretinali jew ħruġ attiv minħabba l-ferita tas-CNV kif evalwata bit-tomografija ta’ koerenza ottika u/jew anġjografija floroxxenti).</w:t>
      </w:r>
    </w:p>
    <w:p w14:paraId="3B36203E" w14:textId="77777777" w:rsidR="0085414E" w:rsidRPr="00CC45F8" w:rsidRDefault="0085414E" w:rsidP="0008756B">
      <w:pPr>
        <w:pStyle w:val="ListParagraph"/>
        <w:numPr>
          <w:ilvl w:val="0"/>
          <w:numId w:val="32"/>
        </w:numPr>
        <w:tabs>
          <w:tab w:val="left" w:pos="-6804"/>
        </w:tabs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Grupp III (vPDT – il-pazjenti tħallew jingħataw trattament b’ranibizumab mit-3 Xahar).</w:t>
      </w:r>
    </w:p>
    <w:p w14:paraId="3B36203F" w14:textId="77777777" w:rsidR="0085414E" w:rsidRPr="00CC45F8" w:rsidRDefault="0085414E" w:rsidP="0008756B">
      <w:pPr>
        <w:tabs>
          <w:tab w:val="left" w:pos="1335"/>
        </w:tabs>
        <w:spacing w:line="240" w:lineRule="auto"/>
      </w:pPr>
      <w:r w:rsidRPr="00CC45F8">
        <w:t>Fi Grupp II, li hu l-pożoloġija rrakkomandata (ara sezzjoni 4.2), 50.9% tal-pazjenti kellhom bżonn injezzjoni waħda jew tnejn, 34.5% kellhom bżonn bejn 3 u 4 injezzjonijiet u 14.7% kellhom bżonn bejn 6 u 12-il injezzjoni tul il-perjodu ta’ studju ta’ 12-il xahar. 62.9% tal-pazjenti fi Grupp II ma kellhomx bżonn injezzjonijiet fit-tieni 6 xhur tal-istudju.</w:t>
      </w:r>
    </w:p>
    <w:p w14:paraId="3B362040" w14:textId="77777777" w:rsidR="0085414E" w:rsidRPr="00CC45F8" w:rsidRDefault="0085414E" w:rsidP="0008756B">
      <w:pPr>
        <w:tabs>
          <w:tab w:val="left" w:pos="1335"/>
        </w:tabs>
        <w:spacing w:line="240" w:lineRule="auto"/>
      </w:pPr>
    </w:p>
    <w:p w14:paraId="3B362041" w14:textId="77777777" w:rsidR="0085414E" w:rsidRPr="00CC45F8" w:rsidRDefault="0085414E" w:rsidP="0008756B">
      <w:pPr>
        <w:tabs>
          <w:tab w:val="left" w:pos="1335"/>
        </w:tabs>
        <w:spacing w:line="240" w:lineRule="auto"/>
      </w:pPr>
      <w:r w:rsidRPr="00CC45F8">
        <w:t>Ir-riżultati ewlenin minn RADIANCE jinsabu mqassra f’Tabella 2 u f’Figura 2.</w:t>
      </w:r>
    </w:p>
    <w:p w14:paraId="3B362042" w14:textId="77777777" w:rsidR="0085414E" w:rsidRPr="00CC45F8" w:rsidRDefault="0085414E" w:rsidP="0008756B">
      <w:pPr>
        <w:tabs>
          <w:tab w:val="left" w:pos="1335"/>
        </w:tabs>
        <w:spacing w:line="240" w:lineRule="auto"/>
      </w:pPr>
    </w:p>
    <w:p w14:paraId="3B362043" w14:textId="77777777" w:rsidR="0085414E" w:rsidRPr="00CC45F8" w:rsidRDefault="0085414E" w:rsidP="0008756B">
      <w:pPr>
        <w:keepNext/>
        <w:tabs>
          <w:tab w:val="left" w:pos="1335"/>
        </w:tabs>
        <w:spacing w:line="240" w:lineRule="auto"/>
        <w:rPr>
          <w:b/>
          <w:szCs w:val="22"/>
        </w:rPr>
      </w:pPr>
      <w:r w:rsidRPr="00CC45F8">
        <w:rPr>
          <w:b/>
          <w:szCs w:val="22"/>
        </w:rPr>
        <w:t>Tabella 2</w:t>
      </w:r>
      <w:r w:rsidRPr="00CC45F8">
        <w:rPr>
          <w:b/>
          <w:szCs w:val="22"/>
        </w:rPr>
        <w:tab/>
        <w:t>Riżultati fit-3 u fit-12-il Xahar (RADIANCE)</w:t>
      </w:r>
    </w:p>
    <w:p w14:paraId="3B362044" w14:textId="77777777" w:rsidR="0085414E" w:rsidRPr="00CC45F8" w:rsidRDefault="0085414E" w:rsidP="0008756B">
      <w:pPr>
        <w:keepNext/>
        <w:tabs>
          <w:tab w:val="left" w:pos="1335"/>
        </w:tabs>
        <w:spacing w:line="240" w:lineRule="auto"/>
        <w:rPr>
          <w:szCs w:val="22"/>
        </w:rPr>
      </w:pPr>
    </w:p>
    <w:tbl>
      <w:tblPr>
        <w:tblW w:w="9293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843"/>
        <w:gridCol w:w="1984"/>
        <w:gridCol w:w="1247"/>
      </w:tblGrid>
      <w:tr w:rsidR="0085414E" w:rsidRPr="00CC45F8" w14:paraId="3B362056" w14:textId="77777777" w:rsidTr="00565E02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3B362045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362046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Grupp I</w:t>
            </w:r>
          </w:p>
          <w:p w14:paraId="3B362047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Ranibizumab</w:t>
            </w:r>
          </w:p>
          <w:p w14:paraId="3B362048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0.5 mg</w:t>
            </w:r>
          </w:p>
          <w:p w14:paraId="3B362049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“stabbiltà viżwali”</w:t>
            </w:r>
          </w:p>
          <w:p w14:paraId="3B36204A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b/>
                <w:bCs/>
                <w:szCs w:val="22"/>
              </w:rPr>
              <w:t>(n=105)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36204B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Grupp II</w:t>
            </w:r>
          </w:p>
          <w:p w14:paraId="3B36204C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Ranibizumab</w:t>
            </w:r>
          </w:p>
          <w:p w14:paraId="3B36204D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0.5 mg</w:t>
            </w:r>
          </w:p>
          <w:p w14:paraId="3B36204E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“attività tal-marda”</w:t>
            </w:r>
          </w:p>
          <w:p w14:paraId="3B36204F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b/>
                <w:bCs/>
                <w:szCs w:val="22"/>
              </w:rPr>
              <w:t>(n=116)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3B362050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Grupp III</w:t>
            </w:r>
          </w:p>
          <w:p w14:paraId="3B362051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vPDT</w:t>
            </w:r>
            <w:r w:rsidRPr="00CC45F8">
              <w:rPr>
                <w:b/>
                <w:bCs/>
                <w:szCs w:val="22"/>
                <w:vertAlign w:val="superscript"/>
              </w:rPr>
              <w:t>b</w:t>
            </w:r>
          </w:p>
          <w:p w14:paraId="3B362052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</w:p>
          <w:p w14:paraId="3B362053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</w:p>
          <w:p w14:paraId="3B362054" w14:textId="77777777" w:rsidR="00550BB8" w:rsidRPr="00CC45F8" w:rsidRDefault="00550BB8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</w:p>
          <w:p w14:paraId="3B362055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b/>
                <w:bCs/>
                <w:szCs w:val="22"/>
              </w:rPr>
              <w:t>(n=55)</w:t>
            </w:r>
          </w:p>
        </w:tc>
      </w:tr>
      <w:tr w:rsidR="0085414E" w:rsidRPr="00CC45F8" w14:paraId="3B36205B" w14:textId="77777777" w:rsidTr="00565E02">
        <w:tc>
          <w:tcPr>
            <w:tcW w:w="4219" w:type="dxa"/>
            <w:tcBorders>
              <w:top w:val="single" w:sz="4" w:space="0" w:color="auto"/>
            </w:tcBorders>
          </w:tcPr>
          <w:p w14:paraId="3B362057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szCs w:val="22"/>
              </w:rPr>
            </w:pPr>
            <w:r w:rsidRPr="00CC45F8">
              <w:rPr>
                <w:b/>
                <w:szCs w:val="22"/>
              </w:rPr>
              <w:t>Xahar 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B362058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B362059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3B36205A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</w:tr>
      <w:tr w:rsidR="0085414E" w:rsidRPr="00CC45F8" w14:paraId="3B362060" w14:textId="77777777" w:rsidTr="00565E02">
        <w:tc>
          <w:tcPr>
            <w:tcW w:w="4219" w:type="dxa"/>
          </w:tcPr>
          <w:p w14:paraId="3B36205C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Il-medja medjana tal-bidla BCVA mill-1 Xahar sat-3 Xahar imqabbla mal-linja bażi</w:t>
            </w:r>
            <w:r w:rsidRPr="00CC45F8">
              <w:rPr>
                <w:szCs w:val="22"/>
                <w:vertAlign w:val="superscript"/>
              </w:rPr>
              <w:t>a</w:t>
            </w:r>
            <w:r w:rsidRPr="00CC45F8">
              <w:rPr>
                <w:szCs w:val="22"/>
              </w:rPr>
              <w:t xml:space="preserve"> (ittri)</w:t>
            </w:r>
          </w:p>
        </w:tc>
        <w:tc>
          <w:tcPr>
            <w:tcW w:w="1843" w:type="dxa"/>
          </w:tcPr>
          <w:p w14:paraId="3B36205D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+10.5</w:t>
            </w:r>
          </w:p>
        </w:tc>
        <w:tc>
          <w:tcPr>
            <w:tcW w:w="1984" w:type="dxa"/>
          </w:tcPr>
          <w:p w14:paraId="3B36205E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+10.6</w:t>
            </w:r>
          </w:p>
        </w:tc>
        <w:tc>
          <w:tcPr>
            <w:tcW w:w="1247" w:type="dxa"/>
          </w:tcPr>
          <w:p w14:paraId="3B36205F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+2.2</w:t>
            </w:r>
          </w:p>
        </w:tc>
      </w:tr>
      <w:tr w:rsidR="0085414E" w:rsidRPr="00CC45F8" w14:paraId="3B362069" w14:textId="77777777" w:rsidTr="00565E02">
        <w:tc>
          <w:tcPr>
            <w:tcW w:w="4219" w:type="dxa"/>
          </w:tcPr>
          <w:p w14:paraId="3B362061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Proporzjoni ta’ pazjenti li kisbu:</w:t>
            </w:r>
          </w:p>
          <w:p w14:paraId="3B362062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≥15-il ittra, jew laħqu ≥84 ittra fil-BCVA</w:t>
            </w:r>
          </w:p>
        </w:tc>
        <w:tc>
          <w:tcPr>
            <w:tcW w:w="1843" w:type="dxa"/>
          </w:tcPr>
          <w:p w14:paraId="3B362063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64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38.1%</w:t>
            </w:r>
          </w:p>
        </w:tc>
        <w:tc>
          <w:tcPr>
            <w:tcW w:w="1984" w:type="dxa"/>
          </w:tcPr>
          <w:p w14:paraId="3B362065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66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43.1%</w:t>
            </w:r>
          </w:p>
        </w:tc>
        <w:tc>
          <w:tcPr>
            <w:tcW w:w="1247" w:type="dxa"/>
          </w:tcPr>
          <w:p w14:paraId="3B362067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68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14.5%</w:t>
            </w:r>
          </w:p>
        </w:tc>
      </w:tr>
      <w:tr w:rsidR="0085414E" w:rsidRPr="00CC45F8" w14:paraId="3B36206E" w14:textId="77777777" w:rsidTr="00565E02">
        <w:tc>
          <w:tcPr>
            <w:tcW w:w="4219" w:type="dxa"/>
          </w:tcPr>
          <w:p w14:paraId="3B36206A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szCs w:val="22"/>
              </w:rPr>
            </w:pPr>
            <w:r w:rsidRPr="00CC45F8">
              <w:rPr>
                <w:b/>
                <w:szCs w:val="22"/>
              </w:rPr>
              <w:t>Xahar 12</w:t>
            </w:r>
          </w:p>
        </w:tc>
        <w:tc>
          <w:tcPr>
            <w:tcW w:w="1843" w:type="dxa"/>
          </w:tcPr>
          <w:p w14:paraId="3B36206B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984" w:type="dxa"/>
          </w:tcPr>
          <w:p w14:paraId="3B36206C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247" w:type="dxa"/>
          </w:tcPr>
          <w:p w14:paraId="3B36206D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</w:tr>
      <w:tr w:rsidR="0085414E" w:rsidRPr="00CC45F8" w14:paraId="3B36207B" w14:textId="77777777" w:rsidTr="00565E02">
        <w:tc>
          <w:tcPr>
            <w:tcW w:w="4219" w:type="dxa"/>
          </w:tcPr>
          <w:p w14:paraId="3B36206F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Għadd ta’ injezzjonijiet sat-12-il Xahar:</w:t>
            </w:r>
          </w:p>
          <w:p w14:paraId="3B362070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Medja</w:t>
            </w:r>
          </w:p>
          <w:p w14:paraId="3B362071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Medjan</w:t>
            </w:r>
          </w:p>
        </w:tc>
        <w:tc>
          <w:tcPr>
            <w:tcW w:w="1843" w:type="dxa"/>
          </w:tcPr>
          <w:p w14:paraId="3B362072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73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4.6</w:t>
            </w:r>
          </w:p>
          <w:p w14:paraId="3B362074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4.0</w:t>
            </w:r>
          </w:p>
        </w:tc>
        <w:tc>
          <w:tcPr>
            <w:tcW w:w="1984" w:type="dxa"/>
          </w:tcPr>
          <w:p w14:paraId="3B362075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76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3.5</w:t>
            </w:r>
          </w:p>
          <w:p w14:paraId="3B362077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2.5</w:t>
            </w:r>
          </w:p>
        </w:tc>
        <w:tc>
          <w:tcPr>
            <w:tcW w:w="1247" w:type="dxa"/>
          </w:tcPr>
          <w:p w14:paraId="3B362078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79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  <w:p w14:paraId="3B36207A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</w:tc>
      </w:tr>
      <w:tr w:rsidR="0085414E" w:rsidRPr="00CC45F8" w14:paraId="3B362080" w14:textId="77777777" w:rsidTr="00565E02">
        <w:tc>
          <w:tcPr>
            <w:tcW w:w="4219" w:type="dxa"/>
          </w:tcPr>
          <w:p w14:paraId="3B36207C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Il-medja medjana tal-bidla BCVA mill-1 Xahar sat-12-il Xahar imqabbla mal-linja bażi (ittri)</w:t>
            </w:r>
          </w:p>
        </w:tc>
        <w:tc>
          <w:tcPr>
            <w:tcW w:w="1843" w:type="dxa"/>
          </w:tcPr>
          <w:p w14:paraId="3B36207D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+12.8</w:t>
            </w:r>
          </w:p>
        </w:tc>
        <w:tc>
          <w:tcPr>
            <w:tcW w:w="1984" w:type="dxa"/>
          </w:tcPr>
          <w:p w14:paraId="3B36207E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+12.5</w:t>
            </w:r>
          </w:p>
        </w:tc>
        <w:tc>
          <w:tcPr>
            <w:tcW w:w="1247" w:type="dxa"/>
          </w:tcPr>
          <w:p w14:paraId="3B36207F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</w:tc>
      </w:tr>
      <w:tr w:rsidR="0085414E" w:rsidRPr="00CC45F8" w14:paraId="3B362089" w14:textId="77777777" w:rsidTr="00565E02">
        <w:tc>
          <w:tcPr>
            <w:tcW w:w="4219" w:type="dxa"/>
          </w:tcPr>
          <w:p w14:paraId="3B362081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Proporzjoni ta’ pazjenti li kisbu:</w:t>
            </w:r>
          </w:p>
          <w:p w14:paraId="3B362082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≥15-il ittra, jew laħqu ≥84 ittra fil-BCVA</w:t>
            </w:r>
          </w:p>
        </w:tc>
        <w:tc>
          <w:tcPr>
            <w:tcW w:w="1843" w:type="dxa"/>
          </w:tcPr>
          <w:p w14:paraId="3B362083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84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53.3%</w:t>
            </w:r>
          </w:p>
        </w:tc>
        <w:tc>
          <w:tcPr>
            <w:tcW w:w="1984" w:type="dxa"/>
          </w:tcPr>
          <w:p w14:paraId="3B362085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86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51.7%</w:t>
            </w:r>
          </w:p>
        </w:tc>
        <w:tc>
          <w:tcPr>
            <w:tcW w:w="1247" w:type="dxa"/>
          </w:tcPr>
          <w:p w14:paraId="3B362087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088" w14:textId="77777777" w:rsidR="0085414E" w:rsidRPr="00CC45F8" w:rsidRDefault="0085414E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</w:tc>
      </w:tr>
    </w:tbl>
    <w:p w14:paraId="3B36208A" w14:textId="77777777" w:rsidR="0085414E" w:rsidRPr="00CC45F8" w:rsidRDefault="0085414E" w:rsidP="0008756B">
      <w:pPr>
        <w:keepNext/>
        <w:tabs>
          <w:tab w:val="left" w:pos="1335"/>
        </w:tabs>
        <w:spacing w:line="240" w:lineRule="auto"/>
        <w:rPr>
          <w:szCs w:val="22"/>
        </w:rPr>
      </w:pPr>
      <w:r w:rsidRPr="00CC45F8">
        <w:rPr>
          <w:szCs w:val="22"/>
          <w:vertAlign w:val="superscript"/>
        </w:rPr>
        <w:t>a</w:t>
      </w:r>
      <w:r w:rsidRPr="00CC45F8">
        <w:rPr>
          <w:szCs w:val="22"/>
        </w:rPr>
        <w:t xml:space="preserve"> p&lt;0.00001 imqabbel mal-kontroll vPDT</w:t>
      </w:r>
    </w:p>
    <w:p w14:paraId="3B36208B" w14:textId="77777777" w:rsidR="0085414E" w:rsidRPr="00CC45F8" w:rsidRDefault="0085414E" w:rsidP="0008756B">
      <w:pPr>
        <w:tabs>
          <w:tab w:val="left" w:pos="1335"/>
        </w:tabs>
        <w:spacing w:line="240" w:lineRule="auto"/>
        <w:rPr>
          <w:szCs w:val="22"/>
        </w:rPr>
      </w:pPr>
      <w:r w:rsidRPr="00CC45F8">
        <w:rPr>
          <w:szCs w:val="22"/>
          <w:vertAlign w:val="superscript"/>
        </w:rPr>
        <w:t>b</w:t>
      </w:r>
      <w:r w:rsidRPr="00CC45F8">
        <w:rPr>
          <w:szCs w:val="22"/>
        </w:rPr>
        <w:t xml:space="preserve"> Kontroll komparattiv sat-3 Xahar. Pazjenti randomizzati għall-vPDT tħallew jirċievu trattament b’ranibizumab sa mit-3 Xahar (fi Grupp III, 38 pazjent irċevew ranibizumab sa mit-3 Xahar)</w:t>
      </w:r>
    </w:p>
    <w:p w14:paraId="3B36208C" w14:textId="77777777" w:rsidR="0085414E" w:rsidRPr="00CC45F8" w:rsidRDefault="0085414E" w:rsidP="0008756B">
      <w:pPr>
        <w:tabs>
          <w:tab w:val="left" w:pos="1335"/>
        </w:tabs>
        <w:spacing w:line="240" w:lineRule="auto"/>
        <w:rPr>
          <w:szCs w:val="22"/>
        </w:rPr>
      </w:pPr>
    </w:p>
    <w:p w14:paraId="3B36208D" w14:textId="77777777" w:rsidR="0085414E" w:rsidRPr="00CC45F8" w:rsidRDefault="0085414E" w:rsidP="0008756B">
      <w:pPr>
        <w:keepNext/>
        <w:tabs>
          <w:tab w:val="left" w:pos="1335"/>
        </w:tabs>
        <w:spacing w:line="240" w:lineRule="auto"/>
        <w:rPr>
          <w:b/>
        </w:rPr>
      </w:pPr>
      <w:r w:rsidRPr="00CC45F8">
        <w:rPr>
          <w:b/>
        </w:rPr>
        <w:t>Figura 2</w:t>
      </w:r>
      <w:r w:rsidRPr="00CC45F8">
        <w:rPr>
          <w:b/>
        </w:rPr>
        <w:tab/>
        <w:t>Il-bidla medja mil-linja bażi tal-BCVA matul iż-żmien sat-12-il</w:t>
      </w:r>
      <w:r w:rsidRPr="00CC45F8">
        <w:t> </w:t>
      </w:r>
      <w:r w:rsidRPr="00CC45F8">
        <w:rPr>
          <w:b/>
        </w:rPr>
        <w:t>Xahar</w:t>
      </w:r>
    </w:p>
    <w:p w14:paraId="3B36208E" w14:textId="77777777" w:rsidR="0085414E" w:rsidRPr="00CC45F8" w:rsidRDefault="0085414E" w:rsidP="0008756B">
      <w:pPr>
        <w:keepNext/>
        <w:tabs>
          <w:tab w:val="left" w:pos="1335"/>
        </w:tabs>
        <w:spacing w:line="240" w:lineRule="auto"/>
        <w:rPr>
          <w:bCs/>
          <w:iCs/>
        </w:rPr>
      </w:pPr>
    </w:p>
    <w:p w14:paraId="3B36208F" w14:textId="77777777" w:rsidR="0085414E" w:rsidRPr="00CC45F8" w:rsidRDefault="00996A6A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noProof/>
        </w:rPr>
        <w:drawing>
          <wp:inline distT="0" distB="0" distL="0" distR="0" wp14:anchorId="3B362ED2" wp14:editId="3B362ED3">
            <wp:extent cx="5760085" cy="4872355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090" w14:textId="77777777" w:rsidR="00996A6A" w:rsidRPr="00CC45F8" w:rsidRDefault="00996A6A" w:rsidP="0008756B">
      <w:pPr>
        <w:tabs>
          <w:tab w:val="left" w:pos="1335"/>
        </w:tabs>
        <w:spacing w:line="240" w:lineRule="auto"/>
        <w:rPr>
          <w:bCs/>
          <w:iCs/>
        </w:rPr>
      </w:pPr>
    </w:p>
    <w:p w14:paraId="3B362091" w14:textId="77777777" w:rsidR="0085414E" w:rsidRPr="00CC45F8" w:rsidRDefault="0085414E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bCs/>
          <w:iCs/>
        </w:rPr>
        <w:t>It-titjib fil-vista kien akkumpanjat bi tnaqqis fil-ħxuna tar-retina ċentrali.</w:t>
      </w:r>
    </w:p>
    <w:p w14:paraId="3B362092" w14:textId="77777777" w:rsidR="0085414E" w:rsidRPr="00CC45F8" w:rsidRDefault="0085414E" w:rsidP="0008756B">
      <w:pPr>
        <w:tabs>
          <w:tab w:val="left" w:pos="1335"/>
        </w:tabs>
        <w:spacing w:line="240" w:lineRule="auto"/>
        <w:rPr>
          <w:bCs/>
          <w:iCs/>
        </w:rPr>
      </w:pPr>
    </w:p>
    <w:p w14:paraId="3B362093" w14:textId="77777777" w:rsidR="0085414E" w:rsidRPr="00CC45F8" w:rsidRDefault="0085414E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bCs/>
          <w:iCs/>
        </w:rPr>
        <w:t>Kienu osservati rapporti ta’ benefiċċju minn pazjenti fil-grupp mogħti ranibizumab imqabbel mal-vPDT (valur-p &lt;0.05) skont it-termini ta’ titjib fl-iskor kompost u f’bosta sottoskali (vista ġenerali, attivitajiet mill-viċin, saħħa mentali u dipendenza) tan-NEI VFQ-25.</w:t>
      </w:r>
    </w:p>
    <w:p w14:paraId="3B362094" w14:textId="77777777" w:rsidR="0085414E" w:rsidRPr="00CC45F8" w:rsidRDefault="0085414E" w:rsidP="0008756B">
      <w:pPr>
        <w:tabs>
          <w:tab w:val="left" w:pos="1335"/>
        </w:tabs>
        <w:spacing w:line="240" w:lineRule="auto"/>
        <w:rPr>
          <w:bCs/>
          <w:iCs/>
        </w:rPr>
      </w:pPr>
    </w:p>
    <w:p w14:paraId="3B362095" w14:textId="77777777" w:rsidR="0085414E" w:rsidRPr="00CC45F8" w:rsidRDefault="0085414E" w:rsidP="0008756B">
      <w:pPr>
        <w:keepNext/>
        <w:tabs>
          <w:tab w:val="left" w:pos="1335"/>
        </w:tabs>
        <w:spacing w:line="240" w:lineRule="auto"/>
        <w:rPr>
          <w:i/>
          <w:u w:val="single"/>
        </w:rPr>
      </w:pPr>
      <w:r w:rsidRPr="00CC45F8">
        <w:rPr>
          <w:bCs/>
          <w:i/>
          <w:iCs/>
          <w:u w:val="single"/>
        </w:rPr>
        <w:t xml:space="preserve">Trattament ta’ </w:t>
      </w:r>
      <w:r w:rsidRPr="00CC45F8">
        <w:rPr>
          <w:i/>
          <w:u w:val="single"/>
        </w:rPr>
        <w:t>indeboliment tal-vista minħabba CNV (lil hinn minn dik sekondarja għall-PM u AMD imxarrba)</w:t>
      </w:r>
    </w:p>
    <w:p w14:paraId="3B362096" w14:textId="013C835E" w:rsidR="0085414E" w:rsidRPr="00CC45F8" w:rsidRDefault="0085414E" w:rsidP="0008756B">
      <w:pPr>
        <w:keepNext/>
        <w:tabs>
          <w:tab w:val="left" w:pos="1335"/>
        </w:tabs>
        <w:spacing w:line="240" w:lineRule="auto"/>
      </w:pPr>
      <w:r w:rsidRPr="00CC45F8">
        <w:t xml:space="preserve">Is-sigurtà u l-effikaċja klinika ta’ Lucentis f’pazjenti b’indeboliment tal-vista minħabba CNV ġew evalwati skont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t>miksuba tul 12-il xahar waqt studju pivotali kkontrollat bix-</w:t>
      </w:r>
      <w:r w:rsidRPr="00CC45F8">
        <w:rPr>
          <w:i/>
        </w:rPr>
        <w:t>sham</w:t>
      </w:r>
      <w:r w:rsidRPr="00CC45F8">
        <w:t xml:space="preserve">, </w:t>
      </w:r>
      <w:r w:rsidRPr="00CC45F8">
        <w:rPr>
          <w:i/>
        </w:rPr>
        <w:t>double-masked</w:t>
      </w:r>
      <w:r w:rsidRPr="00CC45F8">
        <w:t xml:space="preserve"> G2301 (MINERVA). F’dan l-istudju 178 pazjent adult kienu randomizzati fil-proporzjon ta’ 2:1 biex jingħataw:</w:t>
      </w:r>
    </w:p>
    <w:p w14:paraId="3B362097" w14:textId="3AAD60A8" w:rsidR="0085414E" w:rsidRPr="00CC45F8" w:rsidRDefault="0085414E" w:rsidP="0008756B">
      <w:pPr>
        <w:pStyle w:val="ListParagraph"/>
        <w:numPr>
          <w:ilvl w:val="0"/>
          <w:numId w:val="33"/>
        </w:numPr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ranibizumab 0.5 mg fil-linja bażi, segwiti b’reġim ta’ trattament individwalizzat skont l-attività tal-marda kif ġie evalwat bl-akutezza tal-vista u/ jew parametri anatomi</w:t>
      </w:r>
      <w:r w:rsidRPr="00CC45F8">
        <w:rPr>
          <w:rFonts w:ascii="Times New Roman" w:hAnsi="Times New Roman"/>
          <w:bCs/>
          <w:iCs/>
          <w:lang w:val="mt-MT"/>
        </w:rPr>
        <w:t>ċi (e</w:t>
      </w:r>
      <w:r w:rsidR="000437EF" w:rsidRPr="00CC45F8">
        <w:rPr>
          <w:rFonts w:ascii="Times New Roman" w:hAnsi="Times New Roman"/>
          <w:lang w:val="mt-MT"/>
        </w:rPr>
        <w:t xml:space="preserve">żempju indeboliment </w:t>
      </w:r>
      <w:r w:rsidR="002561C0" w:rsidRPr="00CC45F8">
        <w:rPr>
          <w:rFonts w:ascii="Times New Roman" w:hAnsi="Times New Roman"/>
          <w:lang w:val="mt-MT"/>
        </w:rPr>
        <w:t>f</w:t>
      </w:r>
      <w:r w:rsidR="00F5668C" w:rsidRPr="00CC45F8">
        <w:rPr>
          <w:rFonts w:ascii="Times New Roman" w:hAnsi="Times New Roman"/>
          <w:lang w:val="mt-MT"/>
        </w:rPr>
        <w:t>l-akutezza tal-vista</w:t>
      </w:r>
      <w:r w:rsidR="000437EF" w:rsidRPr="00CC45F8">
        <w:rPr>
          <w:rFonts w:ascii="Times New Roman" w:hAnsi="Times New Roman"/>
          <w:lang w:val="mt-MT"/>
        </w:rPr>
        <w:t>, intr</w:t>
      </w:r>
      <w:r w:rsidR="00CC424D" w:rsidRPr="00CC45F8">
        <w:rPr>
          <w:rFonts w:ascii="Times New Roman" w:hAnsi="Times New Roman"/>
          <w:lang w:val="mt-MT"/>
        </w:rPr>
        <w:t>a</w:t>
      </w:r>
      <w:r w:rsidR="000437EF" w:rsidRPr="00CC45F8">
        <w:rPr>
          <w:rFonts w:ascii="Times New Roman" w:hAnsi="Times New Roman"/>
          <w:lang w:val="mt-MT"/>
        </w:rPr>
        <w:t xml:space="preserve">- jew sottoretinali, </w:t>
      </w:r>
      <w:r w:rsidR="000437EF" w:rsidRPr="00CC45F8">
        <w:rPr>
          <w:rFonts w:ascii="Times New Roman" w:hAnsi="Times New Roman"/>
          <w:color w:val="000000"/>
          <w:lang w:val="mt-MT"/>
        </w:rPr>
        <w:t>emorraġiji jew tnixxija</w:t>
      </w:r>
      <w:r w:rsidRPr="00CC45F8">
        <w:rPr>
          <w:rFonts w:ascii="Times New Roman" w:hAnsi="Times New Roman"/>
          <w:lang w:val="mt-MT"/>
        </w:rPr>
        <w:t>;</w:t>
      </w:r>
    </w:p>
    <w:p w14:paraId="3B362098" w14:textId="77777777" w:rsidR="0085414E" w:rsidRPr="00CC45F8" w:rsidRDefault="0085414E" w:rsidP="0008756B">
      <w:pPr>
        <w:pStyle w:val="ListParagraph"/>
        <w:numPr>
          <w:ilvl w:val="0"/>
          <w:numId w:val="33"/>
        </w:numPr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injezzjoni tax-</w:t>
      </w:r>
      <w:r w:rsidRPr="00CC45F8">
        <w:rPr>
          <w:rFonts w:ascii="Times New Roman" w:hAnsi="Times New Roman"/>
          <w:i/>
          <w:lang w:val="mt-MT"/>
        </w:rPr>
        <w:t>sham</w:t>
      </w:r>
      <w:r w:rsidRPr="00CC45F8">
        <w:rPr>
          <w:rFonts w:ascii="Times New Roman" w:hAnsi="Times New Roman"/>
          <w:lang w:val="mt-MT"/>
        </w:rPr>
        <w:t xml:space="preserve"> fil-linja bażi, segwiti b’reġim ta’ trattament individwalizzat skont l-attività tal-marda.</w:t>
      </w:r>
    </w:p>
    <w:p w14:paraId="3B362099" w14:textId="77777777" w:rsidR="0085414E" w:rsidRPr="00CC45F8" w:rsidRDefault="0085414E" w:rsidP="0008756B">
      <w:pPr>
        <w:tabs>
          <w:tab w:val="left" w:pos="1335"/>
        </w:tabs>
        <w:spacing w:line="240" w:lineRule="auto"/>
      </w:pPr>
      <w:r w:rsidRPr="00CC45F8">
        <w:t xml:space="preserve">Fit-2 Xahar, il-pazjenti kollha ngħataw trattament </w:t>
      </w:r>
      <w:r w:rsidRPr="00CC45F8">
        <w:rPr>
          <w:i/>
        </w:rPr>
        <w:t xml:space="preserve">open-label </w:t>
      </w:r>
      <w:r w:rsidRPr="00CC45F8">
        <w:t>b’ranibizumab skont kif meħtieġ.</w:t>
      </w:r>
    </w:p>
    <w:p w14:paraId="3B36209A" w14:textId="77777777" w:rsidR="0085414E" w:rsidRPr="00CC45F8" w:rsidRDefault="0085414E" w:rsidP="0008756B">
      <w:pPr>
        <w:tabs>
          <w:tab w:val="left" w:pos="1335"/>
        </w:tabs>
        <w:spacing w:line="240" w:lineRule="auto"/>
      </w:pPr>
    </w:p>
    <w:p w14:paraId="3B36209B" w14:textId="2861DCAF" w:rsidR="0085414E" w:rsidRPr="00CC45F8" w:rsidRDefault="0085414E" w:rsidP="0008756B">
      <w:pPr>
        <w:tabs>
          <w:tab w:val="left" w:pos="1335"/>
        </w:tabs>
        <w:spacing w:line="240" w:lineRule="auto"/>
        <w:rPr>
          <w:rStyle w:val="hps"/>
        </w:rPr>
      </w:pPr>
      <w:r w:rsidRPr="00CC45F8">
        <w:t>Ir-riżultati ewlenin minn MINERVA jinsabu mqassra f’Tabella 3 u f’Figura 3.</w:t>
      </w:r>
      <w:r w:rsidR="000437EF" w:rsidRPr="00CC45F8">
        <w:t xml:space="preserve"> Titjib fil-vista kien osservat u akkumpanjat bi tnaqqis f</w:t>
      </w:r>
      <w:r w:rsidR="000437EF" w:rsidRPr="00CC45F8">
        <w:rPr>
          <w:rStyle w:val="hps"/>
        </w:rPr>
        <w:t>il-ħxuna</w:t>
      </w:r>
      <w:r w:rsidR="000437EF" w:rsidRPr="00CC45F8">
        <w:t xml:space="preserve"> tas-</w:t>
      </w:r>
      <w:r w:rsidR="000437EF" w:rsidRPr="00CC45F8">
        <w:rPr>
          <w:rStyle w:val="hps"/>
        </w:rPr>
        <w:t>sottokamp</w:t>
      </w:r>
      <w:r w:rsidR="000437EF" w:rsidRPr="00CC45F8">
        <w:t xml:space="preserve"> </w:t>
      </w:r>
      <w:r w:rsidR="000437EF" w:rsidRPr="00CC45F8">
        <w:rPr>
          <w:rStyle w:val="hps"/>
        </w:rPr>
        <w:t xml:space="preserve">ċentrali fuq perjodu ta’ </w:t>
      </w:r>
      <w:r w:rsidR="00EE4206" w:rsidRPr="00CC45F8">
        <w:rPr>
          <w:rStyle w:val="hps"/>
        </w:rPr>
        <w:t>12</w:t>
      </w:r>
      <w:r w:rsidR="000437EF" w:rsidRPr="00CC45F8">
        <w:rPr>
          <w:rStyle w:val="hps"/>
        </w:rPr>
        <w:t xml:space="preserve"> </w:t>
      </w:r>
      <w:r w:rsidR="00EE4206" w:rsidRPr="00CC45F8">
        <w:rPr>
          <w:rStyle w:val="hps"/>
        </w:rPr>
        <w:t>-</w:t>
      </w:r>
      <w:r w:rsidR="000437EF" w:rsidRPr="00CC45F8">
        <w:rPr>
          <w:rStyle w:val="hps"/>
        </w:rPr>
        <w:t>il xahar</w:t>
      </w:r>
      <w:r w:rsidR="00EE4206" w:rsidRPr="00CC45F8">
        <w:rPr>
          <w:rStyle w:val="hps"/>
        </w:rPr>
        <w:t>.</w:t>
      </w:r>
    </w:p>
    <w:p w14:paraId="3B36209C" w14:textId="77777777" w:rsidR="00EE4206" w:rsidRPr="00CC45F8" w:rsidRDefault="00EE4206" w:rsidP="0008756B">
      <w:pPr>
        <w:tabs>
          <w:tab w:val="left" w:pos="1335"/>
        </w:tabs>
        <w:spacing w:line="240" w:lineRule="auto"/>
        <w:rPr>
          <w:rStyle w:val="hps"/>
        </w:rPr>
      </w:pPr>
    </w:p>
    <w:p w14:paraId="3B36209D" w14:textId="77777777" w:rsidR="00EE4206" w:rsidRPr="00CC45F8" w:rsidRDefault="00EE4206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rStyle w:val="hps"/>
        </w:rPr>
        <w:t>Il-medja ta’ injezzjonijiet li nghataw fi 12 -il xahar kien ta’</w:t>
      </w:r>
      <w:r w:rsidR="00902502" w:rsidRPr="00CC45F8">
        <w:rPr>
          <w:rStyle w:val="hps"/>
        </w:rPr>
        <w:t xml:space="preserve"> 5.8 fil-grupp</w:t>
      </w:r>
      <w:r w:rsidRPr="00CC45F8">
        <w:rPr>
          <w:rStyle w:val="hps"/>
        </w:rPr>
        <w:t xml:space="preserve"> tar-ranibizumab kontra 5.4 fil-pazjenti fil-</w:t>
      </w:r>
      <w:r w:rsidR="00902502" w:rsidRPr="00CC45F8">
        <w:rPr>
          <w:rStyle w:val="hps"/>
        </w:rPr>
        <w:t>grupp</w:t>
      </w:r>
      <w:r w:rsidRPr="00CC45F8">
        <w:rPr>
          <w:rStyle w:val="hps"/>
        </w:rPr>
        <w:t xml:space="preserve"> </w:t>
      </w:r>
      <w:r w:rsidRPr="00CC45F8">
        <w:rPr>
          <w:rStyle w:val="hps"/>
          <w:i/>
        </w:rPr>
        <w:t>sham</w:t>
      </w:r>
      <w:r w:rsidRPr="00CC45F8">
        <w:rPr>
          <w:rStyle w:val="hps"/>
        </w:rPr>
        <w:t xml:space="preserve"> li kienu eli</w:t>
      </w:r>
      <w:r w:rsidRPr="00CC45F8">
        <w:t>ġibbli biex jir</w:t>
      </w:r>
      <w:r w:rsidRPr="00CC45F8">
        <w:rPr>
          <w:rStyle w:val="hps"/>
        </w:rPr>
        <w:t>ċievu ranibizumab mit-2 xahar il-quddiem. Fil-</w:t>
      </w:r>
      <w:r w:rsidR="00902502" w:rsidRPr="00CC45F8">
        <w:rPr>
          <w:rStyle w:val="hps"/>
        </w:rPr>
        <w:t>grupp</w:t>
      </w:r>
      <w:r w:rsidRPr="00CC45F8">
        <w:rPr>
          <w:rStyle w:val="hps"/>
        </w:rPr>
        <w:t xml:space="preserve"> </w:t>
      </w:r>
      <w:r w:rsidRPr="00CC45F8">
        <w:rPr>
          <w:rStyle w:val="hps"/>
          <w:i/>
        </w:rPr>
        <w:t>sham</w:t>
      </w:r>
      <w:r w:rsidRPr="00CC45F8">
        <w:rPr>
          <w:rStyle w:val="hps"/>
        </w:rPr>
        <w:t xml:space="preserve"> 7 minn 59</w:t>
      </w:r>
      <w:r w:rsidR="00550BB8" w:rsidRPr="00CC45F8">
        <w:rPr>
          <w:rStyle w:val="hps"/>
        </w:rPr>
        <w:t> </w:t>
      </w:r>
      <w:r w:rsidRPr="00CC45F8">
        <w:rPr>
          <w:rStyle w:val="hps"/>
        </w:rPr>
        <w:t xml:space="preserve">pazjent ma rċevew l-ebda trattamanet b’ranibizumab fl-għajn </w:t>
      </w:r>
      <w:r w:rsidR="00BA33DD" w:rsidRPr="00CC45F8">
        <w:rPr>
          <w:rStyle w:val="hps"/>
        </w:rPr>
        <w:t>tal-</w:t>
      </w:r>
      <w:r w:rsidRPr="00CC45F8">
        <w:rPr>
          <w:rStyle w:val="hps"/>
        </w:rPr>
        <w:t>istudju waqt il-perjodu ta’ 12 il xahar.</w:t>
      </w:r>
    </w:p>
    <w:p w14:paraId="3B36209E" w14:textId="77777777" w:rsidR="0085414E" w:rsidRPr="00CC45F8" w:rsidRDefault="0085414E" w:rsidP="0008756B">
      <w:pPr>
        <w:autoSpaceDE w:val="0"/>
        <w:autoSpaceDN w:val="0"/>
        <w:adjustRightInd w:val="0"/>
        <w:spacing w:line="240" w:lineRule="auto"/>
        <w:rPr>
          <w:iCs/>
          <w:u w:val="single"/>
        </w:rPr>
      </w:pPr>
    </w:p>
    <w:p w14:paraId="3B36209F" w14:textId="77777777" w:rsidR="00902502" w:rsidRPr="00CC45F8" w:rsidRDefault="00902502" w:rsidP="0008756B">
      <w:pPr>
        <w:keepNext/>
        <w:keepLines/>
        <w:widowControl w:val="0"/>
        <w:tabs>
          <w:tab w:val="clear" w:pos="567"/>
          <w:tab w:val="left" w:pos="-5812"/>
        </w:tabs>
        <w:spacing w:line="240" w:lineRule="auto"/>
        <w:ind w:left="1134" w:hanging="1134"/>
        <w:rPr>
          <w:rFonts w:eastAsia="Times New Roman"/>
          <w:b/>
          <w:color w:val="000000"/>
        </w:rPr>
      </w:pPr>
      <w:r w:rsidRPr="00CC45F8">
        <w:rPr>
          <w:rFonts w:eastAsia="Times New Roman"/>
          <w:b/>
          <w:color w:val="000000"/>
        </w:rPr>
        <w:t>Tabella 3</w:t>
      </w:r>
      <w:r w:rsidRPr="00CC45F8">
        <w:rPr>
          <w:rFonts w:eastAsia="Times New Roman"/>
          <w:b/>
          <w:color w:val="000000"/>
        </w:rPr>
        <w:tab/>
        <w:t>Riżultati fit-2 Xahar (MINERVA)</w:t>
      </w:r>
    </w:p>
    <w:p w14:paraId="3B3620A0" w14:textId="77777777" w:rsidR="00902502" w:rsidRPr="00CC45F8" w:rsidRDefault="00902502" w:rsidP="0008756B">
      <w:pPr>
        <w:keepNext/>
        <w:keepLines/>
        <w:widowControl w:val="0"/>
        <w:spacing w:line="240" w:lineRule="auto"/>
        <w:rPr>
          <w:rFonts w:eastAsia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9"/>
        <w:gridCol w:w="2102"/>
        <w:gridCol w:w="1910"/>
      </w:tblGrid>
      <w:tr w:rsidR="00902502" w:rsidRPr="00CC45F8" w14:paraId="3B3620A4" w14:textId="77777777" w:rsidTr="00565E02">
        <w:tc>
          <w:tcPr>
            <w:tcW w:w="5211" w:type="dxa"/>
          </w:tcPr>
          <w:p w14:paraId="3B3620A1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2127" w:type="dxa"/>
          </w:tcPr>
          <w:p w14:paraId="3B3620A2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color w:val="000000"/>
              </w:rPr>
            </w:pPr>
            <w:r w:rsidRPr="00CC45F8">
              <w:rPr>
                <w:rFonts w:eastAsia="Times New Roman"/>
                <w:b/>
                <w:color w:val="000000"/>
              </w:rPr>
              <w:t>Ranibizumab 0.5 mg (n=119)</w:t>
            </w:r>
          </w:p>
        </w:tc>
        <w:tc>
          <w:tcPr>
            <w:tcW w:w="1949" w:type="dxa"/>
          </w:tcPr>
          <w:p w14:paraId="3B3620A3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color w:val="000000"/>
              </w:rPr>
            </w:pPr>
            <w:r w:rsidRPr="00CC45F8">
              <w:rPr>
                <w:rFonts w:eastAsia="Times New Roman"/>
                <w:b/>
                <w:i/>
                <w:color w:val="000000"/>
              </w:rPr>
              <w:t>Sham</w:t>
            </w:r>
            <w:r w:rsidRPr="00CC45F8">
              <w:rPr>
                <w:rFonts w:eastAsia="Times New Roman"/>
                <w:b/>
                <w:color w:val="000000"/>
              </w:rPr>
              <w:t xml:space="preserve"> (n=59)</w:t>
            </w:r>
          </w:p>
        </w:tc>
      </w:tr>
      <w:tr w:rsidR="00902502" w:rsidRPr="00CC45F8" w14:paraId="3B3620A8" w14:textId="77777777" w:rsidTr="00565E02">
        <w:tc>
          <w:tcPr>
            <w:tcW w:w="5211" w:type="dxa"/>
          </w:tcPr>
          <w:p w14:paraId="3B3620A5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Bidla medja fil-BCVA mil-linja bażi sat-2 Xahar</w:t>
            </w:r>
            <w:r w:rsidRPr="00CC45F8">
              <w:rPr>
                <w:rFonts w:eastAsia="Times New Roman"/>
                <w:color w:val="000000"/>
                <w:vertAlign w:val="superscript"/>
              </w:rPr>
              <w:t xml:space="preserve">a </w:t>
            </w:r>
          </w:p>
        </w:tc>
        <w:tc>
          <w:tcPr>
            <w:tcW w:w="2127" w:type="dxa"/>
          </w:tcPr>
          <w:p w14:paraId="3B3620A6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9.5 ittri</w:t>
            </w:r>
          </w:p>
        </w:tc>
        <w:tc>
          <w:tcPr>
            <w:tcW w:w="1949" w:type="dxa"/>
          </w:tcPr>
          <w:p w14:paraId="3B3620A7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noBreakHyphen/>
              <w:t>0.4 ittri</w:t>
            </w:r>
          </w:p>
        </w:tc>
      </w:tr>
      <w:tr w:rsidR="00902502" w:rsidRPr="00CC45F8" w14:paraId="3B3620AC" w14:textId="77777777" w:rsidTr="00565E02">
        <w:tc>
          <w:tcPr>
            <w:tcW w:w="5211" w:type="dxa"/>
          </w:tcPr>
          <w:p w14:paraId="3B3620A9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 xml:space="preserve">Pazjenti li kisbu </w:t>
            </w:r>
            <w:r w:rsidRPr="00CC45F8">
              <w:rPr>
                <w:rFonts w:eastAsia="MS Mincho"/>
              </w:rPr>
              <w:t>≥</w:t>
            </w:r>
            <w:r w:rsidRPr="00CC45F8">
              <w:rPr>
                <w:rFonts w:eastAsia="Times New Roman"/>
                <w:color w:val="000000"/>
              </w:rPr>
              <w:t>15-il ittra mil-linja bażi jew li laħqu 84 ittra fit-2 Xahar</w:t>
            </w:r>
          </w:p>
        </w:tc>
        <w:tc>
          <w:tcPr>
            <w:tcW w:w="2127" w:type="dxa"/>
          </w:tcPr>
          <w:p w14:paraId="3B3620AA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31.4%</w:t>
            </w:r>
          </w:p>
        </w:tc>
        <w:tc>
          <w:tcPr>
            <w:tcW w:w="1949" w:type="dxa"/>
          </w:tcPr>
          <w:p w14:paraId="3B3620AB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12.3%</w:t>
            </w:r>
          </w:p>
        </w:tc>
      </w:tr>
      <w:tr w:rsidR="00902502" w:rsidRPr="00CC45F8" w14:paraId="3B3620B0" w14:textId="77777777" w:rsidTr="00565E02">
        <w:tc>
          <w:tcPr>
            <w:tcW w:w="5211" w:type="dxa"/>
          </w:tcPr>
          <w:p w14:paraId="3B3620AD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Pazjenti li ma tilfux &gt;15-il ittra mil-linja bażi fit-2 Xahar</w:t>
            </w:r>
          </w:p>
        </w:tc>
        <w:tc>
          <w:tcPr>
            <w:tcW w:w="2127" w:type="dxa"/>
          </w:tcPr>
          <w:p w14:paraId="3B3620AE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99.2%</w:t>
            </w:r>
          </w:p>
        </w:tc>
        <w:tc>
          <w:tcPr>
            <w:tcW w:w="1949" w:type="dxa"/>
          </w:tcPr>
          <w:p w14:paraId="3B3620AF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94.7%</w:t>
            </w:r>
          </w:p>
        </w:tc>
      </w:tr>
      <w:tr w:rsidR="00902502" w:rsidRPr="00CC45F8" w14:paraId="3B3620B4" w14:textId="77777777" w:rsidTr="00565E02">
        <w:tc>
          <w:tcPr>
            <w:tcW w:w="5211" w:type="dxa"/>
          </w:tcPr>
          <w:p w14:paraId="3B3620B1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Tnaqqis fis-CSFT</w:t>
            </w:r>
            <w:r w:rsidRPr="00CC45F8">
              <w:rPr>
                <w:rFonts w:eastAsia="Times New Roman"/>
                <w:color w:val="000000"/>
                <w:vertAlign w:val="superscript"/>
              </w:rPr>
              <w:t>b</w:t>
            </w:r>
            <w:r w:rsidRPr="00CC45F8">
              <w:rPr>
                <w:rFonts w:eastAsia="Times New Roman"/>
                <w:color w:val="000000"/>
              </w:rPr>
              <w:t xml:space="preserve"> mil-linja bażi fit-2 Xahar</w:t>
            </w:r>
            <w:r w:rsidRPr="00CC45F8">
              <w:rPr>
                <w:rFonts w:eastAsia="Times New Roman"/>
                <w:color w:val="000000"/>
                <w:vertAlign w:val="superscript"/>
              </w:rPr>
              <w:t>a</w:t>
            </w:r>
          </w:p>
        </w:tc>
        <w:tc>
          <w:tcPr>
            <w:tcW w:w="2127" w:type="dxa"/>
          </w:tcPr>
          <w:p w14:paraId="3B3620B2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77 µm</w:t>
            </w:r>
          </w:p>
        </w:tc>
        <w:tc>
          <w:tcPr>
            <w:tcW w:w="1949" w:type="dxa"/>
          </w:tcPr>
          <w:p w14:paraId="3B3620B3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noBreakHyphen/>
              <w:t>9.8 µm</w:t>
            </w:r>
          </w:p>
        </w:tc>
      </w:tr>
    </w:tbl>
    <w:p w14:paraId="3B3620B5" w14:textId="77777777" w:rsidR="00902502" w:rsidRPr="00CC45F8" w:rsidRDefault="00902502" w:rsidP="0008756B">
      <w:pPr>
        <w:keepNext/>
        <w:keepLines/>
        <w:widowControl w:val="0"/>
        <w:spacing w:line="240" w:lineRule="auto"/>
        <w:rPr>
          <w:rFonts w:eastAsia="Times New Roman"/>
          <w:i/>
          <w:color w:val="000000"/>
        </w:rPr>
      </w:pPr>
      <w:r w:rsidRPr="00CC45F8">
        <w:rPr>
          <w:rFonts w:eastAsia="Times New Roman"/>
          <w:color w:val="000000"/>
          <w:vertAlign w:val="superscript"/>
        </w:rPr>
        <w:t>a</w:t>
      </w:r>
      <w:r w:rsidRPr="00CC45F8">
        <w:rPr>
          <w:rFonts w:eastAsia="Times New Roman"/>
          <w:color w:val="000000"/>
        </w:rPr>
        <w:t xml:space="preserve"> Tqabbil minn naħa waħda p&lt;0.001 mal-kontroll bix-</w:t>
      </w:r>
      <w:r w:rsidRPr="00CC45F8">
        <w:rPr>
          <w:rFonts w:eastAsia="Times New Roman"/>
          <w:i/>
          <w:color w:val="000000"/>
        </w:rPr>
        <w:t>sham</w:t>
      </w:r>
    </w:p>
    <w:p w14:paraId="3B3620B6" w14:textId="77777777" w:rsidR="00902502" w:rsidRPr="00CC45F8" w:rsidRDefault="00902502" w:rsidP="0008756B">
      <w:pPr>
        <w:widowControl w:val="0"/>
        <w:spacing w:line="240" w:lineRule="auto"/>
        <w:rPr>
          <w:rFonts w:eastAsia="Times New Roman"/>
          <w:color w:val="000000"/>
        </w:rPr>
      </w:pPr>
      <w:r w:rsidRPr="00CC45F8">
        <w:rPr>
          <w:rFonts w:eastAsia="Times New Roman"/>
          <w:color w:val="000000"/>
          <w:vertAlign w:val="superscript"/>
        </w:rPr>
        <w:t>b</w:t>
      </w:r>
      <w:r w:rsidRPr="00CC45F8">
        <w:rPr>
          <w:rFonts w:eastAsia="Times New Roman"/>
          <w:color w:val="000000"/>
        </w:rPr>
        <w:t xml:space="preserve"> CSFT – ħxuna tas-sottokamp tar-retina ċentrali</w:t>
      </w:r>
    </w:p>
    <w:p w14:paraId="3B3620B7" w14:textId="77777777" w:rsidR="00902502" w:rsidRPr="00CC45F8" w:rsidRDefault="00902502" w:rsidP="0008756B">
      <w:pPr>
        <w:widowControl w:val="0"/>
        <w:spacing w:line="240" w:lineRule="auto"/>
        <w:rPr>
          <w:rFonts w:eastAsia="Times New Roman"/>
          <w:color w:val="000000"/>
        </w:rPr>
      </w:pPr>
    </w:p>
    <w:p w14:paraId="3B3620B8" w14:textId="77777777" w:rsidR="00902502" w:rsidRPr="00CC45F8" w:rsidRDefault="00902502" w:rsidP="0008756B">
      <w:pPr>
        <w:keepNext/>
        <w:keepLines/>
        <w:widowControl w:val="0"/>
        <w:spacing w:line="240" w:lineRule="auto"/>
        <w:ind w:left="1134" w:hanging="1134"/>
        <w:rPr>
          <w:rFonts w:eastAsia="Times New Roman"/>
          <w:color w:val="000000"/>
        </w:rPr>
      </w:pPr>
      <w:r w:rsidRPr="00CC45F8">
        <w:rPr>
          <w:rFonts w:eastAsia="Times New Roman"/>
          <w:b/>
          <w:color w:val="000000"/>
        </w:rPr>
        <w:t>Figura 3</w:t>
      </w:r>
      <w:r w:rsidRPr="00CC45F8">
        <w:rPr>
          <w:rFonts w:eastAsia="Times New Roman"/>
          <w:b/>
          <w:color w:val="000000"/>
        </w:rPr>
        <w:tab/>
      </w:r>
      <w:r w:rsidRPr="00CC45F8">
        <w:rPr>
          <w:b/>
        </w:rPr>
        <w:t>Il-bidla medja mil-linja bażi tal-BCVA matul iż-żmien sat-12-il</w:t>
      </w:r>
      <w:r w:rsidRPr="00CC45F8">
        <w:t> </w:t>
      </w:r>
      <w:r w:rsidRPr="00CC45F8">
        <w:rPr>
          <w:b/>
        </w:rPr>
        <w:t>Xahar</w:t>
      </w:r>
      <w:r w:rsidRPr="00CC45F8">
        <w:rPr>
          <w:rFonts w:eastAsia="Times New Roman"/>
          <w:b/>
          <w:color w:val="000000"/>
        </w:rPr>
        <w:t xml:space="preserve"> (MINERVA)</w:t>
      </w:r>
    </w:p>
    <w:p w14:paraId="3B3620B9" w14:textId="77777777" w:rsidR="00902502" w:rsidRPr="00CC45F8" w:rsidRDefault="00902502" w:rsidP="0008756B">
      <w:pPr>
        <w:keepNext/>
        <w:keepLines/>
        <w:widowControl w:val="0"/>
        <w:spacing w:line="240" w:lineRule="auto"/>
        <w:rPr>
          <w:rFonts w:eastAsia="Times New Roman"/>
          <w:color w:val="000000"/>
        </w:rPr>
      </w:pPr>
    </w:p>
    <w:p w14:paraId="3B3620BA" w14:textId="77777777" w:rsidR="00E75304" w:rsidRPr="00CC45F8" w:rsidRDefault="00996A6A" w:rsidP="0008756B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  <w:r w:rsidRPr="00CC45F8">
        <w:rPr>
          <w:noProof/>
        </w:rPr>
        <w:drawing>
          <wp:inline distT="0" distB="0" distL="0" distR="0" wp14:anchorId="3B362ED4" wp14:editId="3B362ED5">
            <wp:extent cx="5760085" cy="3632835"/>
            <wp:effectExtent l="0" t="0" r="0" b="5715"/>
            <wp:docPr id="10400" name="Picture 1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0BB" w14:textId="77777777" w:rsidR="00996A6A" w:rsidRPr="00CC45F8" w:rsidRDefault="00996A6A" w:rsidP="0008756B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</w:p>
    <w:p w14:paraId="3B3620BC" w14:textId="77777777" w:rsidR="00902502" w:rsidRPr="00CC45F8" w:rsidRDefault="00902502" w:rsidP="009326A7">
      <w:pPr>
        <w:keepNext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  <w:r w:rsidRPr="00CC45F8">
        <w:rPr>
          <w:rFonts w:eastAsia="Times New Roman"/>
          <w:bCs/>
          <w:iCs/>
          <w:color w:val="000000"/>
        </w:rPr>
        <w:t>Meta ranibizumab jitqabbel kontra l-kontroll b’</w:t>
      </w:r>
      <w:r w:rsidRPr="00CC45F8">
        <w:rPr>
          <w:rFonts w:eastAsia="Times New Roman"/>
          <w:bCs/>
          <w:i/>
          <w:iCs/>
          <w:color w:val="000000"/>
        </w:rPr>
        <w:t>sham</w:t>
      </w:r>
      <w:r w:rsidRPr="00CC45F8">
        <w:rPr>
          <w:rFonts w:eastAsia="Times New Roman"/>
          <w:bCs/>
          <w:iCs/>
          <w:color w:val="000000"/>
        </w:rPr>
        <w:t xml:space="preserve"> fit-2 Xahar, kien osservat effett konsistenti fit-trattament kemm b’mod ġenerali u anke fost is-sottogruppi fl-aetijoloġija fil-linja bażi.</w:t>
      </w:r>
    </w:p>
    <w:p w14:paraId="3B3620BD" w14:textId="77777777" w:rsidR="00902502" w:rsidRPr="00CC45F8" w:rsidRDefault="00902502" w:rsidP="009326A7">
      <w:pPr>
        <w:keepNext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</w:p>
    <w:p w14:paraId="3B3620BE" w14:textId="77777777" w:rsidR="00902502" w:rsidRPr="00CC45F8" w:rsidRDefault="00902502" w:rsidP="0008756B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  <w:r w:rsidRPr="00CC45F8">
        <w:rPr>
          <w:rFonts w:eastAsia="Times New Roman"/>
          <w:b/>
          <w:bCs/>
          <w:iCs/>
          <w:color w:val="000000"/>
        </w:rPr>
        <w:t>Tabella 4</w:t>
      </w:r>
      <w:r w:rsidRPr="00CC45F8">
        <w:rPr>
          <w:rFonts w:eastAsia="Times New Roman"/>
          <w:b/>
          <w:bCs/>
          <w:iCs/>
          <w:color w:val="000000"/>
        </w:rPr>
        <w:tab/>
        <w:t>L-effett ġenerali b’mod ġenerali u fis-sottogruppi fl-aetijoloġija fil-linja bażi</w:t>
      </w:r>
    </w:p>
    <w:p w14:paraId="3B3620BF" w14:textId="77777777" w:rsidR="00902502" w:rsidRPr="00CC45F8" w:rsidRDefault="00902502" w:rsidP="0008756B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3"/>
        <w:gridCol w:w="2624"/>
        <w:gridCol w:w="2324"/>
      </w:tblGrid>
      <w:tr w:rsidR="00902502" w:rsidRPr="00CC45F8" w14:paraId="3B3620C3" w14:textId="77777777" w:rsidTr="00565E02">
        <w:tc>
          <w:tcPr>
            <w:tcW w:w="4219" w:type="dxa"/>
          </w:tcPr>
          <w:p w14:paraId="3B3620C0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bCs/>
                <w:iCs/>
                <w:color w:val="000000"/>
              </w:rPr>
            </w:pPr>
            <w:r w:rsidRPr="00CC45F8">
              <w:rPr>
                <w:rFonts w:eastAsia="Times New Roman"/>
                <w:b/>
                <w:bCs/>
                <w:iCs/>
                <w:color w:val="000000"/>
              </w:rPr>
              <w:t>L-aetijoloġija b’mod ġenerali u skont il-linja bażi</w:t>
            </w:r>
          </w:p>
        </w:tc>
        <w:tc>
          <w:tcPr>
            <w:tcW w:w="2693" w:type="dxa"/>
          </w:tcPr>
          <w:p w14:paraId="3B3620C1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bCs/>
                <w:iCs/>
                <w:color w:val="000000"/>
              </w:rPr>
            </w:pPr>
            <w:r w:rsidRPr="00CC45F8">
              <w:rPr>
                <w:rFonts w:eastAsia="Times New Roman"/>
                <w:b/>
                <w:bCs/>
                <w:iCs/>
                <w:color w:val="000000"/>
              </w:rPr>
              <w:t xml:space="preserve">L-effett tat-trattament imqabbel ma’ </w:t>
            </w:r>
            <w:r w:rsidRPr="00CC45F8">
              <w:rPr>
                <w:rFonts w:eastAsia="Times New Roman"/>
                <w:b/>
                <w:bCs/>
                <w:i/>
                <w:iCs/>
                <w:color w:val="000000"/>
              </w:rPr>
              <w:t>sham</w:t>
            </w:r>
            <w:r w:rsidRPr="00CC45F8">
              <w:rPr>
                <w:rFonts w:eastAsia="Times New Roman"/>
                <w:b/>
                <w:bCs/>
                <w:iCs/>
                <w:color w:val="000000"/>
              </w:rPr>
              <w:t xml:space="preserve"> [ittri]</w:t>
            </w:r>
          </w:p>
        </w:tc>
        <w:tc>
          <w:tcPr>
            <w:tcW w:w="2375" w:type="dxa"/>
          </w:tcPr>
          <w:p w14:paraId="3B3620C2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bCs/>
                <w:iCs/>
                <w:color w:val="000000"/>
              </w:rPr>
            </w:pPr>
            <w:r w:rsidRPr="00CC45F8">
              <w:rPr>
                <w:rFonts w:eastAsia="Times New Roman"/>
                <w:b/>
                <w:bCs/>
                <w:iCs/>
                <w:color w:val="000000"/>
              </w:rPr>
              <w:t>L-għadd ta’ pazjenti [n] (trattament +</w:t>
            </w:r>
            <w:r w:rsidRPr="00CC45F8">
              <w:rPr>
                <w:rFonts w:eastAsia="Times New Roman"/>
                <w:b/>
                <w:bCs/>
                <w:i/>
                <w:iCs/>
                <w:color w:val="000000"/>
              </w:rPr>
              <w:t>sham</w:t>
            </w:r>
            <w:r w:rsidRPr="00CC45F8">
              <w:rPr>
                <w:rFonts w:eastAsia="Times New Roman"/>
                <w:b/>
                <w:bCs/>
                <w:iCs/>
                <w:color w:val="000000"/>
              </w:rPr>
              <w:t>)</w:t>
            </w:r>
          </w:p>
        </w:tc>
      </w:tr>
      <w:tr w:rsidR="00902502" w:rsidRPr="00CC45F8" w14:paraId="3B3620C7" w14:textId="77777777" w:rsidTr="00565E02">
        <w:trPr>
          <w:trHeight w:val="271"/>
        </w:trPr>
        <w:tc>
          <w:tcPr>
            <w:tcW w:w="4219" w:type="dxa"/>
          </w:tcPr>
          <w:p w14:paraId="3B3620C4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B’mod ġenerali</w:t>
            </w:r>
          </w:p>
        </w:tc>
        <w:tc>
          <w:tcPr>
            <w:tcW w:w="2693" w:type="dxa"/>
          </w:tcPr>
          <w:p w14:paraId="3B3620C5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9.9</w:t>
            </w:r>
          </w:p>
        </w:tc>
        <w:tc>
          <w:tcPr>
            <w:tcW w:w="2375" w:type="dxa"/>
          </w:tcPr>
          <w:p w14:paraId="3B3620C6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178</w:t>
            </w:r>
          </w:p>
        </w:tc>
      </w:tr>
      <w:tr w:rsidR="00902502" w:rsidRPr="00CC45F8" w14:paraId="3B3620CB" w14:textId="77777777" w:rsidTr="00565E02">
        <w:trPr>
          <w:trHeight w:val="263"/>
        </w:trPr>
        <w:tc>
          <w:tcPr>
            <w:tcW w:w="4219" w:type="dxa"/>
          </w:tcPr>
          <w:p w14:paraId="3B3620C8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Strixxi anġijojdi</w:t>
            </w:r>
          </w:p>
        </w:tc>
        <w:tc>
          <w:tcPr>
            <w:tcW w:w="2693" w:type="dxa"/>
          </w:tcPr>
          <w:p w14:paraId="3B3620C9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14.6</w:t>
            </w:r>
          </w:p>
        </w:tc>
        <w:tc>
          <w:tcPr>
            <w:tcW w:w="2375" w:type="dxa"/>
          </w:tcPr>
          <w:p w14:paraId="3B3620CA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27</w:t>
            </w:r>
          </w:p>
        </w:tc>
      </w:tr>
      <w:tr w:rsidR="00902502" w:rsidRPr="00CC45F8" w14:paraId="3B3620CF" w14:textId="77777777" w:rsidTr="00565E02">
        <w:trPr>
          <w:trHeight w:val="286"/>
        </w:trPr>
        <w:tc>
          <w:tcPr>
            <w:tcW w:w="4219" w:type="dxa"/>
          </w:tcPr>
          <w:p w14:paraId="3B3620CC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Retinokorojdopatija postinfjammatorja</w:t>
            </w:r>
          </w:p>
        </w:tc>
        <w:tc>
          <w:tcPr>
            <w:tcW w:w="2693" w:type="dxa"/>
          </w:tcPr>
          <w:p w14:paraId="3B3620CD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6.5</w:t>
            </w:r>
          </w:p>
        </w:tc>
        <w:tc>
          <w:tcPr>
            <w:tcW w:w="2375" w:type="dxa"/>
          </w:tcPr>
          <w:p w14:paraId="3B3620CE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28</w:t>
            </w:r>
          </w:p>
        </w:tc>
      </w:tr>
      <w:tr w:rsidR="00902502" w:rsidRPr="00CC45F8" w14:paraId="3B3620D3" w14:textId="77777777" w:rsidTr="00565E02">
        <w:trPr>
          <w:trHeight w:val="257"/>
        </w:trPr>
        <w:tc>
          <w:tcPr>
            <w:tcW w:w="4219" w:type="dxa"/>
          </w:tcPr>
          <w:p w14:paraId="3B3620D0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Korijoretinopatija seroża ċentrali</w:t>
            </w:r>
          </w:p>
        </w:tc>
        <w:tc>
          <w:tcPr>
            <w:tcW w:w="2693" w:type="dxa"/>
          </w:tcPr>
          <w:p w14:paraId="3B3620D1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5.0</w:t>
            </w:r>
          </w:p>
        </w:tc>
        <w:tc>
          <w:tcPr>
            <w:tcW w:w="2375" w:type="dxa"/>
          </w:tcPr>
          <w:p w14:paraId="3B3620D2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23</w:t>
            </w:r>
          </w:p>
        </w:tc>
      </w:tr>
      <w:tr w:rsidR="00902502" w:rsidRPr="00CC45F8" w14:paraId="3B3620D7" w14:textId="77777777" w:rsidTr="00565E02">
        <w:trPr>
          <w:trHeight w:val="240"/>
        </w:trPr>
        <w:tc>
          <w:tcPr>
            <w:tcW w:w="4219" w:type="dxa"/>
          </w:tcPr>
          <w:p w14:paraId="3B3620D4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Korijoretinopatija idjopatika</w:t>
            </w:r>
          </w:p>
        </w:tc>
        <w:tc>
          <w:tcPr>
            <w:tcW w:w="2693" w:type="dxa"/>
          </w:tcPr>
          <w:p w14:paraId="3B3620D5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11.4</w:t>
            </w:r>
          </w:p>
        </w:tc>
        <w:tc>
          <w:tcPr>
            <w:tcW w:w="2375" w:type="dxa"/>
          </w:tcPr>
          <w:p w14:paraId="3B3620D6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63</w:t>
            </w:r>
          </w:p>
        </w:tc>
      </w:tr>
      <w:tr w:rsidR="00902502" w:rsidRPr="00CC45F8" w14:paraId="3B3620DB" w14:textId="77777777" w:rsidTr="00565E02">
        <w:trPr>
          <w:trHeight w:val="271"/>
        </w:trPr>
        <w:tc>
          <w:tcPr>
            <w:tcW w:w="4219" w:type="dxa"/>
          </w:tcPr>
          <w:p w14:paraId="3B3620D8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Aetijoloġiji mħallta</w:t>
            </w:r>
            <w:r w:rsidRPr="00CC45F8">
              <w:rPr>
                <w:rFonts w:eastAsia="Times New Roman"/>
                <w:bCs/>
                <w:iCs/>
                <w:color w:val="000000"/>
                <w:vertAlign w:val="superscript"/>
              </w:rPr>
              <w:t>a</w:t>
            </w:r>
          </w:p>
        </w:tc>
        <w:tc>
          <w:tcPr>
            <w:tcW w:w="2693" w:type="dxa"/>
          </w:tcPr>
          <w:p w14:paraId="3B3620D9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10.6</w:t>
            </w:r>
          </w:p>
        </w:tc>
        <w:tc>
          <w:tcPr>
            <w:tcW w:w="2375" w:type="dxa"/>
          </w:tcPr>
          <w:p w14:paraId="3B3620DA" w14:textId="77777777" w:rsidR="00902502" w:rsidRPr="00CC45F8" w:rsidRDefault="00902502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37</w:t>
            </w:r>
          </w:p>
        </w:tc>
      </w:tr>
    </w:tbl>
    <w:p w14:paraId="3B3620DC" w14:textId="77777777" w:rsidR="00902502" w:rsidRPr="00CC45F8" w:rsidRDefault="00902502" w:rsidP="0008756B">
      <w:pPr>
        <w:widowControl w:val="0"/>
        <w:spacing w:before="40" w:line="240" w:lineRule="auto"/>
        <w:rPr>
          <w:rFonts w:eastAsia="MS Mincho"/>
          <w:lang w:eastAsia="zh-CN"/>
        </w:rPr>
      </w:pPr>
      <w:r w:rsidRPr="00CC45F8">
        <w:rPr>
          <w:rFonts w:eastAsia="MS Mincho"/>
          <w:vertAlign w:val="superscript"/>
          <w:lang w:eastAsia="zh-CN"/>
        </w:rPr>
        <w:t>a</w:t>
      </w:r>
      <w:r w:rsidRPr="00CC45F8">
        <w:rPr>
          <w:rFonts w:eastAsia="MS Mincho"/>
          <w:lang w:eastAsia="zh-CN"/>
        </w:rPr>
        <w:t xml:space="preserve"> tinkludi aetijoloġiji differenti li jseħħu bi frekwenza baxxa mhux inklużi f’sottogruppi oħrajn</w:t>
      </w:r>
    </w:p>
    <w:p w14:paraId="3B3620DD" w14:textId="77777777" w:rsidR="0085414E" w:rsidRPr="00CC45F8" w:rsidRDefault="0085414E" w:rsidP="0008756B">
      <w:pPr>
        <w:autoSpaceDE w:val="0"/>
        <w:autoSpaceDN w:val="0"/>
        <w:adjustRightInd w:val="0"/>
        <w:spacing w:line="240" w:lineRule="auto"/>
        <w:rPr>
          <w:rFonts w:eastAsia="MS Mincho"/>
          <w:lang w:eastAsia="zh-CN"/>
        </w:rPr>
      </w:pPr>
    </w:p>
    <w:p w14:paraId="3B3620DE" w14:textId="77777777" w:rsidR="00FF2C8C" w:rsidRPr="00CC45F8" w:rsidRDefault="00FF2C8C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bCs/>
          <w:iCs/>
        </w:rPr>
        <w:t xml:space="preserve">Fl-istudju pivotali G2301 (MINERVA), ħames pazjenti adolexxenti li kellhom bejn 12 u 17-il sena b’indeboliment tal-vista sekondarju għall-CNV ingħataw trattament </w:t>
      </w:r>
      <w:r w:rsidRPr="00CC45F8">
        <w:rPr>
          <w:bCs/>
          <w:i/>
          <w:iCs/>
        </w:rPr>
        <w:t xml:space="preserve">open-label </w:t>
      </w:r>
      <w:r w:rsidRPr="00CC45F8">
        <w:rPr>
          <w:bCs/>
          <w:iCs/>
        </w:rPr>
        <w:t>b’ranibizumab 0.5 mg fil-linja bażi segwiti b’reġim ta’ trattament individwalizzat bħal popolazzjoni adulta. BCVA tjiebet mil-linja bażi sa’ 12-il Xahar fil-ħames pazjenti kollha, fuq medda ta’ 5 sa 38 ittra (medja ta’ 16.6 ittri). It-titjib tal-vista kien akkumpanjat bi stabilizzazzjoni jew tnaqqis fil-ħxuna tas-sottokamp ċentrali tul perjodu ta’ 12-il xahar. L-għadd medju ta’ injezzjonijiet ta’ ranibizumab mogħtija tul l-istudju tal-għajn matul it-12-il xahar kien ta’ 3 (medda ta’ 2 sa 5). B’mod ġenerali, it-trattament b’ranibizumab kien toleranti.</w:t>
      </w:r>
    </w:p>
    <w:p w14:paraId="3B3620DF" w14:textId="77777777" w:rsidR="00902502" w:rsidRPr="00CC45F8" w:rsidRDefault="00902502" w:rsidP="0008756B">
      <w:pPr>
        <w:autoSpaceDE w:val="0"/>
        <w:autoSpaceDN w:val="0"/>
        <w:adjustRightInd w:val="0"/>
        <w:spacing w:line="240" w:lineRule="auto"/>
        <w:rPr>
          <w:iCs/>
          <w:u w:val="single"/>
        </w:rPr>
      </w:pPr>
    </w:p>
    <w:p w14:paraId="3B3620E0" w14:textId="09886307" w:rsidR="007962F2" w:rsidRPr="00CC45F8" w:rsidRDefault="00786450" w:rsidP="0008756B">
      <w:pPr>
        <w:keepNext/>
        <w:autoSpaceDE w:val="0"/>
        <w:autoSpaceDN w:val="0"/>
        <w:adjustRightInd w:val="0"/>
        <w:spacing w:line="240" w:lineRule="auto"/>
        <w:rPr>
          <w:i/>
          <w:iCs/>
          <w:u w:val="single"/>
        </w:rPr>
      </w:pPr>
      <w:r w:rsidRPr="00CC45F8">
        <w:rPr>
          <w:rStyle w:val="hps"/>
          <w:i/>
          <w:u w:val="single"/>
        </w:rPr>
        <w:t>T</w:t>
      </w:r>
      <w:r w:rsidRPr="00CC45F8">
        <w:rPr>
          <w:i/>
          <w:color w:val="000000"/>
          <w:u w:val="single"/>
        </w:rPr>
        <w:t xml:space="preserve">rattament </w:t>
      </w:r>
      <w:r w:rsidR="007962F2" w:rsidRPr="00CC45F8">
        <w:rPr>
          <w:i/>
          <w:iCs/>
          <w:u w:val="single"/>
        </w:rPr>
        <w:t>għal indeboliment tal-vista minħabba DME</w:t>
      </w:r>
    </w:p>
    <w:p w14:paraId="3B3620E1" w14:textId="77777777" w:rsidR="007962F2" w:rsidRPr="00CC45F8" w:rsidRDefault="007962F2" w:rsidP="0008756B">
      <w:pPr>
        <w:rPr>
          <w:bCs/>
        </w:rPr>
      </w:pPr>
      <w:r w:rsidRPr="00CC45F8">
        <w:rPr>
          <w:bCs/>
        </w:rPr>
        <w:t xml:space="preserve">L-effikaċja u s-sigurtà ta’ Lucentis kienu evalwati </w:t>
      </w:r>
      <w:r w:rsidR="00AD29EF" w:rsidRPr="00CC45F8">
        <w:rPr>
          <w:bCs/>
        </w:rPr>
        <w:t xml:space="preserve">fi tliet </w:t>
      </w:r>
      <w:r w:rsidRPr="00CC45F8">
        <w:rPr>
          <w:bCs/>
        </w:rPr>
        <w:t>studji randomizzati</w:t>
      </w:r>
      <w:r w:rsidR="00AD29EF" w:rsidRPr="00CC45F8">
        <w:rPr>
          <w:bCs/>
        </w:rPr>
        <w:t xml:space="preserve"> u </w:t>
      </w:r>
      <w:r w:rsidRPr="00CC45F8">
        <w:rPr>
          <w:bCs/>
        </w:rPr>
        <w:t xml:space="preserve">kkontrollati </w:t>
      </w:r>
      <w:r w:rsidR="00AD29EF" w:rsidRPr="00CC45F8">
        <w:rPr>
          <w:bCs/>
        </w:rPr>
        <w:t xml:space="preserve">għal mill-inqas </w:t>
      </w:r>
      <w:r w:rsidRPr="00CC45F8">
        <w:rPr>
          <w:bCs/>
        </w:rPr>
        <w:t>12-il xahar</w:t>
      </w:r>
      <w:r w:rsidR="00AD29EF" w:rsidRPr="00CC45F8">
        <w:rPr>
          <w:bCs/>
        </w:rPr>
        <w:t xml:space="preserve">. </w:t>
      </w:r>
      <w:r w:rsidRPr="00CC45F8">
        <w:rPr>
          <w:bCs/>
        </w:rPr>
        <w:t xml:space="preserve">Total ta’ </w:t>
      </w:r>
      <w:r w:rsidR="00AD29EF" w:rsidRPr="00CC45F8">
        <w:rPr>
          <w:bCs/>
        </w:rPr>
        <w:t>868 </w:t>
      </w:r>
      <w:r w:rsidRPr="00CC45F8">
        <w:rPr>
          <w:bCs/>
        </w:rPr>
        <w:t>pazjent (</w:t>
      </w:r>
      <w:r w:rsidR="00AD29EF" w:rsidRPr="00CC45F8">
        <w:rPr>
          <w:bCs/>
        </w:rPr>
        <w:t>708 </w:t>
      </w:r>
      <w:r w:rsidRPr="00CC45F8">
        <w:rPr>
          <w:bCs/>
        </w:rPr>
        <w:t>attivi u 160 ikkontrollati) ħadu sehem f’dawn l-istudji.</w:t>
      </w:r>
    </w:p>
    <w:p w14:paraId="3B3620E2" w14:textId="77777777" w:rsidR="007962F2" w:rsidRPr="00CC45F8" w:rsidRDefault="007962F2" w:rsidP="0008756B">
      <w:pPr>
        <w:rPr>
          <w:bCs/>
        </w:rPr>
      </w:pPr>
    </w:p>
    <w:p w14:paraId="3B3620E3" w14:textId="22809DB6" w:rsidR="00035E66" w:rsidRPr="00CC45F8" w:rsidRDefault="00035E66" w:rsidP="0008756B">
      <w:r w:rsidRPr="00CC45F8">
        <w:rPr>
          <w:bCs/>
        </w:rPr>
        <w:t xml:space="preserve">Waqt it-II fażi tal-istudju D2201 (RESOLVE), 151 pazjent kienu </w:t>
      </w:r>
      <w:r w:rsidR="00786450" w:rsidRPr="00CC45F8">
        <w:rPr>
          <w:rStyle w:val="hps"/>
        </w:rPr>
        <w:t>trattati</w:t>
      </w:r>
      <w:r w:rsidR="00786450" w:rsidRPr="00CC45F8">
        <w:rPr>
          <w:color w:val="000000"/>
        </w:rPr>
        <w:t xml:space="preserve"> </w:t>
      </w:r>
      <w:r w:rsidRPr="00CC45F8">
        <w:rPr>
          <w:bCs/>
        </w:rPr>
        <w:t xml:space="preserve">b’ranibizumab (6mg/ml, n=51, 10 mg/ml, n=51) jew b’mod falz (n=49) permezz ta’ injezzjonijiet ġol-vitriju kull xahar. </w:t>
      </w:r>
      <w:r w:rsidRPr="00CC45F8">
        <w:t xml:space="preserve">Il-medja tal-bidla medja f’BCVA minn Xahar 1 sa Xahar 12 meta mqabbel mal-linja bażi kienet ta’ +7.8 (±7.72) ittri fil-pazjenti miġbura </w:t>
      </w:r>
      <w:r w:rsidR="00786450" w:rsidRPr="00CC45F8">
        <w:rPr>
          <w:rStyle w:val="hps"/>
        </w:rPr>
        <w:t>trattati</w:t>
      </w:r>
      <w:r w:rsidR="00786450" w:rsidRPr="00CC45F8">
        <w:rPr>
          <w:color w:val="000000"/>
        </w:rPr>
        <w:t xml:space="preserve"> </w:t>
      </w:r>
      <w:r w:rsidRPr="00CC45F8">
        <w:t xml:space="preserve">b’ranibizumab (n=102) meta mqabbel ma’ </w:t>
      </w:r>
      <w:r w:rsidRPr="00CC45F8">
        <w:noBreakHyphen/>
        <w:t xml:space="preserve">0.1 (±9.77) ittri għal pazjenti fuq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AD29EF" w:rsidRPr="00CC45F8">
        <w:t xml:space="preserve">falza; u l-bidla medja fil-BCVA f’Xahar 12 mil-linja bażi kienet ta’ 10.3 </w:t>
      </w:r>
      <w:r w:rsidR="00AD29EF" w:rsidRPr="00CC45F8">
        <w:rPr>
          <w:bCs/>
          <w:color w:val="000000"/>
        </w:rPr>
        <w:t>(±9.1) ittri mqabbel ma</w:t>
      </w:r>
      <w:r w:rsidR="00256DD8" w:rsidRPr="00CC45F8">
        <w:rPr>
          <w:bCs/>
          <w:color w:val="000000"/>
        </w:rPr>
        <w:t xml:space="preserve">’ </w:t>
      </w:r>
      <w:r w:rsidR="00AD29EF" w:rsidRPr="00CC45F8">
        <w:rPr>
          <w:bCs/>
          <w:color w:val="000000"/>
        </w:rPr>
        <w:t xml:space="preserve">1.4 (±14.2) ittri, b’mod rispettiv </w:t>
      </w:r>
      <w:r w:rsidRPr="00CC45F8">
        <w:t>(p&lt;0.0001 għad-differenza fi</w:t>
      </w:r>
      <w:r w:rsidR="00786450" w:rsidRPr="00CC45F8">
        <w:t>t</w:t>
      </w:r>
      <w:r w:rsidRPr="00CC45F8"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t>).</w:t>
      </w:r>
    </w:p>
    <w:p w14:paraId="3B3620E4" w14:textId="77777777" w:rsidR="00035E66" w:rsidRPr="00CC45F8" w:rsidRDefault="00035E66" w:rsidP="0008756B"/>
    <w:p w14:paraId="3B3620E5" w14:textId="77777777" w:rsidR="00035E66" w:rsidRPr="00CC45F8" w:rsidRDefault="00035E66" w:rsidP="0008756B">
      <w:r w:rsidRPr="00CC45F8">
        <w:t xml:space="preserve">Fl-istudju ta’ fażi III D2301 (RESTORE), 345 pazjent kienu </w:t>
      </w:r>
      <w:r w:rsidR="00042753" w:rsidRPr="00CC45F8">
        <w:t>r</w:t>
      </w:r>
      <w:r w:rsidR="00AD29EF" w:rsidRPr="00CC45F8">
        <w:t xml:space="preserve">randomizzati </w:t>
      </w:r>
      <w:r w:rsidR="005C09AE" w:rsidRPr="00CC45F8">
        <w:t>skont proporzjon ta’ 1:1:1</w:t>
      </w:r>
      <w:r w:rsidR="00AD29EF" w:rsidRPr="00CC45F8">
        <w:t xml:space="preserve"> </w:t>
      </w:r>
      <w:r w:rsidRPr="00CC45F8">
        <w:t>biex jirċievu ranibizumab 0.5 mg bħala monoterapija u fotokoagulazzjoni bil-lejżer sham, ranibizumab 0.5 mg flimkien ma’ fotokoagulazzjoni bil-lejżer jew injezzjoni sham u fotokoagulazzjoni bil-lejżer</w:t>
      </w:r>
    </w:p>
    <w:p w14:paraId="3B3620E6" w14:textId="3B2F0434" w:rsidR="00035E66" w:rsidRPr="00CC45F8" w:rsidRDefault="00035E66" w:rsidP="0008756B">
      <w:r w:rsidRPr="00CC45F8">
        <w:t xml:space="preserve">Mitejn u erbgħin pazjent, li qabel kienu temmew l-istudju ta’ 12-il xahar RESTORE, kienu rreġistrati fl-istudju ta’ estensjoni open-label, b’aktar minn ċentru wieħed ta’ 24 xahar (Estensjoni RESTORE). Il-pazjenti kienu </w:t>
      </w:r>
      <w:r w:rsidR="00786450" w:rsidRPr="00CC45F8">
        <w:rPr>
          <w:rStyle w:val="hps"/>
        </w:rPr>
        <w:t>ttrattati</w:t>
      </w:r>
      <w:r w:rsidR="00786450" w:rsidRPr="00CC45F8">
        <w:rPr>
          <w:color w:val="000000"/>
        </w:rPr>
        <w:t xml:space="preserve"> </w:t>
      </w:r>
      <w:r w:rsidRPr="00CC45F8">
        <w:t xml:space="preserve">b’ranibizumab 0.5 mg </w:t>
      </w:r>
      <w:r w:rsidRPr="00CC45F8">
        <w:rPr>
          <w:i/>
        </w:rPr>
        <w:t xml:space="preserve">pro re nata </w:t>
      </w:r>
      <w:r w:rsidRPr="00CC45F8">
        <w:t>(PRN) fl-istess għajn bħala l-</w:t>
      </w:r>
      <w:r w:rsidR="004A664D" w:rsidRPr="00CC45F8">
        <w:t>i</w:t>
      </w:r>
      <w:r w:rsidRPr="00CC45F8">
        <w:t xml:space="preserve">studju </w:t>
      </w:r>
      <w:r w:rsidR="004A664D" w:rsidRPr="00CC45F8">
        <w:t>ewlieni</w:t>
      </w:r>
      <w:r w:rsidRPr="00CC45F8">
        <w:t xml:space="preserve"> </w:t>
      </w:r>
      <w:r w:rsidR="004A664D" w:rsidRPr="00CC45F8">
        <w:t>(</w:t>
      </w:r>
      <w:r w:rsidRPr="00CC45F8">
        <w:t>D2301 RESTORE).</w:t>
      </w:r>
    </w:p>
    <w:p w14:paraId="3B3620E7" w14:textId="77777777" w:rsidR="00035E66" w:rsidRPr="00CC45F8" w:rsidRDefault="00035E66" w:rsidP="0008756B"/>
    <w:p w14:paraId="3B3620E8" w14:textId="77777777" w:rsidR="00035E66" w:rsidRPr="00CC45F8" w:rsidRDefault="00035E66" w:rsidP="0008756B">
      <w:pPr>
        <w:rPr>
          <w:bCs/>
        </w:rPr>
      </w:pPr>
      <w:r w:rsidRPr="00CC45F8">
        <w:t>Il-kejl tar-riżultat ewlieni huwa miġbur fil-qosor f’Tabella </w:t>
      </w:r>
      <w:r w:rsidR="001E3417" w:rsidRPr="00CC45F8">
        <w:t>5</w:t>
      </w:r>
      <w:r w:rsidRPr="00CC45F8">
        <w:t xml:space="preserve"> (RESTORE u Estensjoni) u Figura </w:t>
      </w:r>
      <w:r w:rsidR="001E3417" w:rsidRPr="00CC45F8">
        <w:t>4</w:t>
      </w:r>
      <w:r w:rsidRPr="00CC45F8">
        <w:t xml:space="preserve"> (RESTORE).</w:t>
      </w:r>
    </w:p>
    <w:p w14:paraId="3B3620E9" w14:textId="77777777" w:rsidR="00035E66" w:rsidRPr="00CC45F8" w:rsidRDefault="00035E66" w:rsidP="0008756B">
      <w:pPr>
        <w:tabs>
          <w:tab w:val="clear" w:pos="567"/>
        </w:tabs>
        <w:ind w:left="1134" w:hanging="1134"/>
        <w:rPr>
          <w:color w:val="000000"/>
        </w:rPr>
      </w:pPr>
    </w:p>
    <w:p w14:paraId="3B3620EA" w14:textId="77777777" w:rsidR="00035E66" w:rsidRPr="00CC45F8" w:rsidRDefault="00035E66" w:rsidP="0008756B">
      <w:pPr>
        <w:keepNext/>
        <w:tabs>
          <w:tab w:val="clear" w:pos="567"/>
        </w:tabs>
        <w:ind w:left="1134" w:hanging="1134"/>
        <w:rPr>
          <w:b/>
          <w:color w:val="000000"/>
          <w:szCs w:val="22"/>
        </w:rPr>
      </w:pPr>
      <w:r w:rsidRPr="00CC45F8">
        <w:rPr>
          <w:b/>
          <w:color w:val="000000"/>
        </w:rPr>
        <w:t>Figura </w:t>
      </w:r>
      <w:r w:rsidR="00FF2C8C" w:rsidRPr="00CC45F8">
        <w:rPr>
          <w:b/>
          <w:color w:val="000000"/>
        </w:rPr>
        <w:t>4</w:t>
      </w:r>
      <w:r w:rsidRPr="00CC45F8">
        <w:rPr>
          <w:b/>
          <w:color w:val="000000"/>
        </w:rPr>
        <w:tab/>
      </w:r>
      <w:r w:rsidR="002C2C47" w:rsidRPr="00CC45F8">
        <w:rPr>
          <w:b/>
          <w:color w:val="000000"/>
        </w:rPr>
        <w:t>Il-b</w:t>
      </w:r>
      <w:r w:rsidRPr="00CC45F8">
        <w:rPr>
          <w:b/>
          <w:color w:val="000000"/>
          <w:szCs w:val="22"/>
        </w:rPr>
        <w:t>idla medja fl-akutezza tal-vista mil-linja bażi maż-żmien fl-istudju D2301 (RESTORE)</w:t>
      </w:r>
    </w:p>
    <w:p w14:paraId="307BCB19" w14:textId="650BBE11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B0960FD" w14:textId="7580B0F8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  <w:r w:rsidRPr="00CC45F8">
        <w:rPr>
          <w:noProof/>
          <w:lang w:val="mt-M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0EB7BA" wp14:editId="65120397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98804" cy="3900808"/>
                <wp:effectExtent l="0" t="0" r="0" b="4445"/>
                <wp:wrapNone/>
                <wp:docPr id="1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804" cy="3900808"/>
                          <a:chOff x="-227260" y="72008"/>
                          <a:chExt cx="6299001" cy="3900829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" b="18397"/>
                          <a:stretch/>
                        </pic:blipFill>
                        <pic:spPr bwMode="auto">
                          <a:xfrm>
                            <a:off x="360040" y="72008"/>
                            <a:ext cx="5711701" cy="295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4"/>
                        <wps:cNvSpPr txBox="1"/>
                        <wps:spPr>
                          <a:xfrm rot="16200000">
                            <a:off x="-1276918" y="1277267"/>
                            <a:ext cx="2355863" cy="256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22679" w14:textId="5F896883" w:rsidR="00220529" w:rsidRDefault="002935CC" w:rsidP="00220529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Bidla medja fil-VA mil</w:t>
                              </w:r>
                              <w:r w:rsidR="00714F9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-B</w:t>
                              </w:r>
                              <w:r w:rsidR="00714F9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L</w:t>
                              </w:r>
                              <w:r w:rsidR="0022052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 xml:space="preserve"> + / - SE 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ittri</w:t>
                              </w:r>
                              <w:r w:rsidR="0022052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6"/>
                        <wps:cNvSpPr txBox="1"/>
                        <wps:spPr>
                          <a:xfrm>
                            <a:off x="2736269" y="3026972"/>
                            <a:ext cx="511826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BA203F" w14:textId="75B9E458" w:rsidR="00220529" w:rsidRDefault="002935CC" w:rsidP="00220529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Xahar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Box 7"/>
                        <wps:cNvSpPr txBox="1"/>
                        <wps:spPr>
                          <a:xfrm>
                            <a:off x="629041" y="3248049"/>
                            <a:ext cx="1376088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6B39F7" w14:textId="25F0EF2B" w:rsidR="00220529" w:rsidRDefault="002935CC" w:rsidP="00220529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Grupp ta’ trattament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Box 8"/>
                        <wps:cNvSpPr txBox="1"/>
                        <wps:spPr>
                          <a:xfrm>
                            <a:off x="3240123" y="3248049"/>
                            <a:ext cx="1886585" cy="256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9FD6C4" w14:textId="77777777" w:rsidR="00220529" w:rsidRDefault="00220529" w:rsidP="00220529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Ranibizumab 0.5 mg (N = 115)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Box 9"/>
                        <wps:cNvSpPr txBox="1"/>
                        <wps:spPr>
                          <a:xfrm>
                            <a:off x="2828364" y="3488071"/>
                            <a:ext cx="2354019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9ADF4" w14:textId="442EC8D9" w:rsidR="00220529" w:rsidRDefault="00220529" w:rsidP="00220529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Ranibizumab 0.5 mg + L</w:t>
                              </w:r>
                              <w:r w:rsidR="002935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ejż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er (N = 118)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" name="TextBox 10"/>
                        <wps:cNvSpPr txBox="1"/>
                        <wps:spPr>
                          <a:xfrm>
                            <a:off x="4121816" y="3716295"/>
                            <a:ext cx="1070009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38C08" w14:textId="6C5EA09E" w:rsidR="00220529" w:rsidRDefault="00220529" w:rsidP="00220529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L</w:t>
                              </w:r>
                              <w:r w:rsidR="002935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ejż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er (N = 110)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8662" t="88174" r="35038" b="4886"/>
                          <a:stretch/>
                        </pic:blipFill>
                        <pic:spPr>
                          <a:xfrm>
                            <a:off x="2040124" y="3510078"/>
                            <a:ext cx="576065" cy="288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9816" t="89105" r="73097" b="7425"/>
                          <a:stretch/>
                        </pic:blipFill>
                        <pic:spPr>
                          <a:xfrm>
                            <a:off x="2004120" y="3301168"/>
                            <a:ext cx="648072" cy="144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9829" t="92951" r="73874" b="3579"/>
                          <a:stretch/>
                        </pic:blipFill>
                        <pic:spPr>
                          <a:xfrm>
                            <a:off x="2004120" y="3798111"/>
                            <a:ext cx="575800" cy="144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EB7BA" id="Group 16" o:spid="_x0000_s1026" style="position:absolute;margin-left:0;margin-top:.45pt;width:495.95pt;height:307.15pt;z-index:251659264;mso-position-horizontal:left;mso-position-horizontal-relative:margin;mso-height-relative:margin" coordorigin="-2272,720" coordsize="62990,3900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">
                <v:shape id="Picture 12" o:spid="_x0000_s1027" type="#_x0000_t75" style="position:absolute;left:3600;top:720;width:57117;height:2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">
                  <v:imagedata r:id="rId14" o:title="" cropbottom="12057f" cropleft="238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-12769;top:12773;width:23558;height:256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" filled="f" stroked="f">
                  <v:textbox style="mso-fit-shape-to-text:t">
                    <w:txbxContent>
                      <w:p w14:paraId="50122679" w14:textId="5F896883" w:rsidR="00220529" w:rsidRDefault="002935CC" w:rsidP="00220529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Bidla medja fil-VA mil</w:t>
                        </w:r>
                        <w:r w:rsidR="00714F9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l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-B</w:t>
                        </w:r>
                        <w:r w:rsidR="00714F9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L</w:t>
                        </w:r>
                        <w:r w:rsidR="0022052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 xml:space="preserve"> + / - SE (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ittri</w:t>
                        </w:r>
                        <w:r w:rsidR="0022052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TextBox 6" o:spid="_x0000_s1029" type="#_x0000_t202" style="position:absolute;left:27362;top:30269;width:5118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2DBA203F" w14:textId="75B9E458" w:rsidR="00220529" w:rsidRDefault="002935CC" w:rsidP="00220529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Xahar</w:t>
                        </w:r>
                      </w:p>
                    </w:txbxContent>
                  </v:textbox>
                </v:shape>
                <v:shape id="TextBox 7" o:spid="_x0000_s1030" type="#_x0000_t202" style="position:absolute;left:6290;top:32480;width:13761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716B39F7" w14:textId="25F0EF2B" w:rsidR="00220529" w:rsidRDefault="002935CC" w:rsidP="00220529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Grupp ta’ trattament</w:t>
                        </w:r>
                      </w:p>
                    </w:txbxContent>
                  </v:textbox>
                </v:shape>
                <v:shape id="TextBox 8" o:spid="_x0000_s1031" type="#_x0000_t202" style="position:absolute;left:32401;top:32480;width:18866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  <v:textbox style="mso-fit-shape-to-text:t">
                    <w:txbxContent>
                      <w:p w14:paraId="239FD6C4" w14:textId="77777777" w:rsidR="00220529" w:rsidRDefault="00220529" w:rsidP="00220529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Ranibizumab 0.5 mg (N = 115)</w:t>
                        </w:r>
                      </w:p>
                    </w:txbxContent>
                  </v:textbox>
                </v:shape>
                <v:shape id="TextBox 9" o:spid="_x0000_s1032" type="#_x0000_t202" style="position:absolute;left:28283;top:34880;width:23540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14:paraId="5EF9ADF4" w14:textId="442EC8D9" w:rsidR="00220529" w:rsidRDefault="00220529" w:rsidP="00220529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Ranibizumab 0.5 mg + L</w:t>
                        </w:r>
                        <w:r w:rsidR="002935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ejż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er (N = 118)</w:t>
                        </w:r>
                      </w:p>
                    </w:txbxContent>
                  </v:textbox>
                </v:shape>
                <v:shape id="TextBox 10" o:spid="_x0000_s1033" type="#_x0000_t202" style="position:absolute;left:41218;top:37162;width:10700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<v:textbox style="mso-fit-shape-to-text:t">
                    <w:txbxContent>
                      <w:p w14:paraId="4F538C08" w14:textId="6C5EA09E" w:rsidR="00220529" w:rsidRDefault="00220529" w:rsidP="00220529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L</w:t>
                        </w:r>
                        <w:r w:rsidR="002935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ejż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er (N = 110)</w:t>
                        </w:r>
                      </w:p>
                    </w:txbxContent>
                  </v:textbox>
                </v:shape>
                <v:shape id="Picture 40" o:spid="_x0000_s1034" type="#_x0000_t75" style="position:absolute;left:20401;top:35100;width:576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">
                  <v:imagedata r:id="rId15" o:title="" croptop="57786f" cropbottom="3202f" cropleft="38445f" cropright="22963f"/>
                </v:shape>
                <v:shape id="Picture 41" o:spid="_x0000_s1035" type="#_x0000_t75" style="position:absolute;left:20041;top:33011;width:648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">
                  <v:imagedata r:id="rId15" o:title="" croptop="58396f" cropbottom="4866f" cropleft="12987f" cropright="47905f"/>
                </v:shape>
                <v:shape id="Picture 42" o:spid="_x0000_s1036" type="#_x0000_t75" style="position:absolute;left:20041;top:37981;width:5758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">
                  <v:imagedata r:id="rId15" o:title="" croptop="60916f" cropbottom="2346f" cropleft="12995f" cropright="48414f"/>
                </v:shape>
                <w10:wrap anchorx="margin"/>
              </v:group>
            </w:pict>
          </mc:Fallback>
        </mc:AlternateContent>
      </w:r>
    </w:p>
    <w:p w14:paraId="2774B34F" w14:textId="1FDB886C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2B0C451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2C521D40" w14:textId="073E679D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332F4CE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77AE85CA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6E542CA3" w14:textId="5BE8D10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D00506F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0086923A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DC1FE98" w14:textId="54591FA3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0C2C948D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60DA54F0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255EDB44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D1D751C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96F7879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F27189B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08960D43" w14:textId="1FE2EFA2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0AFD0091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7D51170B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05DF283B" w14:textId="549DE834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8E1F4D2" w14:textId="762F0B7A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05D839D1" w14:textId="3A7C013B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24813AB" w14:textId="77777777" w:rsidR="002935CC" w:rsidRPr="00CC45F8" w:rsidRDefault="002935CC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0EB" w14:textId="06AEA871" w:rsidR="007962F2" w:rsidRPr="00CC45F8" w:rsidRDefault="007962F2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0EC" w14:textId="1C62B899" w:rsidR="00996A6A" w:rsidRPr="00CC45F8" w:rsidRDefault="00996A6A" w:rsidP="0008756B">
      <w:pPr>
        <w:pStyle w:val="Text"/>
        <w:spacing w:before="0"/>
        <w:jc w:val="left"/>
        <w:rPr>
          <w:color w:val="000000"/>
          <w:sz w:val="22"/>
          <w:szCs w:val="22"/>
          <w:lang w:val="mt-MT"/>
        </w:rPr>
      </w:pPr>
    </w:p>
    <w:p w14:paraId="08132823" w14:textId="77777777" w:rsidR="002935CC" w:rsidRPr="00CC45F8" w:rsidRDefault="002935CC" w:rsidP="0008756B">
      <w:pPr>
        <w:pStyle w:val="Text"/>
        <w:spacing w:before="0"/>
        <w:jc w:val="left"/>
        <w:rPr>
          <w:color w:val="000000"/>
          <w:sz w:val="22"/>
          <w:szCs w:val="22"/>
          <w:lang w:val="mt-MT"/>
        </w:rPr>
      </w:pPr>
    </w:p>
    <w:p w14:paraId="72D47F39" w14:textId="2E67720A" w:rsidR="002935CC" w:rsidRPr="00CC45F8" w:rsidRDefault="002935CC" w:rsidP="002935CC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B</w:t>
      </w:r>
      <w:r w:rsidR="00F46EAB" w:rsidRPr="00CC45F8">
        <w:rPr>
          <w:color w:val="000000"/>
          <w:szCs w:val="22"/>
        </w:rPr>
        <w:t>L</w:t>
      </w:r>
      <w:r w:rsidRPr="00CC45F8">
        <w:rPr>
          <w:color w:val="000000"/>
          <w:szCs w:val="22"/>
        </w:rPr>
        <w:t>=linja baż</w:t>
      </w:r>
      <w:r w:rsidR="00F46EAB" w:rsidRPr="00CC45F8">
        <w:rPr>
          <w:color w:val="000000"/>
          <w:szCs w:val="22"/>
        </w:rPr>
        <w:t>i</w:t>
      </w:r>
      <w:r w:rsidRPr="00CC45F8">
        <w:rPr>
          <w:color w:val="000000"/>
          <w:szCs w:val="22"/>
        </w:rPr>
        <w:t>; SE=żball standard fil-medja</w:t>
      </w:r>
    </w:p>
    <w:p w14:paraId="5D2191A9" w14:textId="3F28FFA3" w:rsidR="002935CC" w:rsidRPr="00CC45F8" w:rsidRDefault="002935CC" w:rsidP="002935CC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* Id-differenza fil-least square means, p</w:t>
      </w:r>
      <w:r w:rsidRPr="00CC45F8">
        <w:rPr>
          <w:rFonts w:ascii="Symbol" w:eastAsia="Symbol" w:hAnsi="Symbol" w:cs="Symbol"/>
          <w:color w:val="000000"/>
          <w:szCs w:val="22"/>
        </w:rPr>
        <w:t></w:t>
      </w:r>
      <w:r w:rsidRPr="00CC45F8">
        <w:rPr>
          <w:color w:val="000000"/>
          <w:szCs w:val="22"/>
        </w:rPr>
        <w:t>0.0001/0.0004 ibbażata fuq test ta’ Cochran-Mantel-Haenszel stratifikat fuq iż-żewġ naħat</w:t>
      </w:r>
    </w:p>
    <w:p w14:paraId="3B3620ED" w14:textId="77777777" w:rsidR="00996A6A" w:rsidRPr="00CC45F8" w:rsidRDefault="00996A6A" w:rsidP="0008756B">
      <w:pPr>
        <w:pStyle w:val="Text"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0EE" w14:textId="15C1201D" w:rsidR="00035E66" w:rsidRPr="00CC45F8" w:rsidRDefault="00035E66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L-effett</w:t>
      </w:r>
      <w:r w:rsidRPr="00CC45F8">
        <w:t xml:space="preserve"> </w:t>
      </w:r>
      <w:r w:rsidRPr="00CC45F8">
        <w:rPr>
          <w:rStyle w:val="hps"/>
        </w:rPr>
        <w:t>wara</w:t>
      </w:r>
      <w:r w:rsidRPr="00CC45F8">
        <w:t xml:space="preserve"> </w:t>
      </w:r>
      <w:r w:rsidRPr="00CC45F8">
        <w:rPr>
          <w:rStyle w:val="hps"/>
        </w:rPr>
        <w:t>12-il xahar</w:t>
      </w:r>
      <w:r w:rsidRPr="00CC45F8">
        <w:t xml:space="preserve"> </w:t>
      </w:r>
      <w:r w:rsidRPr="00CC45F8">
        <w:rPr>
          <w:rStyle w:val="hps"/>
        </w:rPr>
        <w:t>kien konsistenti</w:t>
      </w:r>
      <w:r w:rsidRPr="00CC45F8">
        <w:t xml:space="preserve"> </w:t>
      </w:r>
      <w:r w:rsidRPr="00CC45F8">
        <w:rPr>
          <w:rStyle w:val="hps"/>
        </w:rPr>
        <w:t>fil-biċċa l-kbira tas-sottogruppi</w:t>
      </w:r>
      <w:r w:rsidRPr="00CC45F8">
        <w:t xml:space="preserve">. </w:t>
      </w:r>
      <w:r w:rsidRPr="00CC45F8">
        <w:rPr>
          <w:rStyle w:val="hps"/>
        </w:rPr>
        <w:t>Madankollu</w:t>
      </w:r>
      <w:r w:rsidRPr="00CC45F8">
        <w:t>, individwi</w:t>
      </w:r>
      <w:r w:rsidRPr="00CC45F8">
        <w:rPr>
          <w:rStyle w:val="hps"/>
        </w:rPr>
        <w:t xml:space="preserve"> b’</w:t>
      </w:r>
      <w:r w:rsidRPr="00CC45F8">
        <w:t>BCVA fil-</w:t>
      </w:r>
      <w:r w:rsidRPr="00CC45F8">
        <w:rPr>
          <w:rStyle w:val="hps"/>
        </w:rPr>
        <w:t>linja bażi</w:t>
      </w:r>
      <w:r w:rsidRPr="00CC45F8">
        <w:t xml:space="preserve"> &gt;</w:t>
      </w:r>
      <w:r w:rsidRPr="00CC45F8">
        <w:rPr>
          <w:rStyle w:val="hps"/>
        </w:rPr>
        <w:t>73</w:t>
      </w:r>
      <w:r w:rsidRPr="00CC45F8">
        <w:t> </w:t>
      </w:r>
      <w:r w:rsidRPr="00CC45F8">
        <w:rPr>
          <w:rStyle w:val="hps"/>
        </w:rPr>
        <w:t>ittra</w:t>
      </w:r>
      <w:r w:rsidRPr="00CC45F8">
        <w:t xml:space="preserve"> </w:t>
      </w:r>
      <w:r w:rsidR="004A664D" w:rsidRPr="00CC45F8">
        <w:t xml:space="preserve">u </w:t>
      </w:r>
      <w:r w:rsidRPr="00CC45F8">
        <w:rPr>
          <w:rStyle w:val="hps"/>
        </w:rPr>
        <w:t>edima</w:t>
      </w:r>
      <w:r w:rsidRPr="00CC45F8">
        <w:t xml:space="preserve"> </w:t>
      </w:r>
      <w:r w:rsidRPr="00CC45F8">
        <w:rPr>
          <w:rStyle w:val="hps"/>
        </w:rPr>
        <w:t>makulari</w:t>
      </w:r>
      <w:r w:rsidRPr="00CC45F8">
        <w:t xml:space="preserve"> </w:t>
      </w:r>
      <w:r w:rsidRPr="00CC45F8">
        <w:rPr>
          <w:rStyle w:val="hps"/>
        </w:rPr>
        <w:t>bi ħxuna</w:t>
      </w:r>
      <w:r w:rsidRPr="00CC45F8">
        <w:t xml:space="preserve"> ċentrali </w:t>
      </w:r>
      <w:r w:rsidRPr="00CC45F8">
        <w:rPr>
          <w:rStyle w:val="hps"/>
        </w:rPr>
        <w:t xml:space="preserve">tar-retina </w:t>
      </w:r>
      <w:r w:rsidRPr="00CC45F8">
        <w:rPr>
          <w:rStyle w:val="atn"/>
        </w:rPr>
        <w:t>&lt;</w:t>
      </w:r>
      <w:r w:rsidRPr="00CC45F8">
        <w:t>300 </w:t>
      </w:r>
      <w:r w:rsidRPr="00CC45F8">
        <w:rPr>
          <w:color w:val="000000"/>
          <w:szCs w:val="22"/>
        </w:rPr>
        <w:t xml:space="preserve">µm </w:t>
      </w:r>
      <w:r w:rsidRPr="00CC45F8">
        <w:rPr>
          <w:rStyle w:val="hps"/>
        </w:rPr>
        <w:t xml:space="preserve">ma deherx li bbenefikaw minn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rStyle w:val="hps"/>
        </w:rPr>
        <w:t>b’ranibizumab</w:t>
      </w:r>
      <w:r w:rsidRPr="00CC45F8">
        <w:t xml:space="preserve"> </w:t>
      </w:r>
      <w:r w:rsidRPr="00CC45F8">
        <w:rPr>
          <w:rStyle w:val="hps"/>
        </w:rPr>
        <w:t>meta mqabbel ma’</w:t>
      </w:r>
      <w:r w:rsidRPr="00CC45F8">
        <w:t xml:space="preserve"> </w:t>
      </w:r>
      <w:r w:rsidRPr="00CC45F8">
        <w:rPr>
          <w:rStyle w:val="hps"/>
        </w:rPr>
        <w:t>fotokoagulazzjoni</w:t>
      </w:r>
      <w:r w:rsidRPr="00CC45F8">
        <w:t xml:space="preserve"> </w:t>
      </w:r>
      <w:r w:rsidRPr="00CC45F8">
        <w:rPr>
          <w:rStyle w:val="hps"/>
        </w:rPr>
        <w:t>bil-lejżer</w:t>
      </w:r>
      <w:r w:rsidRPr="00CC45F8">
        <w:t>.</w:t>
      </w:r>
    </w:p>
    <w:p w14:paraId="3B3620EF" w14:textId="77777777" w:rsidR="00035E66" w:rsidRPr="00CC45F8" w:rsidRDefault="00035E66" w:rsidP="0008756B">
      <w:pPr>
        <w:tabs>
          <w:tab w:val="clear" w:pos="567"/>
        </w:tabs>
        <w:spacing w:line="240" w:lineRule="auto"/>
      </w:pPr>
    </w:p>
    <w:p w14:paraId="3B3620F0" w14:textId="77777777" w:rsidR="00035E66" w:rsidRPr="00CC45F8" w:rsidRDefault="00035E66" w:rsidP="0008756B">
      <w:pPr>
        <w:keepNext/>
        <w:keepLines/>
        <w:widowControl w:val="0"/>
        <w:ind w:left="1134" w:hanging="1134"/>
        <w:rPr>
          <w:b/>
          <w:bCs/>
          <w:iCs/>
          <w:color w:val="000000"/>
          <w:szCs w:val="22"/>
        </w:rPr>
      </w:pPr>
      <w:r w:rsidRPr="00CC45F8">
        <w:rPr>
          <w:b/>
          <w:bCs/>
          <w:iCs/>
          <w:color w:val="000000"/>
          <w:szCs w:val="22"/>
        </w:rPr>
        <w:t>Tabella </w:t>
      </w:r>
      <w:r w:rsidR="001E3417" w:rsidRPr="00CC45F8">
        <w:rPr>
          <w:b/>
          <w:bCs/>
          <w:iCs/>
          <w:color w:val="000000"/>
          <w:szCs w:val="22"/>
        </w:rPr>
        <w:t>5</w:t>
      </w:r>
      <w:r w:rsidRPr="00CC45F8">
        <w:rPr>
          <w:b/>
          <w:bCs/>
          <w:iCs/>
          <w:color w:val="000000"/>
          <w:szCs w:val="22"/>
        </w:rPr>
        <w:tab/>
        <w:t>Riżultati f’Xahar 12 fl-istudju D2301 (RESTORE) u f’Xahar 36 fl-istudju D2301-E1 (Estensjoni RESTORE)</w:t>
      </w:r>
    </w:p>
    <w:p w14:paraId="3B3620F1" w14:textId="77777777" w:rsidR="00035E66" w:rsidRPr="00CC45F8" w:rsidRDefault="00035E66" w:rsidP="0008756B">
      <w:pPr>
        <w:keepNext/>
        <w:keepLines/>
        <w:widowControl w:val="0"/>
        <w:rPr>
          <w:bCs/>
          <w:iCs/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3993"/>
        <w:gridCol w:w="1838"/>
        <w:gridCol w:w="1968"/>
        <w:gridCol w:w="1262"/>
      </w:tblGrid>
      <w:tr w:rsidR="00035E66" w:rsidRPr="00CC45F8" w14:paraId="3B3620FB" w14:textId="77777777" w:rsidTr="00035E66">
        <w:trPr>
          <w:trHeight w:val="932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2" w14:textId="77777777" w:rsidR="00035E66" w:rsidRPr="00CC45F8" w:rsidRDefault="00035E66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Kejl tar-riżultat f’Xahar 12 meta mqabbel mal-linja bażi fl-istudju D2301 (RESTORE)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3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Ranibizumab</w:t>
            </w:r>
          </w:p>
          <w:p w14:paraId="3B3620F4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0.5 mg</w:t>
            </w:r>
          </w:p>
          <w:p w14:paraId="3B3620F5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n=115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6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Ranibizumab</w:t>
            </w:r>
          </w:p>
          <w:p w14:paraId="3B3620F7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0.5 mg + Lejżer n=118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8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 xml:space="preserve">Lejżer </w:t>
            </w:r>
          </w:p>
          <w:p w14:paraId="3B3620F9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</w:p>
          <w:p w14:paraId="3B3620FA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n=110</w:t>
            </w:r>
          </w:p>
        </w:tc>
      </w:tr>
      <w:tr w:rsidR="00035E66" w:rsidRPr="00CC45F8" w14:paraId="3B362100" w14:textId="77777777" w:rsidTr="00035E66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C" w14:textId="77777777" w:rsidR="00035E66" w:rsidRPr="00CC45F8" w:rsidRDefault="00035E66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Medja tal-bidla medja f’BCVA minn Xahar 1 sa Xahar 12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  <w:r w:rsidRPr="00CC45F8">
              <w:rPr>
                <w:bCs/>
                <w:iCs/>
                <w:color w:val="000000"/>
                <w:szCs w:val="22"/>
              </w:rPr>
              <w:t xml:space="preserve"> (</w:t>
            </w:r>
            <w:r w:rsidRPr="00CC45F8">
              <w:rPr>
                <w:bCs/>
                <w:iCs/>
                <w:color w:val="000000"/>
                <w:szCs w:val="22"/>
              </w:rPr>
              <w:sym w:font="Symbol" w:char="F0B1"/>
            </w:r>
            <w:r w:rsidRPr="00CC45F8">
              <w:rPr>
                <w:bCs/>
                <w:iCs/>
                <w:color w:val="000000"/>
                <w:szCs w:val="22"/>
              </w:rPr>
              <w:t>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D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6.1 (6.4)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0FE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5.9 (7.9)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0FF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0.8 (8.6)</w:t>
            </w:r>
          </w:p>
        </w:tc>
      </w:tr>
      <w:tr w:rsidR="00035E66" w:rsidRPr="00CC45F8" w14:paraId="3B362105" w14:textId="77777777" w:rsidTr="00035E66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1" w14:textId="77777777" w:rsidR="00035E66" w:rsidRPr="00CC45F8" w:rsidRDefault="00035E66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 12 (</w:t>
            </w:r>
            <w:r w:rsidRPr="00CC45F8">
              <w:rPr>
                <w:bCs/>
                <w:iCs/>
                <w:color w:val="000000"/>
                <w:szCs w:val="22"/>
              </w:rPr>
              <w:sym w:font="Symbol" w:char="F0B1"/>
            </w:r>
            <w:r w:rsidRPr="00CC45F8">
              <w:rPr>
                <w:bCs/>
                <w:iCs/>
                <w:color w:val="000000"/>
                <w:szCs w:val="22"/>
              </w:rPr>
              <w:t>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2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6.8 (8.3)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103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6.4 (11.8)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4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0.9 (11.4)</w:t>
            </w:r>
          </w:p>
        </w:tc>
      </w:tr>
      <w:tr w:rsidR="00035E66" w:rsidRPr="00CC45F8" w14:paraId="3B36210A" w14:textId="77777777" w:rsidTr="00035E66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6" w14:textId="77777777" w:rsidR="00035E66" w:rsidRPr="00CC45F8" w:rsidRDefault="00035E66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Kisba ta’ ≥15 letters jew BCVA ta’ ≥84 ittra f’Xahar 12 (%)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7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22.6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108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22.9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9" w14:textId="77777777" w:rsidR="00035E66" w:rsidRPr="00CC45F8" w:rsidRDefault="00035E66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8.2</w:t>
            </w:r>
          </w:p>
        </w:tc>
      </w:tr>
      <w:tr w:rsidR="00096B01" w:rsidRPr="00CC45F8" w14:paraId="3B36210F" w14:textId="77777777" w:rsidTr="00035E66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B" w14:textId="77777777" w:rsidR="00096B01" w:rsidRPr="00CC45F8" w:rsidRDefault="00096B01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Għadd medju ta’ injezzjonijiet (Xhur 0-11)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C" w14:textId="77777777" w:rsidR="00096B01" w:rsidRPr="00CC45F8" w:rsidRDefault="00096B01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7.0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10D" w14:textId="77777777" w:rsidR="00096B01" w:rsidRPr="00CC45F8" w:rsidRDefault="00096B01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0E" w14:textId="77777777" w:rsidR="00096B01" w:rsidRPr="00CC45F8" w:rsidRDefault="00096B01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7.3 (sham)</w:t>
            </w:r>
          </w:p>
        </w:tc>
      </w:tr>
      <w:tr w:rsidR="00035E66" w:rsidRPr="00CC45F8" w14:paraId="3B362111" w14:textId="77777777" w:rsidTr="00035E66">
        <w:trPr>
          <w:trHeight w:val="200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10" w14:textId="77777777" w:rsidR="00035E66" w:rsidRPr="00CC45F8" w:rsidRDefault="00035E66" w:rsidP="0008756B">
            <w:pPr>
              <w:keepNext/>
              <w:rPr>
                <w:bCs/>
                <w:iCs/>
                <w:color w:val="000000"/>
                <w:szCs w:val="22"/>
              </w:rPr>
            </w:pPr>
          </w:p>
        </w:tc>
      </w:tr>
      <w:tr w:rsidR="00035E66" w:rsidRPr="00CC45F8" w14:paraId="3B36211C" w14:textId="77777777" w:rsidTr="00035E66">
        <w:trPr>
          <w:trHeight w:val="903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12" w14:textId="77777777" w:rsidR="00035E66" w:rsidRPr="00CC45F8" w:rsidRDefault="00035E66" w:rsidP="0008756B">
            <w:pPr>
              <w:keepNext/>
              <w:rPr>
                <w:rFonts w:cs="Calibri"/>
                <w:b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Kejl tar-riżultat f’Xahar </w:t>
            </w:r>
            <w:r w:rsidRPr="00CC45F8">
              <w:rPr>
                <w:rFonts w:cs="Calibri"/>
                <w:bCs/>
              </w:rPr>
              <w:t>36 imqabbel ma’ D2301 (RESTORE) fil-linja bażi fl-istudju D2301-E1 (Estensjoni RESTORE)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13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 minn qabel</w:t>
            </w:r>
          </w:p>
          <w:p w14:paraId="3B362114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</w:t>
            </w:r>
          </w:p>
          <w:p w14:paraId="3B362115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16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117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+ lejżer minn qabel</w:t>
            </w:r>
          </w:p>
          <w:p w14:paraId="3B362118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19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Lejżer minn qabel</w:t>
            </w:r>
          </w:p>
          <w:p w14:paraId="3B36211A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</w:p>
          <w:p w14:paraId="3B36211B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n=74</w:t>
            </w:r>
          </w:p>
        </w:tc>
      </w:tr>
      <w:tr w:rsidR="00035E66" w:rsidRPr="00CC45F8" w14:paraId="3B362121" w14:textId="77777777" w:rsidTr="00035E66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1D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</w:t>
            </w:r>
            <w:r w:rsidR="00666D23" w:rsidRPr="00CC45F8">
              <w:rPr>
                <w:rFonts w:cs="Calibri"/>
                <w:bCs/>
                <w:iCs/>
              </w:rPr>
              <w:t> </w:t>
            </w:r>
            <w:r w:rsidRPr="00CC45F8">
              <w:rPr>
                <w:rFonts w:cs="Calibri"/>
                <w:bCs/>
                <w:iCs/>
              </w:rPr>
              <w:t>24 (SD)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1E" w14:textId="77777777" w:rsidR="00035E66" w:rsidRPr="00CC45F8" w:rsidRDefault="00035E66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7.9 (9.0)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1F" w14:textId="77777777" w:rsidR="00035E66" w:rsidRPr="00CC45F8" w:rsidRDefault="00035E66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6.7 (7.9)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0" w14:textId="77777777" w:rsidR="00035E66" w:rsidRPr="00CC45F8" w:rsidRDefault="00035E66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5.4 (9.0)</w:t>
            </w:r>
          </w:p>
        </w:tc>
      </w:tr>
      <w:tr w:rsidR="00035E66" w:rsidRPr="00CC45F8" w14:paraId="3B362126" w14:textId="77777777" w:rsidTr="00035E66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22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</w:t>
            </w:r>
            <w:r w:rsidR="00666D23" w:rsidRPr="00CC45F8">
              <w:rPr>
                <w:bCs/>
                <w:iCs/>
                <w:color w:val="000000"/>
                <w:szCs w:val="22"/>
              </w:rPr>
              <w:t> </w:t>
            </w:r>
            <w:r w:rsidRPr="00CC45F8">
              <w:rPr>
                <w:rFonts w:cs="Calibri"/>
                <w:bCs/>
                <w:iCs/>
              </w:rPr>
              <w:t>36 (SD)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3" w14:textId="77777777" w:rsidR="00035E66" w:rsidRPr="00CC45F8" w:rsidRDefault="00035E66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8.0 (10.1)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4" w14:textId="77777777" w:rsidR="00035E66" w:rsidRPr="00CC45F8" w:rsidRDefault="00035E66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6.7 (9.6)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5" w14:textId="77777777" w:rsidR="00035E66" w:rsidRPr="00CC45F8" w:rsidRDefault="00035E66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6.0 (9.4)</w:t>
            </w:r>
          </w:p>
        </w:tc>
      </w:tr>
      <w:tr w:rsidR="00035E66" w:rsidRPr="00CC45F8" w14:paraId="3B36212B" w14:textId="77777777" w:rsidTr="00035E66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27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 xml:space="preserve">Kisba ta’ </w:t>
            </w:r>
            <w:r w:rsidRPr="00CC45F8">
              <w:rPr>
                <w:rFonts w:cs="Calibri"/>
                <w:bCs/>
                <w:iCs/>
              </w:rPr>
              <w:t>≥15-il </w:t>
            </w:r>
            <w:r w:rsidRPr="00CC45F8">
              <w:rPr>
                <w:bCs/>
                <w:iCs/>
                <w:color w:val="000000"/>
                <w:szCs w:val="22"/>
              </w:rPr>
              <w:t xml:space="preserve">ittra jew </w:t>
            </w:r>
            <w:r w:rsidRPr="00CC45F8">
              <w:rPr>
                <w:rFonts w:cs="Calibri"/>
                <w:bCs/>
                <w:iCs/>
              </w:rPr>
              <w:t>BCVA ta’ ≥84 </w:t>
            </w:r>
            <w:r w:rsidRPr="00CC45F8">
              <w:rPr>
                <w:bCs/>
                <w:iCs/>
                <w:color w:val="000000"/>
                <w:szCs w:val="22"/>
              </w:rPr>
              <w:t>ittra f’Xahar</w:t>
            </w:r>
            <w:r w:rsidRPr="00CC45F8">
              <w:rPr>
                <w:rFonts w:cs="Calibri"/>
                <w:bCs/>
                <w:iCs/>
              </w:rPr>
              <w:t> 36 (%)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8" w14:textId="77777777" w:rsidR="00035E66" w:rsidRPr="00CC45F8" w:rsidRDefault="00035E66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27.7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9" w14:textId="77777777" w:rsidR="00035E66" w:rsidRPr="00CC45F8" w:rsidRDefault="00035E66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30.1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A" w14:textId="77777777" w:rsidR="00035E66" w:rsidRPr="00CC45F8" w:rsidRDefault="00035E66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21.6</w:t>
            </w:r>
          </w:p>
        </w:tc>
      </w:tr>
      <w:tr w:rsidR="00096B01" w:rsidRPr="00CC45F8" w14:paraId="3B362130" w14:textId="77777777" w:rsidTr="00035E66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2C" w14:textId="77777777" w:rsidR="00096B01" w:rsidRPr="00CC45F8" w:rsidRDefault="00096B01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Għadd medju ta’ injezzjonijiet (Xhur 12-35)*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D" w14:textId="77777777" w:rsidR="00096B01" w:rsidRPr="00CC45F8" w:rsidRDefault="00096B01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E" w14:textId="77777777" w:rsidR="00096B01" w:rsidRPr="00CC45F8" w:rsidRDefault="00096B01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2F" w14:textId="77777777" w:rsidR="00096B01" w:rsidRPr="00CC45F8" w:rsidRDefault="00096B01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6.5</w:t>
            </w:r>
          </w:p>
        </w:tc>
      </w:tr>
    </w:tbl>
    <w:p w14:paraId="3B362131" w14:textId="77777777" w:rsidR="00035E66" w:rsidRPr="00CC45F8" w:rsidRDefault="00035E66" w:rsidP="0008756B">
      <w:pPr>
        <w:keepNext/>
        <w:widowControl w:val="0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  <w:vertAlign w:val="superscript"/>
        </w:rPr>
        <w:t>a</w:t>
      </w:r>
      <w:r w:rsidRPr="00CC45F8">
        <w:rPr>
          <w:bCs/>
          <w:color w:val="000000"/>
          <w:szCs w:val="22"/>
        </w:rPr>
        <w:t>p&lt;</w:t>
      </w:r>
      <w:r w:rsidRPr="00CC45F8">
        <w:rPr>
          <w:bCs/>
          <w:iCs/>
          <w:color w:val="000000"/>
          <w:szCs w:val="22"/>
        </w:rPr>
        <w:t>0.0001 għall-paragun tal-gruppi ta’ ranibizumab kontra l-grupp tal-lejżer.</w:t>
      </w:r>
    </w:p>
    <w:p w14:paraId="3B362132" w14:textId="77777777" w:rsidR="00035E66" w:rsidRPr="00CC45F8" w:rsidRDefault="00035E66" w:rsidP="0008756B">
      <w:pPr>
        <w:keepNext/>
        <w:widowControl w:val="0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</w:rPr>
        <w:t>n f’D2301-E1 (Estensjoni RESTORE) huwa n-numru ta’ pazjenti b’valur kemm fil-linja bażi ta’ D2301 (RESTORE) (Xahar 0) kif ukoll fil-vista ta’ Xahar 36.</w:t>
      </w:r>
    </w:p>
    <w:p w14:paraId="3B362133" w14:textId="2CF9B2D5" w:rsidR="00035E66" w:rsidRPr="00CC45F8" w:rsidRDefault="00096B01" w:rsidP="0008756B">
      <w:pPr>
        <w:widowControl w:val="0"/>
        <w:tabs>
          <w:tab w:val="clear" w:pos="567"/>
        </w:tabs>
        <w:spacing w:line="240" w:lineRule="auto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</w:rPr>
        <w:t xml:space="preserve">* Il-proporzjon ta’ pazjenti li ma kellhom bżonn ebda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bCs/>
          <w:iCs/>
          <w:color w:val="000000"/>
          <w:szCs w:val="22"/>
        </w:rPr>
        <w:t>b’ranibizumab matul il-fażi ta’ estensjoni kien ta’ 19%, 25% u 20% fil-gruppi ta’ qabel ranibizumab, qabel ranibizumab + lejżer u qabel il-lejżer, rispettivament.</w:t>
      </w:r>
    </w:p>
    <w:p w14:paraId="3B362134" w14:textId="77777777" w:rsidR="00096B01" w:rsidRPr="00CC45F8" w:rsidRDefault="00096B01" w:rsidP="0008756B">
      <w:pPr>
        <w:widowControl w:val="0"/>
        <w:tabs>
          <w:tab w:val="clear" w:pos="567"/>
        </w:tabs>
        <w:spacing w:line="240" w:lineRule="auto"/>
        <w:rPr>
          <w:bCs/>
          <w:iCs/>
          <w:color w:val="000000"/>
          <w:szCs w:val="22"/>
        </w:rPr>
      </w:pPr>
    </w:p>
    <w:p w14:paraId="3B362135" w14:textId="024E54FF" w:rsidR="00096B01" w:rsidRPr="00CC45F8" w:rsidRDefault="00096B01" w:rsidP="0008756B">
      <w:pPr>
        <w:widowControl w:val="0"/>
        <w:tabs>
          <w:tab w:val="clear" w:pos="567"/>
        </w:tabs>
        <w:spacing w:line="240" w:lineRule="auto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</w:rPr>
        <w:t xml:space="preserve">Kienu osservati benefiċċji sinjinfikanti statistikament irrappurtati mill-pazjenti f’bosta mill-funzjonijiet relatati mal-viżta meta mogħtija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bCs/>
          <w:iCs/>
          <w:color w:val="000000"/>
          <w:szCs w:val="22"/>
        </w:rPr>
        <w:t>b’ranibizumab (bil-lejżer jew mingħajru) imqabbla mal-grupp ta’ kontroll kif imkejjel bin-NEI VFQ-25. Għal sottoskali oħrajn ta’ dan il-kwestjonarju ma kienu stabbiliti ebda differenzi fit-trattament.</w:t>
      </w:r>
    </w:p>
    <w:p w14:paraId="3B362136" w14:textId="77777777" w:rsidR="00042753" w:rsidRPr="00CC45F8" w:rsidRDefault="00042753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137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rPr>
          <w:rStyle w:val="hps"/>
        </w:rPr>
        <w:t>Il-</w:t>
      </w:r>
      <w:r w:rsidRPr="00CC45F8">
        <w:t xml:space="preserve">profil tas-sigurtà </w:t>
      </w:r>
      <w:r w:rsidRPr="00CC45F8">
        <w:rPr>
          <w:rStyle w:val="hps"/>
        </w:rPr>
        <w:t>fit-tul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 xml:space="preserve">ranibizumab </w:t>
      </w:r>
      <w:r w:rsidRPr="00CC45F8">
        <w:rPr>
          <w:rStyle w:val="hps"/>
        </w:rPr>
        <w:t>osservat fl-istudju ta</w:t>
      </w:r>
      <w:r w:rsidRPr="00CC45F8">
        <w:t xml:space="preserve">’ estensjoni </w:t>
      </w:r>
      <w:r w:rsidRPr="00CC45F8">
        <w:rPr>
          <w:rStyle w:val="hps"/>
        </w:rPr>
        <w:t>ta’ 24 xahar</w:t>
      </w:r>
      <w:r w:rsidRPr="00CC45F8">
        <w:t xml:space="preserve"> </w:t>
      </w:r>
      <w:r w:rsidRPr="00CC45F8">
        <w:rPr>
          <w:rStyle w:val="hps"/>
        </w:rPr>
        <w:t>huwa konsistenti mal-</w:t>
      </w:r>
      <w:r w:rsidRPr="00CC45F8">
        <w:t xml:space="preserve">profil tas-sigurtà magħruf ta’ </w:t>
      </w:r>
      <w:r w:rsidRPr="00CC45F8">
        <w:rPr>
          <w:rStyle w:val="hps"/>
        </w:rPr>
        <w:t>Lucentis.</w:t>
      </w:r>
    </w:p>
    <w:p w14:paraId="3B362138" w14:textId="77777777" w:rsidR="00035E66" w:rsidRPr="00CC45F8" w:rsidRDefault="00035E66" w:rsidP="0008756B">
      <w:pPr>
        <w:tabs>
          <w:tab w:val="clear" w:pos="567"/>
        </w:tabs>
        <w:spacing w:line="240" w:lineRule="auto"/>
        <w:rPr>
          <w:rStyle w:val="hps"/>
        </w:rPr>
      </w:pPr>
    </w:p>
    <w:p w14:paraId="3B362139" w14:textId="77777777" w:rsidR="00035E66" w:rsidRPr="00CC45F8" w:rsidRDefault="00035E66" w:rsidP="0008756B">
      <w:pPr>
        <w:keepNext/>
        <w:tabs>
          <w:tab w:val="clear" w:pos="567"/>
        </w:tabs>
        <w:spacing w:line="240" w:lineRule="auto"/>
      </w:pPr>
      <w:r w:rsidRPr="00CC45F8">
        <w:rPr>
          <w:rStyle w:val="hps"/>
        </w:rPr>
        <w:t>Fl-istudju ta’ fażi</w:t>
      </w:r>
      <w:r w:rsidRPr="00CC45F8">
        <w:t xml:space="preserve"> </w:t>
      </w:r>
      <w:r w:rsidRPr="00CC45F8">
        <w:rPr>
          <w:rStyle w:val="hps"/>
        </w:rPr>
        <w:t>IIIb</w:t>
      </w:r>
      <w:r w:rsidRPr="00CC45F8">
        <w:t xml:space="preserve"> </w:t>
      </w:r>
      <w:r w:rsidRPr="00CC45F8">
        <w:rPr>
          <w:rStyle w:val="hps"/>
        </w:rPr>
        <w:t>D2304</w:t>
      </w:r>
      <w:r w:rsidRPr="00CC45F8">
        <w:t xml:space="preserve"> </w:t>
      </w:r>
      <w:r w:rsidRPr="00CC45F8">
        <w:rPr>
          <w:rStyle w:val="hps"/>
        </w:rPr>
        <w:t>(</w:t>
      </w:r>
      <w:r w:rsidRPr="00CC45F8">
        <w:rPr>
          <w:rFonts w:cs="Calibri"/>
          <w:bCs/>
        </w:rPr>
        <w:t>RETAIN</w:t>
      </w:r>
      <w:r w:rsidRPr="00CC45F8">
        <w:t xml:space="preserve">), </w:t>
      </w:r>
      <w:r w:rsidRPr="00CC45F8">
        <w:rPr>
          <w:rStyle w:val="hps"/>
        </w:rPr>
        <w:t>372</w:t>
      </w:r>
      <w:r w:rsidRPr="00CC45F8">
        <w:t> </w:t>
      </w:r>
      <w:r w:rsidRPr="00CC45F8">
        <w:rPr>
          <w:rStyle w:val="hps"/>
        </w:rPr>
        <w:t xml:space="preserve">pazjent kienu </w:t>
      </w:r>
      <w:r w:rsidR="00735098" w:rsidRPr="00CC45F8">
        <w:rPr>
          <w:rStyle w:val="hps"/>
        </w:rPr>
        <w:t xml:space="preserve">rrandomizzati skont il-proporzjon 1:1:1 </w:t>
      </w:r>
      <w:r w:rsidRPr="00CC45F8">
        <w:rPr>
          <w:rStyle w:val="hps"/>
        </w:rPr>
        <w:t>biex</w:t>
      </w:r>
      <w:r w:rsidRPr="00CC45F8">
        <w:t xml:space="preserve"> </w:t>
      </w:r>
      <w:r w:rsidRPr="00CC45F8">
        <w:rPr>
          <w:rStyle w:val="hps"/>
        </w:rPr>
        <w:t>jirċievu</w:t>
      </w:r>
      <w:r w:rsidRPr="00CC45F8">
        <w:t>:</w:t>
      </w:r>
    </w:p>
    <w:p w14:paraId="3B36213A" w14:textId="121F7648" w:rsidR="00035E66" w:rsidRPr="00CC45F8" w:rsidRDefault="00035E66" w:rsidP="0008756B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C45F8">
        <w:rPr>
          <w:rStyle w:val="hps"/>
        </w:rPr>
        <w:t>ranibizumab</w:t>
      </w:r>
      <w:r w:rsidRPr="00CC45F8">
        <w:t xml:space="preserve"> </w:t>
      </w:r>
      <w:r w:rsidRPr="00CC45F8">
        <w:rPr>
          <w:rStyle w:val="hps"/>
        </w:rPr>
        <w:t>0.5</w:t>
      </w:r>
      <w:r w:rsidRPr="00CC45F8">
        <w:t> </w:t>
      </w:r>
      <w:r w:rsidRPr="00CC45F8">
        <w:rPr>
          <w:rStyle w:val="hps"/>
        </w:rPr>
        <w:t>mg</w:t>
      </w:r>
      <w:r w:rsidRPr="00CC45F8">
        <w:t xml:space="preserve"> </w:t>
      </w:r>
      <w:r w:rsidRPr="00CC45F8">
        <w:rPr>
          <w:rStyle w:val="hps"/>
        </w:rPr>
        <w:t>flimkien ma’ fotokoagulazzjoni</w:t>
      </w:r>
      <w:r w:rsidRPr="00CC45F8">
        <w:t xml:space="preserve"> </w:t>
      </w:r>
      <w:r w:rsidRPr="00CC45F8">
        <w:rPr>
          <w:rStyle w:val="hps"/>
        </w:rPr>
        <w:t>bil-lejżer</w:t>
      </w:r>
      <w:r w:rsidRPr="00CC45F8">
        <w:t xml:space="preserve"> </w:t>
      </w:r>
      <w:r w:rsidRPr="00CC45F8">
        <w:rPr>
          <w:rStyle w:val="hps"/>
        </w:rPr>
        <w:t xml:space="preserve">fuq kors ta’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rStyle w:val="hps"/>
        </w:rPr>
        <w:t>u estendi</w:t>
      </w:r>
      <w:r w:rsidRPr="00CC45F8">
        <w:rPr>
          <w:rStyle w:val="atn"/>
        </w:rPr>
        <w:t xml:space="preserve"> </w:t>
      </w:r>
      <w:r w:rsidRPr="00CC45F8">
        <w:rPr>
          <w:rStyle w:val="hps"/>
        </w:rPr>
        <w:t>(</w:t>
      </w:r>
      <w:r w:rsidRPr="00CC45F8">
        <w:t>TE</w:t>
      </w:r>
      <w:r w:rsidR="00666D23" w:rsidRPr="00CC45F8">
        <w:t> </w:t>
      </w:r>
      <w:r w:rsidRPr="00CC45F8">
        <w:t>-</w:t>
      </w:r>
      <w:r w:rsidR="00666D23" w:rsidRPr="00CC45F8">
        <w:t> </w:t>
      </w:r>
      <w:r w:rsidRPr="00CC45F8">
        <w:rPr>
          <w:rFonts w:cs="Calibri"/>
          <w:bCs/>
          <w:i/>
        </w:rPr>
        <w:t>treat-and-extend</w:t>
      </w:r>
      <w:r w:rsidRPr="00CC45F8">
        <w:t>),</w:t>
      </w:r>
    </w:p>
    <w:p w14:paraId="3B36213B" w14:textId="77777777" w:rsidR="00035E66" w:rsidRPr="00CC45F8" w:rsidRDefault="00035E66" w:rsidP="0008756B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C45F8">
        <w:rPr>
          <w:rStyle w:val="hps"/>
        </w:rPr>
        <w:t>monoterapija ta’ ranibizumab</w:t>
      </w:r>
      <w:r w:rsidRPr="00CC45F8">
        <w:t xml:space="preserve"> </w:t>
      </w:r>
      <w:r w:rsidRPr="00CC45F8">
        <w:rPr>
          <w:rStyle w:val="hps"/>
        </w:rPr>
        <w:t>0.5</w:t>
      </w:r>
      <w:r w:rsidRPr="00CC45F8">
        <w:t> </w:t>
      </w:r>
      <w:r w:rsidRPr="00CC45F8">
        <w:rPr>
          <w:rStyle w:val="hps"/>
        </w:rPr>
        <w:t>mg fuq</w:t>
      </w:r>
      <w:r w:rsidRPr="00CC45F8">
        <w:t xml:space="preserve"> </w:t>
      </w:r>
      <w:r w:rsidRPr="00CC45F8">
        <w:rPr>
          <w:rStyle w:val="hps"/>
        </w:rPr>
        <w:t>kors ta’ TE</w:t>
      </w:r>
      <w:r w:rsidRPr="00CC45F8">
        <w:t>,</w:t>
      </w:r>
    </w:p>
    <w:p w14:paraId="3B36213C" w14:textId="77777777" w:rsidR="00035E66" w:rsidRPr="00CC45F8" w:rsidRDefault="00035E66" w:rsidP="0008756B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C45F8">
        <w:rPr>
          <w:rStyle w:val="hps"/>
        </w:rPr>
        <w:t>monoterapija ta’ ranibizumab</w:t>
      </w:r>
      <w:r w:rsidRPr="00CC45F8">
        <w:t xml:space="preserve"> </w:t>
      </w:r>
      <w:r w:rsidRPr="00CC45F8">
        <w:rPr>
          <w:rStyle w:val="hps"/>
        </w:rPr>
        <w:t>0.5</w:t>
      </w:r>
      <w:r w:rsidRPr="00CC45F8">
        <w:t> </w:t>
      </w:r>
      <w:r w:rsidRPr="00CC45F8">
        <w:rPr>
          <w:rStyle w:val="hps"/>
        </w:rPr>
        <w:t>mg</w:t>
      </w:r>
      <w:r w:rsidRPr="00CC45F8">
        <w:t xml:space="preserve"> f</w:t>
      </w:r>
      <w:r w:rsidRPr="00CC45F8">
        <w:rPr>
          <w:rStyle w:val="hps"/>
        </w:rPr>
        <w:t>uq</w:t>
      </w:r>
      <w:r w:rsidRPr="00CC45F8">
        <w:t xml:space="preserve"> </w:t>
      </w:r>
      <w:r w:rsidRPr="00CC45F8">
        <w:rPr>
          <w:rStyle w:val="hps"/>
        </w:rPr>
        <w:t>kors PRN</w:t>
      </w:r>
      <w:r w:rsidRPr="00CC45F8">
        <w:t>.</w:t>
      </w:r>
    </w:p>
    <w:p w14:paraId="3B36213D" w14:textId="77777777" w:rsidR="00035E66" w:rsidRPr="00CC45F8" w:rsidRDefault="00035E66" w:rsidP="0008756B">
      <w:pPr>
        <w:tabs>
          <w:tab w:val="clear" w:pos="567"/>
        </w:tabs>
        <w:spacing w:line="240" w:lineRule="auto"/>
      </w:pPr>
    </w:p>
    <w:p w14:paraId="3B36213E" w14:textId="5C09721D" w:rsidR="00035E66" w:rsidRPr="00CC45F8" w:rsidRDefault="00035E66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Fil-gruppi kollha</w:t>
      </w:r>
      <w:r w:rsidRPr="00CC45F8">
        <w:t xml:space="preserve">, </w:t>
      </w:r>
      <w:r w:rsidRPr="00CC45F8">
        <w:rPr>
          <w:rStyle w:val="hps"/>
        </w:rPr>
        <w:t>ranibizumab</w:t>
      </w:r>
      <w:r w:rsidRPr="00CC45F8">
        <w:t xml:space="preserve"> </w:t>
      </w:r>
      <w:r w:rsidR="00735098" w:rsidRPr="00CC45F8">
        <w:t>ingħata</w:t>
      </w:r>
      <w:r w:rsidRPr="00CC45F8">
        <w:t xml:space="preserve"> kull xahar </w:t>
      </w:r>
      <w:r w:rsidRPr="00CC45F8">
        <w:rPr>
          <w:rStyle w:val="hps"/>
        </w:rPr>
        <w:t>sakemm</w:t>
      </w:r>
      <w:r w:rsidRPr="00CC45F8">
        <w:t xml:space="preserve"> </w:t>
      </w:r>
      <w:r w:rsidRPr="00CC45F8">
        <w:rPr>
          <w:rStyle w:val="hps"/>
        </w:rPr>
        <w:t>BCVA</w:t>
      </w:r>
      <w:r w:rsidRPr="00CC45F8">
        <w:t xml:space="preserve"> </w:t>
      </w:r>
      <w:r w:rsidRPr="00CC45F8">
        <w:rPr>
          <w:rStyle w:val="hps"/>
        </w:rPr>
        <w:t>kienet</w:t>
      </w:r>
      <w:r w:rsidRPr="00CC45F8">
        <w:t xml:space="preserve"> </w:t>
      </w:r>
      <w:r w:rsidRPr="00CC45F8">
        <w:rPr>
          <w:rStyle w:val="hps"/>
        </w:rPr>
        <w:t>stabbli għal mill-inqas</w:t>
      </w:r>
      <w:r w:rsidRPr="00CC45F8">
        <w:t xml:space="preserve"> </w:t>
      </w:r>
      <w:r w:rsidRPr="00CC45F8">
        <w:rPr>
          <w:rStyle w:val="hps"/>
        </w:rPr>
        <w:t>tliet</w:t>
      </w:r>
      <w:r w:rsidRPr="00CC45F8">
        <w:t xml:space="preserve"> </w:t>
      </w:r>
      <w:r w:rsidRPr="00CC45F8">
        <w:rPr>
          <w:rStyle w:val="hps"/>
        </w:rPr>
        <w:t>valutazzjonijiet</w:t>
      </w:r>
      <w:r w:rsidRPr="00CC45F8">
        <w:t xml:space="preserve"> </w:t>
      </w:r>
      <w:r w:rsidRPr="00CC45F8">
        <w:rPr>
          <w:rStyle w:val="hps"/>
        </w:rPr>
        <w:t>konsekuttivi</w:t>
      </w:r>
      <w:r w:rsidRPr="00CC45F8">
        <w:t xml:space="preserve"> ta’ </w:t>
      </w:r>
      <w:r w:rsidRPr="00CC45F8">
        <w:rPr>
          <w:rStyle w:val="hps"/>
        </w:rPr>
        <w:t>kull xahar</w:t>
      </w:r>
      <w:r w:rsidRPr="00CC45F8">
        <w:t xml:space="preserve">. </w:t>
      </w:r>
      <w:r w:rsidRPr="00CC45F8">
        <w:rPr>
          <w:rStyle w:val="hps"/>
        </w:rPr>
        <w:t>Fuq</w:t>
      </w:r>
      <w:r w:rsidRPr="00CC45F8">
        <w:t xml:space="preserve"> </w:t>
      </w:r>
      <w:r w:rsidRPr="00CC45F8">
        <w:rPr>
          <w:rStyle w:val="hps"/>
        </w:rPr>
        <w:t>TE</w:t>
      </w:r>
      <w:r w:rsidRPr="00CC45F8">
        <w:t xml:space="preserve">, </w:t>
      </w:r>
      <w:r w:rsidRPr="00CC45F8">
        <w:rPr>
          <w:rStyle w:val="hps"/>
        </w:rPr>
        <w:t>ranibizumab</w:t>
      </w:r>
      <w:r w:rsidRPr="00CC45F8">
        <w:t xml:space="preserve"> </w:t>
      </w:r>
      <w:r w:rsidRPr="00CC45F8">
        <w:rPr>
          <w:rStyle w:val="hps"/>
        </w:rPr>
        <w:t>ingħata</w:t>
      </w:r>
      <w:r w:rsidRPr="00CC45F8">
        <w:t xml:space="preserve"> </w:t>
      </w:r>
      <w:r w:rsidRPr="00CC45F8">
        <w:rPr>
          <w:rStyle w:val="hps"/>
        </w:rPr>
        <w:t xml:space="preserve">bħala </w:t>
      </w:r>
      <w:r w:rsidR="00735098" w:rsidRPr="00CC45F8">
        <w:rPr>
          <w:rStyle w:val="hps"/>
        </w:rPr>
        <w:t>trattament</w:t>
      </w:r>
      <w:r w:rsidRPr="00CC45F8">
        <w:t xml:space="preserve"> </w:t>
      </w:r>
      <w:r w:rsidRPr="00CC45F8">
        <w:rPr>
          <w:rStyle w:val="hps"/>
        </w:rPr>
        <w:t xml:space="preserve">f’intervalli ta’ </w:t>
      </w:r>
      <w:r w:rsidRPr="00CC45F8">
        <w:t>2</w:t>
      </w:r>
      <w:r w:rsidRPr="00CC45F8">
        <w:noBreakHyphen/>
      </w:r>
      <w:r w:rsidRPr="00CC45F8">
        <w:rPr>
          <w:rStyle w:val="hps"/>
        </w:rPr>
        <w:t>3</w:t>
      </w:r>
      <w:r w:rsidRPr="00CC45F8">
        <w:t> </w:t>
      </w:r>
      <w:r w:rsidRPr="00CC45F8">
        <w:rPr>
          <w:rStyle w:val="hps"/>
        </w:rPr>
        <w:t>xhur</w:t>
      </w:r>
      <w:r w:rsidRPr="00CC45F8">
        <w:t xml:space="preserve">. </w:t>
      </w:r>
      <w:r w:rsidRPr="00CC45F8">
        <w:rPr>
          <w:rStyle w:val="hps"/>
        </w:rPr>
        <w:t>Fil-gruppi kollha</w:t>
      </w:r>
      <w:r w:rsidRPr="00CC45F8">
        <w:t xml:space="preserve">,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rStyle w:val="hps"/>
        </w:rPr>
        <w:t>ta’</w:t>
      </w:r>
      <w:r w:rsidRPr="00CC45F8">
        <w:t xml:space="preserve"> </w:t>
      </w:r>
      <w:r w:rsidRPr="00CC45F8">
        <w:rPr>
          <w:rStyle w:val="hps"/>
        </w:rPr>
        <w:t>kull xahar</w:t>
      </w:r>
      <w:r w:rsidRPr="00CC45F8">
        <w:t xml:space="preserve"> </w:t>
      </w:r>
      <w:r w:rsidRPr="00CC45F8">
        <w:rPr>
          <w:rStyle w:val="hps"/>
        </w:rPr>
        <w:t>inbdiet</w:t>
      </w:r>
      <w:r w:rsidRPr="00CC45F8">
        <w:t xml:space="preserve"> mill-ġdid wara </w:t>
      </w:r>
      <w:r w:rsidRPr="00CC45F8">
        <w:rPr>
          <w:rStyle w:val="hps"/>
        </w:rPr>
        <w:t>tnaqqis f’</w:t>
      </w:r>
      <w:r w:rsidRPr="00CC45F8">
        <w:t xml:space="preserve">BCVA </w:t>
      </w:r>
      <w:r w:rsidRPr="00CC45F8">
        <w:rPr>
          <w:rStyle w:val="hps"/>
        </w:rPr>
        <w:t>minħabba</w:t>
      </w:r>
      <w:r w:rsidRPr="00CC45F8">
        <w:t xml:space="preserve"> </w:t>
      </w:r>
      <w:r w:rsidRPr="00CC45F8">
        <w:rPr>
          <w:rStyle w:val="hps"/>
        </w:rPr>
        <w:t>progressjoni</w:t>
      </w:r>
      <w:r w:rsidRPr="00CC45F8">
        <w:t xml:space="preserve"> ta’ </w:t>
      </w:r>
      <w:r w:rsidRPr="00CC45F8">
        <w:rPr>
          <w:rStyle w:val="hps"/>
        </w:rPr>
        <w:t>DME</w:t>
      </w:r>
      <w:r w:rsidRPr="00CC45F8">
        <w:t xml:space="preserve"> </w:t>
      </w:r>
      <w:r w:rsidRPr="00CC45F8">
        <w:rPr>
          <w:rStyle w:val="hps"/>
        </w:rPr>
        <w:t>u</w:t>
      </w:r>
      <w:r w:rsidRPr="00CC45F8">
        <w:t xml:space="preserve"> </w:t>
      </w:r>
      <w:r w:rsidRPr="00CC45F8">
        <w:rPr>
          <w:rStyle w:val="hps"/>
        </w:rPr>
        <w:t>tkompliet sakemm</w:t>
      </w:r>
      <w:r w:rsidRPr="00CC45F8">
        <w:t xml:space="preserve"> reġgħet intlaħqet </w:t>
      </w:r>
      <w:r w:rsidRPr="00CC45F8">
        <w:rPr>
          <w:rStyle w:val="hps"/>
        </w:rPr>
        <w:t>BCVA</w:t>
      </w:r>
      <w:r w:rsidRPr="00CC45F8">
        <w:t xml:space="preserve"> </w:t>
      </w:r>
      <w:r w:rsidRPr="00CC45F8">
        <w:rPr>
          <w:rStyle w:val="hps"/>
        </w:rPr>
        <w:t>stabbli.</w:t>
      </w:r>
    </w:p>
    <w:p w14:paraId="3B36213F" w14:textId="77777777" w:rsidR="00035E66" w:rsidRPr="00CC45F8" w:rsidRDefault="00035E66" w:rsidP="0008756B">
      <w:pPr>
        <w:tabs>
          <w:tab w:val="clear" w:pos="567"/>
        </w:tabs>
        <w:spacing w:line="240" w:lineRule="auto"/>
      </w:pPr>
    </w:p>
    <w:p w14:paraId="3B362140" w14:textId="716B97BA" w:rsidR="00035E66" w:rsidRPr="00CC45F8" w:rsidRDefault="00735098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I</w:t>
      </w:r>
      <w:r w:rsidR="00035E66" w:rsidRPr="00CC45F8">
        <w:rPr>
          <w:rStyle w:val="hps"/>
        </w:rPr>
        <w:t>n-numru</w:t>
      </w:r>
      <w:r w:rsidR="00035E66" w:rsidRPr="00CC45F8">
        <w:t xml:space="preserve"> </w:t>
      </w:r>
      <w:r w:rsidR="00035E66" w:rsidRPr="00CC45F8">
        <w:rPr>
          <w:rStyle w:val="hps"/>
        </w:rPr>
        <w:t xml:space="preserve">ta’ visti ta’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035E66" w:rsidRPr="00CC45F8">
        <w:rPr>
          <w:rStyle w:val="hps"/>
        </w:rPr>
        <w:t xml:space="preserve">ipprogrammati </w:t>
      </w:r>
      <w:r w:rsidRPr="00CC45F8">
        <w:rPr>
          <w:rStyle w:val="hps"/>
        </w:rPr>
        <w:t>wara l-ewwel 3 injezzjonijiet, kienu 13 u 20 għall-</w:t>
      </w:r>
      <w:r w:rsidR="00035E66" w:rsidRPr="00CC45F8">
        <w:t>kors</w:t>
      </w:r>
      <w:r w:rsidRPr="00CC45F8">
        <w:t>ijiet</w:t>
      </w:r>
      <w:r w:rsidR="00035E66" w:rsidRPr="00CC45F8">
        <w:t xml:space="preserve"> </w:t>
      </w:r>
      <w:r w:rsidR="00035E66" w:rsidRPr="00CC45F8">
        <w:rPr>
          <w:rStyle w:val="hps"/>
        </w:rPr>
        <w:t>TE</w:t>
      </w:r>
      <w:r w:rsidRPr="00CC45F8">
        <w:rPr>
          <w:rStyle w:val="hps"/>
        </w:rPr>
        <w:t xml:space="preserve"> u PRN, rispettivament</w:t>
      </w:r>
      <w:r w:rsidR="00035E66" w:rsidRPr="00CC45F8">
        <w:t xml:space="preserve">. </w:t>
      </w:r>
      <w:r w:rsidR="00035E66" w:rsidRPr="00CC45F8">
        <w:rPr>
          <w:rStyle w:val="hps"/>
        </w:rPr>
        <w:t>Biż-żewġ</w:t>
      </w:r>
      <w:r w:rsidR="00035E66" w:rsidRPr="00CC45F8">
        <w:t xml:space="preserve"> </w:t>
      </w:r>
      <w:r w:rsidR="00035E66" w:rsidRPr="00CC45F8">
        <w:rPr>
          <w:rStyle w:val="hps"/>
        </w:rPr>
        <w:t>korsijiet</w:t>
      </w:r>
      <w:r w:rsidRPr="00CC45F8">
        <w:rPr>
          <w:rStyle w:val="hps"/>
        </w:rPr>
        <w:t xml:space="preserve"> TE</w:t>
      </w:r>
      <w:r w:rsidR="00035E66" w:rsidRPr="00CC45F8">
        <w:t xml:space="preserve">, aktar minn </w:t>
      </w:r>
      <w:r w:rsidR="00035E66" w:rsidRPr="00CC45F8">
        <w:rPr>
          <w:rStyle w:val="hps"/>
        </w:rPr>
        <w:t>70</w:t>
      </w:r>
      <w:r w:rsidR="00035E66" w:rsidRPr="00CC45F8">
        <w:t xml:space="preserve">% </w:t>
      </w:r>
      <w:r w:rsidR="00035E66" w:rsidRPr="00CC45F8">
        <w:rPr>
          <w:rStyle w:val="hps"/>
        </w:rPr>
        <w:t>tal-pazjenti kienu</w:t>
      </w:r>
      <w:r w:rsidR="00035E66" w:rsidRPr="00CC45F8">
        <w:t xml:space="preserve"> </w:t>
      </w:r>
      <w:r w:rsidR="00035E66" w:rsidRPr="00CC45F8">
        <w:rPr>
          <w:rStyle w:val="hps"/>
        </w:rPr>
        <w:t>kapaċi jżommu</w:t>
      </w:r>
      <w:r w:rsidR="00035E66" w:rsidRPr="00CC45F8">
        <w:t xml:space="preserve"> l-</w:t>
      </w:r>
      <w:r w:rsidR="00035E66" w:rsidRPr="00CC45F8">
        <w:rPr>
          <w:rStyle w:val="hps"/>
        </w:rPr>
        <w:t>BCVA</w:t>
      </w:r>
      <w:r w:rsidR="00035E66" w:rsidRPr="00CC45F8">
        <w:t xml:space="preserve"> </w:t>
      </w:r>
      <w:r w:rsidR="00035E66" w:rsidRPr="00CC45F8">
        <w:rPr>
          <w:rStyle w:val="hps"/>
        </w:rPr>
        <w:t>tagħhom</w:t>
      </w:r>
      <w:r w:rsidR="00035E66" w:rsidRPr="00CC45F8">
        <w:t xml:space="preserve"> </w:t>
      </w:r>
      <w:r w:rsidR="00035E66" w:rsidRPr="00CC45F8">
        <w:rPr>
          <w:rStyle w:val="hps"/>
        </w:rPr>
        <w:t>bi frekwenza</w:t>
      </w:r>
      <w:r w:rsidRPr="00CC45F8">
        <w:rPr>
          <w:rStyle w:val="hps"/>
        </w:rPr>
        <w:t xml:space="preserve"> medja</w:t>
      </w:r>
      <w:r w:rsidR="00035E66" w:rsidRPr="00CC45F8">
        <w:t xml:space="preserve"> </w:t>
      </w:r>
      <w:r w:rsidR="00035E66" w:rsidRPr="00CC45F8">
        <w:rPr>
          <w:rStyle w:val="hps"/>
        </w:rPr>
        <w:t>ta’ visti</w:t>
      </w:r>
      <w:r w:rsidR="00035E66" w:rsidRPr="00CC45F8">
        <w:t xml:space="preserve"> </w:t>
      </w:r>
      <w:r w:rsidR="00035E66" w:rsidRPr="00CC45F8">
        <w:rPr>
          <w:rStyle w:val="hps"/>
        </w:rPr>
        <w:t xml:space="preserve">ta’ </w:t>
      </w:r>
      <w:r w:rsidR="00035E66" w:rsidRPr="00CC45F8">
        <w:t>≥ xahrejn.</w:t>
      </w:r>
    </w:p>
    <w:p w14:paraId="3B362141" w14:textId="77777777" w:rsidR="00035E66" w:rsidRPr="00CC45F8" w:rsidRDefault="00035E66" w:rsidP="0008756B">
      <w:pPr>
        <w:tabs>
          <w:tab w:val="clear" w:pos="567"/>
        </w:tabs>
        <w:spacing w:line="240" w:lineRule="auto"/>
      </w:pPr>
    </w:p>
    <w:p w14:paraId="3B362142" w14:textId="77777777" w:rsidR="00035E66" w:rsidRPr="00CC45F8" w:rsidRDefault="00035E66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Il-</w:t>
      </w:r>
      <w:r w:rsidRPr="00CC45F8">
        <w:t xml:space="preserve">kejl tar-riżultat </w:t>
      </w:r>
      <w:r w:rsidRPr="00CC45F8">
        <w:rPr>
          <w:rStyle w:val="hps"/>
        </w:rPr>
        <w:t>ewlieni</w:t>
      </w:r>
      <w:r w:rsidRPr="00CC45F8">
        <w:t xml:space="preserve"> </w:t>
      </w:r>
      <w:r w:rsidRPr="00CC45F8">
        <w:rPr>
          <w:rStyle w:val="hps"/>
        </w:rPr>
        <w:t>huwa miġbur fil-qosor</w:t>
      </w:r>
      <w:r w:rsidRPr="00CC45F8">
        <w:t xml:space="preserve"> </w:t>
      </w:r>
      <w:r w:rsidRPr="00CC45F8">
        <w:rPr>
          <w:rStyle w:val="hps"/>
        </w:rPr>
        <w:t xml:space="preserve">f’Tabella </w:t>
      </w:r>
      <w:r w:rsidR="001E3417" w:rsidRPr="00CC45F8">
        <w:rPr>
          <w:rStyle w:val="hps"/>
        </w:rPr>
        <w:t>6</w:t>
      </w:r>
      <w:r w:rsidRPr="00CC45F8">
        <w:t>.</w:t>
      </w:r>
    </w:p>
    <w:p w14:paraId="3B362143" w14:textId="77777777" w:rsidR="00035E66" w:rsidRPr="00CC45F8" w:rsidRDefault="00035E66" w:rsidP="0008756B">
      <w:pPr>
        <w:tabs>
          <w:tab w:val="clear" w:pos="567"/>
        </w:tabs>
        <w:spacing w:line="240" w:lineRule="auto"/>
      </w:pPr>
    </w:p>
    <w:p w14:paraId="3B362144" w14:textId="77777777" w:rsidR="00035E66" w:rsidRPr="00CC45F8" w:rsidRDefault="00035E66" w:rsidP="0008756B">
      <w:pPr>
        <w:keepNext/>
        <w:tabs>
          <w:tab w:val="clear" w:pos="567"/>
        </w:tabs>
        <w:spacing w:line="240" w:lineRule="auto"/>
        <w:rPr>
          <w:b/>
        </w:rPr>
      </w:pPr>
      <w:r w:rsidRPr="00CC45F8">
        <w:rPr>
          <w:rStyle w:val="hps"/>
          <w:b/>
        </w:rPr>
        <w:t>Tabella </w:t>
      </w:r>
      <w:r w:rsidR="001E3417" w:rsidRPr="00CC45F8">
        <w:rPr>
          <w:rStyle w:val="hps"/>
          <w:b/>
        </w:rPr>
        <w:t>6</w:t>
      </w:r>
      <w:r w:rsidRPr="00CC45F8">
        <w:rPr>
          <w:b/>
        </w:rPr>
        <w:tab/>
      </w:r>
      <w:r w:rsidRPr="00CC45F8">
        <w:rPr>
          <w:rStyle w:val="hps"/>
          <w:b/>
        </w:rPr>
        <w:t>Riżultati</w:t>
      </w:r>
      <w:r w:rsidRPr="00CC45F8">
        <w:rPr>
          <w:b/>
        </w:rPr>
        <w:t xml:space="preserve"> </w:t>
      </w:r>
      <w:r w:rsidRPr="00CC45F8">
        <w:rPr>
          <w:rStyle w:val="hps"/>
          <w:b/>
        </w:rPr>
        <w:t>fl-istudju</w:t>
      </w:r>
      <w:r w:rsidRPr="00CC45F8">
        <w:rPr>
          <w:b/>
        </w:rPr>
        <w:t xml:space="preserve"> </w:t>
      </w:r>
      <w:r w:rsidRPr="00CC45F8">
        <w:rPr>
          <w:rStyle w:val="hps"/>
          <w:b/>
        </w:rPr>
        <w:t>D2304 (</w:t>
      </w:r>
      <w:r w:rsidRPr="00CC45F8">
        <w:rPr>
          <w:b/>
        </w:rPr>
        <w:t>RETAIN)</w:t>
      </w:r>
    </w:p>
    <w:p w14:paraId="3B362145" w14:textId="77777777" w:rsidR="00035E66" w:rsidRPr="00CC45F8" w:rsidRDefault="00035E66" w:rsidP="0008756B">
      <w:pPr>
        <w:keepNext/>
        <w:autoSpaceDE w:val="0"/>
        <w:autoSpaceDN w:val="0"/>
        <w:adjustRightInd w:val="0"/>
        <w:rPr>
          <w:rFonts w:cs="Calibri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</w:tblGrid>
      <w:tr w:rsidR="00035E66" w:rsidRPr="00CC45F8" w14:paraId="3B362150" w14:textId="77777777" w:rsidTr="00035E66">
        <w:trPr>
          <w:trHeight w:val="259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46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Kejl tar-riżultat imqabbel mal-linja bażi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47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148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+ lejżer TE</w:t>
            </w:r>
          </w:p>
          <w:p w14:paraId="3B362149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n=117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4A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14B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TE waħdu</w:t>
            </w:r>
          </w:p>
          <w:p w14:paraId="3B36214C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n=125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4D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14E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PRN</w:t>
            </w:r>
          </w:p>
          <w:p w14:paraId="3B36214F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n=117</w:t>
            </w:r>
          </w:p>
        </w:tc>
      </w:tr>
      <w:tr w:rsidR="00035E66" w:rsidRPr="00CC45F8" w14:paraId="3B362155" w14:textId="77777777" w:rsidTr="00035E66">
        <w:trPr>
          <w:trHeight w:val="2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51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Medja tal-bidla medja f’BCVA minn Xahar 1 sa Xahar 12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 xml:space="preserve"> </w:t>
            </w:r>
            <w:r w:rsidRPr="00CC45F8">
              <w:rPr>
                <w:bCs/>
                <w:iCs/>
                <w:color w:val="000000"/>
                <w:szCs w:val="22"/>
              </w:rPr>
              <w:t>(SD)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52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5.9 (5.5)</w:t>
            </w:r>
            <w:r w:rsidRPr="00CC45F8">
              <w:rPr>
                <w:rFonts w:cs="Calibri"/>
                <w:bCs/>
                <w:iCs/>
                <w:vertAlign w:val="superscript"/>
              </w:rPr>
              <w:t xml:space="preserve"> a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362153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6.1 (5.7)</w:t>
            </w:r>
            <w:r w:rsidRPr="00CC45F8">
              <w:rPr>
                <w:rFonts w:cs="Calibri"/>
                <w:bCs/>
                <w:iCs/>
                <w:vertAlign w:val="superscript"/>
              </w:rPr>
              <w:t xml:space="preserve"> a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54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6.2 (6.0)</w:t>
            </w:r>
          </w:p>
        </w:tc>
      </w:tr>
      <w:tr w:rsidR="00035E66" w:rsidRPr="00CC45F8" w14:paraId="3B36215A" w14:textId="77777777" w:rsidTr="00035E66">
        <w:trPr>
          <w:trHeight w:val="2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56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Medja tal-bidla medja f’BCVA minn Xahar 1 sa Xahar 12 (SD)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57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6.8 (6.0)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362158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6.6 (7.1)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59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7.0 (6.4)</w:t>
            </w:r>
          </w:p>
        </w:tc>
      </w:tr>
      <w:tr w:rsidR="00035E66" w:rsidRPr="00CC45F8" w14:paraId="3B36215F" w14:textId="77777777" w:rsidTr="00035E66">
        <w:trPr>
          <w:trHeight w:val="2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5B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</w:t>
            </w:r>
            <w:r w:rsidRPr="00CC45F8">
              <w:rPr>
                <w:rFonts w:cs="Calibri"/>
                <w:bCs/>
                <w:iCs/>
              </w:rPr>
              <w:t xml:space="preserve"> 24 (SD)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5C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8.3 (8.1)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36215D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6.5 (10.9)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5E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8.1 (8.5)</w:t>
            </w:r>
          </w:p>
        </w:tc>
      </w:tr>
      <w:tr w:rsidR="00035E66" w:rsidRPr="00CC45F8" w14:paraId="3B362164" w14:textId="77777777" w:rsidTr="00035E66">
        <w:trPr>
          <w:trHeight w:val="2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160" w14:textId="77777777" w:rsidR="00035E66" w:rsidRPr="00CC45F8" w:rsidRDefault="00035E66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 xml:space="preserve">Kisba ta’ </w:t>
            </w:r>
            <w:r w:rsidRPr="00CC45F8">
              <w:rPr>
                <w:rFonts w:cs="Calibri"/>
                <w:bCs/>
                <w:iCs/>
              </w:rPr>
              <w:t>≥15-il </w:t>
            </w:r>
            <w:r w:rsidRPr="00CC45F8">
              <w:rPr>
                <w:bCs/>
                <w:iCs/>
                <w:color w:val="000000"/>
                <w:szCs w:val="22"/>
              </w:rPr>
              <w:t xml:space="preserve">ittra jew </w:t>
            </w:r>
            <w:r w:rsidRPr="00CC45F8">
              <w:rPr>
                <w:rFonts w:cs="Calibri"/>
                <w:bCs/>
                <w:iCs/>
              </w:rPr>
              <w:t>BCVA ta’ ≥84</w:t>
            </w:r>
            <w:r w:rsidR="00862880" w:rsidRPr="00CC45F8">
              <w:rPr>
                <w:rFonts w:cs="Calibri"/>
                <w:bCs/>
                <w:iCs/>
              </w:rPr>
              <w:t> </w:t>
            </w:r>
            <w:r w:rsidRPr="00CC45F8">
              <w:rPr>
                <w:bCs/>
                <w:iCs/>
                <w:color w:val="000000"/>
                <w:szCs w:val="22"/>
              </w:rPr>
              <w:t>ittra f’Xahar</w:t>
            </w:r>
            <w:r w:rsidRPr="00CC45F8">
              <w:rPr>
                <w:rFonts w:cs="Calibri"/>
                <w:bCs/>
                <w:iCs/>
              </w:rPr>
              <w:t> 24 (%)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61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25.6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62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28.0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163" w14:textId="77777777" w:rsidR="00035E66" w:rsidRPr="00CC45F8" w:rsidRDefault="00035E66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30.8</w:t>
            </w:r>
          </w:p>
        </w:tc>
      </w:tr>
      <w:tr w:rsidR="008A4223" w:rsidRPr="00CC45F8" w14:paraId="3B362169" w14:textId="77777777" w:rsidTr="00035E66">
        <w:trPr>
          <w:trHeight w:val="2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165" w14:textId="77777777" w:rsidR="008A4223" w:rsidRPr="00CC45F8" w:rsidRDefault="008A4223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Għadd medju ta’ injezzjonijiet (xhur 0-23)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66" w14:textId="77777777" w:rsidR="008A4223" w:rsidRPr="00CC45F8" w:rsidRDefault="008A4223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12.4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67" w14:textId="77777777" w:rsidR="008A4223" w:rsidRPr="00CC45F8" w:rsidRDefault="008A4223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12.8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168" w14:textId="77777777" w:rsidR="008A4223" w:rsidRPr="00CC45F8" w:rsidRDefault="008A4223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10.7</w:t>
            </w:r>
          </w:p>
        </w:tc>
      </w:tr>
    </w:tbl>
    <w:p w14:paraId="3B36216A" w14:textId="77777777" w:rsidR="00035E66" w:rsidRPr="00CC45F8" w:rsidRDefault="00035E66" w:rsidP="0008756B">
      <w:pPr>
        <w:widowControl w:val="0"/>
        <w:rPr>
          <w:rFonts w:cs="Calibri"/>
          <w:bCs/>
          <w:iCs/>
        </w:rPr>
      </w:pPr>
      <w:r w:rsidRPr="00CC45F8">
        <w:rPr>
          <w:rFonts w:cs="Calibri"/>
          <w:bCs/>
          <w:iCs/>
          <w:vertAlign w:val="superscript"/>
        </w:rPr>
        <w:t>a</w:t>
      </w:r>
      <w:r w:rsidRPr="00CC45F8">
        <w:rPr>
          <w:rFonts w:cs="Calibri"/>
          <w:bCs/>
        </w:rPr>
        <w:t>p&lt;</w:t>
      </w:r>
      <w:r w:rsidRPr="00CC45F8">
        <w:rPr>
          <w:rFonts w:cs="Calibri"/>
          <w:bCs/>
          <w:iCs/>
        </w:rPr>
        <w:t>0.0001 għall-valutazzjoni ta’ nuqqas ta’ inferjorità għal PRN</w:t>
      </w:r>
    </w:p>
    <w:p w14:paraId="3B36216B" w14:textId="77777777" w:rsidR="00035E66" w:rsidRPr="00CC45F8" w:rsidRDefault="00035E66" w:rsidP="0008756B">
      <w:pPr>
        <w:widowControl w:val="0"/>
        <w:rPr>
          <w:rFonts w:cs="Calibri"/>
          <w:bCs/>
          <w:iCs/>
        </w:rPr>
      </w:pPr>
    </w:p>
    <w:p w14:paraId="3B36216C" w14:textId="47A8A891" w:rsidR="00035E66" w:rsidRPr="00CC45F8" w:rsidRDefault="00035E66" w:rsidP="0008756B">
      <w:pPr>
        <w:autoSpaceDE w:val="0"/>
        <w:autoSpaceDN w:val="0"/>
        <w:adjustRightInd w:val="0"/>
        <w:rPr>
          <w:rFonts w:cs="Calibri"/>
          <w:bCs/>
          <w:iCs/>
        </w:rPr>
      </w:pPr>
      <w:r w:rsidRPr="00CC45F8">
        <w:rPr>
          <w:rFonts w:cs="Calibri"/>
          <w:bCs/>
          <w:iCs/>
        </w:rPr>
        <w:t xml:space="preserve">Fi studji dwar DME, it-titjib f’BCVA kien akkumpanjat minn tnaqqis maż-żmien f’CSFT medja fil-gruppi kollha ta’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>rattament</w:t>
      </w:r>
      <w:r w:rsidRPr="00CC45F8">
        <w:rPr>
          <w:rFonts w:cs="Calibri"/>
          <w:bCs/>
          <w:iCs/>
        </w:rPr>
        <w:t>.</w:t>
      </w:r>
    </w:p>
    <w:p w14:paraId="3B36216D" w14:textId="77777777" w:rsidR="00852513" w:rsidRPr="00CC45F8" w:rsidRDefault="00852513" w:rsidP="0008756B">
      <w:pPr>
        <w:autoSpaceDE w:val="0"/>
        <w:autoSpaceDN w:val="0"/>
        <w:adjustRightInd w:val="0"/>
        <w:rPr>
          <w:rFonts w:cs="Calibri"/>
          <w:bCs/>
          <w:iCs/>
        </w:rPr>
      </w:pPr>
    </w:p>
    <w:p w14:paraId="3B36216E" w14:textId="2C578F07" w:rsidR="000970A0" w:rsidRPr="00CC45F8" w:rsidRDefault="00786450" w:rsidP="0008756B">
      <w:pPr>
        <w:keepNext/>
        <w:tabs>
          <w:tab w:val="clear" w:pos="567"/>
        </w:tabs>
        <w:spacing w:line="240" w:lineRule="auto"/>
        <w:rPr>
          <w:bCs/>
          <w:i/>
          <w:color w:val="000000"/>
          <w:u w:val="single"/>
        </w:rPr>
      </w:pPr>
      <w:r w:rsidRPr="00CC45F8">
        <w:rPr>
          <w:rStyle w:val="hps"/>
          <w:i/>
          <w:u w:val="single"/>
        </w:rPr>
        <w:t>T</w:t>
      </w:r>
      <w:r w:rsidRPr="00CC45F8">
        <w:rPr>
          <w:i/>
          <w:color w:val="000000"/>
          <w:u w:val="single"/>
        </w:rPr>
        <w:t>rattament</w:t>
      </w:r>
      <w:r w:rsidRPr="00CC45F8">
        <w:rPr>
          <w:color w:val="000000"/>
          <w:u w:val="single"/>
        </w:rPr>
        <w:t xml:space="preserve"> </w:t>
      </w:r>
      <w:r w:rsidR="00F101CA" w:rsidRPr="00CC45F8">
        <w:rPr>
          <w:bCs/>
          <w:i/>
          <w:color w:val="000000"/>
          <w:u w:val="single"/>
        </w:rPr>
        <w:t>tal-PDR</w:t>
      </w:r>
    </w:p>
    <w:p w14:paraId="3B36216F" w14:textId="77777777" w:rsidR="00F101CA" w:rsidRPr="00CC45F8" w:rsidRDefault="00F101CA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 xml:space="preserve">Is-sigurtà u l-effikaċja klinika ta’ Lucentis f’pazjenti b’PDR kienu evalwati </w:t>
      </w:r>
      <w:r w:rsidR="003872FB" w:rsidRPr="00CC45F8">
        <w:rPr>
          <w:bCs/>
          <w:color w:val="000000"/>
        </w:rPr>
        <w:t xml:space="preserve">bi </w:t>
      </w:r>
      <w:r w:rsidR="00502C78" w:rsidRPr="00CC45F8">
        <w:rPr>
          <w:bCs/>
          <w:color w:val="000000"/>
        </w:rPr>
        <w:t>Proto</w:t>
      </w:r>
      <w:r w:rsidR="003872FB" w:rsidRPr="00CC45F8">
        <w:rPr>
          <w:bCs/>
          <w:color w:val="000000"/>
        </w:rPr>
        <w:t>c</w:t>
      </w:r>
      <w:r w:rsidR="00502C78" w:rsidRPr="00CC45F8">
        <w:rPr>
          <w:bCs/>
          <w:color w:val="000000"/>
        </w:rPr>
        <w:t xml:space="preserve">ol S li evalwa t-trattament b’ranibizumab 0.5 mg </w:t>
      </w:r>
      <w:r w:rsidR="003872FB" w:rsidRPr="00CC45F8">
        <w:rPr>
          <w:bCs/>
          <w:color w:val="000000"/>
        </w:rPr>
        <w:t xml:space="preserve">permezz ta’ </w:t>
      </w:r>
      <w:r w:rsidR="00502C78" w:rsidRPr="00CC45F8">
        <w:rPr>
          <w:bCs/>
          <w:color w:val="000000"/>
        </w:rPr>
        <w:t>injezzjonijiet fil-vitriju mqabbel ma’ fotokoagulazzjoni panretinali (PRP)</w:t>
      </w:r>
      <w:r w:rsidR="003872FB" w:rsidRPr="00CC45F8">
        <w:rPr>
          <w:bCs/>
          <w:color w:val="000000"/>
        </w:rPr>
        <w:t>.</w:t>
      </w:r>
      <w:r w:rsidR="00502C78" w:rsidRPr="00CC45F8">
        <w:rPr>
          <w:bCs/>
          <w:color w:val="000000"/>
        </w:rPr>
        <w:t xml:space="preserve"> </w:t>
      </w:r>
      <w:r w:rsidR="00852513" w:rsidRPr="00CC45F8">
        <w:rPr>
          <w:bCs/>
          <w:color w:val="000000"/>
        </w:rPr>
        <w:t>L-endpoint primarju kien it-tibdil fil-medja tal-akutezza tal-vista fit-tieni sena. Barra minn hekk, i</w:t>
      </w:r>
      <w:r w:rsidR="00502C78" w:rsidRPr="00CC45F8">
        <w:rPr>
          <w:bCs/>
          <w:color w:val="000000"/>
        </w:rPr>
        <w:t>t-tibdil fil-gravità ta</w:t>
      </w:r>
      <w:r w:rsidR="00852513" w:rsidRPr="00CC45F8">
        <w:rPr>
          <w:bCs/>
          <w:color w:val="000000"/>
        </w:rPr>
        <w:t>r-</w:t>
      </w:r>
      <w:r w:rsidR="00C62F3F" w:rsidRPr="00CC45F8">
        <w:rPr>
          <w:bCs/>
          <w:color w:val="000000"/>
        </w:rPr>
        <w:t>r</w:t>
      </w:r>
      <w:r w:rsidR="00852513" w:rsidRPr="00CC45F8">
        <w:rPr>
          <w:bCs/>
          <w:color w:val="000000"/>
        </w:rPr>
        <w:t>etinopatija dijabetika (</w:t>
      </w:r>
      <w:r w:rsidR="00502C78" w:rsidRPr="00CC45F8">
        <w:rPr>
          <w:bCs/>
          <w:color w:val="000000"/>
        </w:rPr>
        <w:t>DR</w:t>
      </w:r>
      <w:r w:rsidR="00852513" w:rsidRPr="00CC45F8">
        <w:rPr>
          <w:bCs/>
          <w:color w:val="000000"/>
        </w:rPr>
        <w:t>)</w:t>
      </w:r>
      <w:r w:rsidR="00502C78" w:rsidRPr="00CC45F8">
        <w:rPr>
          <w:bCs/>
          <w:color w:val="000000"/>
        </w:rPr>
        <w:t xml:space="preserve"> kien evalwat skont ritratti tal-parti fonda tal-għajn billi ntuża </w:t>
      </w:r>
      <w:r w:rsidR="00852513" w:rsidRPr="00CC45F8">
        <w:rPr>
          <w:bCs/>
          <w:color w:val="000000"/>
        </w:rPr>
        <w:t>l-punteġġ tal-gravità tad-DR (</w:t>
      </w:r>
      <w:r w:rsidR="00502C78" w:rsidRPr="00CC45F8">
        <w:rPr>
          <w:bCs/>
          <w:color w:val="000000"/>
        </w:rPr>
        <w:t>DRSS</w:t>
      </w:r>
      <w:r w:rsidR="00852513" w:rsidRPr="00CC45F8">
        <w:rPr>
          <w:bCs/>
          <w:color w:val="000000"/>
        </w:rPr>
        <w:t>)</w:t>
      </w:r>
      <w:r w:rsidR="00502C78" w:rsidRPr="00CC45F8">
        <w:rPr>
          <w:bCs/>
          <w:color w:val="000000"/>
        </w:rPr>
        <w:t>.</w:t>
      </w:r>
    </w:p>
    <w:p w14:paraId="3B362170" w14:textId="77777777" w:rsidR="00502C78" w:rsidRPr="00CC45F8" w:rsidRDefault="00502C78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171" w14:textId="77777777" w:rsidR="00502C78" w:rsidRPr="00CC45F8" w:rsidRDefault="00502C78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>Il-Protocol S kien studju multiċentriku, randomizzat, ikkontrollat bl-attiv, b’assenjazzjoni parallela, mhux inferjoritarju f’fażi III li fih 305 pazjenti (394 għajn studjati) b’PDR</w:t>
      </w:r>
      <w:r w:rsidR="00205DA5" w:rsidRPr="00CC45F8">
        <w:rPr>
          <w:bCs/>
          <w:color w:val="000000"/>
        </w:rPr>
        <w:t xml:space="preserve"> </w:t>
      </w:r>
      <w:r w:rsidRPr="00CC45F8">
        <w:rPr>
          <w:bCs/>
          <w:color w:val="000000"/>
        </w:rPr>
        <w:t xml:space="preserve">b’DME jew le meta msieħba fil-linja bażi. L-istudju qabbel ranibizumab 0.5 mg </w:t>
      </w:r>
      <w:r w:rsidR="003872FB" w:rsidRPr="00CC45F8">
        <w:rPr>
          <w:bCs/>
          <w:color w:val="000000"/>
        </w:rPr>
        <w:t>permezz ta’ i</w:t>
      </w:r>
      <w:r w:rsidRPr="00CC45F8">
        <w:rPr>
          <w:bCs/>
          <w:color w:val="000000"/>
        </w:rPr>
        <w:t xml:space="preserve">njezzjonijiet fil-vitriju ma’ trattament standard b’PRP. Total ta’ 191 għajn (48.5%) kienu randomizzati għal ranibizumab 0.5 mg u 203 għajnejn (51.5%) kienu randomizzati għal PRP. Total ta’ 88 għajn (22.3%) kellhom DME fil-linja bażi: 42 (22.0%) u 46 (22.7%) għajn </w:t>
      </w:r>
      <w:r w:rsidR="003872FB" w:rsidRPr="00CC45F8">
        <w:rPr>
          <w:bCs/>
          <w:color w:val="000000"/>
        </w:rPr>
        <w:t>fil-gruppi mogħtija ranibizumab u PRP, rispettivament.</w:t>
      </w:r>
    </w:p>
    <w:p w14:paraId="3B362172" w14:textId="77777777" w:rsidR="00E532B4" w:rsidRPr="00CC45F8" w:rsidRDefault="00E532B4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173" w14:textId="125080B4" w:rsidR="00C62F3F" w:rsidRPr="00CC45F8" w:rsidRDefault="00E532B4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 xml:space="preserve">F’dan l-istudju, </w:t>
      </w:r>
      <w:r w:rsidR="00C62F3F" w:rsidRPr="00CC45F8">
        <w:rPr>
          <w:bCs/>
          <w:color w:val="000000"/>
        </w:rPr>
        <w:t>it-tibdil fil-medja tal-akutezza tal-vista fit-tieni sena kien ta’ +2.7 ittri fil-grupp mogħti ranibizumab imqabbel ma’ -0.7 ittri fil-grupp mogħti PRP. Id-differenza fil-</w:t>
      </w:r>
      <w:r w:rsidR="00925738" w:rsidRPr="00CC45F8">
        <w:rPr>
          <w:bCs/>
          <w:color w:val="000000"/>
        </w:rPr>
        <w:t>least square means</w:t>
      </w:r>
      <w:r w:rsidR="00C62F3F" w:rsidRPr="00CC45F8">
        <w:rPr>
          <w:bCs/>
          <w:color w:val="000000"/>
        </w:rPr>
        <w:t xml:space="preserve"> kienet ta’ 3.5 ittri (95% CI: [0.2 sa 6.7]).</w:t>
      </w:r>
    </w:p>
    <w:p w14:paraId="3B362174" w14:textId="77777777" w:rsidR="00C62F3F" w:rsidRPr="00CC45F8" w:rsidRDefault="00C62F3F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175" w14:textId="77777777" w:rsidR="00881601" w:rsidRPr="00CC45F8" w:rsidRDefault="00C62F3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bCs/>
          <w:color w:val="000000"/>
        </w:rPr>
        <w:t xml:space="preserve">Fl-ewwel sena, </w:t>
      </w:r>
      <w:r w:rsidR="00E532B4" w:rsidRPr="00CC45F8">
        <w:rPr>
          <w:bCs/>
          <w:color w:val="000000"/>
        </w:rPr>
        <w:t>41.8% tal-għajnejn esperjenzaw titjib ta’</w:t>
      </w:r>
      <w:r w:rsidR="002927A9" w:rsidRPr="00CC45F8">
        <w:rPr>
          <w:bCs/>
          <w:color w:val="000000"/>
          <w:u w:val="single"/>
        </w:rPr>
        <w:t xml:space="preserve"> </w:t>
      </w:r>
      <w:r w:rsidR="00863D2E" w:rsidRPr="00CC45F8">
        <w:rPr>
          <w:color w:val="000000"/>
        </w:rPr>
        <w:t>≥2 livelli fid-DRSS meta ttrattati b’ranibizumab (n=189) imqabbel ma’ 14.6% tal-għajnejn ittrattati b’PRP (n=199). Id-differenza stmata bejn ranibizumab u l-lejżer kienet ta’ 27.4% (</w:t>
      </w:r>
      <w:r w:rsidR="00687A7D" w:rsidRPr="00CC45F8">
        <w:rPr>
          <w:color w:val="000000"/>
        </w:rPr>
        <w:t>95% CI:</w:t>
      </w:r>
      <w:r w:rsidR="00881601" w:rsidRPr="00CC45F8">
        <w:rPr>
          <w:color w:val="000000"/>
        </w:rPr>
        <w:t xml:space="preserve"> [18.9, 35.9]).</w:t>
      </w:r>
    </w:p>
    <w:p w14:paraId="3B362176" w14:textId="77777777" w:rsidR="00881601" w:rsidRPr="00CC45F8" w:rsidRDefault="00881601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177" w14:textId="77777777" w:rsidR="00BF18E1" w:rsidRPr="00CC45F8" w:rsidRDefault="00BF18E1" w:rsidP="0008756B">
      <w:pPr>
        <w:keepNext/>
        <w:keepLines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Tabella 7</w:t>
      </w:r>
      <w:r w:rsidRPr="00CC45F8">
        <w:rPr>
          <w:b/>
          <w:color w:val="000000"/>
        </w:rPr>
        <w:tab/>
        <w:t xml:space="preserve">DRSS </w:t>
      </w:r>
      <w:r w:rsidR="00F360FC" w:rsidRPr="00CC45F8">
        <w:rPr>
          <w:b/>
          <w:color w:val="000000"/>
        </w:rPr>
        <w:t>imtejjeb jew li mar għall-agħar b’</w:t>
      </w:r>
      <w:r w:rsidRPr="00CC45F8">
        <w:rPr>
          <w:b/>
          <w:color w:val="000000"/>
        </w:rPr>
        <w:t xml:space="preserve"> </w:t>
      </w:r>
      <w:r w:rsidRPr="00CC45F8">
        <w:rPr>
          <w:b/>
          <w:szCs w:val="22"/>
        </w:rPr>
        <w:t>≥</w:t>
      </w:r>
      <w:r w:rsidRPr="00CC45F8">
        <w:rPr>
          <w:b/>
          <w:color w:val="000000"/>
        </w:rPr>
        <w:t xml:space="preserve">2 </w:t>
      </w:r>
      <w:r w:rsidR="00F360FC" w:rsidRPr="00CC45F8">
        <w:rPr>
          <w:b/>
          <w:color w:val="000000"/>
        </w:rPr>
        <w:t>jew</w:t>
      </w:r>
      <w:r w:rsidRPr="00CC45F8">
        <w:rPr>
          <w:b/>
          <w:color w:val="000000"/>
        </w:rPr>
        <w:t xml:space="preserve"> </w:t>
      </w:r>
      <w:r w:rsidRPr="00CC45F8">
        <w:rPr>
          <w:b/>
          <w:szCs w:val="22"/>
        </w:rPr>
        <w:t>≥</w:t>
      </w:r>
      <w:r w:rsidRPr="00CC45F8">
        <w:rPr>
          <w:b/>
          <w:color w:val="000000"/>
        </w:rPr>
        <w:t>3 </w:t>
      </w:r>
      <w:r w:rsidR="00F360FC" w:rsidRPr="00CC45F8">
        <w:rPr>
          <w:b/>
          <w:color w:val="000000"/>
        </w:rPr>
        <w:t>livelli fl-1 sena fil-Pr</w:t>
      </w:r>
      <w:r w:rsidRPr="00CC45F8">
        <w:rPr>
          <w:b/>
          <w:color w:val="000000"/>
        </w:rPr>
        <w:t>otocol S (</w:t>
      </w:r>
      <w:r w:rsidR="00F360FC" w:rsidRPr="00CC45F8">
        <w:rPr>
          <w:b/>
          <w:color w:val="000000"/>
        </w:rPr>
        <w:t xml:space="preserve">Metodu </w:t>
      </w:r>
      <w:r w:rsidRPr="00CC45F8">
        <w:rPr>
          <w:b/>
          <w:color w:val="000000"/>
        </w:rPr>
        <w:t>LOCF)</w:t>
      </w:r>
    </w:p>
    <w:p w14:paraId="3B362178" w14:textId="77777777" w:rsidR="00BF18E1" w:rsidRPr="00CC45F8" w:rsidRDefault="00BF18E1" w:rsidP="0008756B">
      <w:pPr>
        <w:keepNext/>
        <w:keepLines/>
      </w:pPr>
    </w:p>
    <w:tbl>
      <w:tblPr>
        <w:tblW w:w="935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F18E1" w:rsidRPr="00CC45F8" w14:paraId="3B36217B" w14:textId="77777777" w:rsidTr="00852513">
        <w:tc>
          <w:tcPr>
            <w:tcW w:w="2337" w:type="dxa"/>
            <w:vMerge w:val="restart"/>
          </w:tcPr>
          <w:p w14:paraId="3B362179" w14:textId="77777777" w:rsidR="00BF18E1" w:rsidRPr="00CC45F8" w:rsidRDefault="00D970FF" w:rsidP="0008756B">
            <w:pPr>
              <w:keepNext/>
              <w:keepLines/>
            </w:pPr>
            <w:r w:rsidRPr="00CC45F8">
              <w:rPr>
                <w:b/>
                <w:bCs/>
                <w:szCs w:val="22"/>
              </w:rPr>
              <w:t>Bidla fil-kategorizzazzjoni mil-linja bażi</w:t>
            </w:r>
          </w:p>
        </w:tc>
        <w:tc>
          <w:tcPr>
            <w:tcW w:w="7013" w:type="dxa"/>
            <w:gridSpan w:val="3"/>
          </w:tcPr>
          <w:p w14:paraId="3B36217A" w14:textId="77777777" w:rsidR="00BF18E1" w:rsidRPr="00CC45F8" w:rsidRDefault="00BF18E1" w:rsidP="0008756B">
            <w:pPr>
              <w:keepNext/>
              <w:keepLines/>
              <w:jc w:val="center"/>
            </w:pPr>
            <w:r w:rsidRPr="00CC45F8">
              <w:rPr>
                <w:b/>
                <w:bCs/>
                <w:szCs w:val="22"/>
              </w:rPr>
              <w:t>Protocol S</w:t>
            </w:r>
          </w:p>
        </w:tc>
      </w:tr>
      <w:tr w:rsidR="00BF18E1" w:rsidRPr="00CC45F8" w14:paraId="3B362183" w14:textId="77777777" w:rsidTr="00852513">
        <w:tc>
          <w:tcPr>
            <w:tcW w:w="2337" w:type="dxa"/>
            <w:vMerge/>
          </w:tcPr>
          <w:p w14:paraId="3B36217C" w14:textId="77777777" w:rsidR="00BF18E1" w:rsidRPr="00CC45F8" w:rsidRDefault="00BF18E1" w:rsidP="0008756B">
            <w:pPr>
              <w:keepNext/>
              <w:keepLines/>
            </w:pPr>
          </w:p>
        </w:tc>
        <w:tc>
          <w:tcPr>
            <w:tcW w:w="2337" w:type="dxa"/>
          </w:tcPr>
          <w:p w14:paraId="3B36217D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Ranibizumab</w:t>
            </w:r>
          </w:p>
          <w:p w14:paraId="3B36217E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0.5 mg</w:t>
            </w:r>
          </w:p>
          <w:p w14:paraId="3B36217F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(N=189)</w:t>
            </w:r>
          </w:p>
        </w:tc>
        <w:tc>
          <w:tcPr>
            <w:tcW w:w="2338" w:type="dxa"/>
          </w:tcPr>
          <w:p w14:paraId="3B362180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PRP</w:t>
            </w:r>
          </w:p>
          <w:p w14:paraId="3B362181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(N=199)</w:t>
            </w:r>
          </w:p>
        </w:tc>
        <w:tc>
          <w:tcPr>
            <w:tcW w:w="2338" w:type="dxa"/>
          </w:tcPr>
          <w:p w14:paraId="3B362182" w14:textId="77777777" w:rsidR="00BF18E1" w:rsidRPr="00CC45F8" w:rsidRDefault="00D970FF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Differenza fil-proporzjon</w:t>
            </w:r>
            <w:r w:rsidR="00BF18E1"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 xml:space="preserve"> (%), CI</w:t>
            </w:r>
          </w:p>
        </w:tc>
      </w:tr>
      <w:tr w:rsidR="00BF18E1" w:rsidRPr="00CC45F8" w14:paraId="3B362185" w14:textId="77777777" w:rsidTr="00852513">
        <w:tc>
          <w:tcPr>
            <w:tcW w:w="9350" w:type="dxa"/>
            <w:gridSpan w:val="4"/>
          </w:tcPr>
          <w:p w14:paraId="3B362184" w14:textId="77777777" w:rsidR="00BF18E1" w:rsidRPr="00CC45F8" w:rsidRDefault="00D970FF" w:rsidP="0008756B">
            <w:pPr>
              <w:keepNext/>
              <w:keepLines/>
            </w:pPr>
            <w:r w:rsidRPr="00CC45F8">
              <w:rPr>
                <w:szCs w:val="22"/>
              </w:rPr>
              <w:t>titjib b’</w:t>
            </w:r>
            <w:r w:rsidR="00BF18E1" w:rsidRPr="00CC45F8">
              <w:rPr>
                <w:szCs w:val="22"/>
              </w:rPr>
              <w:t>≥2</w:t>
            </w:r>
            <w:r w:rsidRPr="00CC45F8">
              <w:rPr>
                <w:szCs w:val="22"/>
              </w:rPr>
              <w:t> livelli</w:t>
            </w:r>
          </w:p>
        </w:tc>
      </w:tr>
      <w:tr w:rsidR="00BF18E1" w:rsidRPr="00CC45F8" w14:paraId="3B36218D" w14:textId="77777777" w:rsidTr="00852513">
        <w:tc>
          <w:tcPr>
            <w:tcW w:w="2337" w:type="dxa"/>
          </w:tcPr>
          <w:p w14:paraId="3B362186" w14:textId="77777777" w:rsidR="00BF18E1" w:rsidRPr="00CC45F8" w:rsidRDefault="00BF18E1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187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79</w:t>
            </w:r>
          </w:p>
          <w:p w14:paraId="3B362188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(41.8%)</w:t>
            </w:r>
          </w:p>
        </w:tc>
        <w:tc>
          <w:tcPr>
            <w:tcW w:w="2338" w:type="dxa"/>
          </w:tcPr>
          <w:p w14:paraId="3B362189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29</w:t>
            </w:r>
          </w:p>
          <w:p w14:paraId="3B36218A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(14.6%)</w:t>
            </w:r>
          </w:p>
        </w:tc>
        <w:tc>
          <w:tcPr>
            <w:tcW w:w="2338" w:type="dxa"/>
          </w:tcPr>
          <w:p w14:paraId="3B36218B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27.4</w:t>
            </w:r>
          </w:p>
          <w:p w14:paraId="3B36218C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(18.9, 35.9)</w:t>
            </w:r>
          </w:p>
        </w:tc>
      </w:tr>
      <w:tr w:rsidR="00BF18E1" w:rsidRPr="00CC45F8" w14:paraId="3B36218F" w14:textId="77777777" w:rsidTr="00852513">
        <w:tc>
          <w:tcPr>
            <w:tcW w:w="9350" w:type="dxa"/>
            <w:gridSpan w:val="4"/>
          </w:tcPr>
          <w:p w14:paraId="3B36218E" w14:textId="77777777" w:rsidR="00BF18E1" w:rsidRPr="00CC45F8" w:rsidRDefault="00D970FF" w:rsidP="0008756B">
            <w:pPr>
              <w:keepNext/>
              <w:keepLines/>
            </w:pPr>
            <w:r w:rsidRPr="00CC45F8">
              <w:rPr>
                <w:szCs w:val="22"/>
              </w:rPr>
              <w:t xml:space="preserve">titjib b </w:t>
            </w:r>
            <w:r w:rsidR="00BF18E1" w:rsidRPr="00CC45F8">
              <w:rPr>
                <w:szCs w:val="22"/>
              </w:rPr>
              <w:t>≥3</w:t>
            </w:r>
            <w:r w:rsidRPr="00CC45F8">
              <w:rPr>
                <w:szCs w:val="22"/>
              </w:rPr>
              <w:t xml:space="preserve"> livelli</w:t>
            </w:r>
          </w:p>
        </w:tc>
      </w:tr>
      <w:tr w:rsidR="00BF18E1" w:rsidRPr="00CC45F8" w14:paraId="3B362197" w14:textId="77777777" w:rsidTr="00852513">
        <w:tc>
          <w:tcPr>
            <w:tcW w:w="2337" w:type="dxa"/>
          </w:tcPr>
          <w:p w14:paraId="3B362190" w14:textId="77777777" w:rsidR="00BF18E1" w:rsidRPr="00CC45F8" w:rsidRDefault="00BF18E1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191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54</w:t>
            </w:r>
          </w:p>
          <w:p w14:paraId="3B362192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(28.6%)</w:t>
            </w:r>
          </w:p>
        </w:tc>
        <w:tc>
          <w:tcPr>
            <w:tcW w:w="2338" w:type="dxa"/>
          </w:tcPr>
          <w:p w14:paraId="3B362193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6</w:t>
            </w:r>
          </w:p>
          <w:p w14:paraId="3B362194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(3.0%)</w:t>
            </w:r>
          </w:p>
        </w:tc>
        <w:tc>
          <w:tcPr>
            <w:tcW w:w="2338" w:type="dxa"/>
          </w:tcPr>
          <w:p w14:paraId="3B362195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25.7</w:t>
            </w:r>
          </w:p>
          <w:p w14:paraId="3B362196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(18.9, 32.6)</w:t>
            </w:r>
          </w:p>
        </w:tc>
      </w:tr>
      <w:tr w:rsidR="00BF18E1" w:rsidRPr="00CC45F8" w14:paraId="3B362199" w14:textId="77777777" w:rsidTr="00852513">
        <w:tc>
          <w:tcPr>
            <w:tcW w:w="9350" w:type="dxa"/>
            <w:gridSpan w:val="4"/>
          </w:tcPr>
          <w:p w14:paraId="3B362198" w14:textId="77777777" w:rsidR="00BF18E1" w:rsidRPr="00CC45F8" w:rsidRDefault="004B515E" w:rsidP="0008756B">
            <w:pPr>
              <w:pStyle w:val="Table"/>
              <w:keepNext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aggrava</w:t>
            </w:r>
            <w:r w:rsidR="003A722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zzjoni b’</w:t>
            </w:r>
            <w:r w:rsidR="00BF18E1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≥2</w:t>
            </w:r>
            <w:r w:rsidR="003A722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 livelli</w:t>
            </w:r>
          </w:p>
        </w:tc>
      </w:tr>
      <w:tr w:rsidR="00BF18E1" w:rsidRPr="00CC45F8" w14:paraId="3B3621A1" w14:textId="77777777" w:rsidTr="00852513">
        <w:tc>
          <w:tcPr>
            <w:tcW w:w="2337" w:type="dxa"/>
          </w:tcPr>
          <w:p w14:paraId="3B36219A" w14:textId="77777777" w:rsidR="00BF18E1" w:rsidRPr="00CC45F8" w:rsidRDefault="00BF18E1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19B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3</w:t>
            </w:r>
          </w:p>
          <w:p w14:paraId="3B36219C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(1.6%)</w:t>
            </w:r>
          </w:p>
        </w:tc>
        <w:tc>
          <w:tcPr>
            <w:tcW w:w="2338" w:type="dxa"/>
          </w:tcPr>
          <w:p w14:paraId="3B36219D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23</w:t>
            </w:r>
          </w:p>
          <w:p w14:paraId="3B36219E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(11.6%)</w:t>
            </w:r>
          </w:p>
        </w:tc>
        <w:tc>
          <w:tcPr>
            <w:tcW w:w="2338" w:type="dxa"/>
          </w:tcPr>
          <w:p w14:paraId="3B36219F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9.9</w:t>
            </w:r>
          </w:p>
          <w:p w14:paraId="3B3621A0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t>(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 xml:space="preserve">14.7, 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5.2)</w:t>
            </w:r>
          </w:p>
        </w:tc>
      </w:tr>
      <w:tr w:rsidR="00BF18E1" w:rsidRPr="00CC45F8" w14:paraId="3B3621A3" w14:textId="77777777" w:rsidTr="00852513">
        <w:tc>
          <w:tcPr>
            <w:tcW w:w="9350" w:type="dxa"/>
            <w:gridSpan w:val="4"/>
          </w:tcPr>
          <w:p w14:paraId="3B3621A2" w14:textId="77777777" w:rsidR="00BF18E1" w:rsidRPr="00CC45F8" w:rsidRDefault="003A722C" w:rsidP="0008756B">
            <w:pPr>
              <w:keepNext/>
              <w:keepLines/>
            </w:pPr>
            <w:r w:rsidRPr="00CC45F8">
              <w:rPr>
                <w:szCs w:val="22"/>
              </w:rPr>
              <w:t xml:space="preserve">aggravazzjoni bi </w:t>
            </w:r>
            <w:r w:rsidR="00BF18E1" w:rsidRPr="00CC45F8">
              <w:rPr>
                <w:szCs w:val="22"/>
              </w:rPr>
              <w:t>≥3</w:t>
            </w:r>
            <w:r w:rsidRPr="00CC45F8">
              <w:rPr>
                <w:szCs w:val="22"/>
              </w:rPr>
              <w:t> livelli</w:t>
            </w:r>
          </w:p>
        </w:tc>
      </w:tr>
      <w:tr w:rsidR="00BF18E1" w:rsidRPr="00CC45F8" w14:paraId="3B3621AB" w14:textId="77777777" w:rsidTr="00852513">
        <w:tc>
          <w:tcPr>
            <w:tcW w:w="2337" w:type="dxa"/>
          </w:tcPr>
          <w:p w14:paraId="3B3621A4" w14:textId="77777777" w:rsidR="00BF18E1" w:rsidRPr="00CC45F8" w:rsidRDefault="00BF18E1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1A5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1</w:t>
            </w:r>
          </w:p>
          <w:p w14:paraId="3B3621A6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(0.5%)</w:t>
            </w:r>
          </w:p>
        </w:tc>
        <w:tc>
          <w:tcPr>
            <w:tcW w:w="2338" w:type="dxa"/>
          </w:tcPr>
          <w:p w14:paraId="3B3621A7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8</w:t>
            </w:r>
          </w:p>
          <w:p w14:paraId="3B3621A8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(4.0%)</w:t>
            </w:r>
          </w:p>
        </w:tc>
        <w:tc>
          <w:tcPr>
            <w:tcW w:w="2338" w:type="dxa"/>
          </w:tcPr>
          <w:p w14:paraId="3B3621A9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3.4</w:t>
            </w:r>
          </w:p>
          <w:p w14:paraId="3B3621AA" w14:textId="77777777" w:rsidR="00BF18E1" w:rsidRPr="00CC45F8" w:rsidRDefault="00BF18E1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t>(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 xml:space="preserve">6.3, 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0.5)</w:t>
            </w:r>
          </w:p>
        </w:tc>
      </w:tr>
      <w:tr w:rsidR="00BF18E1" w:rsidRPr="00CC45F8" w14:paraId="3B3621AD" w14:textId="77777777" w:rsidTr="00852513">
        <w:tc>
          <w:tcPr>
            <w:tcW w:w="9350" w:type="dxa"/>
            <w:gridSpan w:val="4"/>
          </w:tcPr>
          <w:p w14:paraId="3B3621AC" w14:textId="77777777" w:rsidR="00BF18E1" w:rsidRPr="00CC45F8" w:rsidRDefault="00BF18E1" w:rsidP="0008756B">
            <w:r w:rsidRPr="00CC45F8">
              <w:t xml:space="preserve">DRSS = </w:t>
            </w:r>
            <w:r w:rsidR="003A722C" w:rsidRPr="00CC45F8">
              <w:t>punteġġ fil-gravità</w:t>
            </w:r>
            <w:r w:rsidR="00A47142" w:rsidRPr="00CC45F8">
              <w:t xml:space="preserve"> tar-retinopatija dijabetika</w:t>
            </w:r>
            <w:r w:rsidRPr="00CC45F8">
              <w:t xml:space="preserve">, n = </w:t>
            </w:r>
            <w:r w:rsidR="00A47142" w:rsidRPr="00CC45F8">
              <w:t>għadd ta’ pazjenti li ssodisfaw il-kundizzjoni dak</w:t>
            </w:r>
            <w:r w:rsidR="001F09F6" w:rsidRPr="00CC45F8">
              <w:t>i</w:t>
            </w:r>
            <w:r w:rsidR="00A47142" w:rsidRPr="00CC45F8">
              <w:t>nhar tal-vista</w:t>
            </w:r>
            <w:r w:rsidR="001F09F6" w:rsidRPr="00CC45F8">
              <w:t>, N = l-għadd totali ta’ għajnejn fl-istudju.</w:t>
            </w:r>
          </w:p>
        </w:tc>
      </w:tr>
    </w:tbl>
    <w:p w14:paraId="3B3621AE" w14:textId="77777777" w:rsidR="00BF18E1" w:rsidRPr="00CC45F8" w:rsidRDefault="00BF18E1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AF" w14:textId="77777777" w:rsidR="00E532B4" w:rsidRPr="00CC45F8" w:rsidRDefault="00B41FCB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Fl-</w:t>
      </w:r>
      <w:r w:rsidR="00C62F3F" w:rsidRPr="00CC45F8">
        <w:rPr>
          <w:color w:val="000000"/>
        </w:rPr>
        <w:t>ewwel</w:t>
      </w:r>
      <w:r w:rsidRPr="00CC45F8">
        <w:rPr>
          <w:color w:val="000000"/>
        </w:rPr>
        <w:t> </w:t>
      </w:r>
      <w:r w:rsidR="00C62F3F" w:rsidRPr="00CC45F8">
        <w:rPr>
          <w:color w:val="000000"/>
        </w:rPr>
        <w:t>s</w:t>
      </w:r>
      <w:r w:rsidRPr="00CC45F8">
        <w:rPr>
          <w:color w:val="000000"/>
        </w:rPr>
        <w:t>ena fil-grupp ittrattat b’ranibizumab f’Protocol</w:t>
      </w:r>
      <w:r w:rsidR="00D158AB" w:rsidRPr="00CC45F8">
        <w:rPr>
          <w:color w:val="000000"/>
        </w:rPr>
        <w:t> </w:t>
      </w:r>
      <w:r w:rsidRPr="00CC45F8">
        <w:rPr>
          <w:color w:val="000000"/>
        </w:rPr>
        <w:t>S, it-titjib</w:t>
      </w:r>
      <w:r w:rsidR="00493416" w:rsidRPr="00CC45F8">
        <w:rPr>
          <w:color w:val="000000"/>
        </w:rPr>
        <w:t xml:space="preserve"> ta’ ≥2 livelli fid-DRSS kien konsistenti</w:t>
      </w:r>
      <w:r w:rsidR="005C7482" w:rsidRPr="00CC45F8">
        <w:rPr>
          <w:color w:val="000000"/>
        </w:rPr>
        <w:t xml:space="preserve"> f</w:t>
      </w:r>
      <w:r w:rsidR="0038318C" w:rsidRPr="00CC45F8">
        <w:rPr>
          <w:color w:val="000000"/>
        </w:rPr>
        <w:t>’</w:t>
      </w:r>
      <w:r w:rsidR="005C7482" w:rsidRPr="00CC45F8">
        <w:rPr>
          <w:color w:val="000000"/>
        </w:rPr>
        <w:t>għa</w:t>
      </w:r>
      <w:r w:rsidR="0038318C" w:rsidRPr="00CC45F8">
        <w:rPr>
          <w:color w:val="000000"/>
        </w:rPr>
        <w:t>jnejn mingħajr DME (39.9%) u b’DME fil-linja bażi (48.8%).</w:t>
      </w:r>
    </w:p>
    <w:p w14:paraId="3B3621B0" w14:textId="77777777" w:rsidR="0038318C" w:rsidRPr="00CC45F8" w:rsidRDefault="0038318C" w:rsidP="0008756B">
      <w:pPr>
        <w:tabs>
          <w:tab w:val="clear" w:pos="567"/>
        </w:tabs>
        <w:spacing w:line="240" w:lineRule="auto"/>
        <w:rPr>
          <w:bCs/>
          <w:color w:val="000000"/>
          <w:u w:val="single"/>
        </w:rPr>
      </w:pPr>
    </w:p>
    <w:p w14:paraId="3B3621B1" w14:textId="77777777" w:rsidR="0038318C" w:rsidRPr="00CC45F8" w:rsidRDefault="0038318C" w:rsidP="0008756B">
      <w:pPr>
        <w:tabs>
          <w:tab w:val="clear" w:pos="567"/>
        </w:tabs>
        <w:spacing w:line="240" w:lineRule="auto"/>
        <w:rPr>
          <w:bCs/>
          <w:color w:val="000000"/>
          <w:u w:val="single"/>
        </w:rPr>
      </w:pPr>
      <w:r w:rsidRPr="00CC45F8">
        <w:rPr>
          <w:bCs/>
          <w:color w:val="000000"/>
        </w:rPr>
        <w:t xml:space="preserve">Analżi </w:t>
      </w:r>
      <w:r w:rsidR="00C62F3F" w:rsidRPr="00CC45F8">
        <w:rPr>
          <w:bCs/>
          <w:color w:val="000000"/>
        </w:rPr>
        <w:t>tad-</w:t>
      </w:r>
      <w:r w:rsidRPr="00CC45F8">
        <w:rPr>
          <w:bCs/>
          <w:i/>
          <w:color w:val="000000"/>
        </w:rPr>
        <w:t>data</w:t>
      </w:r>
      <w:r w:rsidRPr="00CC45F8">
        <w:rPr>
          <w:bCs/>
          <w:color w:val="000000"/>
        </w:rPr>
        <w:t xml:space="preserve"> </w:t>
      </w:r>
      <w:r w:rsidR="00C62F3F" w:rsidRPr="00CC45F8">
        <w:rPr>
          <w:bCs/>
          <w:color w:val="000000"/>
        </w:rPr>
        <w:t xml:space="preserve">tat-tieni sena </w:t>
      </w:r>
      <w:r w:rsidRPr="00CC45F8">
        <w:rPr>
          <w:bCs/>
          <w:color w:val="000000"/>
        </w:rPr>
        <w:t>minn Protocol</w:t>
      </w:r>
      <w:r w:rsidR="00D158AB" w:rsidRPr="00CC45F8">
        <w:rPr>
          <w:bCs/>
          <w:color w:val="000000"/>
        </w:rPr>
        <w:t> </w:t>
      </w:r>
      <w:r w:rsidRPr="00CC45F8">
        <w:rPr>
          <w:bCs/>
          <w:color w:val="000000"/>
        </w:rPr>
        <w:t xml:space="preserve">S </w:t>
      </w:r>
      <w:r w:rsidR="0058502E" w:rsidRPr="00CC45F8">
        <w:rPr>
          <w:bCs/>
          <w:color w:val="000000"/>
        </w:rPr>
        <w:t xml:space="preserve">uriet li 42.3% (n=80) tal-għajnejn fil-grupp ittrattat b’ranibizumab kien hemm titjib ta’ </w:t>
      </w:r>
      <w:r w:rsidR="0058502E" w:rsidRPr="00CC45F8">
        <w:rPr>
          <w:color w:val="000000"/>
        </w:rPr>
        <w:t>≥2 livelli fid-DRSS mil-linja bażi mqabbel ma</w:t>
      </w:r>
      <w:r w:rsidR="00055557" w:rsidRPr="00CC45F8">
        <w:rPr>
          <w:color w:val="000000"/>
        </w:rPr>
        <w:t xml:space="preserve">t-23.1% (n=46) tal-għajnejn fil-grupp b’PRP. </w:t>
      </w:r>
      <w:r w:rsidR="00B70D35" w:rsidRPr="00CC45F8">
        <w:rPr>
          <w:color w:val="000000"/>
        </w:rPr>
        <w:t xml:space="preserve">Fil-grupp ittrattat b’ranibizumab, </w:t>
      </w:r>
      <w:r w:rsidR="00DD4D1F" w:rsidRPr="00CC45F8">
        <w:rPr>
          <w:color w:val="000000"/>
        </w:rPr>
        <w:t xml:space="preserve">kien osservat titjib fid-DRSS mil-linja bażi ta’ ≥2 livelli fost 58.5% (n=24) tal-għajnejn b’DME fil-linja bażi u </w:t>
      </w:r>
      <w:r w:rsidR="00E24F52" w:rsidRPr="00CC45F8">
        <w:rPr>
          <w:color w:val="000000"/>
        </w:rPr>
        <w:t>fost 37.8% (n=56) tal-għajnejn mingħajr DME.</w:t>
      </w:r>
    </w:p>
    <w:p w14:paraId="3B3621B2" w14:textId="77777777" w:rsidR="00852513" w:rsidRPr="00CC45F8" w:rsidRDefault="00852513" w:rsidP="0008756B">
      <w:pPr>
        <w:autoSpaceDE w:val="0"/>
        <w:autoSpaceDN w:val="0"/>
        <w:adjustRightInd w:val="0"/>
        <w:rPr>
          <w:rFonts w:cs="Calibri"/>
          <w:bCs/>
          <w:iCs/>
        </w:rPr>
      </w:pPr>
    </w:p>
    <w:p w14:paraId="3B3621B3" w14:textId="26257032" w:rsidR="00852513" w:rsidRPr="00CC45F8" w:rsidRDefault="007E233F" w:rsidP="0008756B">
      <w:pPr>
        <w:autoSpaceDE w:val="0"/>
        <w:autoSpaceDN w:val="0"/>
        <w:adjustRightInd w:val="0"/>
        <w:spacing w:line="240" w:lineRule="auto"/>
        <w:rPr>
          <w:bCs/>
          <w:color w:val="000000"/>
        </w:rPr>
      </w:pPr>
      <w:r w:rsidRPr="00CC45F8">
        <w:rPr>
          <w:rFonts w:cs="Calibri"/>
          <w:bCs/>
          <w:iCs/>
        </w:rPr>
        <w:t>Id-</w:t>
      </w:r>
      <w:r w:rsidR="00852513" w:rsidRPr="00CC45F8">
        <w:rPr>
          <w:rFonts w:cs="Calibri"/>
          <w:bCs/>
          <w:iCs/>
        </w:rPr>
        <w:t xml:space="preserve">DRSS ġie </w:t>
      </w:r>
      <w:r w:rsidRPr="00CC45F8">
        <w:rPr>
          <w:rFonts w:cs="Calibri"/>
          <w:bCs/>
          <w:iCs/>
        </w:rPr>
        <w:t xml:space="preserve">wkoll </w:t>
      </w:r>
      <w:r w:rsidR="00852513" w:rsidRPr="00CC45F8">
        <w:rPr>
          <w:rFonts w:cs="Calibri"/>
          <w:bCs/>
          <w:iCs/>
        </w:rPr>
        <w:t>evalwat fi tliet studji DME separati ta’ fażi III kkontrollati b’mod attiv (ranibizumab 0.5 mg PRN vs lejżer) li inkludew total ta’ 875 pazjent, li madwar 75% minnhom kienu ta’ oriġini Asjatika. F’meta-analiżi ta’ dawn l-istudji, 48.4% tat</w:t>
      </w:r>
      <w:r w:rsidR="00852513" w:rsidRPr="00CC45F8">
        <w:rPr>
          <w:rFonts w:cs="Calibri"/>
          <w:bCs/>
          <w:iCs/>
        </w:rPr>
        <w:noBreakHyphen/>
        <w:t>315</w:t>
      </w:r>
      <w:r w:rsidR="00852513" w:rsidRPr="00CC45F8">
        <w:rPr>
          <w:rFonts w:cs="Calibri"/>
          <w:bCs/>
          <w:iCs/>
        </w:rPr>
        <w:noBreakHyphen/>
      </w:r>
      <w:r w:rsidR="00852513" w:rsidRPr="00CC45F8">
        <w:t>il pazjent</w:t>
      </w:r>
      <w:r w:rsidR="00852513" w:rsidRPr="00CC45F8">
        <w:rPr>
          <w:rFonts w:cs="Calibri"/>
          <w:bCs/>
          <w:iCs/>
        </w:rPr>
        <w:t xml:space="preserve"> b’punteġġi DRSS gradabbli fis-sottogrupp ta’ pazjenti b’DR mhux proliferattiva moderatament severa (NPDR) jew agħar fil-linja bażi esperjenzaw titjib </w:t>
      </w:r>
      <w:r w:rsidR="00852513" w:rsidRPr="00CC45F8">
        <w:rPr>
          <w:rFonts w:cs="Calibri"/>
          <w:bCs/>
          <w:iCs/>
          <w:szCs w:val="22"/>
        </w:rPr>
        <w:t>≥2 </w:t>
      </w:r>
      <w:r w:rsidR="00852513" w:rsidRPr="00CC45F8">
        <w:rPr>
          <w:rFonts w:cs="Calibri"/>
          <w:bCs/>
          <w:iCs/>
        </w:rPr>
        <w:t>stadji fid-DRSS wara 12</w:t>
      </w:r>
      <w:r w:rsidR="00852513" w:rsidRPr="00CC45F8">
        <w:rPr>
          <w:rFonts w:cs="Calibri"/>
          <w:bCs/>
          <w:iCs/>
        </w:rPr>
        <w:noBreakHyphen/>
        <w:t xml:space="preserve">il Xahar meta </w:t>
      </w:r>
      <w:r w:rsidR="00786450" w:rsidRPr="00CC45F8">
        <w:rPr>
          <w:rStyle w:val="hps"/>
        </w:rPr>
        <w:t>ttrattati</w:t>
      </w:r>
      <w:r w:rsidR="00786450" w:rsidRPr="00CC45F8">
        <w:rPr>
          <w:color w:val="000000"/>
        </w:rPr>
        <w:t xml:space="preserve"> </w:t>
      </w:r>
      <w:r w:rsidR="00852513" w:rsidRPr="00CC45F8">
        <w:rPr>
          <w:rFonts w:cs="Calibri"/>
          <w:bCs/>
          <w:iCs/>
        </w:rPr>
        <w:t xml:space="preserve">b’ranibizumab (n=192) meta mqabbla ma’ 14.6% tal-pazjenti </w:t>
      </w:r>
      <w:r w:rsidR="00786450" w:rsidRPr="00CC45F8">
        <w:rPr>
          <w:rStyle w:val="hps"/>
        </w:rPr>
        <w:t>ttrattati</w:t>
      </w:r>
      <w:r w:rsidR="00786450" w:rsidRPr="00CC45F8">
        <w:rPr>
          <w:color w:val="000000"/>
        </w:rPr>
        <w:t xml:space="preserve"> </w:t>
      </w:r>
      <w:r w:rsidR="00852513" w:rsidRPr="00CC45F8">
        <w:rPr>
          <w:rFonts w:cs="Calibri"/>
          <w:bCs/>
          <w:iCs/>
        </w:rPr>
        <w:t>bil-lejżer (n=123). Id-differenza stmata bejn ranibizumab u l-lejżer kienet ta’ 29.9% (95% CI: [20.0, 39.7]). Fl</w:t>
      </w:r>
      <w:r w:rsidR="00852513" w:rsidRPr="00CC45F8">
        <w:rPr>
          <w:rFonts w:cs="Calibri"/>
          <w:bCs/>
          <w:iCs/>
        </w:rPr>
        <w:noBreakHyphen/>
        <w:t xml:space="preserve">405 pazjenti gradabbli ta’ DRSS b’NPDR moderata jew aħjar, ġie osservat titjib fid-DRSS ta’ </w:t>
      </w:r>
      <w:r w:rsidR="00852513" w:rsidRPr="00CC45F8">
        <w:rPr>
          <w:szCs w:val="22"/>
        </w:rPr>
        <w:t>≥2</w:t>
      </w:r>
      <w:r w:rsidR="00852513" w:rsidRPr="00CC45F8">
        <w:rPr>
          <w:rFonts w:cs="Calibri"/>
          <w:bCs/>
          <w:iCs/>
        </w:rPr>
        <w:t> stadji f’1.4% u 0.9% tal-gruppi ta’ ranibizumab u lejżer, rispettivament.</w:t>
      </w:r>
    </w:p>
    <w:p w14:paraId="3B3621B4" w14:textId="77777777" w:rsidR="003872FB" w:rsidRPr="00CC45F8" w:rsidRDefault="003872FB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1B5" w14:textId="054E05AF" w:rsidR="007962F2" w:rsidRPr="00CC45F8" w:rsidRDefault="00786450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</w:rPr>
      </w:pPr>
      <w:r w:rsidRPr="00CC45F8">
        <w:rPr>
          <w:i/>
          <w:color w:val="000000"/>
          <w:u w:val="single"/>
        </w:rPr>
        <w:t>Trattament</w:t>
      </w:r>
      <w:r w:rsidRPr="00CC45F8">
        <w:rPr>
          <w:color w:val="000000"/>
          <w:u w:val="single"/>
        </w:rPr>
        <w:t xml:space="preserve"> </w:t>
      </w:r>
      <w:r w:rsidR="007962F2" w:rsidRPr="00CC45F8">
        <w:rPr>
          <w:i/>
          <w:color w:val="000000"/>
          <w:u w:val="single"/>
        </w:rPr>
        <w:t>ta’ indeboliment tal-vista minħabba edima makulari sekondarja għal RVO</w:t>
      </w:r>
    </w:p>
    <w:p w14:paraId="3B3621B6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Is-sigurtà u l-effikaċja klinika ta’ Lucentis f’pazjenti b’indeboliment tal-vista minħabba edima makulari sekondarja għal RVO ġew ivvalutati fi studji kkontrollati, double-masked, randomizzati BRAVO u CRUISE li ingaġġaw pazjenti b’BRVO (n=397) u b’CRVO (n=392), rispettivament. Fiż-żewġ studji, il-pazjenti ngħataw jew 0.3 mg jew 0.5 mg ranibizumab jew injezzjonijiet ta’ sham. Wara 6 xhur, pazjenti fil-fergħa kkontrollata b’sham </w:t>
      </w:r>
      <w:r w:rsidR="008A4223" w:rsidRPr="00CC45F8">
        <w:rPr>
          <w:color w:val="000000"/>
        </w:rPr>
        <w:t>ingħataw</w:t>
      </w:r>
      <w:r w:rsidRPr="00CC45F8">
        <w:rPr>
          <w:color w:val="000000"/>
        </w:rPr>
        <w:t xml:space="preserve"> 0.5 mg ranibizumab.</w:t>
      </w:r>
    </w:p>
    <w:p w14:paraId="3B3621B7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B8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Il-kejl tar-riżultati ewlenin minn BRAVO u CRUISE qed jidhru fil-qosor f’Tabell</w:t>
      </w:r>
      <w:r w:rsidR="008A4223" w:rsidRPr="00CC45F8">
        <w:rPr>
          <w:color w:val="000000"/>
        </w:rPr>
        <w:t>a</w:t>
      </w:r>
      <w:r w:rsidRPr="00CC45F8">
        <w:rPr>
          <w:color w:val="000000"/>
        </w:rPr>
        <w:t> </w:t>
      </w:r>
      <w:r w:rsidR="00396A3A" w:rsidRPr="00CC45F8">
        <w:rPr>
          <w:color w:val="000000"/>
        </w:rPr>
        <w:t>8</w:t>
      </w:r>
      <w:r w:rsidR="00270AF7" w:rsidRPr="00CC45F8">
        <w:rPr>
          <w:color w:val="000000"/>
        </w:rPr>
        <w:t xml:space="preserve"> </w:t>
      </w:r>
      <w:r w:rsidRPr="00CC45F8">
        <w:rPr>
          <w:color w:val="000000"/>
        </w:rPr>
        <w:t>u f’Figura </w:t>
      </w:r>
      <w:r w:rsidR="001E3417" w:rsidRPr="00CC45F8">
        <w:rPr>
          <w:color w:val="000000"/>
        </w:rPr>
        <w:t>5</w:t>
      </w:r>
      <w:r w:rsidRPr="00CC45F8">
        <w:rPr>
          <w:color w:val="000000"/>
        </w:rPr>
        <w:t xml:space="preserve"> u </w:t>
      </w:r>
      <w:r w:rsidR="001E3417" w:rsidRPr="00CC45F8">
        <w:rPr>
          <w:color w:val="000000"/>
        </w:rPr>
        <w:t>6</w:t>
      </w:r>
      <w:r w:rsidRPr="00CC45F8">
        <w:rPr>
          <w:color w:val="000000"/>
        </w:rPr>
        <w:t>.</w:t>
      </w:r>
    </w:p>
    <w:p w14:paraId="3B3621B9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BA" w14:textId="77777777" w:rsidR="007962F2" w:rsidRPr="00CC45F8" w:rsidRDefault="007962F2" w:rsidP="0008756B">
      <w:pPr>
        <w:keepNext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Tabella </w:t>
      </w:r>
      <w:r w:rsidR="00AD7DFD" w:rsidRPr="00CC45F8">
        <w:rPr>
          <w:b/>
          <w:color w:val="000000"/>
        </w:rPr>
        <w:t>8</w:t>
      </w:r>
      <w:r w:rsidRPr="00CC45F8">
        <w:rPr>
          <w:b/>
          <w:color w:val="000000"/>
        </w:rPr>
        <w:tab/>
        <w:t>Riżultati f’Xahar 6 u 12 (BRAVO</w:t>
      </w:r>
      <w:r w:rsidR="008A4223" w:rsidRPr="00CC45F8">
        <w:rPr>
          <w:b/>
          <w:color w:val="000000"/>
        </w:rPr>
        <w:t xml:space="preserve"> u CRUISE</w:t>
      </w:r>
      <w:r w:rsidRPr="00CC45F8">
        <w:rPr>
          <w:b/>
          <w:color w:val="000000"/>
        </w:rPr>
        <w:t>)</w:t>
      </w:r>
    </w:p>
    <w:p w14:paraId="3B3621BB" w14:textId="77777777" w:rsidR="007962F2" w:rsidRPr="00CC45F8" w:rsidRDefault="007962F2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1635"/>
        <w:gridCol w:w="1525"/>
        <w:gridCol w:w="1622"/>
        <w:gridCol w:w="1478"/>
      </w:tblGrid>
      <w:tr w:rsidR="007208C2" w:rsidRPr="00CC45F8" w14:paraId="3B3621BF" w14:textId="77777777" w:rsidTr="008A4223">
        <w:tc>
          <w:tcPr>
            <w:tcW w:w="1551" w:type="pct"/>
          </w:tcPr>
          <w:p w14:paraId="3B3621BC" w14:textId="77777777" w:rsidR="007208C2" w:rsidRPr="00CC45F8" w:rsidRDefault="007208C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</w:p>
        </w:tc>
        <w:tc>
          <w:tcPr>
            <w:tcW w:w="1755" w:type="pct"/>
            <w:gridSpan w:val="2"/>
          </w:tcPr>
          <w:p w14:paraId="3B3621BD" w14:textId="77777777" w:rsidR="007208C2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BRAVO</w:t>
            </w:r>
          </w:p>
        </w:tc>
        <w:tc>
          <w:tcPr>
            <w:tcW w:w="1694" w:type="pct"/>
            <w:gridSpan w:val="2"/>
          </w:tcPr>
          <w:p w14:paraId="3B3621BE" w14:textId="77777777" w:rsidR="007208C2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CRUISE</w:t>
            </w:r>
          </w:p>
        </w:tc>
      </w:tr>
      <w:tr w:rsidR="007208C2" w:rsidRPr="00CC45F8" w14:paraId="3B3621C9" w14:textId="77777777" w:rsidTr="00B95F55">
        <w:tc>
          <w:tcPr>
            <w:tcW w:w="1551" w:type="pct"/>
          </w:tcPr>
          <w:p w14:paraId="3B3621C0" w14:textId="77777777" w:rsidR="007208C2" w:rsidRPr="00CC45F8" w:rsidRDefault="007208C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</w:p>
        </w:tc>
        <w:tc>
          <w:tcPr>
            <w:tcW w:w="908" w:type="pct"/>
          </w:tcPr>
          <w:p w14:paraId="3B3621C1" w14:textId="77777777" w:rsidR="007208C2" w:rsidRPr="00CC45F8" w:rsidRDefault="007208C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Sham/Lucentis 0.5 mg</w:t>
            </w:r>
          </w:p>
          <w:p w14:paraId="3B3621C2" w14:textId="77777777" w:rsidR="007208C2" w:rsidRPr="00CC45F8" w:rsidRDefault="007208C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(n=132)</w:t>
            </w:r>
          </w:p>
        </w:tc>
        <w:tc>
          <w:tcPr>
            <w:tcW w:w="847" w:type="pct"/>
          </w:tcPr>
          <w:p w14:paraId="3B3621C3" w14:textId="77777777" w:rsidR="007208C2" w:rsidRPr="00CC45F8" w:rsidRDefault="007208C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Lucentis 0.5 mg</w:t>
            </w:r>
          </w:p>
          <w:p w14:paraId="3B3621C4" w14:textId="77777777" w:rsidR="007208C2" w:rsidRPr="00CC45F8" w:rsidRDefault="007208C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(n=131)</w:t>
            </w:r>
          </w:p>
        </w:tc>
        <w:tc>
          <w:tcPr>
            <w:tcW w:w="847" w:type="pct"/>
          </w:tcPr>
          <w:p w14:paraId="3B3621C5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Sham/Lucentis 0.5 mg</w:t>
            </w:r>
          </w:p>
          <w:p w14:paraId="3B3621C6" w14:textId="77777777" w:rsidR="007208C2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(n=130)</w:t>
            </w:r>
          </w:p>
        </w:tc>
        <w:tc>
          <w:tcPr>
            <w:tcW w:w="847" w:type="pct"/>
          </w:tcPr>
          <w:p w14:paraId="3B3621C7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Lucentis 0.5 mg</w:t>
            </w:r>
          </w:p>
          <w:p w14:paraId="3B3621C8" w14:textId="77777777" w:rsidR="007208C2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(n=130)</w:t>
            </w:r>
          </w:p>
        </w:tc>
      </w:tr>
      <w:tr w:rsidR="008A4223" w:rsidRPr="00CC45F8" w14:paraId="3B3621CF" w14:textId="77777777" w:rsidTr="00B95F55">
        <w:tc>
          <w:tcPr>
            <w:tcW w:w="1551" w:type="pct"/>
          </w:tcPr>
          <w:p w14:paraId="3B3621CA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Bidja medja fl-akutezza tal-vista f’Xahar 6</w:t>
            </w: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 xml:space="preserve"> (ittri) SD (</w:t>
            </w:r>
            <w:r w:rsidRPr="00CC45F8">
              <w:rPr>
                <w:i/>
                <w:iCs/>
                <w:color w:val="000000"/>
              </w:rPr>
              <w:t>endpoint</w:t>
            </w:r>
            <w:r w:rsidRPr="00CC45F8">
              <w:rPr>
                <w:color w:val="000000"/>
              </w:rPr>
              <w:t xml:space="preserve"> primarju) </w:t>
            </w:r>
          </w:p>
        </w:tc>
        <w:tc>
          <w:tcPr>
            <w:tcW w:w="908" w:type="pct"/>
          </w:tcPr>
          <w:p w14:paraId="3B3621CB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7.3 (13.0)</w:t>
            </w:r>
          </w:p>
        </w:tc>
        <w:tc>
          <w:tcPr>
            <w:tcW w:w="847" w:type="pct"/>
          </w:tcPr>
          <w:p w14:paraId="3B3621CC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18.3 (13.2)</w:t>
            </w:r>
          </w:p>
        </w:tc>
        <w:tc>
          <w:tcPr>
            <w:tcW w:w="847" w:type="pct"/>
          </w:tcPr>
          <w:p w14:paraId="3B3621CD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0.8 (16.2)</w:t>
            </w:r>
          </w:p>
        </w:tc>
        <w:tc>
          <w:tcPr>
            <w:tcW w:w="847" w:type="pct"/>
          </w:tcPr>
          <w:p w14:paraId="3B3621CE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14.9 (13.2)</w:t>
            </w:r>
          </w:p>
        </w:tc>
      </w:tr>
      <w:tr w:rsidR="008A4223" w:rsidRPr="00CC45F8" w14:paraId="3B3621D5" w14:textId="77777777" w:rsidTr="00B95F55">
        <w:tc>
          <w:tcPr>
            <w:tcW w:w="1544" w:type="pct"/>
          </w:tcPr>
          <w:p w14:paraId="3B3621D0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Bidla medja f'BCVA f'Xahar 12 (ittri) SD</w:t>
            </w:r>
          </w:p>
        </w:tc>
        <w:tc>
          <w:tcPr>
            <w:tcW w:w="902" w:type="pct"/>
          </w:tcPr>
          <w:p w14:paraId="3B3621D1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12.1 (14.4)</w:t>
            </w:r>
          </w:p>
        </w:tc>
        <w:tc>
          <w:tcPr>
            <w:tcW w:w="840" w:type="pct"/>
          </w:tcPr>
          <w:p w14:paraId="3B3621D2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18.3 (14.6)</w:t>
            </w:r>
          </w:p>
        </w:tc>
        <w:tc>
          <w:tcPr>
            <w:tcW w:w="873" w:type="pct"/>
          </w:tcPr>
          <w:p w14:paraId="3B3621D3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7.3 (15.9)</w:t>
            </w:r>
          </w:p>
        </w:tc>
        <w:tc>
          <w:tcPr>
            <w:tcW w:w="840" w:type="pct"/>
          </w:tcPr>
          <w:p w14:paraId="3B3621D4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13.9 (14.2)</w:t>
            </w:r>
          </w:p>
        </w:tc>
      </w:tr>
      <w:tr w:rsidR="008A4223" w:rsidRPr="00CC45F8" w14:paraId="3B3621DB" w14:textId="77777777" w:rsidTr="00B95F55">
        <w:tc>
          <w:tcPr>
            <w:tcW w:w="1544" w:type="pct"/>
          </w:tcPr>
          <w:p w14:paraId="3B3621D6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Kisba ta’ ≥15-il ittra fl-akutezza tal-vista f’Xahar 6</w:t>
            </w: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 xml:space="preserve"> (%)</w:t>
            </w:r>
          </w:p>
        </w:tc>
        <w:tc>
          <w:tcPr>
            <w:tcW w:w="902" w:type="pct"/>
          </w:tcPr>
          <w:p w14:paraId="3B3621D7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28.8</w:t>
            </w:r>
          </w:p>
        </w:tc>
        <w:tc>
          <w:tcPr>
            <w:tcW w:w="840" w:type="pct"/>
          </w:tcPr>
          <w:p w14:paraId="3B3621D8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61.1</w:t>
            </w:r>
          </w:p>
        </w:tc>
        <w:tc>
          <w:tcPr>
            <w:tcW w:w="873" w:type="pct"/>
          </w:tcPr>
          <w:p w14:paraId="3B3621D9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16.9</w:t>
            </w:r>
          </w:p>
        </w:tc>
        <w:tc>
          <w:tcPr>
            <w:tcW w:w="840" w:type="pct"/>
          </w:tcPr>
          <w:p w14:paraId="3B3621DA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47.7</w:t>
            </w:r>
          </w:p>
        </w:tc>
      </w:tr>
      <w:tr w:rsidR="008A4223" w:rsidRPr="00CC45F8" w14:paraId="3B3621E1" w14:textId="77777777" w:rsidTr="00B95F55">
        <w:tc>
          <w:tcPr>
            <w:tcW w:w="1544" w:type="pct"/>
          </w:tcPr>
          <w:p w14:paraId="3B3621DC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Kisba ta’ ≥15-il ittra fl-akutezza tal-vista f’Xahar 12 (%)</w:t>
            </w:r>
          </w:p>
        </w:tc>
        <w:tc>
          <w:tcPr>
            <w:tcW w:w="902" w:type="pct"/>
          </w:tcPr>
          <w:p w14:paraId="3B3621DD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43.9</w:t>
            </w:r>
          </w:p>
        </w:tc>
        <w:tc>
          <w:tcPr>
            <w:tcW w:w="840" w:type="pct"/>
          </w:tcPr>
          <w:p w14:paraId="3B3621DE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60.3</w:t>
            </w:r>
          </w:p>
        </w:tc>
        <w:tc>
          <w:tcPr>
            <w:tcW w:w="873" w:type="pct"/>
          </w:tcPr>
          <w:p w14:paraId="3B3621DF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33.1</w:t>
            </w:r>
          </w:p>
        </w:tc>
        <w:tc>
          <w:tcPr>
            <w:tcW w:w="840" w:type="pct"/>
          </w:tcPr>
          <w:p w14:paraId="3B3621E0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50.8</w:t>
            </w:r>
          </w:p>
        </w:tc>
      </w:tr>
      <w:tr w:rsidR="008A4223" w:rsidRPr="00CC45F8" w14:paraId="3B3621E7" w14:textId="77777777" w:rsidTr="00B95F55">
        <w:tc>
          <w:tcPr>
            <w:tcW w:w="1551" w:type="pct"/>
          </w:tcPr>
          <w:p w14:paraId="3B3621E2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Proporzjon (%) mogħtija salvataġġ bil-lejżer matul 12-il xahar</w:t>
            </w:r>
          </w:p>
        </w:tc>
        <w:tc>
          <w:tcPr>
            <w:tcW w:w="908" w:type="pct"/>
          </w:tcPr>
          <w:p w14:paraId="3B3621E3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61.4</w:t>
            </w:r>
          </w:p>
        </w:tc>
        <w:tc>
          <w:tcPr>
            <w:tcW w:w="847" w:type="pct"/>
          </w:tcPr>
          <w:p w14:paraId="3B3621E4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34.4</w:t>
            </w:r>
          </w:p>
        </w:tc>
        <w:tc>
          <w:tcPr>
            <w:tcW w:w="873" w:type="pct"/>
          </w:tcPr>
          <w:p w14:paraId="3B3621E5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NA</w:t>
            </w:r>
          </w:p>
        </w:tc>
        <w:tc>
          <w:tcPr>
            <w:tcW w:w="821" w:type="pct"/>
          </w:tcPr>
          <w:p w14:paraId="3B3621E6" w14:textId="77777777" w:rsidR="008A4223" w:rsidRPr="00CC45F8" w:rsidRDefault="008A4223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NA</w:t>
            </w:r>
          </w:p>
        </w:tc>
      </w:tr>
    </w:tbl>
    <w:p w14:paraId="3B3621E8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vertAlign w:val="superscript"/>
        </w:rPr>
        <w:t>a</w:t>
      </w:r>
      <w:r w:rsidRPr="00CC45F8">
        <w:rPr>
          <w:color w:val="000000"/>
        </w:rPr>
        <w:t>p&lt;0.0001</w:t>
      </w:r>
      <w:r w:rsidR="00042753" w:rsidRPr="00CC45F8">
        <w:rPr>
          <w:color w:val="000000"/>
        </w:rPr>
        <w:t xml:space="preserve"> għaż-żewġ studji</w:t>
      </w:r>
    </w:p>
    <w:p w14:paraId="3B3621E9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EA" w14:textId="77777777" w:rsidR="007962F2" w:rsidRPr="00CC45F8" w:rsidRDefault="007962F2" w:rsidP="0008756B">
      <w:pPr>
        <w:keepNext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Figura </w:t>
      </w:r>
      <w:r w:rsidR="001E3417" w:rsidRPr="00CC45F8">
        <w:rPr>
          <w:b/>
          <w:color w:val="000000"/>
        </w:rPr>
        <w:t>5</w:t>
      </w:r>
      <w:r w:rsidRPr="00CC45F8">
        <w:rPr>
          <w:b/>
          <w:color w:val="000000"/>
        </w:rPr>
        <w:tab/>
      </w:r>
      <w:r w:rsidR="00AE5D72" w:rsidRPr="00CC45F8">
        <w:rPr>
          <w:b/>
          <w:color w:val="000000"/>
        </w:rPr>
        <w:t>Il-b</w:t>
      </w:r>
      <w:r w:rsidRPr="00CC45F8">
        <w:rPr>
          <w:b/>
          <w:color w:val="000000"/>
        </w:rPr>
        <w:t>idla medja minn BCVA tal-linja bażi maż-żmien sa Xahar 6 u Xahar 12 (BRAVO)</w:t>
      </w:r>
    </w:p>
    <w:p w14:paraId="3B3621EB" w14:textId="77777777" w:rsidR="007962F2" w:rsidRPr="00CC45F8" w:rsidRDefault="007962F2" w:rsidP="0008756B">
      <w:pPr>
        <w:keepNext/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3B3621EC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  <w:r w:rsidRPr="00CC45F8">
        <w:rPr>
          <w:noProof/>
        </w:rPr>
        <w:drawing>
          <wp:inline distT="0" distB="0" distL="0" distR="0" wp14:anchorId="3B362ED8" wp14:editId="3B362ED9">
            <wp:extent cx="5760085" cy="4342765"/>
            <wp:effectExtent l="0" t="0" r="0" b="635"/>
            <wp:docPr id="10425" name="Picture 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1ED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EE" w14:textId="77777777" w:rsidR="007962F2" w:rsidRPr="00CC45F8" w:rsidRDefault="007962F2" w:rsidP="0008756B">
      <w:pPr>
        <w:keepNext/>
        <w:keepLines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Figura </w:t>
      </w:r>
      <w:r w:rsidR="001E3417" w:rsidRPr="00CC45F8">
        <w:rPr>
          <w:b/>
          <w:color w:val="000000"/>
        </w:rPr>
        <w:t>6</w:t>
      </w:r>
      <w:r w:rsidRPr="00CC45F8">
        <w:rPr>
          <w:b/>
          <w:color w:val="000000"/>
        </w:rPr>
        <w:tab/>
      </w:r>
      <w:r w:rsidR="00AE5D72" w:rsidRPr="00CC45F8">
        <w:rPr>
          <w:b/>
          <w:color w:val="000000"/>
        </w:rPr>
        <w:t>Il-b</w:t>
      </w:r>
      <w:r w:rsidRPr="00CC45F8">
        <w:rPr>
          <w:b/>
          <w:color w:val="000000"/>
        </w:rPr>
        <w:t>idla medja minn BCVA tal-linja bażi maż-żmien sa Xahar 6 u Xahar 12 (CRUISE)</w:t>
      </w:r>
    </w:p>
    <w:p w14:paraId="3B3621EF" w14:textId="77777777" w:rsidR="007962F2" w:rsidRPr="00CC45F8" w:rsidRDefault="007962F2" w:rsidP="0008756B">
      <w:pPr>
        <w:keepNext/>
        <w:keepLines/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3B3621F0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  <w:r w:rsidRPr="00CC45F8">
        <w:rPr>
          <w:noProof/>
        </w:rPr>
        <w:drawing>
          <wp:inline distT="0" distB="0" distL="0" distR="0" wp14:anchorId="3B362EDA" wp14:editId="3B362EDB">
            <wp:extent cx="5760085" cy="4225925"/>
            <wp:effectExtent l="0" t="0" r="0" b="3175"/>
            <wp:docPr id="10428" name="Picture 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1F1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F2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Fiż-żewġ studji, it-titjib fil-vista kien akkompanjat minn tnaqqis kontinwu u sinifikanti fl-edima makulari kif imkejla mill-ħxuna retinali ċentrali</w:t>
      </w:r>
      <w:r w:rsidRPr="00CC45F8">
        <w:rPr>
          <w:bCs/>
          <w:iCs/>
          <w:color w:val="000000"/>
        </w:rPr>
        <w:t>.</w:t>
      </w:r>
    </w:p>
    <w:p w14:paraId="3B3621F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1F4" w14:textId="4D5BDC45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F’pazjenti b’CRVO (CRUISE u l-istudju ta’ estensjoni HORIZON): </w:t>
      </w:r>
      <w:r w:rsidR="008A4223" w:rsidRPr="00CC45F8">
        <w:rPr>
          <w:color w:val="000000"/>
        </w:rPr>
        <w:t>P</w:t>
      </w:r>
      <w:r w:rsidRPr="00CC45F8">
        <w:rPr>
          <w:color w:val="000000"/>
        </w:rPr>
        <w:t xml:space="preserve">azjenti ttrattati b’sham matul l-ewwel 6 xhur li wara </w:t>
      </w:r>
      <w:r w:rsidR="008A4223" w:rsidRPr="00CC45F8">
        <w:rPr>
          <w:color w:val="000000"/>
        </w:rPr>
        <w:t>ngħataw</w:t>
      </w:r>
      <w:r w:rsidRPr="00CC45F8">
        <w:rPr>
          <w:color w:val="000000"/>
        </w:rPr>
        <w:t xml:space="preserve"> ranibizumab ma kisbux kisbiet komparabbli </w:t>
      </w:r>
      <w:r w:rsidR="002561C0" w:rsidRPr="00CC45F8">
        <w:t>fl-akutezza tal-vista</w:t>
      </w:r>
      <w:r w:rsidRPr="00CC45F8">
        <w:rPr>
          <w:color w:val="000000"/>
        </w:rPr>
        <w:t xml:space="preserve"> </w:t>
      </w:r>
      <w:r w:rsidR="008A4223" w:rsidRPr="00CC45F8">
        <w:rPr>
          <w:color w:val="000000"/>
        </w:rPr>
        <w:t xml:space="preserve">sa Xahar 24 </w:t>
      </w:r>
      <w:r w:rsidRPr="00CC45F8">
        <w:rPr>
          <w:color w:val="000000"/>
        </w:rPr>
        <w:t>(~6 ittri) meta mqabbla ma’ pazjenti ttratt</w:t>
      </w:r>
      <w:r w:rsidR="008A4223" w:rsidRPr="00CC45F8">
        <w:rPr>
          <w:color w:val="000000"/>
        </w:rPr>
        <w:t>at</w:t>
      </w:r>
      <w:r w:rsidRPr="00CC45F8">
        <w:rPr>
          <w:color w:val="000000"/>
        </w:rPr>
        <w:t>i b’ranibizumab sa mill-bidu tal-istudju (~12-il ittra).</w:t>
      </w:r>
    </w:p>
    <w:p w14:paraId="3B3621F5" w14:textId="77777777" w:rsidR="008A4223" w:rsidRPr="00CC45F8" w:rsidRDefault="008A422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1F6" w14:textId="77777777" w:rsidR="007962F2" w:rsidRPr="00CC45F8" w:rsidRDefault="008A422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Kienu osservati benefiċċji sinjifikanti statistikament irrappurtati mill-pazjenti f’sottoskali relatati mal-attività fil-qrib u fil-bogħod meta mogħtija trattament b’ranibizumab meta mqabbla mal-grupp ta’ kontroll skont kif imkejjel bin-NEI VFQ-25.</w:t>
      </w:r>
    </w:p>
    <w:p w14:paraId="3B3621F7" w14:textId="77777777" w:rsidR="007E4B6D" w:rsidRPr="00CC45F8" w:rsidRDefault="007E4B6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1F8" w14:textId="77777777" w:rsidR="007E4B6D" w:rsidRPr="00CC45F8" w:rsidRDefault="007E4B6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Is-sigurtà u l-effikaċja klinika fit-tul (24 xahar) ta’ Lucentis f’pazjenti b’indeboliment tal-vista minħabba edima makulari sekondarja għal RVO kienu evalwati fl-istudji BRIGHTER (BRVO) u CRYSTAL (CRVO). Fiż-żewġ studji, is-suġġetti ngħataw 0.5</w:t>
      </w:r>
      <w:r w:rsidRPr="00CC45F8">
        <w:t xml:space="preserve"> mg ranibizumab PRN bir-reġim tad-dożaġġ isegwi l-kriterji ta’ stabbilizzazzjoni individwalizzata. BRIGHTER kien studju kkontrollat bl-attiv randomizzat mifrux fuq 3 gruppi li qabbel 0.5 mg ranibizumab mogħtija bħala monoterapija jew flimkien ma’ </w:t>
      </w:r>
      <w:r w:rsidRPr="00CC45F8">
        <w:rPr>
          <w:color w:val="000000"/>
        </w:rPr>
        <w:t>fotokoagulazzjoni bil-lejżer ma’ fotokoagulazzjoni bil-lejżer waħidha. Wara 6 xhur, is-suġġetti fil-grupp mogħti l-lejżer setgħu jingħataw 0.5 mg ranibizumab. CRYSTAL kien studju fost grupp wieħed mogħti 0.5 mg ranibizumab bħala monoterapija.</w:t>
      </w:r>
    </w:p>
    <w:p w14:paraId="3B3621F9" w14:textId="77777777" w:rsidR="006C1617" w:rsidRPr="00CC45F8" w:rsidRDefault="006C1617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1FA" w14:textId="77777777" w:rsidR="006C1617" w:rsidRPr="00CC45F8" w:rsidRDefault="00A32A35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Evalwazzjoni tar-riżultati ewlenin minn BRIGHTER u CRYSTAL qed tidher f’Tabella </w:t>
      </w:r>
      <w:r w:rsidR="00DA5A47" w:rsidRPr="00CC45F8">
        <w:rPr>
          <w:color w:val="000000"/>
        </w:rPr>
        <w:t>9</w:t>
      </w:r>
      <w:r w:rsidRPr="00CC45F8">
        <w:rPr>
          <w:color w:val="000000"/>
        </w:rPr>
        <w:t>.</w:t>
      </w:r>
    </w:p>
    <w:p w14:paraId="3B3621FB" w14:textId="77777777" w:rsidR="00A32A35" w:rsidRPr="00CC45F8" w:rsidRDefault="00A32A35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1FC" w14:textId="77777777" w:rsidR="00A32A35" w:rsidRPr="00CC45F8" w:rsidRDefault="00A32A35" w:rsidP="0008756B">
      <w:pPr>
        <w:keepNext/>
        <w:keepLines/>
        <w:widowControl w:val="0"/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Tabella </w:t>
      </w:r>
      <w:r w:rsidR="008338B0" w:rsidRPr="00CC45F8">
        <w:rPr>
          <w:b/>
          <w:color w:val="000000"/>
        </w:rPr>
        <w:t>9</w:t>
      </w:r>
      <w:r w:rsidRPr="00CC45F8">
        <w:rPr>
          <w:b/>
          <w:color w:val="000000"/>
        </w:rPr>
        <w:tab/>
        <w:t>Ir-Riżultati fis-6 u fl-24 Xahar (BRIGHTER u CRYSTAL)</w:t>
      </w:r>
    </w:p>
    <w:p w14:paraId="3B3621FD" w14:textId="77777777" w:rsidR="00A32A35" w:rsidRPr="00CC45F8" w:rsidRDefault="00A32A35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1805"/>
        <w:gridCol w:w="1805"/>
        <w:gridCol w:w="1801"/>
        <w:gridCol w:w="1823"/>
      </w:tblGrid>
      <w:tr w:rsidR="00A32A35" w:rsidRPr="00CC45F8" w14:paraId="3B362201" w14:textId="77777777" w:rsidTr="00E81A18">
        <w:trPr>
          <w:cantSplit/>
        </w:trPr>
        <w:tc>
          <w:tcPr>
            <w:tcW w:w="1857" w:type="dxa"/>
          </w:tcPr>
          <w:p w14:paraId="3B3621FE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5572" w:type="dxa"/>
            <w:gridSpan w:val="3"/>
          </w:tcPr>
          <w:p w14:paraId="3B3621FF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BRIGHTER</w:t>
            </w:r>
          </w:p>
        </w:tc>
        <w:tc>
          <w:tcPr>
            <w:tcW w:w="1858" w:type="dxa"/>
          </w:tcPr>
          <w:p w14:paraId="3B362200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CRYSTAL</w:t>
            </w:r>
          </w:p>
        </w:tc>
      </w:tr>
      <w:tr w:rsidR="00A32A35" w:rsidRPr="00CC45F8" w14:paraId="3B36220B" w14:textId="77777777" w:rsidTr="00E81A18">
        <w:trPr>
          <w:cantSplit/>
        </w:trPr>
        <w:tc>
          <w:tcPr>
            <w:tcW w:w="1857" w:type="dxa"/>
          </w:tcPr>
          <w:p w14:paraId="3B362202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</w:p>
        </w:tc>
        <w:tc>
          <w:tcPr>
            <w:tcW w:w="1857" w:type="dxa"/>
          </w:tcPr>
          <w:p w14:paraId="3B362203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Lucentis 0.5 mg</w:t>
            </w:r>
          </w:p>
          <w:p w14:paraId="3B362204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N=180</w:t>
            </w:r>
          </w:p>
        </w:tc>
        <w:tc>
          <w:tcPr>
            <w:tcW w:w="1857" w:type="dxa"/>
          </w:tcPr>
          <w:p w14:paraId="3B362205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Lucentis 0.5 mg + Lejżer</w:t>
            </w:r>
          </w:p>
          <w:p w14:paraId="3B362206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N=178</w:t>
            </w:r>
          </w:p>
        </w:tc>
        <w:tc>
          <w:tcPr>
            <w:tcW w:w="1858" w:type="dxa"/>
          </w:tcPr>
          <w:p w14:paraId="3B362207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Lejżer*</w:t>
            </w:r>
          </w:p>
          <w:p w14:paraId="3B362208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N=90</w:t>
            </w:r>
          </w:p>
        </w:tc>
        <w:tc>
          <w:tcPr>
            <w:tcW w:w="1858" w:type="dxa"/>
          </w:tcPr>
          <w:p w14:paraId="3B362209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Lucentis 0.5 mg</w:t>
            </w:r>
          </w:p>
          <w:p w14:paraId="3B36220A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N=356</w:t>
            </w:r>
          </w:p>
        </w:tc>
      </w:tr>
      <w:tr w:rsidR="00A32A35" w:rsidRPr="00CC45F8" w14:paraId="3B362215" w14:textId="77777777" w:rsidTr="00E81A18">
        <w:trPr>
          <w:cantSplit/>
        </w:trPr>
        <w:tc>
          <w:tcPr>
            <w:tcW w:w="1857" w:type="dxa"/>
          </w:tcPr>
          <w:p w14:paraId="3B36220C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Bidla medja fil-BCVA fis-6</w:t>
            </w: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> Xahar (ittri) (SD)</w:t>
            </w:r>
          </w:p>
        </w:tc>
        <w:tc>
          <w:tcPr>
            <w:tcW w:w="1857" w:type="dxa"/>
            <w:vAlign w:val="center"/>
          </w:tcPr>
          <w:p w14:paraId="3B36220D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+14.8</w:t>
            </w:r>
          </w:p>
          <w:p w14:paraId="3B36220E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(10.7)</w:t>
            </w:r>
          </w:p>
        </w:tc>
        <w:tc>
          <w:tcPr>
            <w:tcW w:w="1857" w:type="dxa"/>
            <w:vAlign w:val="center"/>
          </w:tcPr>
          <w:p w14:paraId="3B36220F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+14.8</w:t>
            </w:r>
          </w:p>
          <w:p w14:paraId="3B362210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(11.13)</w:t>
            </w:r>
          </w:p>
        </w:tc>
        <w:tc>
          <w:tcPr>
            <w:tcW w:w="1858" w:type="dxa"/>
            <w:vAlign w:val="center"/>
          </w:tcPr>
          <w:p w14:paraId="3B362211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+6.0</w:t>
            </w:r>
          </w:p>
          <w:p w14:paraId="3B362212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(14.27)</w:t>
            </w:r>
          </w:p>
        </w:tc>
        <w:tc>
          <w:tcPr>
            <w:tcW w:w="1858" w:type="dxa"/>
            <w:vAlign w:val="center"/>
          </w:tcPr>
          <w:p w14:paraId="3B362213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+12.0</w:t>
            </w:r>
          </w:p>
          <w:p w14:paraId="3B362214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(13.95)</w:t>
            </w:r>
          </w:p>
        </w:tc>
      </w:tr>
      <w:tr w:rsidR="00A32A35" w:rsidRPr="00CC45F8" w14:paraId="3B36221F" w14:textId="77777777" w:rsidTr="00E81A18">
        <w:trPr>
          <w:cantSplit/>
        </w:trPr>
        <w:tc>
          <w:tcPr>
            <w:tcW w:w="1857" w:type="dxa"/>
          </w:tcPr>
          <w:p w14:paraId="3B362216" w14:textId="77777777" w:rsidR="00A32A35" w:rsidRPr="00CC45F8" w:rsidRDefault="00967667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Bidla medja fil-BCVA fl</w:t>
            </w:r>
            <w:r w:rsidR="00A32A35" w:rsidRPr="00CC45F8">
              <w:rPr>
                <w:color w:val="000000"/>
              </w:rPr>
              <w:t>-24</w:t>
            </w:r>
            <w:r w:rsidR="00A32A35" w:rsidRPr="00CC45F8">
              <w:rPr>
                <w:color w:val="000000"/>
                <w:vertAlign w:val="superscript"/>
              </w:rPr>
              <w:t>b</w:t>
            </w:r>
            <w:r w:rsidR="00A32A35" w:rsidRPr="00CC45F8">
              <w:rPr>
                <w:color w:val="000000"/>
              </w:rPr>
              <w:t> Xahar (ittri) (SD)</w:t>
            </w:r>
          </w:p>
        </w:tc>
        <w:tc>
          <w:tcPr>
            <w:tcW w:w="1857" w:type="dxa"/>
            <w:vAlign w:val="center"/>
          </w:tcPr>
          <w:p w14:paraId="3B362217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+15.5</w:t>
            </w:r>
          </w:p>
          <w:p w14:paraId="3B362218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(13.91)</w:t>
            </w:r>
          </w:p>
        </w:tc>
        <w:tc>
          <w:tcPr>
            <w:tcW w:w="1857" w:type="dxa"/>
            <w:vAlign w:val="center"/>
          </w:tcPr>
          <w:p w14:paraId="3B362219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+17.3</w:t>
            </w:r>
          </w:p>
          <w:p w14:paraId="3B36221A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(12.61)</w:t>
            </w:r>
          </w:p>
        </w:tc>
        <w:tc>
          <w:tcPr>
            <w:tcW w:w="1858" w:type="dxa"/>
            <w:vAlign w:val="center"/>
          </w:tcPr>
          <w:p w14:paraId="3B36221B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+11.6</w:t>
            </w:r>
          </w:p>
          <w:p w14:paraId="3B36221C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(16.09)</w:t>
            </w:r>
          </w:p>
        </w:tc>
        <w:tc>
          <w:tcPr>
            <w:tcW w:w="1858" w:type="dxa"/>
            <w:vAlign w:val="center"/>
          </w:tcPr>
          <w:p w14:paraId="3B36221D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+12.1</w:t>
            </w:r>
          </w:p>
          <w:p w14:paraId="3B36221E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(18.60)</w:t>
            </w:r>
          </w:p>
        </w:tc>
      </w:tr>
      <w:tr w:rsidR="00A32A35" w:rsidRPr="00CC45F8" w14:paraId="3B362225" w14:textId="77777777" w:rsidTr="00E81A18">
        <w:trPr>
          <w:cantSplit/>
        </w:trPr>
        <w:tc>
          <w:tcPr>
            <w:tcW w:w="1857" w:type="dxa"/>
          </w:tcPr>
          <w:p w14:paraId="3B362220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Kisba ta’ ≥15-il ittra fil-BCVA fl-24 Xahar (%)</w:t>
            </w:r>
          </w:p>
        </w:tc>
        <w:tc>
          <w:tcPr>
            <w:tcW w:w="1857" w:type="dxa"/>
            <w:vAlign w:val="center"/>
          </w:tcPr>
          <w:p w14:paraId="3B362221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52.8</w:t>
            </w:r>
          </w:p>
        </w:tc>
        <w:tc>
          <w:tcPr>
            <w:tcW w:w="1857" w:type="dxa"/>
            <w:vAlign w:val="center"/>
          </w:tcPr>
          <w:p w14:paraId="3B362222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59.6</w:t>
            </w:r>
          </w:p>
        </w:tc>
        <w:tc>
          <w:tcPr>
            <w:tcW w:w="1858" w:type="dxa"/>
            <w:vAlign w:val="center"/>
          </w:tcPr>
          <w:p w14:paraId="3B362223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43.3</w:t>
            </w:r>
          </w:p>
        </w:tc>
        <w:tc>
          <w:tcPr>
            <w:tcW w:w="1858" w:type="dxa"/>
            <w:vAlign w:val="center"/>
          </w:tcPr>
          <w:p w14:paraId="3B362224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49.2</w:t>
            </w:r>
          </w:p>
        </w:tc>
      </w:tr>
      <w:tr w:rsidR="00A32A35" w:rsidRPr="00CC45F8" w14:paraId="3B36222C" w14:textId="77777777" w:rsidTr="00E81A18">
        <w:trPr>
          <w:cantSplit/>
        </w:trPr>
        <w:tc>
          <w:tcPr>
            <w:tcW w:w="1857" w:type="dxa"/>
          </w:tcPr>
          <w:p w14:paraId="3B362226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 xml:space="preserve">L-għadd medju ta’ injezzjonijiet (SD) </w:t>
            </w:r>
            <w:r w:rsidRPr="00CC45F8">
              <w:rPr>
                <w:rFonts w:cs="Calibri"/>
                <w:bCs/>
                <w:iCs/>
              </w:rPr>
              <w:t>(Xhur 0</w:t>
            </w:r>
            <w:r w:rsidRPr="00CC45F8">
              <w:rPr>
                <w:rFonts w:cs="Calibri"/>
                <w:bCs/>
                <w:iCs/>
              </w:rPr>
              <w:noBreakHyphen/>
              <w:t>23)</w:t>
            </w:r>
          </w:p>
        </w:tc>
        <w:tc>
          <w:tcPr>
            <w:tcW w:w="1857" w:type="dxa"/>
            <w:vAlign w:val="center"/>
          </w:tcPr>
          <w:p w14:paraId="3B362227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11.4</w:t>
            </w:r>
          </w:p>
          <w:p w14:paraId="3B362228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(5.81)</w:t>
            </w:r>
          </w:p>
        </w:tc>
        <w:tc>
          <w:tcPr>
            <w:tcW w:w="1857" w:type="dxa"/>
            <w:vAlign w:val="center"/>
          </w:tcPr>
          <w:p w14:paraId="3B362229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11.3 (6.02)</w:t>
            </w:r>
          </w:p>
        </w:tc>
        <w:tc>
          <w:tcPr>
            <w:tcW w:w="1858" w:type="dxa"/>
            <w:vAlign w:val="center"/>
          </w:tcPr>
          <w:p w14:paraId="3B36222A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NA</w:t>
            </w:r>
          </w:p>
        </w:tc>
        <w:tc>
          <w:tcPr>
            <w:tcW w:w="1858" w:type="dxa"/>
            <w:vAlign w:val="center"/>
          </w:tcPr>
          <w:p w14:paraId="3B36222B" w14:textId="77777777" w:rsidR="00A32A35" w:rsidRPr="00CC45F8" w:rsidRDefault="00A32A35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13.1 (6.39)</w:t>
            </w:r>
          </w:p>
        </w:tc>
      </w:tr>
      <w:tr w:rsidR="00A32A35" w:rsidRPr="00CC45F8" w14:paraId="3B362230" w14:textId="77777777" w:rsidTr="00E81A18">
        <w:trPr>
          <w:cantSplit/>
        </w:trPr>
        <w:tc>
          <w:tcPr>
            <w:tcW w:w="9287" w:type="dxa"/>
            <w:gridSpan w:val="5"/>
          </w:tcPr>
          <w:p w14:paraId="3B36222D" w14:textId="77777777" w:rsidR="00A32A35" w:rsidRPr="00CC45F8" w:rsidRDefault="00A32A35" w:rsidP="0008756B">
            <w:pPr>
              <w:keepLines/>
              <w:widowControl w:val="0"/>
              <w:tabs>
                <w:tab w:val="clear" w:pos="567"/>
              </w:tabs>
              <w:spacing w:line="240" w:lineRule="auto"/>
              <w:ind w:left="567" w:hanging="567"/>
              <w:rPr>
                <w:color w:val="000000"/>
              </w:rPr>
            </w:pP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ab/>
              <w:t>p&lt;0.0001 għaż-żewġ tqabbiliet waqt BRIGHTER fis-6 Xahar: Lucentis 0.5 mg vs Lejżer u Lucentis 0.5 mg + Lejżer vs Lejżer.</w:t>
            </w:r>
          </w:p>
          <w:p w14:paraId="3B36222E" w14:textId="77777777" w:rsidR="00A32A35" w:rsidRPr="00CC45F8" w:rsidRDefault="00A32A35" w:rsidP="0008756B">
            <w:pPr>
              <w:keepLines/>
              <w:widowControl w:val="0"/>
              <w:tabs>
                <w:tab w:val="clear" w:pos="567"/>
              </w:tabs>
              <w:spacing w:line="240" w:lineRule="auto"/>
              <w:ind w:left="567" w:hanging="567"/>
              <w:rPr>
                <w:color w:val="000000"/>
              </w:rPr>
            </w:pPr>
            <w:r w:rsidRPr="00CC45F8">
              <w:rPr>
                <w:color w:val="000000"/>
                <w:vertAlign w:val="superscript"/>
              </w:rPr>
              <w:t>b</w:t>
            </w:r>
            <w:r w:rsidRPr="00CC45F8">
              <w:rPr>
                <w:color w:val="000000"/>
              </w:rPr>
              <w:tab/>
              <w:t>p&lt;0.0001 għall-ebda ipoteżi waqt CRYSTAL li l-bidla medja fl-24 Xahar mil-linja bażi hi żero.</w:t>
            </w:r>
          </w:p>
          <w:p w14:paraId="3B36222F" w14:textId="77777777" w:rsidR="00A32A35" w:rsidRPr="00CC45F8" w:rsidDel="007C5466" w:rsidRDefault="00A32A35" w:rsidP="0008756B">
            <w:pPr>
              <w:keepLines/>
              <w:widowControl w:val="0"/>
              <w:tabs>
                <w:tab w:val="clear" w:pos="567"/>
              </w:tabs>
              <w:spacing w:line="240" w:lineRule="auto"/>
              <w:ind w:left="567" w:hanging="567"/>
              <w:rPr>
                <w:color w:val="000000"/>
              </w:rPr>
            </w:pPr>
            <w:r w:rsidRPr="00CC45F8">
              <w:rPr>
                <w:color w:val="000000"/>
              </w:rPr>
              <w:t>*</w:t>
            </w:r>
            <w:r w:rsidRPr="00CC45F8">
              <w:rPr>
                <w:color w:val="000000"/>
              </w:rPr>
              <w:tab/>
              <w:t>Imniedi fis-6 Xahar bi</w:t>
            </w:r>
            <w:r w:rsidR="00967667" w:rsidRPr="00CC45F8">
              <w:rPr>
                <w:color w:val="000000"/>
              </w:rPr>
              <w:t xml:space="preserve"> </w:t>
            </w:r>
            <w:r w:rsidRPr="00CC45F8">
              <w:rPr>
                <w:color w:val="000000"/>
              </w:rPr>
              <w:t xml:space="preserve">trattament </w:t>
            </w:r>
            <w:r w:rsidR="00967667" w:rsidRPr="00CC45F8">
              <w:rPr>
                <w:color w:val="000000"/>
              </w:rPr>
              <w:t>ta</w:t>
            </w:r>
            <w:r w:rsidRPr="00CC45F8">
              <w:rPr>
                <w:color w:val="000000"/>
              </w:rPr>
              <w:t>’</w:t>
            </w:r>
            <w:r w:rsidR="00967667" w:rsidRPr="00CC45F8">
              <w:rPr>
                <w:color w:val="000000"/>
              </w:rPr>
              <w:t xml:space="preserve"> </w:t>
            </w:r>
            <w:r w:rsidRPr="00CC45F8">
              <w:rPr>
                <w:color w:val="000000"/>
              </w:rPr>
              <w:t>0.5 mg ranibizumab perm</w:t>
            </w:r>
            <w:r w:rsidR="00967667" w:rsidRPr="00CC45F8">
              <w:rPr>
                <w:color w:val="000000"/>
              </w:rPr>
              <w:t>i</w:t>
            </w:r>
            <w:r w:rsidRPr="00CC45F8">
              <w:rPr>
                <w:color w:val="000000"/>
              </w:rPr>
              <w:t>ss</w:t>
            </w:r>
            <w:r w:rsidR="00967667" w:rsidRPr="00CC45F8">
              <w:rPr>
                <w:color w:val="000000"/>
              </w:rPr>
              <w:t>ibbli</w:t>
            </w:r>
            <w:r w:rsidRPr="00CC45F8">
              <w:rPr>
                <w:color w:val="000000"/>
              </w:rPr>
              <w:t xml:space="preserve"> (24 pazjent kienu ttrattati b’lejżer biss).</w:t>
            </w:r>
          </w:p>
        </w:tc>
      </w:tr>
    </w:tbl>
    <w:p w14:paraId="3B362231" w14:textId="77777777" w:rsidR="00A32A35" w:rsidRPr="00CC45F8" w:rsidRDefault="00A32A35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232" w14:textId="77777777" w:rsidR="00A32A35" w:rsidRPr="00CC45F8" w:rsidRDefault="007B1676" w:rsidP="0008756B">
      <w:pPr>
        <w:tabs>
          <w:tab w:val="clear" w:pos="567"/>
        </w:tabs>
        <w:spacing w:line="240" w:lineRule="auto"/>
      </w:pPr>
      <w:r w:rsidRPr="00CC45F8">
        <w:t>Waqt BRIGHTER, ranibizumab 0.5 mg b’terapija miżjuda bil-lejżer uriet nuqqas ta’ inferjorità kontra monoterapija b’ranibizumab mil-linja bażi fl-24 Xahar (95% CI -2.8, 1.4).</w:t>
      </w:r>
    </w:p>
    <w:p w14:paraId="3B362233" w14:textId="77777777" w:rsidR="007B1676" w:rsidRPr="00CC45F8" w:rsidRDefault="007B1676" w:rsidP="0008756B">
      <w:pPr>
        <w:tabs>
          <w:tab w:val="clear" w:pos="567"/>
        </w:tabs>
        <w:spacing w:line="240" w:lineRule="auto"/>
      </w:pPr>
    </w:p>
    <w:p w14:paraId="3B362234" w14:textId="77777777" w:rsidR="007B1676" w:rsidRPr="00CC45F8" w:rsidRDefault="007B1676" w:rsidP="0008756B">
      <w:pPr>
        <w:tabs>
          <w:tab w:val="clear" w:pos="567"/>
        </w:tabs>
        <w:spacing w:line="240" w:lineRule="auto"/>
      </w:pPr>
      <w:r w:rsidRPr="00CC45F8">
        <w:t xml:space="preserve">Fiż-żewġ studji, kien hemm tnaqqis qawwi statistikament u </w:t>
      </w:r>
      <w:r w:rsidR="00967667" w:rsidRPr="00CC45F8">
        <w:t>mgħaġġel</w:t>
      </w:r>
      <w:r w:rsidRPr="00CC45F8">
        <w:t xml:space="preserve"> mil-linja bażi fil-ħxuna tas-</w:t>
      </w:r>
      <w:r w:rsidRPr="00CC45F8">
        <w:rPr>
          <w:rStyle w:val="hps"/>
        </w:rPr>
        <w:t>sottokamp</w:t>
      </w:r>
      <w:r w:rsidRPr="00CC45F8">
        <w:t xml:space="preserve"> </w:t>
      </w:r>
      <w:r w:rsidRPr="00CC45F8">
        <w:rPr>
          <w:rStyle w:val="hps"/>
        </w:rPr>
        <w:t>ċentrali</w:t>
      </w:r>
      <w:r w:rsidRPr="00CC45F8">
        <w:t xml:space="preserve"> tar-</w:t>
      </w:r>
      <w:r w:rsidRPr="00CC45F8">
        <w:rPr>
          <w:rStyle w:val="hps"/>
        </w:rPr>
        <w:t>retina</w:t>
      </w:r>
      <w:r w:rsidRPr="00CC45F8">
        <w:t xml:space="preserve"> kif osservat fl-1 Xahar. Dan l-effett inżamm sal-24 Xahar.</w:t>
      </w:r>
    </w:p>
    <w:p w14:paraId="3B362235" w14:textId="77777777" w:rsidR="007B1676" w:rsidRPr="00CC45F8" w:rsidRDefault="007B1676" w:rsidP="0008756B">
      <w:pPr>
        <w:tabs>
          <w:tab w:val="clear" w:pos="567"/>
        </w:tabs>
        <w:spacing w:line="240" w:lineRule="auto"/>
      </w:pPr>
    </w:p>
    <w:p w14:paraId="3B362236" w14:textId="77777777" w:rsidR="007B1676" w:rsidRPr="00CC45F8" w:rsidRDefault="007B1676" w:rsidP="0008756B">
      <w:pPr>
        <w:tabs>
          <w:tab w:val="clear" w:pos="567"/>
        </w:tabs>
        <w:spacing w:line="240" w:lineRule="auto"/>
      </w:pPr>
      <w:r w:rsidRPr="00CC45F8">
        <w:t>L-effett tat-trattament b’ranibizumab kien l-istess irrispettivament mill-preżenza ta’ iskemja retinali. Waqt BRIGHTER, il-pazjenti li kellhom iskemja (N=46) jew nuqqas tagħha (N=133) u kienu ttrattati b’monoterapija b’ranibizumab kellhom bidla medja mil-linja bażi ta’ +15.0 u +11.5</w:t>
      </w:r>
      <w:r w:rsidR="00785357" w:rsidRPr="00CC45F8">
        <w:t> </w:t>
      </w:r>
      <w:r w:rsidRPr="00CC45F8">
        <w:t>ittri, rispettivament</w:t>
      </w:r>
      <w:r w:rsidR="00BA6D10" w:rsidRPr="00CC45F8">
        <w:t>, fl-24 Xahar. Waqt CRYSTAL, il-pazjenti b’iskemija (N=53) jew mingħajrha (N=300) u ttrattati b’monoterapija b’ranibizumab kellhom bidla fil-medja mil-linja bażi ta’ +15.0 u ta’ +11.5 ittri rispettivament</w:t>
      </w:r>
      <w:r w:rsidRPr="00CC45F8">
        <w:t>.</w:t>
      </w:r>
    </w:p>
    <w:p w14:paraId="3B362237" w14:textId="77777777" w:rsidR="007B1676" w:rsidRPr="00CC45F8" w:rsidRDefault="007B1676" w:rsidP="0008756B">
      <w:pPr>
        <w:tabs>
          <w:tab w:val="clear" w:pos="567"/>
        </w:tabs>
        <w:spacing w:line="240" w:lineRule="auto"/>
      </w:pPr>
    </w:p>
    <w:p w14:paraId="3B362238" w14:textId="77777777" w:rsidR="007B1676" w:rsidRPr="00CC45F8" w:rsidRDefault="007B1676" w:rsidP="0008756B">
      <w:pPr>
        <w:tabs>
          <w:tab w:val="clear" w:pos="567"/>
        </w:tabs>
        <w:spacing w:line="240" w:lineRule="auto"/>
        <w:rPr>
          <w:iCs/>
          <w:szCs w:val="22"/>
        </w:rPr>
      </w:pPr>
      <w:r w:rsidRPr="00CC45F8">
        <w:t>L-effett f’termini ta’ titjib fil-vista kien osservat fil-pazjenti kollha ttrattati b’0.5 mg ranibizumab</w:t>
      </w:r>
      <w:r w:rsidR="00647770" w:rsidRPr="00CC45F8">
        <w:t xml:space="preserve"> monoterapija irrispettivament minn kemm kien ilu fuqhom il-mard tagħhom fiż-żewġ studji BRIGHTER u CRYSTAL. Fil-pazjenti b’marda li kienet ilha fuqhom &lt;3 xhur kellhom żieda fl-akutezza tal-vista ta’ 13.3 u 10.0 ittri fl-1 Xahar; u 17.7 u 13.2</w:t>
      </w:r>
      <w:r w:rsidR="007E7BDE" w:rsidRPr="00CC45F8">
        <w:t xml:space="preserve"> ittri fl-24 Xahar fi BRIGHTER u CRYSTAL, rispettivament. Il-kisba fl-akutezza tal-vista korrispondenti f’pazjenti b’marda ta’ </w:t>
      </w:r>
      <w:r w:rsidR="007E7BDE" w:rsidRPr="00CC45F8">
        <w:rPr>
          <w:iCs/>
          <w:szCs w:val="22"/>
        </w:rPr>
        <w:t>≥12-il xahar kienet ta’ 8.6 u 8</w:t>
      </w:r>
      <w:r w:rsidR="00967667" w:rsidRPr="00CC45F8">
        <w:rPr>
          <w:iCs/>
          <w:szCs w:val="22"/>
        </w:rPr>
        <w:t>.</w:t>
      </w:r>
      <w:r w:rsidR="007E7BDE" w:rsidRPr="00CC45F8">
        <w:rPr>
          <w:iCs/>
          <w:szCs w:val="22"/>
        </w:rPr>
        <w:t>4 ittri fl-istudji rispettivi. It-tnedija tat-trattament fil-perjodu ta’ dijanjożi għandu jitqies.</w:t>
      </w:r>
    </w:p>
    <w:p w14:paraId="3B362239" w14:textId="77777777" w:rsidR="007E7BDE" w:rsidRPr="00CC45F8" w:rsidRDefault="007E7BDE" w:rsidP="0008756B">
      <w:pPr>
        <w:tabs>
          <w:tab w:val="clear" w:pos="567"/>
        </w:tabs>
        <w:spacing w:line="240" w:lineRule="auto"/>
        <w:rPr>
          <w:iCs/>
          <w:szCs w:val="22"/>
        </w:rPr>
      </w:pPr>
    </w:p>
    <w:p w14:paraId="3B36223A" w14:textId="77777777" w:rsidR="00042753" w:rsidRPr="00CC45F8" w:rsidRDefault="007E7BDE" w:rsidP="0008756B">
      <w:pPr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t>Il-profil ta’ sigurtà fit-tu</w:t>
      </w:r>
      <w:r w:rsidR="00967667" w:rsidRPr="00CC45F8">
        <w:t>l ta’ ranibizumab osservat</w:t>
      </w:r>
      <w:r w:rsidRPr="00CC45F8">
        <w:t xml:space="preserve"> fl-istudji li damu 24 xahar hu konsistenti mal-profil ta’ sigurtà magħruf ta’ Lucentis.</w:t>
      </w:r>
    </w:p>
    <w:p w14:paraId="3B36223B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ind w:left="1134" w:hanging="1134"/>
        <w:rPr>
          <w:szCs w:val="22"/>
        </w:rPr>
      </w:pPr>
    </w:p>
    <w:p w14:paraId="3B36223C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bCs/>
          <w:color w:val="000000"/>
          <w:u w:val="single"/>
        </w:rPr>
      </w:pPr>
      <w:r w:rsidRPr="00CC45F8">
        <w:rPr>
          <w:bCs/>
          <w:color w:val="000000"/>
          <w:u w:val="single"/>
        </w:rPr>
        <w:t>Popolazzjoni pedjatrika</w:t>
      </w:r>
    </w:p>
    <w:p w14:paraId="3B36223D" w14:textId="77777777" w:rsidR="00E40B43" w:rsidRPr="00CC45F8" w:rsidRDefault="00E40B43" w:rsidP="0008756B">
      <w:pPr>
        <w:keepNext/>
        <w:tabs>
          <w:tab w:val="clear" w:pos="567"/>
        </w:tabs>
        <w:spacing w:line="240" w:lineRule="auto"/>
        <w:rPr>
          <w:bCs/>
          <w:color w:val="000000"/>
        </w:rPr>
      </w:pPr>
    </w:p>
    <w:p w14:paraId="3B36223E" w14:textId="77777777" w:rsidR="007962F2" w:rsidRPr="00CC45F8" w:rsidRDefault="007C3A51" w:rsidP="0008756B">
      <w:pPr>
        <w:tabs>
          <w:tab w:val="clear" w:pos="567"/>
        </w:tabs>
        <w:spacing w:line="240" w:lineRule="auto"/>
        <w:rPr>
          <w:i/>
          <w:szCs w:val="22"/>
          <w:u w:val="single"/>
        </w:rPr>
      </w:pPr>
      <w:r w:rsidRPr="00CC45F8">
        <w:rPr>
          <w:i/>
          <w:szCs w:val="22"/>
          <w:u w:val="single"/>
        </w:rPr>
        <w:t>Trattament ta’ ROP fi trabi mwielda qabel iż-żmien</w:t>
      </w:r>
    </w:p>
    <w:p w14:paraId="3B36223F" w14:textId="77777777" w:rsidR="007C3A51" w:rsidRPr="00CC45F8" w:rsidRDefault="007C3A51" w:rsidP="0008756B">
      <w:pPr>
        <w:pStyle w:val="Text"/>
        <w:widowControl w:val="0"/>
        <w:spacing w:before="0"/>
        <w:jc w:val="left"/>
        <w:rPr>
          <w:rFonts w:eastAsia="Times New Roman"/>
          <w:sz w:val="22"/>
          <w:szCs w:val="22"/>
          <w:lang w:val="mt-MT"/>
        </w:rPr>
      </w:pPr>
      <w:r w:rsidRPr="00CC45F8">
        <w:rPr>
          <w:sz w:val="22"/>
          <w:szCs w:val="22"/>
          <w:lang w:val="mt-MT"/>
        </w:rPr>
        <w:t xml:space="preserve">Is-sigurtà u l-effikaċja klinika ta’ Lucentis 0.2 mg għat-trattament ta’ ROP fi trabi mwielda qabel iż-żmien ġew evalwati skont </w:t>
      </w:r>
      <w:r w:rsidRPr="00CC45F8">
        <w:rPr>
          <w:i/>
          <w:sz w:val="22"/>
          <w:szCs w:val="22"/>
          <w:lang w:val="mt-MT"/>
        </w:rPr>
        <w:t>data</w:t>
      </w:r>
      <w:r w:rsidRPr="00CC45F8">
        <w:rPr>
          <w:sz w:val="22"/>
          <w:szCs w:val="22"/>
          <w:lang w:val="mt-MT"/>
        </w:rPr>
        <w:t xml:space="preserve"> miġbura fuq medda ta’ 6 xhur waqt studju ta’ superjorità H2301 (RAINBOW) randomizzat, open-label, fost 3 gruppi, bi gruppi paralleli, li tfassal sabiex jevalwa ranibizumab 0.2 mg u 0.1 mg mogħtija bħala injezzjonijiet intravitreali mqabbel ma’ terapija bil-lejżer. Pazjenti eliġibbli kellhom waħda mis-sejbiet retinali li ġejjin f’kull għajn:</w:t>
      </w:r>
    </w:p>
    <w:p w14:paraId="3B362240" w14:textId="77777777" w:rsidR="007C3A51" w:rsidRPr="00CC45F8" w:rsidRDefault="007C3A51" w:rsidP="0008756B">
      <w:pPr>
        <w:widowControl w:val="0"/>
        <w:numPr>
          <w:ilvl w:val="0"/>
          <w:numId w:val="3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rFonts w:eastAsia="Times New Roman" w:cs="Calibri"/>
          <w:bCs/>
        </w:rPr>
      </w:pPr>
      <w:r w:rsidRPr="00CC45F8">
        <w:rPr>
          <w:rFonts w:eastAsia="Times New Roman" w:cs="Calibri"/>
          <w:bCs/>
        </w:rPr>
        <w:t>Marda f’żona I, stadju 1+, 2+, 3 jew 3+, jew</w:t>
      </w:r>
    </w:p>
    <w:p w14:paraId="3B362241" w14:textId="77777777" w:rsidR="007C3A51" w:rsidRPr="00CC45F8" w:rsidRDefault="007C3A51" w:rsidP="0008756B">
      <w:pPr>
        <w:widowControl w:val="0"/>
        <w:numPr>
          <w:ilvl w:val="0"/>
          <w:numId w:val="3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rFonts w:eastAsia="Times New Roman" w:cs="Calibri"/>
          <w:bCs/>
        </w:rPr>
      </w:pPr>
      <w:r w:rsidRPr="00CC45F8">
        <w:rPr>
          <w:rFonts w:eastAsia="Times New Roman" w:cs="Calibri"/>
          <w:bCs/>
        </w:rPr>
        <w:t>Marda f’żona II, stadju 3+, jew</w:t>
      </w:r>
    </w:p>
    <w:p w14:paraId="3B362242" w14:textId="77777777" w:rsidR="007C3A51" w:rsidRPr="00CC45F8" w:rsidRDefault="007C3A51" w:rsidP="0008756B">
      <w:pPr>
        <w:widowControl w:val="0"/>
        <w:numPr>
          <w:ilvl w:val="0"/>
          <w:numId w:val="3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contextualSpacing/>
        <w:rPr>
          <w:rFonts w:eastAsia="Times New Roman" w:cs="Calibri"/>
          <w:bCs/>
        </w:rPr>
      </w:pPr>
      <w:r w:rsidRPr="00CC45F8">
        <w:rPr>
          <w:rFonts w:eastAsia="Times New Roman" w:cs="Calibri"/>
          <w:bCs/>
        </w:rPr>
        <w:t>ROP posterjuri aggressiva (AP)</w:t>
      </w:r>
    </w:p>
    <w:p w14:paraId="3B362243" w14:textId="77777777" w:rsidR="007C3A51" w:rsidRPr="00CC45F8" w:rsidRDefault="007C3A51" w:rsidP="0008756B">
      <w:pPr>
        <w:widowControl w:val="0"/>
        <w:tabs>
          <w:tab w:val="clear" w:pos="567"/>
        </w:tabs>
        <w:spacing w:line="240" w:lineRule="auto"/>
        <w:rPr>
          <w:rFonts w:eastAsia="Times New Roman"/>
          <w:szCs w:val="22"/>
        </w:rPr>
      </w:pPr>
    </w:p>
    <w:p w14:paraId="3B362244" w14:textId="77777777" w:rsidR="007C3A51" w:rsidRPr="00CC45F8" w:rsidRDefault="007C3A51" w:rsidP="0008756B">
      <w:pPr>
        <w:tabs>
          <w:tab w:val="clear" w:pos="567"/>
        </w:tabs>
        <w:spacing w:line="240" w:lineRule="auto"/>
      </w:pPr>
      <w:r w:rsidRPr="00CC45F8">
        <w:rPr>
          <w:szCs w:val="22"/>
        </w:rPr>
        <w:t>F’dan l-istudju, 225 pazjent kienu magħżul għall-għarrieda fi proporzjon ta’ 1:1:1 biex jingħataw ranibizumab 0.2 mg intravitreali (n=74), 0.1</w:t>
      </w:r>
      <w:r w:rsidRPr="00CC45F8">
        <w:t> mg (n=77), jew terapija bil-lejżer (n=74).</w:t>
      </w:r>
    </w:p>
    <w:p w14:paraId="3B362245" w14:textId="77777777" w:rsidR="007C3A51" w:rsidRPr="00CC45F8" w:rsidRDefault="007C3A51" w:rsidP="0008756B">
      <w:pPr>
        <w:tabs>
          <w:tab w:val="clear" w:pos="567"/>
        </w:tabs>
        <w:spacing w:line="240" w:lineRule="auto"/>
        <w:rPr>
          <w:szCs w:val="22"/>
        </w:rPr>
      </w:pPr>
    </w:p>
    <w:p w14:paraId="3B362246" w14:textId="77777777" w:rsidR="007C3A51" w:rsidRPr="00CC45F8" w:rsidRDefault="004A3B6B" w:rsidP="0008756B">
      <w:pPr>
        <w:tabs>
          <w:tab w:val="clear" w:pos="567"/>
        </w:tabs>
        <w:spacing w:line="240" w:lineRule="auto"/>
        <w:rPr>
          <w:szCs w:val="22"/>
        </w:rPr>
      </w:pPr>
      <w:r w:rsidRPr="00CC45F8">
        <w:rPr>
          <w:szCs w:val="22"/>
        </w:rPr>
        <w:t xml:space="preserve">Is-suċċess tat-trattament, kif imkejjel bin-nuqqas ta’ ROP attiva u n-nuqqas ta’ riżultati strutturali mhux favorevoli fl-għajnejn 24 ġimgħa wara l-ewwel studju </w:t>
      </w:r>
      <w:r w:rsidR="002B37EA" w:rsidRPr="00CC45F8">
        <w:rPr>
          <w:szCs w:val="22"/>
        </w:rPr>
        <w:t>m</w:t>
      </w:r>
      <w:r w:rsidRPr="00CC45F8">
        <w:rPr>
          <w:szCs w:val="22"/>
        </w:rPr>
        <w:t>it-trattament, kien l-ogħla meta ngħataw ranibizumab 0.2 mg (80%) imqabbel mat-terapija bil-lejżer (66.2%) (ara Tabella </w:t>
      </w:r>
      <w:r w:rsidR="007F1A80" w:rsidRPr="00CC45F8">
        <w:rPr>
          <w:szCs w:val="22"/>
        </w:rPr>
        <w:t>10</w:t>
      </w:r>
      <w:r w:rsidRPr="00CC45F8">
        <w:rPr>
          <w:szCs w:val="22"/>
        </w:rPr>
        <w:t>). Il-biċċa l-kbira tal-pazjenti ttrattati b’ranibizumab 0.2 mg (78.1%) ingħataw injezzjoni waħda f’kull għajn.</w:t>
      </w:r>
    </w:p>
    <w:p w14:paraId="3B362247" w14:textId="77777777" w:rsidR="007C3A51" w:rsidRPr="00CC45F8" w:rsidRDefault="007C3A51" w:rsidP="0008756B">
      <w:pPr>
        <w:tabs>
          <w:tab w:val="clear" w:pos="567"/>
        </w:tabs>
        <w:spacing w:line="240" w:lineRule="auto"/>
        <w:rPr>
          <w:szCs w:val="22"/>
        </w:rPr>
      </w:pPr>
    </w:p>
    <w:p w14:paraId="3B362248" w14:textId="77777777" w:rsidR="004A3B6B" w:rsidRPr="00CC45F8" w:rsidRDefault="004A3B6B" w:rsidP="0008756B">
      <w:pPr>
        <w:keepNext/>
        <w:keepLines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Tabella </w:t>
      </w:r>
      <w:r w:rsidR="007F1A80" w:rsidRPr="00CC45F8">
        <w:rPr>
          <w:b/>
          <w:color w:val="000000"/>
        </w:rPr>
        <w:t>10</w:t>
      </w:r>
      <w:r w:rsidRPr="00CC45F8">
        <w:rPr>
          <w:b/>
          <w:color w:val="000000"/>
        </w:rPr>
        <w:tab/>
        <w:t>Ir-riżultati f’Ġimgħa</w:t>
      </w:r>
      <w:r w:rsidRPr="00CC45F8">
        <w:rPr>
          <w:b/>
          <w:bCs/>
          <w:iCs/>
          <w:color w:val="000000"/>
          <w:szCs w:val="22"/>
        </w:rPr>
        <w:t> 24 (RAINBOW)</w:t>
      </w:r>
    </w:p>
    <w:p w14:paraId="3B362249" w14:textId="77777777" w:rsidR="004A3B6B" w:rsidRPr="00CC45F8" w:rsidRDefault="004A3B6B" w:rsidP="0008756B">
      <w:pPr>
        <w:keepNext/>
        <w:keepLines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iCs/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1199"/>
        <w:gridCol w:w="1232"/>
        <w:gridCol w:w="1487"/>
        <w:gridCol w:w="1204"/>
        <w:gridCol w:w="1233"/>
        <w:gridCol w:w="1218"/>
      </w:tblGrid>
      <w:tr w:rsidR="004A3B6B" w:rsidRPr="00CC45F8" w14:paraId="3B36224D" w14:textId="77777777" w:rsidTr="00C62329">
        <w:trPr>
          <w:trHeight w:val="452"/>
        </w:trPr>
        <w:tc>
          <w:tcPr>
            <w:tcW w:w="1498" w:type="dxa"/>
          </w:tcPr>
          <w:p w14:paraId="3B36224A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rPr>
                <w:sz w:val="22"/>
                <w:szCs w:val="22"/>
                <w:lang w:val="mt-MT"/>
              </w:rPr>
            </w:pPr>
          </w:p>
        </w:tc>
        <w:tc>
          <w:tcPr>
            <w:tcW w:w="2511" w:type="dxa"/>
            <w:gridSpan w:val="2"/>
          </w:tcPr>
          <w:p w14:paraId="3B36224B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Trattament b’suċċess</w:t>
            </w:r>
          </w:p>
        </w:tc>
        <w:tc>
          <w:tcPr>
            <w:tcW w:w="5278" w:type="dxa"/>
            <w:gridSpan w:val="4"/>
          </w:tcPr>
          <w:p w14:paraId="3B36224C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</w:p>
        </w:tc>
      </w:tr>
      <w:tr w:rsidR="004A3B6B" w:rsidRPr="00CC45F8" w14:paraId="3B362255" w14:textId="77777777" w:rsidTr="00C62329">
        <w:tc>
          <w:tcPr>
            <w:tcW w:w="1498" w:type="dxa"/>
          </w:tcPr>
          <w:p w14:paraId="3B36224E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Trattament</w:t>
            </w:r>
          </w:p>
        </w:tc>
        <w:tc>
          <w:tcPr>
            <w:tcW w:w="1248" w:type="dxa"/>
          </w:tcPr>
          <w:p w14:paraId="3B36224F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n/M (%)</w:t>
            </w:r>
          </w:p>
        </w:tc>
        <w:tc>
          <w:tcPr>
            <w:tcW w:w="1263" w:type="dxa"/>
          </w:tcPr>
          <w:p w14:paraId="3B362250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95% CI</w:t>
            </w:r>
          </w:p>
        </w:tc>
        <w:tc>
          <w:tcPr>
            <w:tcW w:w="1498" w:type="dxa"/>
          </w:tcPr>
          <w:p w14:paraId="3B362251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Tqabbil</w:t>
            </w:r>
          </w:p>
        </w:tc>
        <w:tc>
          <w:tcPr>
            <w:tcW w:w="1255" w:type="dxa"/>
          </w:tcPr>
          <w:p w14:paraId="3B362252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Odds ratio (OR)</w:t>
            </w:r>
            <w:r w:rsidRPr="00CC45F8">
              <w:rPr>
                <w:sz w:val="22"/>
                <w:szCs w:val="22"/>
                <w:vertAlign w:val="superscript"/>
                <w:lang w:val="mt-MT"/>
              </w:rPr>
              <w:t>a</w:t>
            </w:r>
          </w:p>
        </w:tc>
        <w:tc>
          <w:tcPr>
            <w:tcW w:w="1264" w:type="dxa"/>
          </w:tcPr>
          <w:p w14:paraId="3B362253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95% CI</w:t>
            </w:r>
          </w:p>
        </w:tc>
        <w:tc>
          <w:tcPr>
            <w:tcW w:w="1261" w:type="dxa"/>
          </w:tcPr>
          <w:p w14:paraId="3B362254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valur-p</w:t>
            </w:r>
            <w:r w:rsidRPr="00CC45F8">
              <w:rPr>
                <w:sz w:val="22"/>
                <w:szCs w:val="22"/>
                <w:vertAlign w:val="superscript"/>
                <w:lang w:val="mt-MT"/>
              </w:rPr>
              <w:t>b</w:t>
            </w:r>
          </w:p>
        </w:tc>
      </w:tr>
      <w:tr w:rsidR="004A3B6B" w:rsidRPr="00CC45F8" w14:paraId="3B36225E" w14:textId="77777777" w:rsidTr="00C62329">
        <w:tc>
          <w:tcPr>
            <w:tcW w:w="1498" w:type="dxa"/>
          </w:tcPr>
          <w:p w14:paraId="3B362256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Ranibizumab 0.2 mg</w:t>
            </w:r>
          </w:p>
          <w:p w14:paraId="3B362257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(N=74)</w:t>
            </w:r>
          </w:p>
        </w:tc>
        <w:tc>
          <w:tcPr>
            <w:tcW w:w="1248" w:type="dxa"/>
          </w:tcPr>
          <w:p w14:paraId="3B362258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56/70 (80.0)</w:t>
            </w:r>
          </w:p>
        </w:tc>
        <w:tc>
          <w:tcPr>
            <w:tcW w:w="1263" w:type="dxa"/>
          </w:tcPr>
          <w:p w14:paraId="3B362259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(0.6873, 0.8861)</w:t>
            </w:r>
          </w:p>
        </w:tc>
        <w:tc>
          <w:tcPr>
            <w:tcW w:w="1498" w:type="dxa"/>
          </w:tcPr>
          <w:p w14:paraId="3B36225A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Ranibizumab 0.2 mg vs lejżer</w:t>
            </w:r>
          </w:p>
        </w:tc>
        <w:tc>
          <w:tcPr>
            <w:tcW w:w="1255" w:type="dxa"/>
          </w:tcPr>
          <w:p w14:paraId="3B36225B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2.19</w:t>
            </w:r>
          </w:p>
        </w:tc>
        <w:tc>
          <w:tcPr>
            <w:tcW w:w="1264" w:type="dxa"/>
          </w:tcPr>
          <w:p w14:paraId="3B36225C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(0.9932, 4.8235)</w:t>
            </w:r>
          </w:p>
        </w:tc>
        <w:tc>
          <w:tcPr>
            <w:tcW w:w="1261" w:type="dxa"/>
          </w:tcPr>
          <w:p w14:paraId="3B36225D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0.0254</w:t>
            </w:r>
          </w:p>
        </w:tc>
      </w:tr>
      <w:tr w:rsidR="004A3B6B" w:rsidRPr="00CC45F8" w14:paraId="3B362267" w14:textId="77777777" w:rsidTr="00C62329">
        <w:tc>
          <w:tcPr>
            <w:tcW w:w="1498" w:type="dxa"/>
          </w:tcPr>
          <w:p w14:paraId="3B36225F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Terapija bil-lejżer</w:t>
            </w:r>
          </w:p>
          <w:p w14:paraId="3B362260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(N=74)</w:t>
            </w:r>
          </w:p>
        </w:tc>
        <w:tc>
          <w:tcPr>
            <w:tcW w:w="1248" w:type="dxa"/>
          </w:tcPr>
          <w:p w14:paraId="3B362261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45/68 (66.2)</w:t>
            </w:r>
          </w:p>
        </w:tc>
        <w:tc>
          <w:tcPr>
            <w:tcW w:w="1263" w:type="dxa"/>
          </w:tcPr>
          <w:p w14:paraId="3B362262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lang w:val="mt-MT"/>
              </w:rPr>
              <w:t>(0.5368, 0.7721)</w:t>
            </w:r>
          </w:p>
        </w:tc>
        <w:tc>
          <w:tcPr>
            <w:tcW w:w="1498" w:type="dxa"/>
          </w:tcPr>
          <w:p w14:paraId="3B362263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</w:p>
        </w:tc>
        <w:tc>
          <w:tcPr>
            <w:tcW w:w="1255" w:type="dxa"/>
          </w:tcPr>
          <w:p w14:paraId="3B362264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</w:p>
        </w:tc>
        <w:tc>
          <w:tcPr>
            <w:tcW w:w="1264" w:type="dxa"/>
          </w:tcPr>
          <w:p w14:paraId="3B362265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</w:p>
        </w:tc>
        <w:tc>
          <w:tcPr>
            <w:tcW w:w="1261" w:type="dxa"/>
          </w:tcPr>
          <w:p w14:paraId="3B362266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jc w:val="center"/>
              <w:rPr>
                <w:sz w:val="22"/>
                <w:szCs w:val="22"/>
                <w:lang w:val="mt-MT"/>
              </w:rPr>
            </w:pPr>
          </w:p>
        </w:tc>
      </w:tr>
      <w:tr w:rsidR="004A3B6B" w:rsidRPr="00CC45F8" w14:paraId="3B36226B" w14:textId="77777777" w:rsidTr="00C62329">
        <w:tc>
          <w:tcPr>
            <w:tcW w:w="9287" w:type="dxa"/>
            <w:gridSpan w:val="7"/>
          </w:tcPr>
          <w:p w14:paraId="3B362268" w14:textId="77777777" w:rsidR="004A3B6B" w:rsidRPr="00CC45F8" w:rsidRDefault="004A3B6B" w:rsidP="0008756B">
            <w:pPr>
              <w:pStyle w:val="Table"/>
              <w:keepNext/>
              <w:widowControl w:val="0"/>
              <w:spacing w:before="0" w:after="0"/>
              <w:rPr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CI = </w:t>
            </w:r>
            <w:r w:rsidR="0027679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l-</w:t>
            </w:r>
            <w:r w:rsidR="0079366E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intervall ta’ kunfidenza</w:t>
            </w: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, M = </w:t>
            </w:r>
            <w:r w:rsidR="0027679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l-</w:t>
            </w:r>
            <w:r w:rsidR="002B37EA"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għadd totali ta’ pazjenti b’valur mhux disponibbli </w:t>
            </w:r>
            <w:r w:rsidR="0027679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ta</w:t>
            </w:r>
            <w:r w:rsidR="002B37EA"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r-riżultat tal-effikaċja primarja (li jinkludi valuri imputati), n = </w:t>
            </w:r>
            <w:r w:rsidR="0027679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l-</w:t>
            </w:r>
            <w:r w:rsidR="002B37EA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għadd ta’ pazjenti b’nuqqas ta’ ROP attiva u nuqqas ta’ riżultat strutturali mhux favorevoli fl-għajnejn 24 ġimgħa wara l-ewwel studju mit-trattament (li jinkludi valuri imputati). Jekk pazjent miet jew għadda għal trattament ieħor waqt l-istu</w:t>
            </w:r>
            <w:r w:rsidR="0027679C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d</w:t>
            </w:r>
            <w:r w:rsidR="002B37EA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ju qabel jew fl-24 ġimgħa, mela l-pazjent tqies bħala li kellu ROP attiva u riżultati strutturali mhux favorevoli fl-24 ġimgħa</w:t>
            </w:r>
            <w:r w:rsidRPr="00CC45F8">
              <w:rPr>
                <w:sz w:val="22"/>
                <w:szCs w:val="22"/>
                <w:lang w:val="mt-MT"/>
              </w:rPr>
              <w:t>.</w:t>
            </w:r>
          </w:p>
          <w:p w14:paraId="3B362269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ind w:left="567" w:hanging="567"/>
              <w:jc w:val="left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vertAlign w:val="superscript"/>
                <w:lang w:val="mt-MT"/>
              </w:rPr>
              <w:t>a</w:t>
            </w:r>
            <w:r w:rsidRPr="00CC45F8">
              <w:rPr>
                <w:sz w:val="22"/>
                <w:szCs w:val="22"/>
                <w:lang w:val="mt-MT"/>
              </w:rPr>
              <w:tab/>
            </w:r>
            <w:r w:rsidR="002B37EA" w:rsidRPr="00CC45F8">
              <w:rPr>
                <w:sz w:val="22"/>
                <w:szCs w:val="22"/>
                <w:lang w:val="mt-MT"/>
              </w:rPr>
              <w:t>L-o</w:t>
            </w:r>
            <w:r w:rsidRPr="00CC45F8">
              <w:rPr>
                <w:sz w:val="22"/>
                <w:szCs w:val="22"/>
                <w:lang w:val="mt-MT"/>
              </w:rPr>
              <w:t xml:space="preserve">dds ratio </w:t>
            </w:r>
            <w:r w:rsidR="002B37EA" w:rsidRPr="00CC45F8">
              <w:rPr>
                <w:sz w:val="22"/>
                <w:szCs w:val="22"/>
                <w:lang w:val="mt-MT"/>
              </w:rPr>
              <w:t>tinħadem billi jintuża t-test C</w:t>
            </w:r>
            <w:r w:rsidRPr="00CC45F8">
              <w:rPr>
                <w:sz w:val="22"/>
                <w:szCs w:val="22"/>
                <w:lang w:val="mt-MT"/>
              </w:rPr>
              <w:t>ochran</w:t>
            </w:r>
            <w:r w:rsidRPr="00CC45F8">
              <w:rPr>
                <w:sz w:val="22"/>
                <w:szCs w:val="22"/>
                <w:lang w:val="mt-MT"/>
              </w:rPr>
              <w:noBreakHyphen/>
              <w:t>Mantel</w:t>
            </w:r>
            <w:r w:rsidRPr="00CC45F8">
              <w:rPr>
                <w:sz w:val="22"/>
                <w:szCs w:val="22"/>
                <w:lang w:val="mt-MT"/>
              </w:rPr>
              <w:noBreakHyphen/>
              <w:t xml:space="preserve">Haenszel </w:t>
            </w:r>
            <w:r w:rsidR="002B37EA" w:rsidRPr="00CC45F8">
              <w:rPr>
                <w:sz w:val="22"/>
                <w:szCs w:val="22"/>
                <w:lang w:val="mt-MT"/>
              </w:rPr>
              <w:t xml:space="preserve">biż-żona ROP fil-linja bażi </w:t>
            </w:r>
            <w:r w:rsidRPr="00CC45F8">
              <w:rPr>
                <w:sz w:val="22"/>
                <w:szCs w:val="22"/>
                <w:lang w:val="mt-MT"/>
              </w:rPr>
              <w:t>(</w:t>
            </w:r>
            <w:r w:rsidR="00CF5F86" w:rsidRPr="00CC45F8">
              <w:rPr>
                <w:sz w:val="22"/>
                <w:szCs w:val="22"/>
                <w:lang w:val="mt-MT"/>
              </w:rPr>
              <w:t>ż</w:t>
            </w:r>
            <w:r w:rsidRPr="00CC45F8">
              <w:rPr>
                <w:sz w:val="22"/>
                <w:szCs w:val="22"/>
                <w:lang w:val="mt-MT"/>
              </w:rPr>
              <w:t>on</w:t>
            </w:r>
            <w:r w:rsidR="00CF5F86" w:rsidRPr="00CC45F8">
              <w:rPr>
                <w:sz w:val="22"/>
                <w:szCs w:val="22"/>
                <w:lang w:val="mt-MT"/>
              </w:rPr>
              <w:t>a</w:t>
            </w:r>
            <w:r w:rsidRPr="00CC45F8">
              <w:rPr>
                <w:sz w:val="22"/>
                <w:szCs w:val="22"/>
                <w:lang w:val="mt-MT"/>
              </w:rPr>
              <w:t xml:space="preserve"> I </w:t>
            </w:r>
            <w:r w:rsidR="00CF5F86" w:rsidRPr="00CC45F8">
              <w:rPr>
                <w:sz w:val="22"/>
                <w:szCs w:val="22"/>
                <w:lang w:val="mt-MT"/>
              </w:rPr>
              <w:t>u</w:t>
            </w:r>
            <w:r w:rsidRPr="00CC45F8">
              <w:rPr>
                <w:sz w:val="22"/>
                <w:szCs w:val="22"/>
                <w:lang w:val="mt-MT"/>
              </w:rPr>
              <w:t xml:space="preserve"> II; </w:t>
            </w:r>
            <w:r w:rsidR="00CF5F86" w:rsidRPr="00CC45F8">
              <w:rPr>
                <w:sz w:val="22"/>
                <w:szCs w:val="22"/>
                <w:lang w:val="mt-MT"/>
              </w:rPr>
              <w:t>għal kull</w:t>
            </w:r>
            <w:r w:rsidRPr="00CC45F8">
              <w:rPr>
                <w:sz w:val="22"/>
                <w:szCs w:val="22"/>
                <w:lang w:val="mt-MT"/>
              </w:rPr>
              <w:t xml:space="preserve"> CRF) </w:t>
            </w:r>
            <w:r w:rsidR="00CF5F86" w:rsidRPr="00CC45F8">
              <w:rPr>
                <w:sz w:val="22"/>
                <w:szCs w:val="22"/>
                <w:lang w:val="mt-MT"/>
              </w:rPr>
              <w:t>bħala l-fattur tal-i</w:t>
            </w:r>
            <w:r w:rsidRPr="00CC45F8">
              <w:rPr>
                <w:sz w:val="22"/>
                <w:szCs w:val="22"/>
                <w:lang w:val="mt-MT"/>
              </w:rPr>
              <w:t>strat.</w:t>
            </w:r>
          </w:p>
          <w:p w14:paraId="3B36226A" w14:textId="77777777" w:rsidR="004A3B6B" w:rsidRPr="00CC45F8" w:rsidRDefault="004A3B6B" w:rsidP="0008756B">
            <w:pPr>
              <w:pStyle w:val="Text"/>
              <w:keepNext/>
              <w:keepLines/>
              <w:widowControl w:val="0"/>
              <w:spacing w:before="0"/>
              <w:ind w:left="567" w:hanging="567"/>
              <w:jc w:val="left"/>
              <w:rPr>
                <w:sz w:val="22"/>
                <w:szCs w:val="22"/>
                <w:lang w:val="mt-MT"/>
              </w:rPr>
            </w:pPr>
            <w:r w:rsidRPr="00CC45F8">
              <w:rPr>
                <w:sz w:val="22"/>
                <w:szCs w:val="22"/>
                <w:vertAlign w:val="superscript"/>
                <w:lang w:val="mt-MT"/>
              </w:rPr>
              <w:t>b</w:t>
            </w:r>
            <w:r w:rsidRPr="00CC45F8">
              <w:rPr>
                <w:sz w:val="22"/>
                <w:szCs w:val="22"/>
                <w:vertAlign w:val="superscript"/>
                <w:lang w:val="mt-MT"/>
              </w:rPr>
              <w:tab/>
            </w:r>
            <w:r w:rsidR="00CF5F86" w:rsidRPr="00CC45F8">
              <w:rPr>
                <w:sz w:val="22"/>
                <w:szCs w:val="22"/>
                <w:lang w:val="mt-MT"/>
              </w:rPr>
              <w:t>il-valur-p jew it-tqabbil bejn il-pari hu minn naħa waħda. Għall-endpoint primarju l-livell ta’ sinjifikat prespeċifikat għall-valur-p mi</w:t>
            </w:r>
            <w:r w:rsidR="00FA1A40" w:rsidRPr="00CC45F8">
              <w:rPr>
                <w:sz w:val="22"/>
                <w:szCs w:val="22"/>
                <w:lang w:val="mt-MT"/>
              </w:rPr>
              <w:t>n</w:t>
            </w:r>
            <w:r w:rsidR="00CF5F86" w:rsidRPr="00CC45F8">
              <w:rPr>
                <w:sz w:val="22"/>
                <w:szCs w:val="22"/>
                <w:lang w:val="mt-MT"/>
              </w:rPr>
              <w:t>n naħa waħda kien ta’ 0.025.</w:t>
            </w:r>
          </w:p>
        </w:tc>
      </w:tr>
    </w:tbl>
    <w:p w14:paraId="3B36226C" w14:textId="77777777" w:rsidR="004A3B6B" w:rsidRPr="00CC45F8" w:rsidRDefault="004A3B6B" w:rsidP="0008756B">
      <w:pPr>
        <w:tabs>
          <w:tab w:val="clear" w:pos="567"/>
        </w:tabs>
        <w:spacing w:line="240" w:lineRule="auto"/>
        <w:rPr>
          <w:szCs w:val="22"/>
        </w:rPr>
      </w:pPr>
    </w:p>
    <w:p w14:paraId="3B36226D" w14:textId="77777777" w:rsidR="00C3018E" w:rsidRPr="00CC45F8" w:rsidRDefault="0027679C" w:rsidP="0008756B">
      <w:pPr>
        <w:tabs>
          <w:tab w:val="clear" w:pos="567"/>
        </w:tabs>
        <w:spacing w:line="240" w:lineRule="auto"/>
        <w:rPr>
          <w:szCs w:val="22"/>
        </w:rPr>
      </w:pPr>
      <w:r w:rsidRPr="00CC45F8">
        <w:rPr>
          <w:szCs w:val="22"/>
        </w:rPr>
        <w:t>Matul l-24 ġimgħa tal-istudju, anqas pazjenti fil-grupp mogħti ranibizumab 0.2 mg għaddew għal modalità oħra ta’ trattament minħabba n-nuqqas ta’ rispons imqabbel mal-grupp mogħti trattament bil-lejżer (14.9% vs. 24.3%). Ir-riżultati strutturali mhux favorevoli kienu rrappurtati b’anqas frekwenza</w:t>
      </w:r>
      <w:r w:rsidR="00C3018E" w:rsidRPr="00CC45F8">
        <w:rPr>
          <w:szCs w:val="22"/>
        </w:rPr>
        <w:t xml:space="preserve"> għal ranibizumab 0.2 mg (pazjent 1, 1.4%) imqabbel mat-terapija bil-lejżer (7 pazjenti, 10.1%).</w:t>
      </w:r>
    </w:p>
    <w:p w14:paraId="3B36226E" w14:textId="77777777" w:rsidR="00C3018E" w:rsidRPr="00CC45F8" w:rsidRDefault="00C3018E" w:rsidP="0008756B">
      <w:pPr>
        <w:tabs>
          <w:tab w:val="clear" w:pos="567"/>
        </w:tabs>
        <w:spacing w:line="240" w:lineRule="auto"/>
        <w:rPr>
          <w:szCs w:val="22"/>
        </w:rPr>
      </w:pPr>
    </w:p>
    <w:p w14:paraId="77350EBE" w14:textId="1488880C" w:rsidR="002561C0" w:rsidRPr="00CC45F8" w:rsidRDefault="002561C0" w:rsidP="002561C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C45F8">
        <w:rPr>
          <w:szCs w:val="22"/>
        </w:rPr>
        <w:t>L-effikaċja u s-sigurtà fit-tul ta’ ranibizumab 0.2 mg għat-trattament ta’ ROP</w:t>
      </w:r>
      <w:r w:rsidRPr="00CC45F8">
        <w:rPr>
          <w:color w:val="000000"/>
          <w:lang w:eastAsia="ko-KR"/>
        </w:rPr>
        <w:t xml:space="preserve"> fi trabi mwielda qabel iż-żmien</w:t>
      </w:r>
      <w:r w:rsidRPr="00CC45F8">
        <w:rPr>
          <w:szCs w:val="22"/>
        </w:rPr>
        <w:t xml:space="preserve"> ġew evalwati fl-istudju H2301E1 (estensjoni RAINBOW), studju ta’ estensjoni tal-istudju H2301 (RAINBOW), li segwa pazjenti sakemm għalqu 5 snin.</w:t>
      </w:r>
    </w:p>
    <w:p w14:paraId="49837932" w14:textId="77777777" w:rsidR="002561C0" w:rsidRPr="00CC45F8" w:rsidRDefault="002561C0" w:rsidP="002561C0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3CD5BD7" w14:textId="04F71C03" w:rsidR="002561C0" w:rsidRPr="00CC45F8" w:rsidRDefault="002561C0" w:rsidP="002561C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CC45F8">
        <w:rPr>
          <w:szCs w:val="22"/>
        </w:rPr>
        <w:t xml:space="preserve">L-għan primarju kien li tiġi evalwata l-funzjoni viżiva waqt il-vista </w:t>
      </w:r>
      <w:r w:rsidR="00E06E26" w:rsidRPr="00CC45F8">
        <w:rPr>
          <w:szCs w:val="22"/>
        </w:rPr>
        <w:t>t</w:t>
      </w:r>
      <w:r w:rsidRPr="00CC45F8">
        <w:rPr>
          <w:szCs w:val="22"/>
        </w:rPr>
        <w:t>’għeluq il-5 snin tal-pazjent billi tiġi evalwata l-akutezza tal-vista bl-użu tal-Istudju ta’ Retinopatija Dijabetika bi Trattament Bikri (ETDRS) b’optotipi tas-simboli ta’ Lea fl-għajn bl-aħjar vista (l-għajn bl-ogħla punteġġ ta’ ETDRS).</w:t>
      </w:r>
    </w:p>
    <w:p w14:paraId="0849176F" w14:textId="77777777" w:rsidR="002561C0" w:rsidRPr="00CC45F8" w:rsidRDefault="002561C0" w:rsidP="002561C0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714A602" w14:textId="6DFB51E4" w:rsidR="002561C0" w:rsidRPr="00CC45F8" w:rsidRDefault="00E06E26" w:rsidP="002561C0">
      <w:pPr>
        <w:autoSpaceDE w:val="0"/>
        <w:autoSpaceDN w:val="0"/>
        <w:adjustRightInd w:val="0"/>
        <w:spacing w:line="240" w:lineRule="auto"/>
      </w:pPr>
      <w:r w:rsidRPr="00CC45F8">
        <w:t xml:space="preserve">Ġie rrekordjat punteġġ ta’ </w:t>
      </w:r>
      <w:r w:rsidR="002561C0" w:rsidRPr="00CC45F8">
        <w:t xml:space="preserve">ETDRS </w:t>
      </w:r>
      <w:r w:rsidRPr="00CC45F8">
        <w:t xml:space="preserve">fil-pazjenti li temmew il-vista </w:t>
      </w:r>
      <w:r w:rsidR="00605C18" w:rsidRPr="00CC45F8">
        <w:t>t</w:t>
      </w:r>
      <w:r w:rsidRPr="00CC45F8">
        <w:rPr>
          <w:szCs w:val="22"/>
        </w:rPr>
        <w:t>’għeluq il-5 snin</w:t>
      </w:r>
      <w:r w:rsidRPr="00CC45F8">
        <w:t xml:space="preserve"> għal </w:t>
      </w:r>
      <w:r w:rsidR="002561C0" w:rsidRPr="00CC45F8">
        <w:t xml:space="preserve">83.3% (45/54) </w:t>
      </w:r>
      <w:r w:rsidRPr="00CC45F8">
        <w:t>u</w:t>
      </w:r>
      <w:r w:rsidR="002561C0" w:rsidRPr="00CC45F8">
        <w:t xml:space="preserve"> 76.6% (36/47) </w:t>
      </w:r>
      <w:r w:rsidRPr="00CC45F8">
        <w:t xml:space="preserve">tal-pazjenti fil-grupp ta’ </w:t>
      </w:r>
      <w:r w:rsidR="002561C0" w:rsidRPr="00CC45F8">
        <w:t xml:space="preserve">ranibizumab 0.2 mg </w:t>
      </w:r>
      <w:r w:rsidRPr="00CC45F8">
        <w:t>u fil-grupp tal-lejżer, rispettivament</w:t>
      </w:r>
      <w:r w:rsidR="002561C0" w:rsidRPr="00CC45F8">
        <w:t xml:space="preserve">. </w:t>
      </w:r>
      <w:r w:rsidRPr="00CC45F8">
        <w:t>Il-medja</w:t>
      </w:r>
      <w:r w:rsidR="002561C0" w:rsidRPr="00CC45F8">
        <w:t xml:space="preserve"> least</w:t>
      </w:r>
      <w:r w:rsidR="002561C0" w:rsidRPr="00CC45F8">
        <w:rPr>
          <w:szCs w:val="22"/>
        </w:rPr>
        <w:noBreakHyphen/>
      </w:r>
      <w:r w:rsidR="002561C0" w:rsidRPr="00CC45F8">
        <w:t xml:space="preserve">squares (LS) (SE) </w:t>
      </w:r>
      <w:r w:rsidRPr="00CC45F8">
        <w:t xml:space="preserve">kienet numerikament ogħla fil-grupp ta’ </w:t>
      </w:r>
      <w:r w:rsidR="002561C0" w:rsidRPr="00CC45F8">
        <w:t xml:space="preserve">ranibizumab 0.2 mg (66.8 [1.95]) </w:t>
      </w:r>
      <w:r w:rsidRPr="00CC45F8">
        <w:t>meta mqabbel mal-grupp tal-lejżer</w:t>
      </w:r>
      <w:r w:rsidR="002561C0" w:rsidRPr="00CC45F8">
        <w:t xml:space="preserve"> (62.1 [2.18]) </w:t>
      </w:r>
      <w:r w:rsidRPr="00CC45F8">
        <w:t xml:space="preserve">b’differenza fil-medja </w:t>
      </w:r>
      <w:r w:rsidR="002561C0" w:rsidRPr="00CC45F8">
        <w:t xml:space="preserve">LS </w:t>
      </w:r>
      <w:r w:rsidRPr="00CC45F8">
        <w:t xml:space="preserve">tal-punteġġ ta’ </w:t>
      </w:r>
      <w:r w:rsidR="002561C0" w:rsidRPr="00CC45F8">
        <w:t xml:space="preserve">ETDRS </w:t>
      </w:r>
      <w:r w:rsidRPr="00CC45F8">
        <w:t xml:space="preserve">ta’ </w:t>
      </w:r>
      <w:r w:rsidR="002561C0" w:rsidRPr="00CC45F8">
        <w:t xml:space="preserve">4.7 (95% CI: </w:t>
      </w:r>
      <w:r w:rsidR="002561C0" w:rsidRPr="00CC45F8">
        <w:rPr>
          <w:szCs w:val="22"/>
        </w:rPr>
        <w:noBreakHyphen/>
      </w:r>
      <w:r w:rsidR="002561C0" w:rsidRPr="00CC45F8">
        <w:t xml:space="preserve">1.1, 10.5). </w:t>
      </w:r>
      <w:r w:rsidRPr="00CC45F8">
        <w:t xml:space="preserve">Ir-riżultati kategorizzati tal-akutezza tal-vista fl-għajn </w:t>
      </w:r>
      <w:r w:rsidRPr="00CC45F8">
        <w:rPr>
          <w:szCs w:val="22"/>
        </w:rPr>
        <w:t>bl-aħjar vista f’għeluq il-5 snin tal-pazjenti huma ppreżentati f’Tabella</w:t>
      </w:r>
      <w:r w:rsidR="002561C0" w:rsidRPr="00CC45F8">
        <w:t> 11.</w:t>
      </w:r>
    </w:p>
    <w:p w14:paraId="6E318CC4" w14:textId="77777777" w:rsidR="002561C0" w:rsidRPr="00CC45F8" w:rsidRDefault="002561C0" w:rsidP="002561C0">
      <w:pPr>
        <w:pStyle w:val="Text"/>
        <w:spacing w:before="0"/>
        <w:jc w:val="left"/>
        <w:rPr>
          <w:sz w:val="22"/>
          <w:szCs w:val="22"/>
          <w:lang w:val="mt-MT"/>
        </w:rPr>
      </w:pPr>
    </w:p>
    <w:p w14:paraId="7DF226B9" w14:textId="0FBBA30E" w:rsidR="002561C0" w:rsidRPr="00CC45F8" w:rsidRDefault="002561C0" w:rsidP="00A0516D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1134"/>
        <w:rPr>
          <w:b/>
          <w:iCs/>
          <w:color w:val="000000"/>
          <w:szCs w:val="22"/>
        </w:rPr>
      </w:pPr>
      <w:bookmarkStart w:id="21" w:name="_Toc111627501"/>
      <w:r w:rsidRPr="00CC45F8">
        <w:rPr>
          <w:b/>
          <w:iCs/>
          <w:color w:val="000000"/>
          <w:szCs w:val="22"/>
        </w:rPr>
        <w:t>Tab</w:t>
      </w:r>
      <w:r w:rsidR="00E06E26" w:rsidRPr="00CC45F8">
        <w:rPr>
          <w:b/>
          <w:iCs/>
          <w:color w:val="000000"/>
          <w:szCs w:val="22"/>
        </w:rPr>
        <w:t>el</w:t>
      </w:r>
      <w:r w:rsidRPr="00CC45F8">
        <w:rPr>
          <w:b/>
          <w:iCs/>
          <w:color w:val="000000"/>
          <w:szCs w:val="22"/>
        </w:rPr>
        <w:t>l</w:t>
      </w:r>
      <w:r w:rsidR="00E06E26" w:rsidRPr="00CC45F8">
        <w:rPr>
          <w:b/>
          <w:iCs/>
          <w:color w:val="000000"/>
          <w:szCs w:val="22"/>
        </w:rPr>
        <w:t>a</w:t>
      </w:r>
      <w:r w:rsidRPr="00CC45F8">
        <w:rPr>
          <w:b/>
          <w:iCs/>
          <w:color w:val="000000"/>
          <w:szCs w:val="22"/>
        </w:rPr>
        <w:t> 11</w:t>
      </w:r>
      <w:r w:rsidRPr="00CC45F8">
        <w:rPr>
          <w:b/>
          <w:iCs/>
          <w:color w:val="000000"/>
          <w:szCs w:val="22"/>
        </w:rPr>
        <w:tab/>
      </w:r>
      <w:r w:rsidR="00E06E26" w:rsidRPr="00CC45F8">
        <w:rPr>
          <w:b/>
          <w:iCs/>
          <w:color w:val="000000"/>
          <w:szCs w:val="22"/>
        </w:rPr>
        <w:t>R</w:t>
      </w:r>
      <w:r w:rsidR="00E06E26" w:rsidRPr="00CC45F8">
        <w:rPr>
          <w:rFonts w:hint="eastAsia"/>
          <w:b/>
          <w:iCs/>
          <w:color w:val="000000"/>
          <w:szCs w:val="22"/>
        </w:rPr>
        <w:t>iżultati tal-akutezza tal-vista fl-għajn bl-aħjar vista</w:t>
      </w:r>
      <w:r w:rsidRPr="00CC45F8">
        <w:rPr>
          <w:b/>
          <w:iCs/>
          <w:color w:val="000000"/>
          <w:szCs w:val="22"/>
          <w:vertAlign w:val="superscript"/>
        </w:rPr>
        <w:t>1</w:t>
      </w:r>
      <w:r w:rsidRPr="00CC45F8">
        <w:rPr>
          <w:b/>
          <w:iCs/>
          <w:color w:val="000000"/>
          <w:szCs w:val="22"/>
        </w:rPr>
        <w:t xml:space="preserve"> </w:t>
      </w:r>
      <w:bookmarkStart w:id="22" w:name="_hd6_Table_11_2_Summary_sta100109"/>
      <w:bookmarkStart w:id="23" w:name="_hd6_Table_11_2_Summary_sta110099"/>
      <w:bookmarkEnd w:id="21"/>
      <w:bookmarkEnd w:id="22"/>
      <w:bookmarkEnd w:id="23"/>
      <w:r w:rsidR="00E06E26" w:rsidRPr="00CC45F8">
        <w:rPr>
          <w:b/>
          <w:iCs/>
          <w:color w:val="000000"/>
          <w:szCs w:val="22"/>
        </w:rPr>
        <w:t>waqt il-vista t’</w:t>
      </w:r>
      <w:r w:rsidR="00E06E26" w:rsidRPr="00CC45F8">
        <w:rPr>
          <w:rFonts w:hint="eastAsia"/>
          <w:b/>
          <w:iCs/>
          <w:color w:val="000000"/>
          <w:szCs w:val="22"/>
        </w:rPr>
        <w:t>għeluq il-5</w:t>
      </w:r>
      <w:r w:rsidR="00E06E26" w:rsidRPr="00CC45F8">
        <w:rPr>
          <w:b/>
          <w:iCs/>
          <w:color w:val="000000"/>
          <w:szCs w:val="22"/>
        </w:rPr>
        <w:t> </w:t>
      </w:r>
      <w:r w:rsidR="00E06E26" w:rsidRPr="00CC45F8">
        <w:rPr>
          <w:rFonts w:hint="eastAsia"/>
          <w:b/>
          <w:iCs/>
          <w:color w:val="000000"/>
          <w:szCs w:val="22"/>
        </w:rPr>
        <w:t>snin tal-pazjent</w:t>
      </w:r>
      <w:r w:rsidR="00E06E26" w:rsidRPr="00CC45F8">
        <w:rPr>
          <w:b/>
          <w:iCs/>
          <w:color w:val="000000"/>
          <w:szCs w:val="22"/>
        </w:rPr>
        <w:t>i</w:t>
      </w:r>
    </w:p>
    <w:p w14:paraId="4DC47A39" w14:textId="77777777" w:rsidR="002561C0" w:rsidRPr="00CC45F8" w:rsidRDefault="002561C0" w:rsidP="002561C0">
      <w:pPr>
        <w:keepNext/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iCs/>
          <w:color w:val="000000"/>
          <w:szCs w:val="22"/>
        </w:rPr>
      </w:pPr>
    </w:p>
    <w:tbl>
      <w:tblPr>
        <w:tblW w:w="906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9"/>
        <w:gridCol w:w="3047"/>
        <w:gridCol w:w="1365"/>
        <w:gridCol w:w="13"/>
      </w:tblGrid>
      <w:tr w:rsidR="00A0516D" w:rsidRPr="00CC45F8" w14:paraId="1A9C9CAF" w14:textId="77777777" w:rsidTr="00DD3B78">
        <w:trPr>
          <w:gridAfter w:val="1"/>
          <w:wAfter w:w="9" w:type="dxa"/>
          <w:cantSplit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14:paraId="0591AFA8" w14:textId="13CED9FC" w:rsidR="002561C0" w:rsidRPr="00CC45F8" w:rsidRDefault="00E06E26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Kategorija tal-akutezza tal-vista</w:t>
            </w:r>
          </w:p>
        </w:tc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14:paraId="410C766E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Ranibizumab 0.2 mg</w:t>
            </w:r>
          </w:p>
          <w:p w14:paraId="16282EDC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N=61</w:t>
            </w:r>
          </w:p>
          <w:p w14:paraId="1E9A59AF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n (%)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14:paraId="226F450D" w14:textId="0D4175B3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L</w:t>
            </w:r>
            <w:r w:rsidR="00605C18"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ejż</w:t>
            </w: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er</w:t>
            </w:r>
          </w:p>
          <w:p w14:paraId="21B8B939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N=54</w:t>
            </w:r>
          </w:p>
          <w:p w14:paraId="46A68DB5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sz w:val="22"/>
                <w:szCs w:val="22"/>
                <w:lang w:val="mt-MT"/>
              </w:rPr>
              <w:t>n (%)</w:t>
            </w:r>
          </w:p>
        </w:tc>
      </w:tr>
      <w:tr w:rsidR="00A0516D" w:rsidRPr="00CC45F8" w14:paraId="7A894F1E" w14:textId="77777777" w:rsidTr="00DD3B78">
        <w:trPr>
          <w:gridAfter w:val="1"/>
          <w:wAfter w:w="9" w:type="dxa"/>
          <w:cantSplit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FE1D13" w14:textId="1732DA9D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≥1 </w:t>
            </w:r>
            <w:r w:rsidR="00605C18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sa</w:t>
            </w: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 ≤34 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ittra</w:t>
            </w:r>
          </w:p>
        </w:tc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AE1B5F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1 (1.6)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65CF190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 (3.7)</w:t>
            </w:r>
          </w:p>
        </w:tc>
      </w:tr>
      <w:tr w:rsidR="00A0516D" w:rsidRPr="00CC45F8" w14:paraId="6ACFF02E" w14:textId="77777777" w:rsidTr="00DD3B78">
        <w:trPr>
          <w:gridAfter w:val="1"/>
          <w:wAfter w:w="9" w:type="dxa"/>
          <w:cantSplit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193E75" w14:textId="10AFFB0A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≥35 </w:t>
            </w:r>
            <w:r w:rsidR="00605C18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sa</w:t>
            </w: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 ≤70 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ittra</w:t>
            </w:r>
          </w:p>
        </w:tc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07DEB31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24 (39.3)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B484BB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23 (42.6)</w:t>
            </w:r>
          </w:p>
        </w:tc>
      </w:tr>
      <w:tr w:rsidR="00A0516D" w:rsidRPr="00CC45F8" w14:paraId="25834DF0" w14:textId="77777777" w:rsidTr="00DD3B78">
        <w:trPr>
          <w:gridAfter w:val="1"/>
          <w:wAfter w:w="9" w:type="dxa"/>
          <w:cantSplit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036D06" w14:textId="3244DB1C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≥71 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ittra</w:t>
            </w:r>
          </w:p>
        </w:tc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7A5EB6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20 (32.8)</w:t>
            </w:r>
          </w:p>
        </w:tc>
        <w:tc>
          <w:tcPr>
            <w:tcW w:w="0" w:type="auto"/>
            <w:tcBorders>
              <w:lef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905CA8" w14:textId="77777777" w:rsidR="002561C0" w:rsidRPr="00CC45F8" w:rsidRDefault="002561C0" w:rsidP="00DD3B78">
            <w:pPr>
              <w:pStyle w:val="Table"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11 (20.4)</w:t>
            </w:r>
          </w:p>
        </w:tc>
      </w:tr>
      <w:tr w:rsidR="002561C0" w:rsidRPr="00CC45F8" w14:paraId="3F74C29B" w14:textId="77777777" w:rsidTr="00DD3B78">
        <w:trPr>
          <w:cantSplit/>
          <w:jc w:val="center"/>
        </w:trPr>
        <w:tc>
          <w:tcPr>
            <w:tcW w:w="9064" w:type="dxa"/>
            <w:gridSpan w:val="4"/>
            <w:shd w:val="clear" w:color="auto" w:fill="FFFFFF"/>
            <w:tcMar>
              <w:left w:w="60" w:type="dxa"/>
              <w:right w:w="60" w:type="dxa"/>
            </w:tcMar>
          </w:tcPr>
          <w:p w14:paraId="3DE96FDA" w14:textId="38254F99" w:rsidR="002561C0" w:rsidRPr="00CC45F8" w:rsidRDefault="002561C0" w:rsidP="00DD3B78">
            <w:pPr>
              <w:pStyle w:val="Table"/>
              <w:spacing w:before="0" w:after="0"/>
              <w:ind w:left="308" w:hanging="308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vertAlign w:val="superscript"/>
                <w:lang w:val="mt-MT"/>
              </w:rPr>
              <w:t>1</w:t>
            </w: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ab/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L-għajn bl-aħjar vista hija l-għajn bl-ogħla punteġġ tal-ittri ta’ </w:t>
            </w: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ETDRS </w:t>
            </w:r>
            <w:r w:rsidR="00E06E26" w:rsidRPr="00CC45F8">
              <w:rPr>
                <w:rFonts w:ascii="Times New Roman" w:hAnsi="Times New Roman" w:hint="eastAsia"/>
                <w:sz w:val="22"/>
                <w:szCs w:val="22"/>
                <w:lang w:val="mt-MT"/>
              </w:rPr>
              <w:t xml:space="preserve">waqt il-vista 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t’</w:t>
            </w:r>
            <w:r w:rsidR="00E06E26" w:rsidRPr="00CC45F8">
              <w:rPr>
                <w:rFonts w:ascii="Times New Roman" w:hAnsi="Times New Roman" w:hint="eastAsia"/>
                <w:sz w:val="22"/>
                <w:szCs w:val="22"/>
                <w:lang w:val="mt-MT"/>
              </w:rPr>
              <w:t>għeluq il-5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 </w:t>
            </w:r>
            <w:r w:rsidR="00E06E26" w:rsidRPr="00CC45F8">
              <w:rPr>
                <w:rFonts w:ascii="Times New Roman" w:hAnsi="Times New Roman" w:hint="eastAsia"/>
                <w:sz w:val="22"/>
                <w:szCs w:val="22"/>
                <w:lang w:val="mt-MT"/>
              </w:rPr>
              <w:t>snin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 xml:space="preserve">. Jekk iż-żewġ għajnejn ikollhom l-istess punteġġ tal-ittri ta’ </w:t>
            </w: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ETDRS</w:t>
            </w:r>
            <w:r w:rsidR="00E06E26" w:rsidRPr="00CC45F8">
              <w:rPr>
                <w:rFonts w:ascii="Times New Roman" w:hAnsi="Times New Roman"/>
                <w:sz w:val="22"/>
                <w:szCs w:val="22"/>
                <w:lang w:val="mt-MT"/>
              </w:rPr>
              <w:t>, l-għajn tal-lemin titqies bħala l-għajn bl-aħjar vista.</w:t>
            </w:r>
          </w:p>
        </w:tc>
      </w:tr>
    </w:tbl>
    <w:p w14:paraId="104ED362" w14:textId="77777777" w:rsidR="002561C0" w:rsidRPr="00CC45F8" w:rsidRDefault="002561C0" w:rsidP="0008756B">
      <w:pPr>
        <w:tabs>
          <w:tab w:val="clear" w:pos="567"/>
        </w:tabs>
        <w:spacing w:line="240" w:lineRule="auto"/>
        <w:rPr>
          <w:szCs w:val="22"/>
        </w:rPr>
      </w:pPr>
    </w:p>
    <w:p w14:paraId="3B36226F" w14:textId="708DF076" w:rsidR="007962F2" w:rsidRPr="00CC45F8" w:rsidRDefault="007962F2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szCs w:val="22"/>
        </w:rPr>
        <w:t>L-Aġenzija Ewropea għall-Mediċini rrinunzjat għall-obbligu li jiġu ppreżentati r-riżultati tal-istudji b’Lucentis f’kull sett tal-popolazzjoni pedjatrika f’AMD neovaskulari, fl-indeboliment tal-vista minħabba DME, indeboliment tal-vista minħabba edima makulari sekondarja għal RVO</w:t>
      </w:r>
      <w:r w:rsidR="00C3018E" w:rsidRPr="00CC45F8">
        <w:rPr>
          <w:szCs w:val="22"/>
        </w:rPr>
        <w:t>,</w:t>
      </w:r>
      <w:r w:rsidRPr="00CC45F8">
        <w:rPr>
          <w:szCs w:val="22"/>
        </w:rPr>
        <w:t xml:space="preserve"> indeboliment tal-vista sekonarja għal PM </w:t>
      </w:r>
      <w:r w:rsidR="00C3018E" w:rsidRPr="00CC45F8">
        <w:rPr>
          <w:szCs w:val="22"/>
        </w:rPr>
        <w:t xml:space="preserve">u retinopatija dijabetika </w:t>
      </w:r>
      <w:r w:rsidRPr="00CC45F8">
        <w:rPr>
          <w:szCs w:val="22"/>
        </w:rPr>
        <w:t>(ara sezzjoni</w:t>
      </w:r>
      <w:r w:rsidR="00C815D9" w:rsidRPr="00CC45F8">
        <w:rPr>
          <w:szCs w:val="22"/>
        </w:rPr>
        <w:t> </w:t>
      </w:r>
      <w:r w:rsidRPr="00CC45F8">
        <w:rPr>
          <w:szCs w:val="22"/>
        </w:rPr>
        <w:t>4.2 għal informazzjoni dwar l-użu pedjatriku).</w:t>
      </w:r>
      <w:r w:rsidR="00C3018E" w:rsidRPr="00CC45F8">
        <w:rPr>
          <w:szCs w:val="22"/>
        </w:rPr>
        <w:t xml:space="preserve"> Barra minn hekk l-Aġenzija Ewropea </w:t>
      </w:r>
      <w:r w:rsidR="00C3018E" w:rsidRPr="00CC45F8">
        <w:t xml:space="preserve">għall-Mediċini ddiferiet l-obbligu li jiġu </w:t>
      </w:r>
      <w:r w:rsidR="00C3018E" w:rsidRPr="00CC45F8">
        <w:rPr>
          <w:szCs w:val="22"/>
        </w:rPr>
        <w:t xml:space="preserve">ppreżentati </w:t>
      </w:r>
      <w:r w:rsidR="00C3018E" w:rsidRPr="00CC45F8">
        <w:t xml:space="preserve">riżultati tal-istudji b’Lucentis </w:t>
      </w:r>
      <w:r w:rsidR="00C3018E" w:rsidRPr="00CC45F8">
        <w:rPr>
          <w:szCs w:val="22"/>
        </w:rPr>
        <w:t>f’wieħed</w:t>
      </w:r>
      <w:r w:rsidR="00C3018E" w:rsidRPr="00CC45F8">
        <w:t xml:space="preserve"> jew </w:t>
      </w:r>
      <w:r w:rsidR="00C3018E" w:rsidRPr="00CC45F8">
        <w:rPr>
          <w:szCs w:val="22"/>
        </w:rPr>
        <w:t xml:space="preserve">iktar kategoriji </w:t>
      </w:r>
      <w:r w:rsidR="00C3018E" w:rsidRPr="00CC45F8">
        <w:t>tal-popolazzjoni pedjatrika li ġejjin għal ROP: trabi mwielda f’għeluq it-tqala, trabi, tfal u adolexxenti.</w:t>
      </w:r>
    </w:p>
    <w:bookmarkEnd w:id="13"/>
    <w:bookmarkEnd w:id="14"/>
    <w:bookmarkEnd w:id="15"/>
    <w:p w14:paraId="3B362270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27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5.2</w:t>
      </w:r>
      <w:r w:rsidRPr="00CC45F8">
        <w:rPr>
          <w:b/>
          <w:color w:val="000000"/>
        </w:rPr>
        <w:tab/>
        <w:t>Tagħrif farmakokinetiku</w:t>
      </w:r>
    </w:p>
    <w:p w14:paraId="3B362272" w14:textId="77777777" w:rsidR="007962F2" w:rsidRPr="00CC45F8" w:rsidRDefault="007962F2" w:rsidP="0008756B">
      <w:pPr>
        <w:keepNext/>
        <w:rPr>
          <w:color w:val="000000"/>
        </w:rPr>
      </w:pPr>
    </w:p>
    <w:p w14:paraId="3B362273" w14:textId="77777777" w:rsidR="007962F2" w:rsidRPr="00CC45F8" w:rsidRDefault="007962F2" w:rsidP="0008756B">
      <w:pPr>
        <w:rPr>
          <w:color w:val="000000"/>
        </w:rPr>
      </w:pPr>
      <w:r w:rsidRPr="00CC45F8">
        <w:rPr>
          <w:color w:val="000000"/>
        </w:rPr>
        <w:t>Wara l-għotja ta’ Lucentis fil-vitriju darba f’xahar lill-pazjenti b’AMD neovaskulari, il-konċentrazzjonijiet fis-serum ta’ ranibizumab kienu ġeneralment baxxi, b’livelli massimi (C</w:t>
      </w:r>
      <w:r w:rsidRPr="00CC45F8">
        <w:rPr>
          <w:color w:val="000000"/>
          <w:vertAlign w:val="subscript"/>
        </w:rPr>
        <w:t>max</w:t>
      </w:r>
      <w:r w:rsidRPr="00CC45F8">
        <w:rPr>
          <w:color w:val="000000"/>
        </w:rPr>
        <w:t>) ġeneralment taħt il-konċentrazzjoni ta’ ranibizumab meħtieġa sabiex tiġi impedita l-attività bioloġika ta’ VEGF b’50% (11</w:t>
      </w:r>
      <w:r w:rsidRPr="00CC45F8">
        <w:rPr>
          <w:color w:val="000000"/>
        </w:rPr>
        <w:noBreakHyphen/>
        <w:t xml:space="preserve">27 ng/ml kif stmat minn assay </w:t>
      </w:r>
      <w:r w:rsidRPr="00CC45F8">
        <w:rPr>
          <w:i/>
          <w:color w:val="000000"/>
        </w:rPr>
        <w:t>in vitro</w:t>
      </w:r>
      <w:r w:rsidRPr="00CC45F8">
        <w:rPr>
          <w:color w:val="000000"/>
        </w:rPr>
        <w:t xml:space="preserve"> ta’ proliferazzjoni ċellulari). C</w:t>
      </w:r>
      <w:r w:rsidRPr="00CC45F8">
        <w:rPr>
          <w:color w:val="000000"/>
          <w:vertAlign w:val="subscript"/>
        </w:rPr>
        <w:t>max</w:t>
      </w:r>
      <w:r w:rsidRPr="00CC45F8">
        <w:rPr>
          <w:color w:val="000000"/>
        </w:rPr>
        <w:t xml:space="preserve"> kien proporzjonali mad-doża fil-medda tad-doża minn 0.05 sa 1.0 mg/għajn. Konċentrazzjonijiet fis-serum f’numru limitat ta’ pazjenti b’DME jindikaw li ma jistax jiġi eskluż esponiment sistemiku kemxejn ogħla meta mqabbla ma’ dawk osservati f’pazjenti b’AMD neovaskulari. Il-konċentrazzjonijiet ta’ </w:t>
      </w:r>
      <w:r w:rsidRPr="00CC45F8">
        <w:rPr>
          <w:snapToGrid w:val="0"/>
          <w:color w:val="000000"/>
        </w:rPr>
        <w:t xml:space="preserve">ranibizumab </w:t>
      </w:r>
      <w:r w:rsidRPr="00CC45F8">
        <w:rPr>
          <w:color w:val="000000"/>
        </w:rPr>
        <w:t>fis-serum f’pazjenti b’RVO kienu simili jew kemmxejn ogħla meta mqabbla ma’ dawk osservati f’pazjenti b’AMD neovaskulari.</w:t>
      </w:r>
    </w:p>
    <w:p w14:paraId="3B362274" w14:textId="77777777" w:rsidR="007962F2" w:rsidRPr="00CC45F8" w:rsidRDefault="007962F2" w:rsidP="0008756B">
      <w:pPr>
        <w:rPr>
          <w:color w:val="000000"/>
        </w:rPr>
      </w:pPr>
    </w:p>
    <w:p w14:paraId="3B362275" w14:textId="25897556" w:rsidR="007962F2" w:rsidRPr="00CC45F8" w:rsidRDefault="007962F2" w:rsidP="0008756B">
      <w:pPr>
        <w:rPr>
          <w:color w:val="000000"/>
        </w:rPr>
      </w:pPr>
      <w:r w:rsidRPr="00CC45F8">
        <w:rPr>
          <w:color w:val="000000"/>
        </w:rPr>
        <w:t xml:space="preserve">Minn analiżi tal-farmakokinetiċi tal-popolazzjoni u l-għejbien ta’ ranibizumab mis-serum għal pazjenti b’AMD neovaskulari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bid-doża ta’ 0.5 mg, il-medja tal-half-life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eliminazzjoni ta’ ranibizumab fil-vitriju hija madwar 9 ijiem. Wara l-għotja fil-vitriju ta’ Lucentis 0.5 mg/għajn darba f’xahar, is-C</w:t>
      </w:r>
      <w:r w:rsidRPr="00CC45F8">
        <w:rPr>
          <w:color w:val="000000"/>
          <w:vertAlign w:val="subscript"/>
        </w:rPr>
        <w:t>max</w:t>
      </w:r>
      <w:r w:rsidRPr="00CC45F8">
        <w:rPr>
          <w:color w:val="000000"/>
        </w:rPr>
        <w:t xml:space="preserve"> ta’ ranibizumab, li jinkiseb madwar jum 1 wara d-doża, huwa mbassar li jkun ġeneralment fil-medda ta’ bejn 0.79 u 0.49 ng/m, u C</w:t>
      </w:r>
      <w:r w:rsidRPr="00CC45F8">
        <w:rPr>
          <w:color w:val="000000"/>
          <w:vertAlign w:val="subscript"/>
        </w:rPr>
        <w:t>min</w:t>
      </w:r>
      <w:r w:rsidRPr="00CC45F8">
        <w:rPr>
          <w:color w:val="000000"/>
        </w:rPr>
        <w:t xml:space="preserve"> huwa mbassar li jvarja ġeneralment bejn 0.07 u 0.49 ng/ml. Il-konċentrazzjonijiet ta’ ranibizumab fis-serum huma mbassra li jkunu madwar 90,000</w:t>
      </w:r>
      <w:r w:rsidRPr="00CC45F8">
        <w:rPr>
          <w:color w:val="000000"/>
        </w:rPr>
        <w:noBreakHyphen/>
        <w:t>darba aktar baxxi mill-konċentrazzjonijiet ta’ ranibizumab fil-vitriju.</w:t>
      </w:r>
    </w:p>
    <w:p w14:paraId="3B362276" w14:textId="77777777" w:rsidR="007962F2" w:rsidRPr="00CC45F8" w:rsidRDefault="007962F2" w:rsidP="0008756B">
      <w:pPr>
        <w:rPr>
          <w:color w:val="000000"/>
        </w:rPr>
      </w:pPr>
    </w:p>
    <w:p w14:paraId="3B362277" w14:textId="77777777" w:rsidR="007962F2" w:rsidRPr="00CC45F8" w:rsidRDefault="007962F2" w:rsidP="0008756B">
      <w:pPr>
        <w:rPr>
          <w:color w:val="000000"/>
        </w:rPr>
      </w:pPr>
      <w:r w:rsidRPr="00CC45F8">
        <w:rPr>
          <w:color w:val="000000"/>
        </w:rPr>
        <w:t>Pazjenti b’indeboliment renali: Ma sarux studji formali sabiex jiġu eżaminati l-farmakokinetiċi ta’ Lucentis f’pazjenti b’indeboliment renali. F’analiżi farmakokinetika tal-popolazzjoni ta’ pazjenti b’AMD neovaskulari, 68% (136 minn 200) tal-pazjenti kellhom indeboliment renali (46.5% ħafif [50</w:t>
      </w:r>
      <w:r w:rsidRPr="00CC45F8">
        <w:rPr>
          <w:color w:val="000000"/>
        </w:rPr>
        <w:noBreakHyphen/>
        <w:t>80 ml/min], 20% moderat [30</w:t>
      </w:r>
      <w:r w:rsidRPr="00CC45F8">
        <w:rPr>
          <w:color w:val="000000"/>
        </w:rPr>
        <w:noBreakHyphen/>
        <w:t xml:space="preserve">50 ml/min] u 1.5% sever [&lt;30 ml/min]). F’pazjenti b’RVO, 48.2% (253 minn 525) kellhom indeboliment renali </w:t>
      </w:r>
      <w:r w:rsidRPr="00CC45F8">
        <w:rPr>
          <w:color w:val="000000"/>
          <w:szCs w:val="22"/>
        </w:rPr>
        <w:t xml:space="preserve">(36.4% ħafif, 9.5% moderat u 2.3% sever). </w:t>
      </w:r>
      <w:r w:rsidRPr="00CC45F8">
        <w:rPr>
          <w:color w:val="000000"/>
        </w:rPr>
        <w:t>It-tneħħija sistemika kienet ħarira aktar baxxa, iżda din ma kienetx klinikament sinifikanti.</w:t>
      </w:r>
    </w:p>
    <w:p w14:paraId="3B362278" w14:textId="77777777" w:rsidR="007962F2" w:rsidRPr="00CC45F8" w:rsidRDefault="007962F2" w:rsidP="0008756B">
      <w:pPr>
        <w:rPr>
          <w:color w:val="000000"/>
        </w:rPr>
      </w:pPr>
    </w:p>
    <w:p w14:paraId="3B362279" w14:textId="77777777" w:rsidR="007962F2" w:rsidRPr="00CC45F8" w:rsidRDefault="007962F2" w:rsidP="0008756B">
      <w:pPr>
        <w:rPr>
          <w:color w:val="000000"/>
        </w:rPr>
      </w:pPr>
      <w:r w:rsidRPr="00CC45F8">
        <w:rPr>
          <w:color w:val="000000"/>
        </w:rPr>
        <w:t>Indeboliment tal-fwied: Ma sarux studji formali sabiex jiġu eżaminati il-farmakokinetiċi ta’ Lucentis f’pazjenti b’indeboliment tal-fwied.</w:t>
      </w:r>
    </w:p>
    <w:p w14:paraId="3B36227A" w14:textId="77777777" w:rsidR="007962F2" w:rsidRPr="00CC45F8" w:rsidRDefault="007962F2" w:rsidP="0008756B">
      <w:pPr>
        <w:rPr>
          <w:color w:val="000000"/>
        </w:rPr>
      </w:pPr>
    </w:p>
    <w:p w14:paraId="3B36227B" w14:textId="77777777" w:rsidR="00C3018E" w:rsidRPr="00CC45F8" w:rsidRDefault="00C3018E" w:rsidP="0008756B">
      <w:pPr>
        <w:keepNext/>
        <w:rPr>
          <w:color w:val="000000"/>
          <w:u w:val="single"/>
        </w:rPr>
      </w:pPr>
      <w:r w:rsidRPr="00CC45F8">
        <w:rPr>
          <w:color w:val="000000"/>
          <w:u w:val="single"/>
        </w:rPr>
        <w:t>Popolazzjoni pedjatrika</w:t>
      </w:r>
    </w:p>
    <w:p w14:paraId="3B36227C" w14:textId="77777777" w:rsidR="00C3018E" w:rsidRPr="00CC45F8" w:rsidRDefault="00C3018E" w:rsidP="0008756B">
      <w:pPr>
        <w:keepNext/>
        <w:rPr>
          <w:color w:val="000000"/>
        </w:rPr>
      </w:pPr>
    </w:p>
    <w:p w14:paraId="3B36227D" w14:textId="77777777" w:rsidR="00C3018E" w:rsidRPr="00CC45F8" w:rsidRDefault="00C3018E" w:rsidP="0008756B">
      <w:pPr>
        <w:rPr>
          <w:color w:val="000000"/>
        </w:rPr>
      </w:pPr>
      <w:r w:rsidRPr="00CC45F8">
        <w:rPr>
          <w:color w:val="000000"/>
        </w:rPr>
        <w:t>Wara l-għoti intravitreali ta’ Lucentis lil trabi b’ROP imwielda qabel iż-żmien ta’ doża ta’ 0.2 mg (kull għajn), il-konċentrazzjonijiet ta’ ranibizumab fis-serum kienu ogħla minn dawk osservati</w:t>
      </w:r>
      <w:r w:rsidR="00367D0B" w:rsidRPr="00CC45F8">
        <w:rPr>
          <w:color w:val="000000"/>
        </w:rPr>
        <w:t xml:space="preserve"> f’pazjenti adulti b’AMD neovaskulari mogħtija 0.5 mg f’għajn waħda. Skont analiżi tal-farmakokinetiċi tal-popolazzjoni, id-differenzi fis-C</w:t>
      </w:r>
      <w:r w:rsidR="00367D0B" w:rsidRPr="00CC45F8">
        <w:rPr>
          <w:color w:val="000000"/>
          <w:vertAlign w:val="subscript"/>
        </w:rPr>
        <w:t>max</w:t>
      </w:r>
      <w:r w:rsidR="00367D0B" w:rsidRPr="00CC45F8">
        <w:rPr>
          <w:color w:val="000000"/>
        </w:rPr>
        <w:t xml:space="preserve"> u l-AUC</w:t>
      </w:r>
      <w:r w:rsidR="00367D0B" w:rsidRPr="00CC45F8">
        <w:rPr>
          <w:color w:val="000000"/>
          <w:vertAlign w:val="subscript"/>
        </w:rPr>
        <w:t>inf</w:t>
      </w:r>
      <w:r w:rsidR="00367D0B" w:rsidRPr="00CC45F8">
        <w:rPr>
          <w:color w:val="000000"/>
        </w:rPr>
        <w:t xml:space="preserve"> kienu ta’ madwar 16</w:t>
      </w:r>
      <w:r w:rsidR="005F1A5D" w:rsidRPr="00CC45F8">
        <w:rPr>
          <w:color w:val="000000"/>
        </w:rPr>
        <w:noBreakHyphen/>
      </w:r>
      <w:r w:rsidR="00367D0B" w:rsidRPr="00CC45F8">
        <w:rPr>
          <w:color w:val="000000"/>
        </w:rPr>
        <w:t>il darba u 12</w:t>
      </w:r>
      <w:r w:rsidR="005F1A5D" w:rsidRPr="00CC45F8">
        <w:rPr>
          <w:color w:val="000000"/>
        </w:rPr>
        <w:noBreakHyphen/>
      </w:r>
      <w:r w:rsidR="00367D0B" w:rsidRPr="00CC45F8">
        <w:rPr>
          <w:color w:val="000000"/>
        </w:rPr>
        <w:t>il darba ogħla, rispettivament. Il-half-life sistemika apparenti kien ta’ madwar 6 ijiem. Analiżi PK/PD ma wrietx relazzjoni ċara bejn il-konċentrazzjonijiet sistemiċi ta’ ranibizumab u l-konċentrazzjonijiet sistemiċi ta’ VEGF.</w:t>
      </w:r>
    </w:p>
    <w:p w14:paraId="3B36227E" w14:textId="77777777" w:rsidR="00367D0B" w:rsidRPr="00CC45F8" w:rsidRDefault="00367D0B" w:rsidP="0008756B">
      <w:pPr>
        <w:rPr>
          <w:color w:val="000000"/>
        </w:rPr>
      </w:pPr>
    </w:p>
    <w:p w14:paraId="3B36227F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5.3</w:t>
      </w:r>
      <w:r w:rsidRPr="00CC45F8">
        <w:rPr>
          <w:b/>
          <w:color w:val="000000"/>
        </w:rPr>
        <w:tab/>
        <w:t>Tagħrif ta' qabel l-użu kliniku dwar is-sigurtà</w:t>
      </w:r>
    </w:p>
    <w:p w14:paraId="3B362280" w14:textId="77777777" w:rsidR="007962F2" w:rsidRPr="00CC45F8" w:rsidRDefault="007962F2" w:rsidP="0008756B">
      <w:pPr>
        <w:keepNext/>
        <w:tabs>
          <w:tab w:val="clear" w:pos="567"/>
        </w:tabs>
        <w:rPr>
          <w:color w:val="000000"/>
        </w:rPr>
      </w:pPr>
    </w:p>
    <w:p w14:paraId="3B362281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L-għotja bilaterali ġol-vitriju ta’ ranibizumab lix-xadini cynomolgus b’dożi bejn 0.25 mg/għajn u 2.0 mg/għajn darba kull 2 ġimgħat għal mhux aktar minn 26 ġimgħa kkawżat effetti fl-għajnejn li kienu jiddependu mid-doża.</w:t>
      </w:r>
    </w:p>
    <w:p w14:paraId="3B362282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83" w14:textId="25672A14" w:rsidR="007962F2" w:rsidRPr="00CC45F8" w:rsidRDefault="007962F2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Ġol-għajn, kien hemm żiediet fil-vampa tal-kavità anterjuri u ċ-ċelluli li kienu jiddependu mid-doża, u laħqu l-quċċata jumejn wara ngħatat l-injezzjoni. Is-severità tar-rispons infjammatorju ġeneralment naqset ma’ l-injezzjonijiet li ngħataw wara jew waqt l-irkupru. Fis-segment posterjuri, kien hemm infiltrazzjoni ta’ ċelluli fil-vitriju u ħjut, li wkoll kellhom tendenza li jkunu jiddependu mid-doża u li ġeneralment baqgħu sa’ tmiem il-perijodu tal-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. Fl-istudju ta’ 26-ġimgħa, is-severità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infjammazzjoni fil-vitriju żdiedet man-numru ta’ injezzjonijiet. Madankollu, kien hemm evidenza li dawn kienu riversibbli wara l-irkupru. In-natura u l-ħin meta ħarġet l-infjammazzjoni fis-segment posterjuri tindika rispons ta’ antikorp medjat bis-sistema immuni, li jista’ jkun kilinikament irrilevanti. Il-formazzjoni ta’ katarretti dehret f’xi annimali wara perijodi relattivament twal ta’ infjammazzjoni qawwija, li tindika li bidliet fil-lenti kienu sekondarji għall-infjammazzjoni severa. Żieda mumentanja fil-pressjoni ta’ ġol-għajn wara li ngħatat id-doża seħħet wara injezzjonijiet ġol-vitriju, irrispettivament mid-doża.</w:t>
      </w:r>
    </w:p>
    <w:p w14:paraId="3B362284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85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Bidliet mikroskopiċi okulari kienu relatati ma’ infjammazzjoni u ma kienux jindikaw proċessi diġenerattivi. Bidliet infjammatorji granulomatużi dehru fid-disk ottiku ta’ xi għajnejn ta’ pazjenti. Dawn il-bidliet fis-segment posterjuri naqsu, u f’xi każijiet għaddew, waqt il-perijodu ta’ rkupru.</w:t>
      </w:r>
    </w:p>
    <w:p w14:paraId="3B362286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87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Wara l-għotja ġol-vitriju ma kienx hemm sinjali ta’ tossiċità sistemika. Antikorpi fis-serum u fil-vitriju għal ranibizumab instabu f’subset ta’ annimali trattati.</w:t>
      </w:r>
    </w:p>
    <w:p w14:paraId="3B362288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89" w14:textId="01C5FFD6" w:rsidR="007962F2" w:rsidRPr="00CC45F8" w:rsidRDefault="007962F2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 xml:space="preserve">M’hemmx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dwar kanċeroġeniċità jew mutaġeniċità.</w:t>
      </w:r>
    </w:p>
    <w:p w14:paraId="3B36228A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8B" w14:textId="23F45B8F" w:rsidR="007962F2" w:rsidRPr="00CC45F8" w:rsidRDefault="007962F2" w:rsidP="0008756B">
      <w:r w:rsidRPr="00CC45F8">
        <w:t xml:space="preserve">F’xadini tqal,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t xml:space="preserve">b’ranibizumab ġol-vitriju li twassal għall-ogħla esponimenti sistemiċi ta’ </w:t>
      </w:r>
      <w:r w:rsidRPr="00CC45F8">
        <w:rPr>
          <w:color w:val="000000"/>
        </w:rPr>
        <w:t>0.9</w:t>
      </w:r>
      <w:r w:rsidRPr="00CC45F8">
        <w:rPr>
          <w:color w:val="000000"/>
        </w:rPr>
        <w:noBreakHyphen/>
        <w:t>7 </w:t>
      </w:r>
      <w:r w:rsidRPr="00CC45F8">
        <w:t>drabi aktar mill-agħar każ ta’ esponiment kliniku ma siltitx tossiċità fl-iżvilupp jew teratoġeniċità, u ma kellha l-ebda effett fuq il-piż jew l-istruttura tal-plaċenta, għalkemm, fuq bażi tal-effett farmakoloġiku tiegħu ranibizumab għandu jitqies li jista’ jkun teratoġeniku u tossiku għall-embriju/fetu.</w:t>
      </w:r>
    </w:p>
    <w:p w14:paraId="3B36228C" w14:textId="77777777" w:rsidR="007962F2" w:rsidRPr="00CC45F8" w:rsidRDefault="007962F2" w:rsidP="0008756B">
      <w:pPr>
        <w:pStyle w:val="Text"/>
        <w:spacing w:before="0"/>
        <w:jc w:val="left"/>
        <w:rPr>
          <w:sz w:val="22"/>
          <w:szCs w:val="22"/>
          <w:lang w:val="mt-MT"/>
        </w:rPr>
      </w:pPr>
    </w:p>
    <w:p w14:paraId="3B36228D" w14:textId="77777777" w:rsidR="007962F2" w:rsidRPr="00CC45F8" w:rsidRDefault="007962F2" w:rsidP="0008756B">
      <w:pPr>
        <w:pStyle w:val="Text"/>
        <w:spacing w:before="0"/>
        <w:jc w:val="left"/>
        <w:rPr>
          <w:sz w:val="22"/>
          <w:szCs w:val="22"/>
          <w:lang w:val="mt-MT"/>
        </w:rPr>
      </w:pPr>
      <w:r w:rsidRPr="00CC45F8">
        <w:rPr>
          <w:sz w:val="22"/>
          <w:szCs w:val="22"/>
          <w:lang w:val="mt-MT"/>
        </w:rPr>
        <w:t>In-nuqqas ta’ effetti medjati minn ranibizumab fuq l-iżvilupp tal-embriju/fetu jista’ b’mod raġonevoli jkollu x’jaqsam l-aktar mal-fatt li l-parti Fab ma tistax tgħaddi minn ġol-plaċenta. Madankollu, kien deskritt każ b’livelli għoljin ħafna ta’ ranibizumab fis-serum tal-omm u l–preżenza ta’ ranibizumab fis-serum tal-fetu, li jissuġġerixxi li l-antikorp kontra ranibizumab serva bħala (parti li fiha Fc) proteina ġarriera għal ranibizumab, biex b’hekk inaqqas it-tneħħija tiegħu mis-serum tal-omm u jgħin it-trasferiment tiegħu għal ġol-plaċenta. Minħabba li investigazzjonijiet dwar l-iżvilupp tal-embriju/fetu saru f’annimali tqal b’saħħithom u l-mard (bħad-dijabete) jista’ jibdel il-permeabilità tal-plaċenta għal parti Fab, l-istudju għandu jiġi interpretat b’kawtela.</w:t>
      </w:r>
    </w:p>
    <w:p w14:paraId="3B36228E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8F" w14:textId="77777777" w:rsidR="007962F2" w:rsidRPr="00CC45F8" w:rsidRDefault="007962F2" w:rsidP="0008756B">
      <w:pPr>
        <w:tabs>
          <w:tab w:val="clear" w:pos="567"/>
        </w:tabs>
        <w:rPr>
          <w:color w:val="000000"/>
        </w:rPr>
      </w:pPr>
    </w:p>
    <w:p w14:paraId="3B362290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  <w:t>TAGĦRIF FARMAĊEWTIKU</w:t>
      </w:r>
    </w:p>
    <w:p w14:paraId="3B362291" w14:textId="77777777" w:rsidR="007962F2" w:rsidRPr="00CC45F8" w:rsidRDefault="007962F2" w:rsidP="0008756B">
      <w:pPr>
        <w:keepNext/>
        <w:tabs>
          <w:tab w:val="clear" w:pos="567"/>
        </w:tabs>
        <w:rPr>
          <w:color w:val="000000"/>
        </w:rPr>
      </w:pPr>
    </w:p>
    <w:p w14:paraId="3B362292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6.1</w:t>
      </w:r>
      <w:r w:rsidRPr="00CC45F8">
        <w:rPr>
          <w:b/>
          <w:color w:val="000000"/>
        </w:rPr>
        <w:tab/>
        <w:t xml:space="preserve">Lista ta’ </w:t>
      </w:r>
      <w:r w:rsidRPr="00CC45F8">
        <w:rPr>
          <w:b/>
          <w:szCs w:val="24"/>
        </w:rPr>
        <w:t>eċċipjenti</w:t>
      </w:r>
    </w:p>
    <w:p w14:paraId="3B362293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94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α,α-trehalose dihydrate</w:t>
      </w:r>
    </w:p>
    <w:p w14:paraId="3B362295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Histidine hydrochloride, monohydrate</w:t>
      </w:r>
    </w:p>
    <w:p w14:paraId="3B362296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Histidine</w:t>
      </w:r>
    </w:p>
    <w:p w14:paraId="3B362297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Polysorbate 20</w:t>
      </w:r>
    </w:p>
    <w:p w14:paraId="3B36229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Ilma għall-injezzjonijiet</w:t>
      </w:r>
    </w:p>
    <w:p w14:paraId="3B362299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9A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6.2</w:t>
      </w:r>
      <w:r w:rsidRPr="00CC45F8">
        <w:rPr>
          <w:b/>
          <w:color w:val="000000"/>
        </w:rPr>
        <w:tab/>
        <w:t>Inkompatibbiltajiet</w:t>
      </w:r>
    </w:p>
    <w:p w14:paraId="3B36229B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9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szCs w:val="24"/>
        </w:rPr>
        <w:t xml:space="preserve">Fin-nuqqas ta’ studji ta’ kompatibbiltà, </w:t>
      </w:r>
      <w:r w:rsidRPr="00CC45F8">
        <w:rPr>
          <w:color w:val="000000"/>
        </w:rPr>
        <w:t>dan il-prodott mediċinali m’għandux jitħallat ma’ prodotti mediċinali oħrajn.</w:t>
      </w:r>
    </w:p>
    <w:p w14:paraId="3B36229D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9E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6.3</w:t>
      </w:r>
      <w:r w:rsidRPr="00CC45F8">
        <w:rPr>
          <w:b/>
          <w:color w:val="000000"/>
        </w:rPr>
        <w:tab/>
        <w:t>Żmien kemm idum tajjeb il-prodott mediċinali</w:t>
      </w:r>
    </w:p>
    <w:p w14:paraId="3B36229F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A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t>3 snin</w:t>
      </w:r>
    </w:p>
    <w:p w14:paraId="3B3622A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A2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6.4</w:t>
      </w:r>
      <w:r w:rsidRPr="00CC45F8">
        <w:rPr>
          <w:b/>
          <w:color w:val="000000"/>
        </w:rPr>
        <w:tab/>
        <w:t>Prekawzjonijiet speċjali għall-ħażna</w:t>
      </w:r>
    </w:p>
    <w:p w14:paraId="3B3622A3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A4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Aħżen fi friġġ (2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 – 8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C).</w:t>
      </w:r>
    </w:p>
    <w:p w14:paraId="3B3622A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Tagħmlux fil-friża.</w:t>
      </w:r>
    </w:p>
    <w:p w14:paraId="3B3622A6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Żomm il-kunjett fil-kartuna ta’ barra sabiex tilqa’ mid-dawl.</w:t>
      </w:r>
    </w:p>
    <w:p w14:paraId="3B3622A7" w14:textId="77777777" w:rsidR="00DD7BD0" w:rsidRPr="00CC45F8" w:rsidRDefault="00DD7BD0" w:rsidP="0008756B">
      <w:pPr>
        <w:tabs>
          <w:tab w:val="clear" w:pos="567"/>
          <w:tab w:val="left" w:pos="720"/>
        </w:tabs>
        <w:spacing w:line="240" w:lineRule="auto"/>
        <w:rPr>
          <w:color w:val="000000"/>
        </w:rPr>
      </w:pPr>
      <w:bookmarkStart w:id="24" w:name="OLE_LINK57"/>
      <w:r w:rsidRPr="00CC45F8">
        <w:rPr>
          <w:color w:val="000000"/>
        </w:rPr>
        <w:t>Qabel l-użu, il-kunjett mhux miftuħ jista’ jinżamm f’temperatura ambjentali (25</w:t>
      </w:r>
      <w:r w:rsidRPr="00CC45F8">
        <w:rPr>
          <w:color w:val="000000"/>
          <w:szCs w:val="22"/>
        </w:rPr>
        <w:t>°C) sa 24 siegħa.</w:t>
      </w:r>
    </w:p>
    <w:bookmarkEnd w:id="24"/>
    <w:p w14:paraId="3B3622A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A9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6.5</w:t>
      </w:r>
      <w:r w:rsidRPr="00CC45F8">
        <w:rPr>
          <w:b/>
          <w:color w:val="000000"/>
        </w:rPr>
        <w:tab/>
        <w:t>In-natura tal-kontenitur u ta’ dak li hemm ġo fih</w:t>
      </w:r>
    </w:p>
    <w:p w14:paraId="3B3622AA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AF" w14:textId="77777777" w:rsidR="00AC4D3A" w:rsidRPr="00CC45F8" w:rsidRDefault="00AC4D3A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Pakkett b’kunjett </w:t>
      </w:r>
      <w:r w:rsidR="001A3683" w:rsidRPr="00CC45F8">
        <w:rPr>
          <w:color w:val="000000"/>
          <w:u w:val="single"/>
        </w:rPr>
        <w:t>waħdu</w:t>
      </w:r>
    </w:p>
    <w:p w14:paraId="3B3622B0" w14:textId="77777777" w:rsidR="00AC4D3A" w:rsidRPr="00CC45F8" w:rsidRDefault="00AC4D3A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B1" w14:textId="77777777" w:rsidR="00AC4D3A" w:rsidRPr="00CC45F8" w:rsidRDefault="00AC4D3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Kunjett wieħed (ħġieġ tip I) b’tapp (lasktu chlorobutyl) li fih 0.23 ml ta’ soluzzjoni sterili.</w:t>
      </w:r>
    </w:p>
    <w:p w14:paraId="3B3622B2" w14:textId="77777777" w:rsidR="00AC4D3A" w:rsidRPr="00CC45F8" w:rsidRDefault="00AC4D3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B3" w14:textId="77777777" w:rsidR="00AC4D3A" w:rsidRPr="00CC45F8" w:rsidRDefault="00FF4E85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</w:t>
      </w:r>
      <w:r w:rsidR="00AC4D3A" w:rsidRPr="00CC45F8">
        <w:rPr>
          <w:color w:val="000000"/>
          <w:u w:val="single"/>
        </w:rPr>
        <w:t>unjett +labra b’filtru</w:t>
      </w:r>
    </w:p>
    <w:p w14:paraId="3B3622B4" w14:textId="77777777" w:rsidR="00AC4D3A" w:rsidRPr="00CC45F8" w:rsidRDefault="00AC4D3A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B5" w14:textId="77777777" w:rsidR="00AC4D3A" w:rsidRPr="00CC45F8" w:rsidRDefault="00AC4D3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Kunjett wieħed (ħġieġ tip I) b’tapp (lasktu chlorobutyl) li fih 0.23 ml ta’ soluzzjoni sterili u labra 1 spuntata b’filtru (18G x 1½″, 1.2 mm x 40 mm, 5 µm).</w:t>
      </w:r>
    </w:p>
    <w:p w14:paraId="3B3622B6" w14:textId="77777777" w:rsidR="005F1A5D" w:rsidRPr="00CC45F8" w:rsidRDefault="005F1A5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B7" w14:textId="77777777" w:rsidR="007962F2" w:rsidRPr="00CC45F8" w:rsidRDefault="00367D0B" w:rsidP="0008756B">
      <w:pPr>
        <w:tabs>
          <w:tab w:val="clear" w:pos="567"/>
        </w:tabs>
        <w:spacing w:line="240" w:lineRule="auto"/>
      </w:pPr>
      <w:r w:rsidRPr="00CC45F8">
        <w:rPr>
          <w:szCs w:val="22"/>
        </w:rPr>
        <w:t>Jista’ jkun li mhux il-pakketti tad</w:t>
      </w:r>
      <w:r w:rsidRPr="00CC45F8">
        <w:t xml:space="preserve">-daqsijiet kollha </w:t>
      </w:r>
      <w:r w:rsidRPr="00CC45F8">
        <w:rPr>
          <w:szCs w:val="22"/>
        </w:rPr>
        <w:t>jkunu</w:t>
      </w:r>
      <w:r w:rsidRPr="00CC45F8">
        <w:t xml:space="preserve"> fis-suq.</w:t>
      </w:r>
    </w:p>
    <w:p w14:paraId="3B3622B8" w14:textId="77777777" w:rsidR="00367D0B" w:rsidRPr="00CC45F8" w:rsidRDefault="00367D0B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B9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  <w:lang w:eastAsia="ko-KR"/>
        </w:rPr>
      </w:pPr>
      <w:r w:rsidRPr="00CC45F8">
        <w:rPr>
          <w:b/>
          <w:color w:val="000000"/>
        </w:rPr>
        <w:t>6.6</w:t>
      </w:r>
      <w:r w:rsidRPr="00CC45F8">
        <w:rPr>
          <w:b/>
          <w:color w:val="000000"/>
        </w:rPr>
        <w:tab/>
        <w:t>Prekawzjonijiet speċjali li g</w:t>
      </w:r>
      <w:r w:rsidRPr="00CC45F8">
        <w:rPr>
          <w:b/>
          <w:color w:val="000000"/>
          <w:lang w:eastAsia="ko-KR"/>
        </w:rPr>
        <w:t>ħandhom jittieħdu meta jintrema u għal immaniġġar ieħor</w:t>
      </w:r>
    </w:p>
    <w:p w14:paraId="3B3622BA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2BB" w14:textId="77777777" w:rsidR="00AC4D3A" w:rsidRPr="00CC45F8" w:rsidRDefault="00AC4D3A" w:rsidP="0008756B">
      <w:pPr>
        <w:keepLines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Pakkett b’kunjett </w:t>
      </w:r>
      <w:r w:rsidR="001A3683" w:rsidRPr="00CC45F8">
        <w:rPr>
          <w:color w:val="000000"/>
          <w:u w:val="single"/>
        </w:rPr>
        <w:t>waħdu</w:t>
      </w:r>
    </w:p>
    <w:p w14:paraId="3B3622BC" w14:textId="77777777" w:rsidR="00AC4D3A" w:rsidRPr="00CC45F8" w:rsidRDefault="00AC4D3A" w:rsidP="0008756B">
      <w:pPr>
        <w:keepLines/>
        <w:tabs>
          <w:tab w:val="clear" w:pos="567"/>
        </w:tabs>
        <w:spacing w:line="240" w:lineRule="auto"/>
        <w:rPr>
          <w:color w:val="000000"/>
        </w:rPr>
      </w:pPr>
    </w:p>
    <w:p w14:paraId="3B3622BD" w14:textId="77777777" w:rsidR="00AC4D3A" w:rsidRPr="00CC45F8" w:rsidRDefault="00AC4D3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Il-kunjett għandu jintuża darba biss. Wara l-injezzjoni kull parti tal-prodott li ma ntużatx għandha tintrema. Kull kunjett li juri sinjali ta’ ħsara jew tbagħbis m’għandux jintuża. Ma tistax tingħata garanzija tal-isterilità jekk is-siġill tal-pakkett ma baqax intatt.</w:t>
      </w:r>
    </w:p>
    <w:p w14:paraId="3B3622BE" w14:textId="77777777" w:rsidR="00AC4D3A" w:rsidRPr="00CC45F8" w:rsidRDefault="00AC4D3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BF" w14:textId="77777777" w:rsidR="00BE2E2F" w:rsidRPr="00CC45F8" w:rsidRDefault="00BE2E2F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B</w:t>
      </w:r>
      <w:r w:rsidR="00AC4D3A" w:rsidRPr="00CC45F8">
        <w:rPr>
          <w:color w:val="000000"/>
        </w:rPr>
        <w:t>iex</w:t>
      </w:r>
      <w:r w:rsidRPr="00CC45F8">
        <w:rPr>
          <w:color w:val="000000"/>
        </w:rPr>
        <w:t xml:space="preserve"> wieħed</w:t>
      </w:r>
      <w:r w:rsidR="00AC4D3A" w:rsidRPr="00CC45F8">
        <w:rPr>
          <w:color w:val="000000"/>
        </w:rPr>
        <w:t xml:space="preserve"> iħejji ruħu u anke għall-injezzjoni fil-vitriju</w:t>
      </w:r>
      <w:r w:rsidRPr="00CC45F8">
        <w:rPr>
          <w:color w:val="000000"/>
        </w:rPr>
        <w:t xml:space="preserve"> hemm bżonn tat-tagħmir mediku li ġej u li jista’ jintuża darba biss:</w:t>
      </w:r>
      <w:r w:rsidRPr="00CC45F8">
        <w:rPr>
          <w:color w:val="000000"/>
          <w:szCs w:val="22"/>
        </w:rPr>
        <w:t xml:space="preserve"> </w:t>
      </w:r>
    </w:p>
    <w:p w14:paraId="3B3622C0" w14:textId="77777777" w:rsidR="00BE2E2F" w:rsidRPr="00CC45F8" w:rsidRDefault="00BE2E2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b’filtru ta’ 5 µm (18G)</w:t>
      </w:r>
    </w:p>
    <w:p w14:paraId="3B3622C1" w14:textId="77777777" w:rsidR="00BE2E2F" w:rsidRPr="00CC45F8" w:rsidRDefault="00BE2E2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siringa sterili ta’ 1 ml</w:t>
      </w:r>
      <w:r w:rsidR="002A201F" w:rsidRPr="00CC45F8">
        <w:rPr>
          <w:color w:val="000000"/>
          <w:szCs w:val="22"/>
        </w:rPr>
        <w:t xml:space="preserve"> (li tinkludi l-marka ta’ 0.05 ml)</w:t>
      </w:r>
      <w:r w:rsidR="00367D0B" w:rsidRPr="00CC45F8">
        <w:rPr>
          <w:color w:val="000000"/>
          <w:szCs w:val="22"/>
        </w:rPr>
        <w:t xml:space="preserve"> u labra tal-injezzjoni (30G x ½″), għall-pazjenti adulti</w:t>
      </w:r>
    </w:p>
    <w:p w14:paraId="3B3622C2" w14:textId="77777777" w:rsidR="00367D0B" w:rsidRPr="00CC45F8" w:rsidRDefault="00367D0B" w:rsidP="0008756B">
      <w:pPr>
        <w:widowControl w:val="0"/>
        <w:numPr>
          <w:ilvl w:val="0"/>
          <w:numId w:val="35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siringa b’volum baxx mill-aktar preċiża, ipprovduta flimkien mal-labra tal-injezzjoni (30G x ½″) </w:t>
      </w:r>
      <w:r w:rsidRPr="00CC45F8">
        <w:rPr>
          <w:color w:val="000000"/>
        </w:rPr>
        <w:t>fil-kit VISISURE, għal trabi mwielda qabel iż-żmien</w:t>
      </w:r>
    </w:p>
    <w:p w14:paraId="3B3622C3" w14:textId="77777777" w:rsidR="00BE2E2F" w:rsidRPr="00CC45F8" w:rsidRDefault="00BE2E2F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Dan it-tagħmir mediku mhuwiex inkluż f’dan il-pakkett.</w:t>
      </w:r>
    </w:p>
    <w:p w14:paraId="3B3622C4" w14:textId="77777777" w:rsidR="00BE2E2F" w:rsidRPr="00CC45F8" w:rsidRDefault="00BE2E2F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C5" w14:textId="77777777" w:rsidR="00BE2E2F" w:rsidRPr="00CC45F8" w:rsidRDefault="00FF4E85" w:rsidP="0008756B">
      <w:pPr>
        <w:keepLines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</w:t>
      </w:r>
      <w:r w:rsidR="00BE2E2F" w:rsidRPr="00CC45F8">
        <w:rPr>
          <w:color w:val="000000"/>
          <w:u w:val="single"/>
        </w:rPr>
        <w:t>unjett + labra b’filtru</w:t>
      </w:r>
    </w:p>
    <w:p w14:paraId="3B3622C6" w14:textId="77777777" w:rsidR="00BE2E2F" w:rsidRPr="00CC45F8" w:rsidRDefault="00BE2E2F" w:rsidP="0008756B">
      <w:pPr>
        <w:keepLines/>
        <w:tabs>
          <w:tab w:val="clear" w:pos="567"/>
        </w:tabs>
        <w:spacing w:line="240" w:lineRule="auto"/>
        <w:rPr>
          <w:color w:val="000000"/>
        </w:rPr>
      </w:pPr>
    </w:p>
    <w:p w14:paraId="3B3622C7" w14:textId="77777777" w:rsidR="00BE2E2F" w:rsidRPr="00CC45F8" w:rsidRDefault="00BE2E2F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 xml:space="preserve">Il-kunjett u l-labra b’filtru għandhom jintużaw darba biss. Jekk terġa’ tużahom jista’ jwassal għal infezzjoni jew għal mard ieħor jew biex tweġġa’. Il-komponenti kollha huma sterili. </w:t>
      </w:r>
      <w:r w:rsidRPr="00CC45F8">
        <w:rPr>
          <w:color w:val="000000"/>
        </w:rPr>
        <w:t>Kull komponent li l-ippakkjar tiegħu juri sinjali ta’ ħsara jew tbagħbis m’għandux jintuża. Ma tistax tingħata garanzija tal-isterilità jekk is-siġill tal-pakkett ma baqax intatt.</w:t>
      </w:r>
    </w:p>
    <w:p w14:paraId="3B3622C8" w14:textId="77777777" w:rsidR="00BE2E2F" w:rsidRPr="00CC45F8" w:rsidRDefault="00BE2E2F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2C9" w14:textId="77777777" w:rsidR="00BE2E2F" w:rsidRPr="00CC45F8" w:rsidRDefault="00BE2E2F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Biex wieħed iħejji ruħu u anke għall-injezzjoni fil-vitriju hemm bżonn tat-tagħmir mediku li ġej u li jista’ jintuża darba biss:</w:t>
      </w:r>
    </w:p>
    <w:p w14:paraId="3B3622CA" w14:textId="77777777" w:rsidR="00D5680F" w:rsidRPr="00CC45F8" w:rsidRDefault="00BE2E2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b’filtru ta’ 5 µm (</w:t>
      </w:r>
      <w:r w:rsidRPr="00CC45F8">
        <w:rPr>
          <w:color w:val="000000"/>
        </w:rPr>
        <w:t>18G x 1½″, 1.2 mm x 40 mm, ipprovduta</w:t>
      </w:r>
      <w:r w:rsidRPr="00CC45F8">
        <w:rPr>
          <w:color w:val="000000"/>
          <w:szCs w:val="22"/>
        </w:rPr>
        <w:t>)</w:t>
      </w:r>
      <w:r w:rsidR="00367D0B" w:rsidRPr="00CC45F8">
        <w:rPr>
          <w:color w:val="000000"/>
          <w:szCs w:val="22"/>
        </w:rPr>
        <w:t xml:space="preserve"> u labra tal-injezzjoni (30G x ½″, mhux inkluża f’dan il-pakkett), għall-pazjenti adulti</w:t>
      </w:r>
    </w:p>
    <w:p w14:paraId="3B3622CB" w14:textId="77777777" w:rsidR="00BE2E2F" w:rsidRPr="00CC45F8" w:rsidRDefault="00367D0B" w:rsidP="0008756B">
      <w:pPr>
        <w:widowControl w:val="0"/>
        <w:numPr>
          <w:ilvl w:val="0"/>
          <w:numId w:val="35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siringa b’volum baxx mill-aktar preċiża, ipprovduta flimkien mal-labra tal-injezzjoni (30G x ½″) </w:t>
      </w:r>
      <w:r w:rsidRPr="00CC45F8">
        <w:rPr>
          <w:color w:val="000000"/>
        </w:rPr>
        <w:t>fil-kit VISISURE, għal trabi mwielda qabel iż-żmien</w:t>
      </w:r>
    </w:p>
    <w:p w14:paraId="3B3622CC" w14:textId="77777777" w:rsidR="00AC4D3A" w:rsidRPr="00CC45F8" w:rsidRDefault="00AC4D3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D3" w14:textId="77777777" w:rsidR="00051029" w:rsidRPr="00CC45F8" w:rsidRDefault="00051029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bookmarkStart w:id="25" w:name="OLE_LINK37"/>
      <w:bookmarkStart w:id="26" w:name="OLE_LINK38"/>
      <w:r w:rsidRPr="00CC45F8">
        <w:rPr>
          <w:color w:val="000000"/>
        </w:rPr>
        <w:t xml:space="preserve">Biex tħejji Lucentis </w:t>
      </w:r>
      <w:bookmarkStart w:id="27" w:name="OLE_LINK48"/>
      <w:bookmarkStart w:id="28" w:name="OLE_LINK49"/>
      <w:r w:rsidRPr="00CC45F8">
        <w:rPr>
          <w:color w:val="000000"/>
        </w:rPr>
        <w:t>ħalli jingħata fil-vitriju</w:t>
      </w:r>
      <w:bookmarkEnd w:id="27"/>
      <w:bookmarkEnd w:id="28"/>
      <w:r w:rsidR="00185DE8" w:rsidRPr="00CC45F8">
        <w:rPr>
          <w:color w:val="000000"/>
        </w:rPr>
        <w:t xml:space="preserve"> </w:t>
      </w:r>
      <w:r w:rsidR="00185DE8" w:rsidRPr="00CC45F8">
        <w:rPr>
          <w:b/>
          <w:color w:val="000000"/>
        </w:rPr>
        <w:t>lill-adulti</w:t>
      </w:r>
      <w:r w:rsidRPr="00CC45F8">
        <w:rPr>
          <w:color w:val="000000"/>
        </w:rPr>
        <w:t>, jekk jogħġbok imxi mal-istruzzjonijiet li ġejjin:</w:t>
      </w:r>
    </w:p>
    <w:p w14:paraId="3B3622D4" w14:textId="77777777" w:rsidR="00051029" w:rsidRPr="00CC45F8" w:rsidRDefault="00051029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bookmarkEnd w:id="25"/>
    <w:bookmarkEnd w:id="26"/>
    <w:p w14:paraId="3B3622D5" w14:textId="0E5BB658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1.</w:t>
      </w:r>
      <w:r w:rsidRPr="00CC45F8">
        <w:rPr>
          <w:color w:val="000000"/>
        </w:rPr>
        <w:tab/>
      </w:r>
      <w:r w:rsidR="00FD0D94" w:rsidRPr="00CC45F8">
        <w:rPr>
          <w:color w:val="000000"/>
        </w:rPr>
        <w:t>Qabel jinġibed, n</w:t>
      </w:r>
      <w:r w:rsidR="00F63F63" w:rsidRPr="00CC45F8">
        <w:rPr>
          <w:color w:val="000000"/>
        </w:rPr>
        <w:t>eħħi t-tapp tal-kunjett u naddaf is-septum tal-kunjett (eż. bi swab tal-alkoħol ta’ 70%).</w:t>
      </w:r>
    </w:p>
    <w:p w14:paraId="3B3622D6" w14:textId="77777777" w:rsidR="007962F2" w:rsidRPr="00CC45F8" w:rsidRDefault="007962F2" w:rsidP="0008756B">
      <w:pPr>
        <w:tabs>
          <w:tab w:val="clear" w:pos="567"/>
          <w:tab w:val="num" w:pos="540"/>
        </w:tabs>
        <w:spacing w:line="240" w:lineRule="auto"/>
        <w:ind w:left="540" w:hanging="540"/>
        <w:rPr>
          <w:color w:val="000000"/>
        </w:rPr>
      </w:pPr>
    </w:p>
    <w:p w14:paraId="3B3622D7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2.</w:t>
      </w:r>
      <w:r w:rsidRPr="00CC45F8">
        <w:rPr>
          <w:color w:val="000000"/>
        </w:rPr>
        <w:tab/>
        <w:t>Waħħal labra b’filtru ta’ 5 µm (18G x 1½″, 1.2 mm x 40 mm) fuq siringa ta’ ml 1. Imbotta l-ponta tal-labra b’filtru li ma taqtax fiċ-ċentru tat-tapp tal-kunjett sakemm il-labra tmiss it-tarf tal-qiegħ tal-kunjett.</w:t>
      </w:r>
    </w:p>
    <w:p w14:paraId="3B3622D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D9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3.</w:t>
      </w:r>
      <w:r w:rsidRPr="00CC45F8">
        <w:rPr>
          <w:color w:val="000000"/>
        </w:rPr>
        <w:tab/>
        <w:t>Iġbed il-likwidu kollu mill-kunjett, fil-waqt li żżomm il-kunjett f’pożizzjoni dritta, mejjel ftit sabiex ikun eħfef biex tiġbdu kollu.</w:t>
      </w:r>
      <w:r w:rsidR="00BE2E2F" w:rsidRPr="00CC45F8">
        <w:rPr>
          <w:color w:val="000000"/>
        </w:rPr>
        <w:t xml:space="preserve"> </w:t>
      </w:r>
    </w:p>
    <w:p w14:paraId="3B3622DA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DB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4.</w:t>
      </w:r>
      <w:r w:rsidRPr="00CC45F8">
        <w:rPr>
          <w:color w:val="000000"/>
        </w:rPr>
        <w:tab/>
        <w:t>Aċċerta ruħek li l-bastun tal-planġer ikun lura biżżejjed meta tkun qed tbattal il-kunjett sabiex tkun tista’ tbattal għall-kollox il-labra b’filtru.</w:t>
      </w:r>
    </w:p>
    <w:p w14:paraId="3B3622D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DD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5.</w:t>
      </w:r>
      <w:r w:rsidRPr="00CC45F8">
        <w:rPr>
          <w:color w:val="000000"/>
        </w:rPr>
        <w:tab/>
        <w:t>Ħalli l-labra b’filtru li ma taqtax fil-kunjett u aqla’ s-siringa mill-labra b’filtru li ma taqtax. Il-labra b’filtru ghandha timtrema wara li jkunu nġibdu l-kontenuti tal-kunjett u m’għandhomx jintużaw għall-injezzjoni fil-vitriju.</w:t>
      </w:r>
    </w:p>
    <w:p w14:paraId="3B3622D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DF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6.</w:t>
      </w:r>
      <w:r w:rsidRPr="00CC45F8">
        <w:rPr>
          <w:color w:val="000000"/>
        </w:rPr>
        <w:tab/>
        <w:t xml:space="preserve">B’mod asettiku u sod, arma labra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injezzjoni (30G x ½″, 0.3 mm x 13 mm) fuq is-siringa.</w:t>
      </w:r>
    </w:p>
    <w:p w14:paraId="3B3622E0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</w:p>
    <w:p w14:paraId="3B3622E1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7.</w:t>
      </w:r>
      <w:r w:rsidRPr="00CC45F8">
        <w:rPr>
          <w:color w:val="000000"/>
        </w:rPr>
        <w:tab/>
        <w:t xml:space="preserve">B’attenzjoni neħħi l-għatu mil-labra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injezzjoni mingħajr ma taqla l-labra minn mas-siringa.</w:t>
      </w:r>
    </w:p>
    <w:p w14:paraId="3B3622E2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E3" w14:textId="77777777" w:rsidR="007962F2" w:rsidRPr="00CC45F8" w:rsidRDefault="007962F2" w:rsidP="0008756B">
      <w:pPr>
        <w:tabs>
          <w:tab w:val="clear" w:pos="567"/>
        </w:tabs>
        <w:spacing w:line="240" w:lineRule="auto"/>
        <w:ind w:firstLine="540"/>
        <w:rPr>
          <w:color w:val="000000"/>
          <w:szCs w:val="22"/>
          <w:lang w:eastAsia="ko-KR"/>
        </w:rPr>
      </w:pPr>
      <w:r w:rsidRPr="00CC45F8">
        <w:rPr>
          <w:color w:val="000000"/>
          <w:szCs w:val="22"/>
        </w:rPr>
        <w:t xml:space="preserve">Nota: Aqbad il-parti tan-nofs tal-labra </w:t>
      </w:r>
      <w:r w:rsidR="00BA33DD" w:rsidRPr="00CC45F8">
        <w:rPr>
          <w:color w:val="000000"/>
          <w:szCs w:val="22"/>
        </w:rPr>
        <w:t>tal-</w:t>
      </w:r>
      <w:r w:rsidRPr="00CC45F8">
        <w:rPr>
          <w:color w:val="000000"/>
          <w:szCs w:val="22"/>
        </w:rPr>
        <w:t>injezzjoni waqt li tkun qed tne</w:t>
      </w:r>
      <w:r w:rsidRPr="00CC45F8">
        <w:rPr>
          <w:color w:val="000000"/>
          <w:szCs w:val="22"/>
          <w:lang w:eastAsia="ko-KR"/>
        </w:rPr>
        <w:t>ħħi l-għatu.</w:t>
      </w:r>
    </w:p>
    <w:p w14:paraId="3B3622E4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2E5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8.</w:t>
      </w:r>
      <w:r w:rsidRPr="00CC45F8">
        <w:rPr>
          <w:color w:val="000000"/>
        </w:rPr>
        <w:tab/>
      </w:r>
      <w:r w:rsidR="00BE2E2F" w:rsidRPr="00CC45F8">
        <w:rPr>
          <w:color w:val="000000"/>
        </w:rPr>
        <w:t xml:space="preserve">B’attenzjoni neħħi l-arja </w:t>
      </w:r>
      <w:r w:rsidR="002A201F" w:rsidRPr="00CC45F8">
        <w:rPr>
          <w:color w:val="000000"/>
        </w:rPr>
        <w:t xml:space="preserve">flimkien </w:t>
      </w:r>
      <w:r w:rsidR="000C3B57" w:rsidRPr="00CC45F8">
        <w:rPr>
          <w:color w:val="000000"/>
        </w:rPr>
        <w:t>mas-soluzzjoni</w:t>
      </w:r>
      <w:r w:rsidR="002A201F" w:rsidRPr="00CC45F8">
        <w:rPr>
          <w:color w:val="000000"/>
        </w:rPr>
        <w:t xml:space="preserve"> żejda</w:t>
      </w:r>
      <w:r w:rsidR="00BE2E2F" w:rsidRPr="00CC45F8">
        <w:rPr>
          <w:color w:val="000000"/>
        </w:rPr>
        <w:t xml:space="preserve"> u </w:t>
      </w:r>
      <w:r w:rsidR="00F70A76" w:rsidRPr="00CC45F8">
        <w:rPr>
          <w:color w:val="000000"/>
        </w:rPr>
        <w:t>rregola d-doża sal-marka 0.05 ml fuq is-siringa</w:t>
      </w:r>
      <w:r w:rsidRPr="00CC45F8">
        <w:rPr>
          <w:color w:val="000000"/>
        </w:rPr>
        <w:t>. Is-siringa lesta għall-injezzjoni.</w:t>
      </w:r>
    </w:p>
    <w:p w14:paraId="3B3622E6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hanging="540"/>
        <w:rPr>
          <w:color w:val="000000"/>
          <w:szCs w:val="22"/>
        </w:rPr>
      </w:pPr>
    </w:p>
    <w:p w14:paraId="3B3622E7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/>
        <w:rPr>
          <w:color w:val="000000"/>
          <w:szCs w:val="22"/>
          <w:lang w:eastAsia="ko-KR"/>
        </w:rPr>
      </w:pPr>
      <w:r w:rsidRPr="00CC45F8">
        <w:rPr>
          <w:color w:val="000000"/>
          <w:szCs w:val="22"/>
        </w:rPr>
        <w:t>Nota: Timsa</w:t>
      </w:r>
      <w:r w:rsidRPr="00CC45F8">
        <w:rPr>
          <w:color w:val="000000"/>
          <w:szCs w:val="22"/>
          <w:lang w:eastAsia="ko-KR"/>
        </w:rPr>
        <w:t xml:space="preserve">ħx il-labra </w:t>
      </w:r>
      <w:r w:rsidR="00BA33DD" w:rsidRPr="00CC45F8">
        <w:rPr>
          <w:color w:val="000000"/>
          <w:szCs w:val="22"/>
          <w:lang w:eastAsia="ko-KR"/>
        </w:rPr>
        <w:t>tal-</w:t>
      </w:r>
      <w:r w:rsidRPr="00CC45F8">
        <w:rPr>
          <w:color w:val="000000"/>
          <w:szCs w:val="22"/>
          <w:lang w:eastAsia="ko-KR"/>
        </w:rPr>
        <w:t>injezzjoni. Timbuttax il-planġer lura.</w:t>
      </w:r>
    </w:p>
    <w:p w14:paraId="3B3622E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E9" w14:textId="77777777" w:rsidR="007962F2" w:rsidRPr="00CC45F8" w:rsidRDefault="00C3446A" w:rsidP="0008756B">
      <w:pPr>
        <w:tabs>
          <w:tab w:val="clear" w:pos="567"/>
        </w:tabs>
        <w:spacing w:line="240" w:lineRule="auto"/>
        <w:rPr>
          <w:color w:val="000000"/>
        </w:rPr>
      </w:pPr>
      <w:bookmarkStart w:id="29" w:name="OLE_LINK18"/>
      <w:bookmarkStart w:id="30" w:name="OLE_LINK15"/>
      <w:bookmarkStart w:id="31" w:name="OLE_LINK16"/>
      <w:bookmarkStart w:id="32" w:name="OLE_LINK17"/>
      <w:bookmarkStart w:id="33" w:name="OLE_LINK29"/>
      <w:r w:rsidRPr="00CC45F8">
        <w:rPr>
          <w:color w:val="000000"/>
          <w:szCs w:val="22"/>
        </w:rPr>
        <w:t xml:space="preserve">Wara l-injezzjoni, terġax iddaħħal il-labra fit-tokka jew taqlagħha mis-siringa tagħha. </w:t>
      </w:r>
      <w:bookmarkEnd w:id="29"/>
      <w:r w:rsidRPr="00CC45F8">
        <w:rPr>
          <w:color w:val="000000"/>
          <w:szCs w:val="22"/>
        </w:rPr>
        <w:t>Armi s-sirin</w:t>
      </w:r>
      <w:r w:rsidR="009E3360" w:rsidRPr="00CC45F8">
        <w:rPr>
          <w:color w:val="000000"/>
          <w:szCs w:val="22"/>
        </w:rPr>
        <w:t>ga użata flimkien mal-labra f’</w:t>
      </w:r>
      <w:r w:rsidRPr="00CC45F8">
        <w:rPr>
          <w:color w:val="000000"/>
          <w:szCs w:val="22"/>
        </w:rPr>
        <w:t xml:space="preserve">kontenitur </w:t>
      </w:r>
      <w:bookmarkStart w:id="34" w:name="OLE_LINK33"/>
      <w:bookmarkStart w:id="35" w:name="OLE_LINK34"/>
      <w:r w:rsidR="009E3360" w:rsidRPr="00CC45F8">
        <w:rPr>
          <w:color w:val="000000"/>
          <w:szCs w:val="22"/>
        </w:rPr>
        <w:t>għar-rimi ta’ oġġetti li jaqtgħu</w:t>
      </w:r>
      <w:r w:rsidRPr="00CC45F8">
        <w:rPr>
          <w:color w:val="000000"/>
          <w:szCs w:val="22"/>
        </w:rPr>
        <w:t xml:space="preserve"> </w:t>
      </w:r>
      <w:bookmarkEnd w:id="34"/>
      <w:bookmarkEnd w:id="35"/>
      <w:r w:rsidRPr="00CC45F8">
        <w:rPr>
          <w:color w:val="000000"/>
          <w:szCs w:val="22"/>
        </w:rPr>
        <w:t xml:space="preserve">jew skont kif jitolbu </w:t>
      </w:r>
      <w:r w:rsidR="00A46C60" w:rsidRPr="00CC45F8">
        <w:rPr>
          <w:color w:val="000000"/>
          <w:szCs w:val="22"/>
        </w:rPr>
        <w:t>l-liġijiet</w:t>
      </w:r>
      <w:r w:rsidRPr="00CC45F8">
        <w:rPr>
          <w:color w:val="000000"/>
          <w:szCs w:val="22"/>
        </w:rPr>
        <w:t xml:space="preserve"> lokali.</w:t>
      </w:r>
      <w:bookmarkEnd w:id="30"/>
      <w:bookmarkEnd w:id="31"/>
      <w:bookmarkEnd w:id="32"/>
      <w:bookmarkEnd w:id="33"/>
    </w:p>
    <w:p w14:paraId="3B3622EA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EB" w14:textId="77777777" w:rsidR="004D720D" w:rsidRPr="00CC45F8" w:rsidRDefault="00185DE8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Użu fil-popolazzjoni pedjatrika</w:t>
      </w:r>
    </w:p>
    <w:p w14:paraId="3B3622EC" w14:textId="77777777" w:rsidR="00185DE8" w:rsidRPr="00CC45F8" w:rsidRDefault="00185DE8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ED" w14:textId="77777777" w:rsidR="00185DE8" w:rsidRPr="00CC45F8" w:rsidRDefault="00185DE8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Biex tħejji Lucentis ħalli jingħata fil-vitriju </w:t>
      </w:r>
      <w:r w:rsidRPr="00CC45F8">
        <w:rPr>
          <w:b/>
          <w:color w:val="000000"/>
        </w:rPr>
        <w:t>lit-trabi mwielda qabel iż-żmien</w:t>
      </w:r>
      <w:r w:rsidRPr="00CC45F8">
        <w:rPr>
          <w:color w:val="000000"/>
        </w:rPr>
        <w:t>, jekk jogħġbok imxi mal-istruzzjonijiet dwar l-użu inklużi mal-kit VISISURE.</w:t>
      </w:r>
    </w:p>
    <w:p w14:paraId="3B3622EE" w14:textId="77777777" w:rsidR="00185DE8" w:rsidRPr="00CC45F8" w:rsidRDefault="00185DE8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EF" w14:textId="77777777" w:rsidR="00185DE8" w:rsidRPr="00CC45F8" w:rsidRDefault="00185DE8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F0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7.</w:t>
      </w:r>
      <w:r w:rsidRPr="00CC45F8">
        <w:rPr>
          <w:b/>
          <w:color w:val="000000"/>
        </w:rPr>
        <w:tab/>
        <w:t>DETENTUR TAL-AWTORIZZAZZJONI GĦAT-TQEGĦID FIS-SUQ</w:t>
      </w:r>
    </w:p>
    <w:p w14:paraId="3B3622F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2F2" w14:textId="77777777" w:rsidR="007962F2" w:rsidRPr="00CC45F8" w:rsidRDefault="007962F2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2F3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2F4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2F5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2F6" w14:textId="77777777" w:rsidR="007962F2" w:rsidRPr="00CC45F8" w:rsidRDefault="0004509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L-Irlanda</w:t>
      </w:r>
    </w:p>
    <w:p w14:paraId="3B3622F7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F8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F9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8.</w:t>
      </w:r>
      <w:r w:rsidRPr="00CC45F8">
        <w:rPr>
          <w:b/>
          <w:color w:val="000000"/>
        </w:rPr>
        <w:tab/>
        <w:t>NUMRU(I) TAL-AWTORIZZAZZJONI GĦAT-TQEGĦID FIS-SUQ</w:t>
      </w:r>
    </w:p>
    <w:p w14:paraId="3B3622FA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2FC" w14:textId="77777777" w:rsidR="007962F2" w:rsidRPr="00CC45F8" w:rsidRDefault="00F70A76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EU/1/06/374/002</w:t>
      </w:r>
    </w:p>
    <w:p w14:paraId="3B3622FD" w14:textId="77777777" w:rsidR="00F70A76" w:rsidRPr="00CC45F8" w:rsidRDefault="00F70A76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EU/1/06/374/004</w:t>
      </w:r>
    </w:p>
    <w:p w14:paraId="3B3622FE" w14:textId="77777777" w:rsidR="00C815D9" w:rsidRPr="00CC45F8" w:rsidRDefault="00C815D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2F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00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9.</w:t>
      </w:r>
      <w:r w:rsidRPr="00CC45F8">
        <w:rPr>
          <w:b/>
          <w:color w:val="000000"/>
        </w:rPr>
        <w:tab/>
        <w:t>DATA TAL-EWWEL AWTORIZZAZZJONI/TIĠDID TAL-AWTORIZZAZZJONI</w:t>
      </w:r>
    </w:p>
    <w:p w14:paraId="3B36230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02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szCs w:val="24"/>
        </w:rPr>
        <w:t xml:space="preserve">Data tal-ewwel awtorizzazzjoni: </w:t>
      </w:r>
      <w:r w:rsidRPr="00CC45F8">
        <w:rPr>
          <w:color w:val="000000"/>
          <w:szCs w:val="22"/>
        </w:rPr>
        <w:t>22 Jannar 2007</w:t>
      </w:r>
    </w:p>
    <w:p w14:paraId="3B362303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szCs w:val="24"/>
        </w:rPr>
      </w:pPr>
      <w:r w:rsidRPr="00CC45F8">
        <w:rPr>
          <w:szCs w:val="24"/>
        </w:rPr>
        <w:t>Data tal-aħħar tiġdid:</w:t>
      </w:r>
      <w:r w:rsidRPr="00CC45F8">
        <w:rPr>
          <w:color w:val="000000"/>
          <w:szCs w:val="22"/>
        </w:rPr>
        <w:t xml:space="preserve"> </w:t>
      </w:r>
      <w:r w:rsidR="00327D16" w:rsidRPr="00CC45F8">
        <w:rPr>
          <w:color w:val="000000"/>
          <w:szCs w:val="22"/>
        </w:rPr>
        <w:t>11 Novembru 2016</w:t>
      </w:r>
    </w:p>
    <w:p w14:paraId="3B362304" w14:textId="77777777" w:rsidR="007962F2" w:rsidRPr="00CC45F8" w:rsidRDefault="007962F2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30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06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10.</w:t>
      </w:r>
      <w:r w:rsidRPr="00CC45F8">
        <w:rPr>
          <w:b/>
          <w:color w:val="000000"/>
        </w:rPr>
        <w:tab/>
        <w:t xml:space="preserve">DATA TA’ </w:t>
      </w:r>
      <w:r w:rsidRPr="00CC45F8">
        <w:rPr>
          <w:b/>
          <w:szCs w:val="24"/>
        </w:rPr>
        <w:t>REVIŻJONI TAT-TEST</w:t>
      </w:r>
    </w:p>
    <w:p w14:paraId="3B362307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566"/>
        <w:rPr>
          <w:color w:val="000000"/>
        </w:rPr>
      </w:pPr>
    </w:p>
    <w:p w14:paraId="3B362308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566"/>
        <w:rPr>
          <w:color w:val="000000"/>
        </w:rPr>
      </w:pPr>
    </w:p>
    <w:p w14:paraId="3B362309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566"/>
        <w:rPr>
          <w:color w:val="000000"/>
          <w:szCs w:val="22"/>
        </w:rPr>
      </w:pPr>
      <w:r w:rsidRPr="00CC45F8">
        <w:rPr>
          <w:bCs/>
          <w:color w:val="000000"/>
          <w:szCs w:val="22"/>
        </w:rPr>
        <w:t xml:space="preserve">Informazzjoni dettaljata dwar dan il-prodott mediċinali tinsab fuq is-sit elettroniku tal-Aġenzija Ewropea għall-Mediċini </w:t>
      </w:r>
      <w:r w:rsidR="00D461C7">
        <w:fldChar w:fldCharType="begin"/>
      </w:r>
      <w:r w:rsidR="00D461C7">
        <w:instrText>HYPERLINK "http://www.ema.europa.eu"</w:instrText>
      </w:r>
      <w:r w:rsidR="00D461C7">
        <w:fldChar w:fldCharType="separate"/>
      </w:r>
      <w:r w:rsidR="00D461C7" w:rsidRPr="00CC45F8">
        <w:rPr>
          <w:rStyle w:val="Hyperlink"/>
          <w:szCs w:val="22"/>
        </w:rPr>
        <w:t>http://www.ema.europa.eu</w:t>
      </w:r>
      <w:r w:rsidR="00D461C7">
        <w:fldChar w:fldCharType="end"/>
      </w:r>
    </w:p>
    <w:p w14:paraId="3B36230A" w14:textId="77777777" w:rsidR="00D461C7" w:rsidRPr="00CC45F8" w:rsidRDefault="00D461C7" w:rsidP="0008756B">
      <w:pPr>
        <w:tabs>
          <w:tab w:val="clear" w:pos="567"/>
        </w:tabs>
        <w:spacing w:line="240" w:lineRule="auto"/>
        <w:ind w:right="566"/>
        <w:rPr>
          <w:bCs/>
          <w:color w:val="000000"/>
        </w:rPr>
      </w:pPr>
    </w:p>
    <w:p w14:paraId="3B36230B" w14:textId="77777777" w:rsidR="00F01903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b/>
          <w:color w:val="000000"/>
        </w:rPr>
        <w:br w:type="page"/>
      </w:r>
      <w:r w:rsidR="00F01903" w:rsidRPr="00CC45F8">
        <w:rPr>
          <w:b/>
          <w:color w:val="000000"/>
        </w:rPr>
        <w:t>1.</w:t>
      </w:r>
      <w:r w:rsidR="00F01903" w:rsidRPr="00CC45F8">
        <w:rPr>
          <w:b/>
          <w:color w:val="000000"/>
        </w:rPr>
        <w:tab/>
        <w:t>ISEM IL-PRODOTT MEDIĊINALI</w:t>
      </w:r>
    </w:p>
    <w:p w14:paraId="3B36230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0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  <w:r w:rsidR="002E4544" w:rsidRPr="00CC45F8">
        <w:rPr>
          <w:color w:val="000000"/>
        </w:rPr>
        <w:t xml:space="preserve"> siringa mimlija għal-lest</w:t>
      </w:r>
    </w:p>
    <w:p w14:paraId="3B36230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0F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0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GĦAMLA KWALITATTIVA U KWANTITATTIVA</w:t>
      </w:r>
    </w:p>
    <w:p w14:paraId="3B362311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</w:p>
    <w:p w14:paraId="3B362312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Millilitru wieħed fih 10 mg ranibizumab</w:t>
      </w:r>
      <w:r w:rsidRPr="00CC45F8">
        <w:rPr>
          <w:color w:val="000000"/>
          <w:szCs w:val="22"/>
        </w:rPr>
        <w:t>*</w:t>
      </w:r>
      <w:r w:rsidRPr="00CC45F8">
        <w:rPr>
          <w:color w:val="000000"/>
        </w:rPr>
        <w:t xml:space="preserve">. </w:t>
      </w:r>
      <w:r w:rsidR="002E4544" w:rsidRPr="00CC45F8">
        <w:rPr>
          <w:color w:val="000000"/>
        </w:rPr>
        <w:t>Kull siringa mimli</w:t>
      </w:r>
      <w:r w:rsidR="00AD3B59" w:rsidRPr="00CC45F8">
        <w:rPr>
          <w:color w:val="000000"/>
        </w:rPr>
        <w:t xml:space="preserve">ja għal-lest fiha </w:t>
      </w:r>
      <w:r w:rsidR="000F67F0" w:rsidRPr="00CC45F8">
        <w:rPr>
          <w:color w:val="000000"/>
          <w:szCs w:val="22"/>
        </w:rPr>
        <w:t>0.165 ml</w:t>
      </w:r>
      <w:r w:rsidR="002E4544" w:rsidRPr="00CC45F8">
        <w:rPr>
          <w:color w:val="000000"/>
        </w:rPr>
        <w:t xml:space="preserve">, ekwivalenti għal 1.65 mg ranibizumab. </w:t>
      </w:r>
      <w:r w:rsidR="000F67F0" w:rsidRPr="00CC45F8">
        <w:rPr>
          <w:rStyle w:val="hps"/>
        </w:rPr>
        <w:t>Il-volum</w:t>
      </w:r>
      <w:r w:rsidR="000F67F0" w:rsidRPr="00CC45F8">
        <w:t xml:space="preserve"> </w:t>
      </w:r>
      <w:r w:rsidR="000F67F0" w:rsidRPr="00CC45F8">
        <w:rPr>
          <w:rStyle w:val="hps"/>
        </w:rPr>
        <w:t>li jista’ jinġibed</w:t>
      </w:r>
      <w:r w:rsidR="000F67F0" w:rsidRPr="00CC45F8">
        <w:t xml:space="preserve"> </w:t>
      </w:r>
      <w:r w:rsidR="000F67F0" w:rsidRPr="00CC45F8">
        <w:rPr>
          <w:rStyle w:val="hps"/>
        </w:rPr>
        <w:t xml:space="preserve">ta’ </w:t>
      </w:r>
      <w:r w:rsidR="000F67F0" w:rsidRPr="00CC45F8">
        <w:t xml:space="preserve">siringa </w:t>
      </w:r>
      <w:r w:rsidR="000F67F0" w:rsidRPr="00CC45F8">
        <w:rPr>
          <w:rStyle w:val="hps"/>
        </w:rPr>
        <w:t>mimlija għal-lest</w:t>
      </w:r>
      <w:r w:rsidR="000F67F0" w:rsidRPr="00CC45F8">
        <w:t xml:space="preserve"> waħda </w:t>
      </w:r>
      <w:r w:rsidR="000F67F0" w:rsidRPr="00CC45F8">
        <w:rPr>
          <w:rStyle w:val="hps"/>
        </w:rPr>
        <w:t>huwa ta’</w:t>
      </w:r>
      <w:r w:rsidR="000F67F0" w:rsidRPr="00CC45F8">
        <w:rPr>
          <w:color w:val="000000"/>
          <w:szCs w:val="22"/>
        </w:rPr>
        <w:t xml:space="preserve"> 0.1 ml. </w:t>
      </w:r>
      <w:r w:rsidR="002E4544" w:rsidRPr="00CC45F8">
        <w:rPr>
          <w:color w:val="000000"/>
        </w:rPr>
        <w:t xml:space="preserve">Dan jipprovdi ammont </w:t>
      </w:r>
      <w:r w:rsidR="00B2024B" w:rsidRPr="00CC45F8">
        <w:rPr>
          <w:color w:val="000000"/>
        </w:rPr>
        <w:t>li jista’ jintuża</w:t>
      </w:r>
      <w:r w:rsidR="002E4544" w:rsidRPr="00CC45F8">
        <w:rPr>
          <w:color w:val="000000"/>
        </w:rPr>
        <w:t xml:space="preserve"> sabiex</w:t>
      </w:r>
      <w:r w:rsidR="00B2024B" w:rsidRPr="00CC45F8">
        <w:rPr>
          <w:color w:val="000000"/>
        </w:rPr>
        <w:t xml:space="preserve"> tkun tista’</w:t>
      </w:r>
      <w:r w:rsidR="002E4544" w:rsidRPr="00CC45F8">
        <w:rPr>
          <w:color w:val="000000"/>
        </w:rPr>
        <w:t xml:space="preserve"> tingħata doża waħda ta’ </w:t>
      </w:r>
      <w:r w:rsidR="000F67F0" w:rsidRPr="00CC45F8">
        <w:rPr>
          <w:color w:val="000000"/>
          <w:szCs w:val="22"/>
        </w:rPr>
        <w:t xml:space="preserve">0.05 ml </w:t>
      </w:r>
      <w:r w:rsidR="002E4544" w:rsidRPr="00CC45F8">
        <w:rPr>
          <w:color w:val="000000"/>
        </w:rPr>
        <w:t>li fih</w:t>
      </w:r>
      <w:r w:rsidR="000F67F0" w:rsidRPr="00CC45F8">
        <w:rPr>
          <w:color w:val="000000"/>
        </w:rPr>
        <w:t>a</w:t>
      </w:r>
      <w:r w:rsidR="002E4544" w:rsidRPr="00CC45F8">
        <w:rPr>
          <w:color w:val="000000"/>
        </w:rPr>
        <w:t xml:space="preserve"> 0.5 mg ranibizumab.</w:t>
      </w:r>
    </w:p>
    <w:p w14:paraId="3B362313" w14:textId="6BCCAF04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>*Ranibizumab</w:t>
      </w:r>
      <w:r w:rsidRPr="00CC45F8">
        <w:rPr>
          <w:color w:val="000000"/>
        </w:rPr>
        <w:t xml:space="preserve"> huwa framment ta’ antikorp monoklonali m</w:t>
      </w:r>
      <w:r w:rsidR="00EB02A3" w:rsidRPr="00CC45F8">
        <w:rPr>
          <w:color w:val="000000"/>
        </w:rPr>
        <w:t>a</w:t>
      </w:r>
      <w:r w:rsidRPr="00CC45F8">
        <w:rPr>
          <w:color w:val="000000"/>
        </w:rPr>
        <w:t xml:space="preserve">għmul għal bniedem f’ċelluli ta’ </w:t>
      </w:r>
      <w:r w:rsidRPr="00CC45F8">
        <w:rPr>
          <w:i/>
          <w:color w:val="000000"/>
        </w:rPr>
        <w:t>Escherichia coli</w:t>
      </w:r>
      <w:r w:rsidRPr="00CC45F8">
        <w:rPr>
          <w:color w:val="000000"/>
        </w:rPr>
        <w:t xml:space="preserve"> bit-teknoloġija ta’ DNA rikombinat.</w:t>
      </w:r>
    </w:p>
    <w:p w14:paraId="3B362314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Għal-lista </w:t>
      </w:r>
      <w:r w:rsidR="003E7A43" w:rsidRPr="00CC45F8">
        <w:rPr>
          <w:color w:val="000000"/>
        </w:rPr>
        <w:t xml:space="preserve">sħiħa </w:t>
      </w:r>
      <w:r w:rsidRPr="00CC45F8">
        <w:rPr>
          <w:color w:val="000000"/>
        </w:rPr>
        <w:t xml:space="preserve">ta’ </w:t>
      </w:r>
      <w:r w:rsidRPr="00CC45F8">
        <w:rPr>
          <w:szCs w:val="24"/>
        </w:rPr>
        <w:t xml:space="preserve">eċċipjenti, </w:t>
      </w:r>
      <w:r w:rsidRPr="00CC45F8">
        <w:rPr>
          <w:color w:val="000000"/>
        </w:rPr>
        <w:t>ara sezzjoni</w:t>
      </w:r>
      <w:r w:rsidR="00DA0C71" w:rsidRPr="00CC45F8">
        <w:rPr>
          <w:color w:val="000000"/>
        </w:rPr>
        <w:t> </w:t>
      </w:r>
      <w:r w:rsidRPr="00CC45F8">
        <w:rPr>
          <w:color w:val="000000"/>
        </w:rPr>
        <w:t>6.1.</w:t>
      </w:r>
    </w:p>
    <w:p w14:paraId="3B36231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8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aps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</w:r>
      <w:r w:rsidRPr="00CC45F8">
        <w:rPr>
          <w:b/>
          <w:caps/>
          <w:color w:val="000000"/>
        </w:rPr>
        <w:t>GĦAMLA FARMAĊEWTIKA</w:t>
      </w:r>
    </w:p>
    <w:p w14:paraId="3B362319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1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</w:rPr>
        <w:t>Soluzzjoni għall-injezzjoni</w:t>
      </w:r>
    </w:p>
    <w:p w14:paraId="3B36231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C" w14:textId="1B0A8DE0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Soluzzjoni fl-ilma ċara, li l-kulur tagħha jvarja bejn bla kulur għal isfar </w:t>
      </w:r>
      <w:r w:rsidR="00E06E26" w:rsidRPr="00CC45F8">
        <w:rPr>
          <w:color w:val="000000"/>
        </w:rPr>
        <w:t xml:space="preserve">fil-kannella </w:t>
      </w:r>
      <w:r w:rsidRPr="00CC45F8">
        <w:rPr>
          <w:color w:val="000000"/>
        </w:rPr>
        <w:t>ċar.</w:t>
      </w:r>
    </w:p>
    <w:p w14:paraId="3B36231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1F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aps/>
          <w:color w:val="000000"/>
        </w:rPr>
      </w:pPr>
      <w:r w:rsidRPr="00CC45F8">
        <w:rPr>
          <w:b/>
          <w:caps/>
          <w:color w:val="000000"/>
        </w:rPr>
        <w:t>4.</w:t>
      </w:r>
      <w:r w:rsidRPr="00CC45F8">
        <w:rPr>
          <w:b/>
          <w:caps/>
          <w:color w:val="000000"/>
        </w:rPr>
        <w:tab/>
        <w:t>TAGĦRIF KLINIKU</w:t>
      </w:r>
    </w:p>
    <w:p w14:paraId="3B362320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21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4.1</w:t>
      </w:r>
      <w:r w:rsidRPr="00CC45F8">
        <w:rPr>
          <w:b/>
          <w:color w:val="000000"/>
        </w:rPr>
        <w:tab/>
        <w:t>Indikazzjonijiet terapewtiċi</w:t>
      </w:r>
    </w:p>
    <w:p w14:paraId="3B362322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23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hu indikat għall-użu fl-adulti fil-:</w:t>
      </w:r>
    </w:p>
    <w:p w14:paraId="3B362324" w14:textId="706933DF" w:rsidR="00AB122F" w:rsidRPr="00CC45F8" w:rsidRDefault="00786450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rStyle w:val="hps"/>
        </w:rPr>
        <w:t>T</w:t>
      </w:r>
      <w:r w:rsidRPr="00CC45F8">
        <w:rPr>
          <w:color w:val="000000"/>
        </w:rPr>
        <w:t xml:space="preserve">rattament </w:t>
      </w:r>
      <w:r w:rsidR="00F01903" w:rsidRPr="00CC45F8">
        <w:rPr>
          <w:color w:val="000000"/>
        </w:rPr>
        <w:t>ta’ deġenerazzjoni makulari neovaskulari (mxarrba) relatata ma’ l-età (AMD)</w:t>
      </w:r>
    </w:p>
    <w:p w14:paraId="3B362325" w14:textId="0EF7E854" w:rsidR="007D0375" w:rsidRPr="00CC45F8" w:rsidRDefault="00786450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rStyle w:val="hps"/>
        </w:rPr>
        <w:t>T</w:t>
      </w:r>
      <w:r w:rsidRPr="00CC45F8">
        <w:rPr>
          <w:color w:val="000000"/>
        </w:rPr>
        <w:t xml:space="preserve">rattament </w:t>
      </w:r>
      <w:r w:rsidR="00F01903" w:rsidRPr="00CC45F8">
        <w:rPr>
          <w:color w:val="000000"/>
        </w:rPr>
        <w:t>ta’ indeboliment tal-vista minħabba edima makulari dijabetika (DME)</w:t>
      </w:r>
      <w:r w:rsidR="007D0375" w:rsidRPr="00CC45F8">
        <w:rPr>
          <w:color w:val="000000"/>
          <w:szCs w:val="22"/>
        </w:rPr>
        <w:t xml:space="preserve"> </w:t>
      </w:r>
    </w:p>
    <w:p w14:paraId="3B362326" w14:textId="57988ACC" w:rsidR="00F01903" w:rsidRPr="00CC45F8" w:rsidRDefault="00786450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rStyle w:val="hps"/>
        </w:rPr>
        <w:t>T</w:t>
      </w:r>
      <w:r w:rsidRPr="00CC45F8">
        <w:rPr>
          <w:color w:val="000000"/>
        </w:rPr>
        <w:t xml:space="preserve">rattament </w:t>
      </w:r>
      <w:r w:rsidR="007D0375" w:rsidRPr="00CC45F8">
        <w:rPr>
          <w:color w:val="000000"/>
          <w:szCs w:val="22"/>
        </w:rPr>
        <w:t xml:space="preserve">ta’ </w:t>
      </w:r>
      <w:r w:rsidR="007D0375" w:rsidRPr="00CC45F8">
        <w:rPr>
          <w:color w:val="000000"/>
        </w:rPr>
        <w:t>retinopatija proliferattiva dijabetika</w:t>
      </w:r>
      <w:r w:rsidR="007D0375" w:rsidRPr="00CC45F8">
        <w:rPr>
          <w:color w:val="000000"/>
          <w:szCs w:val="22"/>
        </w:rPr>
        <w:t xml:space="preserve"> (PDR)</w:t>
      </w:r>
    </w:p>
    <w:p w14:paraId="3B362327" w14:textId="12119B5D" w:rsidR="00F01903" w:rsidRPr="00CC45F8" w:rsidRDefault="00786450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rStyle w:val="hps"/>
        </w:rPr>
        <w:t>T</w:t>
      </w:r>
      <w:r w:rsidRPr="00CC45F8">
        <w:rPr>
          <w:color w:val="000000"/>
        </w:rPr>
        <w:t xml:space="preserve">rattament </w:t>
      </w:r>
      <w:r w:rsidR="00F01903" w:rsidRPr="00CC45F8">
        <w:rPr>
          <w:color w:val="000000"/>
          <w:szCs w:val="22"/>
        </w:rPr>
        <w:t>ta’ indebiliment tal-vista minħabba edima makulari sekondarja għal okklużjoni tal-vina retinali (tal-fergħa RVO jew RVO ċentrali)</w:t>
      </w:r>
    </w:p>
    <w:p w14:paraId="3B362328" w14:textId="4881FDCD" w:rsidR="00E46200" w:rsidRPr="00CC45F8" w:rsidRDefault="00786450" w:rsidP="0008756B">
      <w:pPr>
        <w:widowControl w:val="0"/>
        <w:numPr>
          <w:ilvl w:val="0"/>
          <w:numId w:val="19"/>
        </w:numPr>
        <w:tabs>
          <w:tab w:val="clear" w:pos="417"/>
          <w:tab w:val="clear" w:pos="567"/>
        </w:tabs>
        <w:spacing w:line="240" w:lineRule="auto"/>
        <w:ind w:left="567" w:hanging="507"/>
        <w:rPr>
          <w:color w:val="000000"/>
          <w:szCs w:val="22"/>
        </w:rPr>
      </w:pPr>
      <w:r w:rsidRPr="00CC45F8">
        <w:rPr>
          <w:rStyle w:val="hps"/>
        </w:rPr>
        <w:t>T</w:t>
      </w:r>
      <w:r w:rsidRPr="00CC45F8">
        <w:rPr>
          <w:color w:val="000000"/>
        </w:rPr>
        <w:t xml:space="preserve">rattament </w:t>
      </w:r>
      <w:r w:rsidR="00E46200" w:rsidRPr="00CC45F8">
        <w:t>ta’ indeboliment tal-vista minħabba neovaskularizzazzjoni korojdali (CNV)</w:t>
      </w:r>
    </w:p>
    <w:p w14:paraId="3B362329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2A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4.2</w:t>
      </w:r>
      <w:r w:rsidRPr="00CC45F8">
        <w:rPr>
          <w:b/>
          <w:color w:val="000000"/>
        </w:rPr>
        <w:tab/>
        <w:t>Pożoloġija u metodu ta’ kif għandu jingħata</w:t>
      </w:r>
    </w:p>
    <w:p w14:paraId="3B36232B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2C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Lucentis għandu jintuża minn oftalmologu kwalifikat li għandu esperjenza b’injezzjonijiet fil-vitriju.</w:t>
      </w:r>
    </w:p>
    <w:p w14:paraId="3B36232D" w14:textId="77777777" w:rsidR="00322A1E" w:rsidRPr="00CC45F8" w:rsidRDefault="00322A1E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2E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Pożoloġija</w:t>
      </w:r>
    </w:p>
    <w:p w14:paraId="3B36232F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szCs w:val="24"/>
        </w:rPr>
      </w:pPr>
    </w:p>
    <w:p w14:paraId="3B36233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Id-doża ta’ Lucentis rrakkomandata hija ta’ 0.5 mg mogħtija bħala injezzjoni singola ġol-vitriju. Dan jaqbel ma’ volum ta’ 0.05 ml ta’ injezzjoni.</w:t>
      </w:r>
      <w:r w:rsidR="00D94D4E" w:rsidRPr="00CC45F8">
        <w:rPr>
          <w:color w:val="000000"/>
        </w:rPr>
        <w:t xml:space="preserve"> L-intervall bejn żewġ dożi injettati ġewwa l-istess għajn għandu jkun mill-inqas erba’ ġimgħat.</w:t>
      </w:r>
    </w:p>
    <w:p w14:paraId="3B362331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32" w14:textId="131C8E23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</w:t>
      </w:r>
      <w:r w:rsidR="0078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D94D4E" w:rsidRPr="00CC45F8">
        <w:rPr>
          <w:color w:val="000000"/>
        </w:rPr>
        <w:t>tinbeda b’injezzjoni waħda kull xahar</w:t>
      </w:r>
      <w:r w:rsidRPr="00CC45F8">
        <w:rPr>
          <w:color w:val="000000"/>
        </w:rPr>
        <w:t xml:space="preserve"> sakemm tinkiseb l-akutezza massima tal-vista </w:t>
      </w:r>
      <w:r w:rsidR="00D94D4E" w:rsidRPr="00CC45F8">
        <w:rPr>
          <w:color w:val="000000"/>
        </w:rPr>
        <w:t xml:space="preserve">u/jew ma jkunx hemm sinjali ta’ attività tal-marda jiġifieri l-ebda bidla fl-akutezza tal-vista u f’sinjali u sintomi oħra tal-marda taħt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D94D4E" w:rsidRPr="00CC45F8">
        <w:rPr>
          <w:color w:val="000000"/>
        </w:rPr>
        <w:t>kontinwa</w:t>
      </w:r>
      <w:r w:rsidRPr="00CC45F8">
        <w:rPr>
          <w:color w:val="000000"/>
        </w:rPr>
        <w:t>.</w:t>
      </w:r>
      <w:r w:rsidR="00D94D4E" w:rsidRPr="00CC45F8">
        <w:rPr>
          <w:color w:val="000000"/>
        </w:rPr>
        <w:t xml:space="preserve"> F’pazjenti li għandhom AMD mxarrba, DME</w:t>
      </w:r>
      <w:r w:rsidR="007D0375" w:rsidRPr="00CC45F8">
        <w:rPr>
          <w:color w:val="000000"/>
        </w:rPr>
        <w:t>, PDR</w:t>
      </w:r>
      <w:r w:rsidR="00D94D4E" w:rsidRPr="00CC45F8">
        <w:rPr>
          <w:color w:val="000000"/>
        </w:rPr>
        <w:t xml:space="preserve"> u RVO, għall-bidu, ikunu meħtieġa tliet, jew aktar, injezzjonijiet fix-xahar wara xulxin.</w:t>
      </w:r>
    </w:p>
    <w:p w14:paraId="3B36233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34" w14:textId="49859B39" w:rsidR="00D94D4E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Minn hemm ’il quddiem</w:t>
      </w:r>
      <w:r w:rsidR="00D94D4E" w:rsidRPr="00CC45F8">
        <w:rPr>
          <w:color w:val="000000"/>
        </w:rPr>
        <w:t>,</w:t>
      </w:r>
      <w:r w:rsidRPr="00CC45F8">
        <w:rPr>
          <w:color w:val="000000"/>
        </w:rPr>
        <w:t xml:space="preserve"> </w:t>
      </w:r>
      <w:r w:rsidR="00D94D4E" w:rsidRPr="00CC45F8">
        <w:rPr>
          <w:rStyle w:val="hps"/>
        </w:rPr>
        <w:t>intervalli</w:t>
      </w:r>
      <w:r w:rsidR="00D94D4E" w:rsidRPr="00CC45F8">
        <w:t xml:space="preserve"> </w:t>
      </w:r>
      <w:r w:rsidR="00D94D4E" w:rsidRPr="00CC45F8">
        <w:rPr>
          <w:rStyle w:val="hps"/>
        </w:rPr>
        <w:t>ta’ monitoraġġ u</w:t>
      </w:r>
      <w:r w:rsidR="00D94D4E" w:rsidRPr="00CC45F8">
        <w:t xml:space="preserve"> </w:t>
      </w:r>
      <w:r w:rsidR="00D94D4E" w:rsidRPr="00CC45F8">
        <w:rPr>
          <w:rStyle w:val="hps"/>
        </w:rPr>
        <w:t xml:space="preserve">ta’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="00D94D4E" w:rsidRPr="00CC45F8">
        <w:rPr>
          <w:rStyle w:val="hps"/>
        </w:rPr>
        <w:t>għandhom jiġu determinati</w:t>
      </w:r>
      <w:r w:rsidR="00D94D4E" w:rsidRPr="00CC45F8">
        <w:t xml:space="preserve"> </w:t>
      </w:r>
      <w:r w:rsidR="00D94D4E" w:rsidRPr="00CC45F8">
        <w:rPr>
          <w:rStyle w:val="hps"/>
        </w:rPr>
        <w:t>mit-tabib</w:t>
      </w:r>
      <w:r w:rsidR="00D94D4E" w:rsidRPr="00CC45F8">
        <w:t xml:space="preserve"> </w:t>
      </w:r>
      <w:r w:rsidR="00D94D4E" w:rsidRPr="00CC45F8">
        <w:rPr>
          <w:rStyle w:val="hps"/>
        </w:rPr>
        <w:t>u għandhom ikunu bbażati</w:t>
      </w:r>
      <w:r w:rsidR="00D94D4E" w:rsidRPr="00CC45F8">
        <w:t xml:space="preserve"> </w:t>
      </w:r>
      <w:r w:rsidR="00D94D4E" w:rsidRPr="00CC45F8">
        <w:rPr>
          <w:rStyle w:val="hps"/>
        </w:rPr>
        <w:t>fuq</w:t>
      </w:r>
      <w:r w:rsidR="00D94D4E" w:rsidRPr="00CC45F8">
        <w:t xml:space="preserve"> l-</w:t>
      </w:r>
      <w:r w:rsidR="00D94D4E" w:rsidRPr="00CC45F8">
        <w:rPr>
          <w:rStyle w:val="hps"/>
        </w:rPr>
        <w:t>attività tal-marda</w:t>
      </w:r>
      <w:r w:rsidR="00D94D4E" w:rsidRPr="00CC45F8">
        <w:t xml:space="preserve">, </w:t>
      </w:r>
      <w:r w:rsidR="00D94D4E" w:rsidRPr="00CC45F8">
        <w:rPr>
          <w:rStyle w:val="hps"/>
        </w:rPr>
        <w:t>kif evalwata mill-</w:t>
      </w:r>
      <w:r w:rsidR="00D94D4E" w:rsidRPr="00CC45F8">
        <w:t xml:space="preserve">akutezza </w:t>
      </w:r>
      <w:r w:rsidR="00D94D4E" w:rsidRPr="00CC45F8">
        <w:rPr>
          <w:rStyle w:val="hps"/>
        </w:rPr>
        <w:t>tal-vista u/jew</w:t>
      </w:r>
      <w:r w:rsidR="00D94D4E" w:rsidRPr="00CC45F8">
        <w:t xml:space="preserve"> </w:t>
      </w:r>
      <w:r w:rsidR="00D94D4E" w:rsidRPr="00CC45F8">
        <w:rPr>
          <w:rStyle w:val="hps"/>
        </w:rPr>
        <w:t>parametri</w:t>
      </w:r>
      <w:r w:rsidR="00D94D4E" w:rsidRPr="00CC45F8">
        <w:t xml:space="preserve"> </w:t>
      </w:r>
      <w:r w:rsidR="00D94D4E" w:rsidRPr="00CC45F8">
        <w:rPr>
          <w:rStyle w:val="hps"/>
        </w:rPr>
        <w:t>anatomiċi</w:t>
      </w:r>
      <w:r w:rsidRPr="00CC45F8">
        <w:rPr>
          <w:color w:val="000000"/>
        </w:rPr>
        <w:t>.</w:t>
      </w:r>
    </w:p>
    <w:p w14:paraId="3B362335" w14:textId="77777777" w:rsidR="00D94D4E" w:rsidRPr="00CC45F8" w:rsidRDefault="00D94D4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36" w14:textId="25A0B0A0" w:rsidR="00F01903" w:rsidRPr="00CC45F8" w:rsidRDefault="00D94D4E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Jekk, fl-opinjoni tat-tabib, parametri viżivi u anatomiċi juru li l-pazjent mhuwiex jibbenefika mi</w:t>
      </w:r>
      <w:r w:rsidR="009E01E4" w:rsidRPr="00CC45F8">
        <w:rPr>
          <w:color w:val="000000"/>
        </w:rPr>
        <w:t>t-trattament</w:t>
      </w:r>
      <w:r w:rsidRPr="00CC45F8">
        <w:rPr>
          <w:color w:val="000000"/>
        </w:rPr>
        <w:t xml:space="preserve"> kontinwa mogħtija, Lucentis għandu jitwaqqaf.</w:t>
      </w:r>
    </w:p>
    <w:p w14:paraId="3B362337" w14:textId="77777777" w:rsidR="00D94D4E" w:rsidRPr="00CC45F8" w:rsidRDefault="00D94D4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38" w14:textId="77777777" w:rsidR="00D94D4E" w:rsidRPr="00CC45F8" w:rsidRDefault="00D94D4E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rPr>
          <w:rStyle w:val="hps"/>
        </w:rPr>
        <w:t>Monitoraġġ</w:t>
      </w:r>
      <w:r w:rsidRPr="00CC45F8">
        <w:t xml:space="preserve"> </w:t>
      </w:r>
      <w:r w:rsidRPr="00CC45F8">
        <w:rPr>
          <w:rStyle w:val="hps"/>
        </w:rPr>
        <w:t>għall-</w:t>
      </w:r>
      <w:r w:rsidRPr="00CC45F8">
        <w:t xml:space="preserve">attività tal-marda </w:t>
      </w:r>
      <w:r w:rsidRPr="00CC45F8">
        <w:rPr>
          <w:rStyle w:val="hps"/>
        </w:rPr>
        <w:t>jista’ jinkludi</w:t>
      </w:r>
      <w:r w:rsidRPr="00CC45F8">
        <w:t xml:space="preserve"> </w:t>
      </w:r>
      <w:r w:rsidRPr="00CC45F8">
        <w:rPr>
          <w:rStyle w:val="hps"/>
        </w:rPr>
        <w:t>eżami kliniku</w:t>
      </w:r>
      <w:r w:rsidRPr="00CC45F8">
        <w:t xml:space="preserve">, ittestjar </w:t>
      </w:r>
      <w:r w:rsidRPr="00CC45F8">
        <w:rPr>
          <w:rStyle w:val="hps"/>
        </w:rPr>
        <w:t>funzjonali jew</w:t>
      </w:r>
      <w:r w:rsidRPr="00CC45F8">
        <w:t xml:space="preserve"> </w:t>
      </w:r>
      <w:r w:rsidRPr="00CC45F8">
        <w:rPr>
          <w:rStyle w:val="hps"/>
        </w:rPr>
        <w:t>tekniki ta’ immaġini (eż.</w:t>
      </w:r>
      <w:r w:rsidRPr="00CC45F8">
        <w:t xml:space="preserve"> </w:t>
      </w:r>
      <w:r w:rsidRPr="00CC45F8">
        <w:rPr>
          <w:rStyle w:val="hps"/>
        </w:rPr>
        <w:t>tomografija</w:t>
      </w:r>
      <w:r w:rsidRPr="00CC45F8">
        <w:t xml:space="preserve"> ta’ </w:t>
      </w:r>
      <w:r w:rsidRPr="00CC45F8">
        <w:rPr>
          <w:rStyle w:val="hps"/>
        </w:rPr>
        <w:t>koerenza</w:t>
      </w:r>
      <w:r w:rsidRPr="00CC45F8">
        <w:t xml:space="preserve"> </w:t>
      </w:r>
      <w:r w:rsidRPr="00CC45F8">
        <w:rPr>
          <w:rStyle w:val="hps"/>
        </w:rPr>
        <w:t>ottika</w:t>
      </w:r>
      <w:r w:rsidRPr="00CC45F8">
        <w:t xml:space="preserve"> </w:t>
      </w:r>
      <w:r w:rsidRPr="00CC45F8">
        <w:rPr>
          <w:rStyle w:val="hps"/>
        </w:rPr>
        <w:t>jew</w:t>
      </w:r>
      <w:r w:rsidRPr="00CC45F8">
        <w:t xml:space="preserve"> </w:t>
      </w:r>
      <w:r w:rsidRPr="00CC45F8">
        <w:rPr>
          <w:rStyle w:val="hps"/>
        </w:rPr>
        <w:t>anġjografija</w:t>
      </w:r>
      <w:r w:rsidRPr="00CC45F8">
        <w:t xml:space="preserve"> bi </w:t>
      </w:r>
      <w:r w:rsidRPr="00CC45F8">
        <w:rPr>
          <w:rStyle w:val="hps"/>
        </w:rPr>
        <w:t>fluorescein</w:t>
      </w:r>
      <w:r w:rsidRPr="00CC45F8">
        <w:t>).</w:t>
      </w:r>
    </w:p>
    <w:p w14:paraId="3B362339" w14:textId="77777777" w:rsidR="00D94D4E" w:rsidRPr="00CC45F8" w:rsidRDefault="00D94D4E" w:rsidP="0008756B">
      <w:pPr>
        <w:tabs>
          <w:tab w:val="clear" w:pos="567"/>
        </w:tabs>
        <w:spacing w:line="240" w:lineRule="auto"/>
        <w:rPr>
          <w:rStyle w:val="hps"/>
        </w:rPr>
      </w:pPr>
    </w:p>
    <w:p w14:paraId="3B36233A" w14:textId="544F4AB8" w:rsidR="00D94D4E" w:rsidRPr="00CC45F8" w:rsidRDefault="00D94D4E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rPr>
          <w:rStyle w:val="hps"/>
        </w:rPr>
        <w:t>Jekk il-pazjenti</w:t>
      </w:r>
      <w:r w:rsidRPr="00CC45F8">
        <w:t xml:space="preserve"> jkunu qed </w:t>
      </w:r>
      <w:r w:rsidRPr="00CC45F8">
        <w:rPr>
          <w:rStyle w:val="hps"/>
        </w:rPr>
        <w:t xml:space="preserve">jiġu </w:t>
      </w:r>
      <w:r w:rsidR="00786450" w:rsidRPr="00CC45F8">
        <w:rPr>
          <w:rStyle w:val="hps"/>
        </w:rPr>
        <w:t>ttrattati</w:t>
      </w:r>
      <w:r w:rsidR="00786450" w:rsidRPr="00CC45F8">
        <w:rPr>
          <w:color w:val="000000"/>
        </w:rPr>
        <w:t xml:space="preserve"> </w:t>
      </w:r>
      <w:r w:rsidRPr="00CC45F8">
        <w:rPr>
          <w:rStyle w:val="hps"/>
        </w:rPr>
        <w:t>skont</w:t>
      </w:r>
      <w:r w:rsidRPr="00CC45F8">
        <w:t xml:space="preserve"> kors ta</w:t>
      </w:r>
      <w:r w:rsidR="00786450" w:rsidRPr="00CC45F8">
        <w:t>t-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t xml:space="preserve">-u-tawwal, </w:t>
      </w:r>
      <w:r w:rsidRPr="00CC45F8">
        <w:rPr>
          <w:rStyle w:val="hps"/>
        </w:rPr>
        <w:t>ladarba</w:t>
      </w:r>
      <w:r w:rsidRPr="00CC45F8">
        <w:t xml:space="preserve"> tintlaħaq </w:t>
      </w:r>
      <w:r w:rsidRPr="00CC45F8">
        <w:rPr>
          <w:rStyle w:val="hps"/>
        </w:rPr>
        <w:t>akutezza</w:t>
      </w:r>
      <w:r w:rsidRPr="00CC45F8">
        <w:t xml:space="preserve"> </w:t>
      </w:r>
      <w:r w:rsidRPr="00CC45F8">
        <w:rPr>
          <w:rStyle w:val="hps"/>
        </w:rPr>
        <w:t>massima</w:t>
      </w:r>
      <w:r w:rsidRPr="00CC45F8">
        <w:t xml:space="preserve"> tal-vista</w:t>
      </w:r>
      <w:r w:rsidRPr="00CC45F8">
        <w:rPr>
          <w:rStyle w:val="hps"/>
        </w:rPr>
        <w:t xml:space="preserve"> u/jew</w:t>
      </w:r>
      <w:r w:rsidRPr="00CC45F8">
        <w:t xml:space="preserve"> </w:t>
      </w:r>
      <w:r w:rsidRPr="00CC45F8">
        <w:rPr>
          <w:rStyle w:val="hps"/>
        </w:rPr>
        <w:t>ma jkunx hemm sinjali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 xml:space="preserve">attività tal-marda, l-intervalli </w:t>
      </w:r>
      <w:r w:rsidRPr="00CC45F8">
        <w:rPr>
          <w:rStyle w:val="hps"/>
        </w:rPr>
        <w:t>ta</w:t>
      </w:r>
      <w:r w:rsidR="00786450" w:rsidRPr="00CC45F8">
        <w:rPr>
          <w:rStyle w:val="hps"/>
        </w:rPr>
        <w:t>t</w:t>
      </w:r>
      <w:r w:rsidRPr="00CC45F8">
        <w:rPr>
          <w:rStyle w:val="hps"/>
        </w:rPr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rStyle w:val="hps"/>
        </w:rPr>
        <w:t>jistgħu jiġu estiżi</w:t>
      </w:r>
      <w:r w:rsidRPr="00CC45F8">
        <w:t xml:space="preserve"> </w:t>
      </w:r>
      <w:r w:rsidRPr="00CC45F8">
        <w:rPr>
          <w:rStyle w:val="hps"/>
        </w:rPr>
        <w:t>fi stadji</w:t>
      </w:r>
      <w:r w:rsidRPr="00CC45F8">
        <w:t xml:space="preserve"> </w:t>
      </w:r>
      <w:r w:rsidRPr="00CC45F8">
        <w:rPr>
          <w:rStyle w:val="hps"/>
        </w:rPr>
        <w:t>sakemm</w:t>
      </w:r>
      <w:r w:rsidRPr="00CC45F8">
        <w:t xml:space="preserve"> jerġgħu jidhru </w:t>
      </w:r>
      <w:r w:rsidRPr="00CC45F8">
        <w:rPr>
          <w:rStyle w:val="hps"/>
        </w:rPr>
        <w:t>sinjali tal-attività tal-marda jew indeboliment tal-vista</w:t>
      </w:r>
      <w:r w:rsidRPr="00CC45F8">
        <w:t xml:space="preserve">. </w:t>
      </w:r>
      <w:r w:rsidRPr="00CC45F8">
        <w:rPr>
          <w:rStyle w:val="hps"/>
        </w:rPr>
        <w:t>L-intervall</w:t>
      </w:r>
      <w:r w:rsidRPr="00CC45F8">
        <w:t xml:space="preserve"> ta</w:t>
      </w:r>
      <w:r w:rsidR="00786450" w:rsidRPr="00CC45F8">
        <w:t>t</w:t>
      </w:r>
      <w:r w:rsidRPr="00CC45F8"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rStyle w:val="hps"/>
        </w:rPr>
        <w:t>għandu jiġi</w:t>
      </w:r>
      <w:r w:rsidRPr="00CC45F8">
        <w:t xml:space="preserve"> </w:t>
      </w:r>
      <w:r w:rsidRPr="00CC45F8">
        <w:rPr>
          <w:rStyle w:val="hps"/>
        </w:rPr>
        <w:t>estiż</w:t>
      </w:r>
      <w:r w:rsidRPr="00CC45F8">
        <w:t xml:space="preserve"> </w:t>
      </w:r>
      <w:r w:rsidRPr="00CC45F8">
        <w:rPr>
          <w:rStyle w:val="hps"/>
        </w:rPr>
        <w:t>b’mhux iżjed</w:t>
      </w:r>
      <w:r w:rsidRPr="00CC45F8">
        <w:t xml:space="preserve"> </w:t>
      </w:r>
      <w:r w:rsidRPr="00CC45F8">
        <w:rPr>
          <w:rStyle w:val="hps"/>
        </w:rPr>
        <w:t>minn ġimagħtejn</w:t>
      </w:r>
      <w:r w:rsidRPr="00CC45F8">
        <w:t xml:space="preserve"> </w:t>
      </w:r>
      <w:r w:rsidRPr="00CC45F8">
        <w:rPr>
          <w:rStyle w:val="hps"/>
        </w:rPr>
        <w:t>kull darba għal AMD</w:t>
      </w:r>
      <w:r w:rsidRPr="00CC45F8">
        <w:t xml:space="preserve"> mxarrba </w:t>
      </w:r>
      <w:r w:rsidRPr="00CC45F8">
        <w:rPr>
          <w:rStyle w:val="hps"/>
        </w:rPr>
        <w:t>u</w:t>
      </w:r>
      <w:r w:rsidRPr="00CC45F8">
        <w:t xml:space="preserve"> </w:t>
      </w:r>
      <w:r w:rsidRPr="00CC45F8">
        <w:rPr>
          <w:rStyle w:val="hps"/>
        </w:rPr>
        <w:t>jista’ jiġi estiż</w:t>
      </w:r>
      <w:r w:rsidRPr="00CC45F8">
        <w:t xml:space="preserve"> </w:t>
      </w:r>
      <w:r w:rsidRPr="00CC45F8">
        <w:rPr>
          <w:rStyle w:val="hps"/>
        </w:rPr>
        <w:t>sa xahar</w:t>
      </w:r>
      <w:r w:rsidRPr="00CC45F8">
        <w:t xml:space="preserve"> </w:t>
      </w:r>
      <w:r w:rsidRPr="00CC45F8">
        <w:rPr>
          <w:rStyle w:val="hps"/>
        </w:rPr>
        <w:t>kull darba għal</w:t>
      </w:r>
      <w:r w:rsidRPr="00CC45F8">
        <w:t xml:space="preserve"> </w:t>
      </w:r>
      <w:r w:rsidRPr="00CC45F8">
        <w:rPr>
          <w:rStyle w:val="hps"/>
        </w:rPr>
        <w:t>DME</w:t>
      </w:r>
      <w:r w:rsidRPr="00CC45F8">
        <w:t xml:space="preserve">. Fil-każ ta’ </w:t>
      </w:r>
      <w:r w:rsidR="000F7199" w:rsidRPr="00CC45F8">
        <w:t xml:space="preserve">PDR u </w:t>
      </w:r>
      <w:r w:rsidRPr="00CC45F8">
        <w:t>RVO, l-intervalli ta</w:t>
      </w:r>
      <w:r w:rsidR="00786450" w:rsidRPr="00CC45F8">
        <w:t>t</w:t>
      </w:r>
      <w:r w:rsidRPr="00CC45F8"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t xml:space="preserve">jistgħu jkunu wkoll estiżi bil-mod il-mod, madanakollu m’hemmx biżżejjed </w:t>
      </w:r>
      <w:r w:rsidRPr="00CC45F8">
        <w:rPr>
          <w:i/>
        </w:rPr>
        <w:t>data</w:t>
      </w:r>
      <w:r w:rsidRPr="00CC45F8">
        <w:t xml:space="preserve"> biex wieħed jikkonkludi dwar kemm għandhom jitwalu l-intervalli. </w:t>
      </w:r>
      <w:r w:rsidRPr="00CC45F8">
        <w:rPr>
          <w:rStyle w:val="hps"/>
        </w:rPr>
        <w:t>Jekk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 </w:t>
      </w:r>
      <w:r w:rsidRPr="00CC45F8">
        <w:rPr>
          <w:rStyle w:val="hps"/>
        </w:rPr>
        <w:t>terġa’ sseħħ</w:t>
      </w:r>
      <w:r w:rsidRPr="00CC45F8">
        <w:t xml:space="preserve">, </w:t>
      </w:r>
      <w:r w:rsidRPr="00CC45F8">
        <w:rPr>
          <w:rStyle w:val="hps"/>
        </w:rPr>
        <w:t>l-intervall</w:t>
      </w:r>
      <w:r w:rsidRPr="00CC45F8">
        <w:t xml:space="preserve"> ta</w:t>
      </w:r>
      <w:r w:rsidR="00786450" w:rsidRPr="00CC45F8">
        <w:t>t</w:t>
      </w:r>
      <w:r w:rsidRPr="00CC45F8"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rStyle w:val="hps"/>
        </w:rPr>
        <w:t>għandu</w:t>
      </w:r>
      <w:r w:rsidRPr="00CC45F8">
        <w:t xml:space="preserve"> </w:t>
      </w:r>
      <w:r w:rsidRPr="00CC45F8">
        <w:rPr>
          <w:rStyle w:val="hps"/>
        </w:rPr>
        <w:t>jitqassar b’mod xieraq</w:t>
      </w:r>
      <w:r w:rsidRPr="00CC45F8">
        <w:t>.</w:t>
      </w:r>
    </w:p>
    <w:p w14:paraId="3B36233B" w14:textId="77777777" w:rsidR="00D94D4E" w:rsidRPr="00CC45F8" w:rsidRDefault="00D94D4E" w:rsidP="0008756B">
      <w:pPr>
        <w:tabs>
          <w:tab w:val="clear" w:pos="567"/>
        </w:tabs>
        <w:spacing w:line="240" w:lineRule="auto"/>
        <w:rPr>
          <w:rStyle w:val="hps"/>
        </w:rPr>
      </w:pPr>
    </w:p>
    <w:p w14:paraId="3B36233C" w14:textId="6DBB1EF9" w:rsidR="00AB122F" w:rsidRPr="00CC45F8" w:rsidRDefault="00AB122F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t>I</w:t>
      </w:r>
      <w:r w:rsidR="00786450" w:rsidRPr="00CC45F8">
        <w:t>t</w:t>
      </w:r>
      <w:r w:rsidRPr="00CC45F8">
        <w:t>-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t>ta’ indeboliment tal-vista minħabba CNV sekondarja għandha titfassal fuq livell individwali skont il-pazjent u skont l-attività tal-marda. Xi pazjenti jaf ikollhom bżonn injezzjoni waħda matul l-ewwel 12-il xahar; oħrajn jaf ikunu jeħtieġu trattament aktar spiss, inkluż injezzjoni kull xahar. Fil-każ ta’ CNV sekondarja għal mijopija patoloġika (PM), ħafna pazjenti jaf ikollhom bżonn ta’ injezzjoni waħda jew tnejn biss matul l-ewwel sena (ara sezzjoni 5.1).</w:t>
      </w:r>
    </w:p>
    <w:p w14:paraId="3B36233D" w14:textId="77777777" w:rsidR="00D94D4E" w:rsidRPr="00CC45F8" w:rsidRDefault="00D94D4E" w:rsidP="0008756B">
      <w:pPr>
        <w:tabs>
          <w:tab w:val="clear" w:pos="567"/>
        </w:tabs>
        <w:spacing w:line="240" w:lineRule="auto"/>
        <w:rPr>
          <w:i/>
          <w:color w:val="000000"/>
        </w:rPr>
      </w:pPr>
    </w:p>
    <w:p w14:paraId="3B36233E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>Lucentis u fotokoagulazzjoni bil-lejżer f’DME jew edima makulari sekondarja għal BRVO</w:t>
      </w:r>
    </w:p>
    <w:p w14:paraId="3B36233F" w14:textId="3EA0244E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Hemm ftit tal-esperjenza dwar l-għoti ta’ Lucentis flimkien ma’ fotokoagulazzjoni bil-lejżer (ara sezzjoni 5.1). Meta jingħataw fl-istess ġurnata, Lucentis għandu jingħata għall-anqas 30 minuta wara l-fotokoagulazzjoni bil-lejżer. Lucentis jista’ jingħata lil pazjenti li diġà ngħataw </w:t>
      </w:r>
      <w:r w:rsidR="00786450" w:rsidRPr="00CC45F8">
        <w:rPr>
          <w:rStyle w:val="hps"/>
        </w:rPr>
        <w:t>t</w:t>
      </w:r>
      <w:r w:rsidR="00786450" w:rsidRPr="00CC45F8">
        <w:rPr>
          <w:color w:val="000000"/>
        </w:rPr>
        <w:t xml:space="preserve">rattament </w:t>
      </w:r>
      <w:r w:rsidRPr="00CC45F8">
        <w:rPr>
          <w:color w:val="000000"/>
        </w:rPr>
        <w:t>b’fotokoagulazzjoni bil-lejżer.</w:t>
      </w:r>
    </w:p>
    <w:p w14:paraId="3B36234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41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 xml:space="preserve">Terapija fotodinamika b’Lucentis u </w:t>
      </w:r>
      <w:r w:rsidR="00322A1E" w:rsidRPr="00CC45F8">
        <w:rPr>
          <w:i/>
          <w:color w:val="000000"/>
        </w:rPr>
        <w:t xml:space="preserve">verteporfin </w:t>
      </w:r>
      <w:r w:rsidRPr="00CC45F8">
        <w:rPr>
          <w:i/>
          <w:color w:val="000000"/>
        </w:rPr>
        <w:t>f’CNV sekondarja għal PM</w:t>
      </w:r>
    </w:p>
    <w:p w14:paraId="3B362342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M’hemmx esperjenza dwar l-għoti flimkien ta’ Lucentis u </w:t>
      </w:r>
      <w:r w:rsidR="00322A1E" w:rsidRPr="00CC45F8">
        <w:rPr>
          <w:color w:val="000000"/>
        </w:rPr>
        <w:t>verteporfin</w:t>
      </w:r>
      <w:r w:rsidRPr="00CC45F8">
        <w:rPr>
          <w:color w:val="000000"/>
        </w:rPr>
        <w:t>.</w:t>
      </w:r>
    </w:p>
    <w:p w14:paraId="3B36234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44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  <w:lang w:eastAsia="ko-KR"/>
        </w:rPr>
      </w:pPr>
      <w:r w:rsidRPr="00CC45F8">
        <w:rPr>
          <w:color w:val="000000"/>
          <w:u w:val="single"/>
          <w:lang w:eastAsia="ko-KR"/>
        </w:rPr>
        <w:t>Popolazzjonijiet speċjali</w:t>
      </w:r>
    </w:p>
    <w:p w14:paraId="3B362345" w14:textId="77777777" w:rsidR="000E3542" w:rsidRPr="00CC45F8" w:rsidRDefault="000E3542" w:rsidP="0008756B">
      <w:pPr>
        <w:keepNext/>
        <w:tabs>
          <w:tab w:val="clear" w:pos="567"/>
        </w:tabs>
        <w:spacing w:line="240" w:lineRule="auto"/>
        <w:rPr>
          <w:color w:val="000000"/>
          <w:lang w:eastAsia="ko-KR"/>
        </w:rPr>
      </w:pPr>
    </w:p>
    <w:p w14:paraId="3B362346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  <w:lang w:eastAsia="ko-KR"/>
        </w:rPr>
      </w:pPr>
      <w:r w:rsidRPr="00CC45F8">
        <w:rPr>
          <w:i/>
          <w:color w:val="000000"/>
          <w:lang w:eastAsia="ko-KR"/>
        </w:rPr>
        <w:t>Indeboliment tal-fwied</w:t>
      </w:r>
    </w:p>
    <w:p w14:paraId="3B36234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>Lucentis ma ġiex studjat f’pazjenti b’indeboliment tal-fwied. Madankollu, m’hemmx li jitqiesu affarijiet speċjali f’din il-popolazzjoni.</w:t>
      </w:r>
    </w:p>
    <w:p w14:paraId="3B36234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49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>Indeboliment renali</w:t>
      </w:r>
    </w:p>
    <w:p w14:paraId="3B36234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M’hemmx bżonn li tinbidel id-doża f’pazjenti b’indeboliment renali (ara sezzjoni 5.2).</w:t>
      </w:r>
    </w:p>
    <w:p w14:paraId="3B36234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4C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  <w:lang w:eastAsia="ko-KR"/>
        </w:rPr>
      </w:pPr>
      <w:r w:rsidRPr="00CC45F8">
        <w:rPr>
          <w:i/>
          <w:color w:val="000000"/>
          <w:lang w:eastAsia="ko-KR"/>
        </w:rPr>
        <w:t>Anzjani</w:t>
      </w:r>
    </w:p>
    <w:p w14:paraId="3B36234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>M’hemmx bżonn ta’ tibdil fid-doża għall-anzjani. Hemm esperjenza limitata f’pazjenti b’DME li għandhom aktar minn 75 sena.</w:t>
      </w:r>
    </w:p>
    <w:p w14:paraId="3B36234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i/>
          <w:color w:val="000000"/>
          <w:lang w:eastAsia="ko-KR"/>
        </w:rPr>
      </w:pPr>
    </w:p>
    <w:p w14:paraId="3B36234F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>Popolazzjoni pedjatrika</w:t>
      </w:r>
    </w:p>
    <w:p w14:paraId="3B362350" w14:textId="209D8E4B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</w:rPr>
        <w:t xml:space="preserve">Is-sigurtà u l-effikaċja ta’ Lucentis </w:t>
      </w:r>
      <w:r w:rsidRPr="00CC45F8">
        <w:rPr>
          <w:color w:val="000000"/>
          <w:lang w:eastAsia="ko-KR"/>
        </w:rPr>
        <w:t>fit-tfal u l-adolexxenti ta’ taħt it-18</w:t>
      </w:r>
      <w:r w:rsidRPr="00CC45F8">
        <w:rPr>
          <w:color w:val="000000"/>
          <w:lang w:eastAsia="ko-KR"/>
        </w:rPr>
        <w:noBreakHyphen/>
        <w:t xml:space="preserve">il sena ma ġewx determinati s’issa. </w:t>
      </w:r>
      <w:r w:rsidR="00AB122F" w:rsidRPr="00CC45F8">
        <w:t>Id-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="00AB122F" w:rsidRPr="00CC45F8">
        <w:t>disponibbli dwar pazjenti adolexxenti li għandhom bejn 12 u 17-il sena b’indeboliment tal-vista minħabba CNV tinsab deskritta fis-sezzjoni 5.1.</w:t>
      </w:r>
    </w:p>
    <w:p w14:paraId="3B362351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</w:p>
    <w:p w14:paraId="3B362352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Metodu ta’ kif għandu jingħata</w:t>
      </w:r>
    </w:p>
    <w:p w14:paraId="3B362353" w14:textId="77777777" w:rsidR="000E3542" w:rsidRPr="00CC45F8" w:rsidRDefault="000E354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54" w14:textId="77777777" w:rsidR="003C7488" w:rsidRPr="00CC45F8" w:rsidRDefault="003C7488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Siring mimlija għal-lest</w:t>
      </w:r>
      <w:r w:rsidR="00F01903" w:rsidRPr="00CC45F8">
        <w:rPr>
          <w:color w:val="000000"/>
        </w:rPr>
        <w:t xml:space="preserve"> li </w:t>
      </w:r>
      <w:r w:rsidRPr="00CC45F8">
        <w:rPr>
          <w:color w:val="000000"/>
        </w:rPr>
        <w:t>t</w:t>
      </w:r>
      <w:r w:rsidR="00F01903" w:rsidRPr="00CC45F8">
        <w:rPr>
          <w:color w:val="000000"/>
        </w:rPr>
        <w:t>intuża darba għall-użu ġol-vitriju biss.</w:t>
      </w:r>
      <w:r w:rsidRPr="00CC45F8">
        <w:rPr>
          <w:color w:val="000000"/>
        </w:rPr>
        <w:t xml:space="preserve"> Is-siringa mimlija għal-lest fiha aktar mid-doża rrakkomandata ta’ 0.5 mg. L-ammont sħiħ li jista’ jinġibed mis-siringa mimlija għal-lest (</w:t>
      </w:r>
      <w:r w:rsidR="000F67F0" w:rsidRPr="00CC45F8">
        <w:rPr>
          <w:color w:val="000000"/>
        </w:rPr>
        <w:t>0.1 ml</w:t>
      </w:r>
      <w:r w:rsidRPr="00CC45F8">
        <w:rPr>
          <w:color w:val="000000"/>
        </w:rPr>
        <w:t>) m’għandux jintuża kollu. L-ammont li jibqa’ għandu jitneħħa qabel ma tittieħed l-injezzjoni. Jekk tinjetta l-ammont sħiħ li hemm fis-siringa mimlija għal-lest jista’ jwassal għal doża eċċessiva. Sabiex tneħħi l-bżieżaq tal-arja</w:t>
      </w:r>
      <w:r w:rsidR="00627BEA" w:rsidRPr="00CC45F8">
        <w:rPr>
          <w:color w:val="000000"/>
        </w:rPr>
        <w:t xml:space="preserve"> flimkien mal-ammont żejjed tal-prodott mediċinali, imbotta bil-mod il-planġer sakemm it-tarf </w:t>
      </w:r>
      <w:r w:rsidR="00B2024B" w:rsidRPr="00CC45F8">
        <w:rPr>
          <w:color w:val="000000"/>
        </w:rPr>
        <w:t xml:space="preserve">taħt it-tumbata tal-istoper </w:t>
      </w:r>
      <w:r w:rsidR="00246BA5" w:rsidRPr="00CC45F8">
        <w:rPr>
          <w:color w:val="000000"/>
        </w:rPr>
        <w:t>ta</w:t>
      </w:r>
      <w:r w:rsidR="00627BEA" w:rsidRPr="00CC45F8">
        <w:rPr>
          <w:color w:val="000000"/>
        </w:rPr>
        <w:t>l-lastku jiġi bi dritt</w:t>
      </w:r>
      <w:r w:rsidR="00246BA5" w:rsidRPr="00CC45F8">
        <w:rPr>
          <w:color w:val="000000"/>
        </w:rPr>
        <w:t xml:space="preserve"> i</w:t>
      </w:r>
      <w:r w:rsidR="00627BEA" w:rsidRPr="00CC45F8">
        <w:rPr>
          <w:color w:val="000000"/>
        </w:rPr>
        <w:t xml:space="preserve">l-linja s-sewda </w:t>
      </w:r>
      <w:r w:rsidR="00B2024B" w:rsidRPr="00CC45F8">
        <w:rPr>
          <w:color w:val="000000"/>
        </w:rPr>
        <w:t>bid-doża mmarata</w:t>
      </w:r>
      <w:r w:rsidR="00627BEA" w:rsidRPr="00CC45F8">
        <w:rPr>
          <w:color w:val="000000"/>
        </w:rPr>
        <w:t xml:space="preserve"> </w:t>
      </w:r>
      <w:r w:rsidR="00B2024B" w:rsidRPr="00CC45F8">
        <w:rPr>
          <w:color w:val="000000"/>
        </w:rPr>
        <w:t xml:space="preserve">fuq </w:t>
      </w:r>
      <w:r w:rsidR="00627BEA" w:rsidRPr="00CC45F8">
        <w:rPr>
          <w:color w:val="000000"/>
        </w:rPr>
        <w:t>is-siringa</w:t>
      </w:r>
      <w:r w:rsidR="00246BA5" w:rsidRPr="00CC45F8">
        <w:rPr>
          <w:color w:val="000000"/>
        </w:rPr>
        <w:t xml:space="preserve"> (ekwivalenti għal </w:t>
      </w:r>
      <w:r w:rsidR="000F67F0" w:rsidRPr="00CC45F8">
        <w:rPr>
          <w:color w:val="000000"/>
          <w:szCs w:val="22"/>
        </w:rPr>
        <w:t>0.05 ml</w:t>
      </w:r>
      <w:r w:rsidR="00246BA5" w:rsidRPr="00CC45F8">
        <w:rPr>
          <w:color w:val="000000"/>
        </w:rPr>
        <w:t>, jiġifieri, 0.5 mg ranibizumab).</w:t>
      </w:r>
    </w:p>
    <w:p w14:paraId="3B36235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5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għandu jkun mifli għal frak jew telf tal-kulur qabel jingħata.</w:t>
      </w:r>
    </w:p>
    <w:p w14:paraId="3B36235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5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Il-proċedura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injezzjoni għandha ssir taħt kundizzjonijiet asettiċi, li tinkludi l-ħasil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idejn b’disinfettant għall-kirurġija, ingwanti sterili, kesa sterili u spekulum sterili ta’ tebqet il-għajn (jew ekwivalenti) u li jkun hemm disponibbli paraċenteżi sterili (jekk ikun hemm bżonn). L-istorja medika tal-pazjent għal reazzjonijiet ta’ sensitività eċċessiva għandha tiġi evalwata sew qabel ma tibda il-proċedura fil-vitriju (ara sezzjoni 4.4). </w:t>
      </w:r>
      <w:r w:rsidR="00B37A7E" w:rsidRPr="00CC45F8">
        <w:rPr>
          <w:color w:val="000000"/>
        </w:rPr>
        <w:t>A</w:t>
      </w:r>
      <w:r w:rsidRPr="00CC45F8">
        <w:rPr>
          <w:color w:val="000000"/>
        </w:rPr>
        <w:t xml:space="preserve">nesteżija xierqa flimkien ma’ mikrobiċida topiku bi spektrum wiesa’ </w:t>
      </w:r>
      <w:r w:rsidR="00B37A7E" w:rsidRPr="00CC45F8">
        <w:rPr>
          <w:color w:val="000000"/>
        </w:rPr>
        <w:t xml:space="preserve">biex tiġi diżinfettata l-ġilda ta’ madwar l-għajn, tebqet l-għajn u s-superfiċje tal-għajn </w:t>
      </w:r>
      <w:r w:rsidRPr="00CC45F8">
        <w:rPr>
          <w:color w:val="000000"/>
        </w:rPr>
        <w:t>għandhom jingħataw qabel l-injezzjoni</w:t>
      </w:r>
      <w:r w:rsidR="00B37A7E" w:rsidRPr="00CC45F8">
        <w:rPr>
          <w:color w:val="000000"/>
        </w:rPr>
        <w:t xml:space="preserve"> skont il-prattika lokali</w:t>
      </w:r>
      <w:r w:rsidRPr="00CC45F8">
        <w:rPr>
          <w:color w:val="000000"/>
        </w:rPr>
        <w:t>.</w:t>
      </w:r>
    </w:p>
    <w:p w14:paraId="3B362359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5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szCs w:val="22"/>
          <w:lang w:eastAsia="ko-KR"/>
        </w:rPr>
      </w:pPr>
      <w:r w:rsidRPr="00CC45F8">
        <w:rPr>
          <w:color w:val="000000"/>
          <w:szCs w:val="22"/>
        </w:rPr>
        <w:t>G</w:t>
      </w:r>
      <w:r w:rsidRPr="00CC45F8">
        <w:rPr>
          <w:color w:val="000000"/>
          <w:szCs w:val="22"/>
          <w:lang w:eastAsia="ko-KR"/>
        </w:rPr>
        <w:t>ħal informazzjoni dwar il-preparazzjoni ta’ Lucentis, ara sezzjoni 6.6.</w:t>
      </w:r>
    </w:p>
    <w:p w14:paraId="3B36235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szCs w:val="22"/>
          <w:lang w:eastAsia="ko-KR"/>
        </w:rPr>
      </w:pPr>
    </w:p>
    <w:p w14:paraId="3B36235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lang w:eastAsia="ko-KR"/>
        </w:rPr>
      </w:pPr>
      <w:r w:rsidRPr="00CC45F8">
        <w:rPr>
          <w:color w:val="000000"/>
          <w:lang w:eastAsia="ko-KR"/>
        </w:rPr>
        <w:t xml:space="preserve">Il-labra </w:t>
      </w:r>
      <w:r w:rsidR="00BA33DD" w:rsidRPr="00CC45F8">
        <w:rPr>
          <w:color w:val="000000"/>
          <w:lang w:eastAsia="ko-KR"/>
        </w:rPr>
        <w:t>tal-</w:t>
      </w:r>
      <w:r w:rsidRPr="00CC45F8">
        <w:rPr>
          <w:color w:val="000000"/>
          <w:lang w:eastAsia="ko-KR"/>
        </w:rPr>
        <w:t>injezzjoni għandha tiddaħħal bejn 3.5</w:t>
      </w:r>
      <w:r w:rsidRPr="00CC45F8">
        <w:rPr>
          <w:color w:val="000000"/>
          <w:lang w:eastAsia="ko-KR"/>
        </w:rPr>
        <w:noBreakHyphen/>
        <w:t xml:space="preserve">4.0 mm wara l-limbus fil-ħofra tal-vitriju, billi jiġi evitat il-meridjan orizzontali u tinżamm il-mira lejn iċ-ċentru tal-globu. Il-volum </w:t>
      </w:r>
      <w:r w:rsidR="00BA33DD" w:rsidRPr="00CC45F8">
        <w:rPr>
          <w:color w:val="000000"/>
          <w:lang w:eastAsia="ko-KR"/>
        </w:rPr>
        <w:t>tal-</w:t>
      </w:r>
      <w:r w:rsidRPr="00CC45F8">
        <w:rPr>
          <w:color w:val="000000"/>
          <w:lang w:eastAsia="ko-KR"/>
        </w:rPr>
        <w:t>injezzjoni ta’ 0.05 ml imbagħad għandu jingħata; sit sklerali differenti għandu jintuża għall-injezzjonijiet ta’ wara.</w:t>
      </w:r>
      <w:r w:rsidR="00FC5506" w:rsidRPr="00CC45F8">
        <w:rPr>
          <w:color w:val="000000"/>
          <w:lang w:eastAsia="ko-KR"/>
        </w:rPr>
        <w:t xml:space="preserve"> Kull siring</w:t>
      </w:r>
      <w:r w:rsidR="00B2024B" w:rsidRPr="00CC45F8">
        <w:rPr>
          <w:color w:val="000000"/>
          <w:lang w:eastAsia="ko-KR"/>
        </w:rPr>
        <w:t>a</w:t>
      </w:r>
      <w:r w:rsidR="00FC5506" w:rsidRPr="00CC45F8">
        <w:rPr>
          <w:color w:val="000000"/>
          <w:lang w:eastAsia="ko-KR"/>
        </w:rPr>
        <w:t xml:space="preserve"> mimlija għal-lest għandha tintuża biss biex tittratta għajn waħda.</w:t>
      </w:r>
    </w:p>
    <w:p w14:paraId="3B36235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5E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4.3</w:t>
      </w:r>
      <w:r w:rsidRPr="00CC45F8">
        <w:rPr>
          <w:b/>
          <w:color w:val="000000"/>
        </w:rPr>
        <w:tab/>
        <w:t>Kontraindikazzjonijiet</w:t>
      </w:r>
    </w:p>
    <w:p w14:paraId="3B36235F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60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Sensittività eċċessiva għas-sustanza attiva jew għal </w:t>
      </w:r>
      <w:r w:rsidRPr="00CC45F8">
        <w:rPr>
          <w:szCs w:val="24"/>
        </w:rPr>
        <w:t xml:space="preserve">kwalunkwe </w:t>
      </w:r>
      <w:r w:rsidR="003E7A43" w:rsidRPr="00CC45F8">
        <w:rPr>
          <w:szCs w:val="24"/>
        </w:rPr>
        <w:t xml:space="preserve">sustanza mhux attiva </w:t>
      </w:r>
      <w:r w:rsidRPr="00CC45F8">
        <w:rPr>
          <w:szCs w:val="24"/>
        </w:rPr>
        <w:t>elenkat</w:t>
      </w:r>
      <w:r w:rsidR="003E7A43" w:rsidRPr="00CC45F8">
        <w:rPr>
          <w:szCs w:val="24"/>
        </w:rPr>
        <w:t>a</w:t>
      </w:r>
      <w:r w:rsidRPr="00CC45F8">
        <w:rPr>
          <w:szCs w:val="24"/>
        </w:rPr>
        <w:t xml:space="preserve"> fis-sezzjoni 6.1.</w:t>
      </w:r>
    </w:p>
    <w:p w14:paraId="3B362361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62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Pazjenti li għandhom jew hemm suspett li jista’ jkollhom infezzjonijiet attivi fl-għajn jew madwar l-għajn.</w:t>
      </w:r>
    </w:p>
    <w:p w14:paraId="3B362363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64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Pazjenti li jkollhom infjammazzjoni fl-għajn attiva u severa.</w:t>
      </w:r>
    </w:p>
    <w:p w14:paraId="3B362365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66" w14:textId="682C47B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4.4</w:t>
      </w:r>
      <w:r w:rsidRPr="00CC45F8">
        <w:rPr>
          <w:b/>
          <w:color w:val="000000"/>
        </w:rPr>
        <w:tab/>
        <w:t>Twissijiet speċjali u prekawzjonijiet għall-użu</w:t>
      </w:r>
    </w:p>
    <w:p w14:paraId="05C82734" w14:textId="2FD2B49C" w:rsidR="00B01C56" w:rsidRPr="00CC45F8" w:rsidRDefault="00B01C56" w:rsidP="0008756B">
      <w:pPr>
        <w:keepNext/>
        <w:tabs>
          <w:tab w:val="clear" w:pos="567"/>
        </w:tabs>
        <w:spacing w:line="240" w:lineRule="auto"/>
        <w:ind w:left="567" w:hanging="567"/>
        <w:rPr>
          <w:bCs/>
          <w:color w:val="000000"/>
        </w:rPr>
      </w:pPr>
    </w:p>
    <w:p w14:paraId="4167A122" w14:textId="203DF39D" w:rsidR="00B01C56" w:rsidRPr="00CC45F8" w:rsidRDefault="00B01C56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>Traċċabilità</w:t>
      </w:r>
    </w:p>
    <w:p w14:paraId="03B79931" w14:textId="101A748B" w:rsidR="00B01C56" w:rsidRPr="00CC45F8" w:rsidRDefault="00B01C56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23D50B8C" w14:textId="77777777" w:rsidR="00B01C56" w:rsidRPr="00CC45F8" w:rsidRDefault="00B01C56" w:rsidP="0008756B">
      <w:pPr>
        <w:tabs>
          <w:tab w:val="clear" w:pos="567"/>
        </w:tabs>
        <w:spacing w:line="240" w:lineRule="auto"/>
        <w:ind w:left="567" w:hanging="567"/>
        <w:rPr>
          <w:color w:val="000000"/>
          <w:lang w:bidi="mt-MT"/>
        </w:rPr>
      </w:pPr>
      <w:r w:rsidRPr="00CC45F8">
        <w:rPr>
          <w:color w:val="000000"/>
          <w:lang w:bidi="mt-MT"/>
        </w:rPr>
        <w:t>Sabiex tittejjeb it-traċċabilità tal-prodotti mediċinali bijoloġiċi, l-isem u n-numru tal-lott tal-prodott</w:t>
      </w:r>
    </w:p>
    <w:p w14:paraId="61F5BFC1" w14:textId="7E51AD18" w:rsidR="00B01C56" w:rsidRPr="00CC45F8" w:rsidRDefault="00B01C56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  <w:lang w:bidi="mt-MT"/>
        </w:rPr>
        <w:t>amministrat għandhom jiġu rrekordjati</w:t>
      </w:r>
      <w:r w:rsidR="00974891" w:rsidRPr="00CC45F8">
        <w:rPr>
          <w:color w:val="000000"/>
          <w:lang w:bidi="mt-MT"/>
        </w:rPr>
        <w:t>.</w:t>
      </w:r>
    </w:p>
    <w:p w14:paraId="3B362367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68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Reazzjonijiet marbuta ma’ injezzjoni ġol-vitriju</w:t>
      </w:r>
    </w:p>
    <w:p w14:paraId="3B362369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6A" w14:textId="5768916F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Injezzjonijiet fil-vitriju, inklużi dawk b’Lucentis, kienu assoċjati ma’ endoftalmite, infjammazzjoni fl-għajn, qlugħ tar-retina regmatoġenuż, tiċrit tar-retina u katarretti trawmatiċi jatroġeniċi (ara sezzjoni 4.8). Teknika ta’ injezzjoni asettika xierqa għandha dejjem tintuża meta jkun qed jingħata Lucentis. Minbarra hekk, il-pazjenti għandhom jinżammu taħt osservazzjoni fil-ġimgħa ta’ wara l-injezzjoni sabiex tkun tista’ tibda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kmieni jekk ikun hemm infezzjoni. Il-pazjenti għandhom jingħataw instruzzjonijiet sabiex jirrappurtaw kwalunkwe sintomi li jistgħu jindikaw li hemm endoftalmite jew kwalunkwe minn dawn l-effetti imsemmija hawn fuq immedjatament.</w:t>
      </w:r>
    </w:p>
    <w:p w14:paraId="3B36236B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6C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Żiediet fil-pressjoni ta’ ġol-għajn</w:t>
      </w:r>
    </w:p>
    <w:p w14:paraId="3B36236D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6E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Żiediet temporanji fil-pressjoni ta’ ġo l-għajn (IOP) dehru fi żmien 60 minuta minn meta tkun ingħatat injezzjoni b’Lucentis. Żidiet sostenibbli fl-IOP dehru wkoll (ara sezzjoni 4.8). Kemm il-pressjoni ta’ ġo l-għajn kif ukoll il-perfużjoni tan-nerv ottiku għandhom ikunu monitorjati u maniġġjati kif xieraq.</w:t>
      </w:r>
    </w:p>
    <w:p w14:paraId="3B36236F" w14:textId="77777777" w:rsidR="00322A1E" w:rsidRPr="00CC45F8" w:rsidRDefault="00322A1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70" w14:textId="77777777" w:rsidR="00322A1E" w:rsidRPr="00CC45F8" w:rsidRDefault="00322A1E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t>Il-pazjenti għandhom jiġu infurmati bis-sintomi ta’ dawn ir-reazzjonijiet avversi li jista’ jkun hemm u għadhom jingħatawlhom istruzzjonijiet biex jinfurmaw lit-tabib tagħhom jekk jiżviluppaw sinjali bħal uġigħ fl-għajn jew żieda fl-iskumdità, ħmura fl-għajn li tmur għall-agħar, vista mċajpra jew imnaqqsa, żieda fin-numru ta’ frak fil-vista tagħhom, jew żieda fis-sensittività għad-dawl</w:t>
      </w:r>
      <w:r w:rsidRPr="00CC45F8">
        <w:rPr>
          <w:color w:val="000000"/>
        </w:rPr>
        <w:t xml:space="preserve"> (ara sezzjoni 4.8).</w:t>
      </w:r>
    </w:p>
    <w:p w14:paraId="3B362371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72" w14:textId="61A04662" w:rsidR="00CE6E50" w:rsidRPr="00CC45F8" w:rsidRDefault="005D64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rStyle w:val="hps"/>
          <w:u w:val="single"/>
        </w:rPr>
        <w:t>T</w:t>
      </w:r>
      <w:r w:rsidRPr="00CC45F8">
        <w:rPr>
          <w:color w:val="000000"/>
          <w:u w:val="single"/>
        </w:rPr>
        <w:t xml:space="preserve">rattament </w:t>
      </w:r>
      <w:r w:rsidR="00CE6E50" w:rsidRPr="00CC45F8">
        <w:rPr>
          <w:color w:val="000000"/>
          <w:u w:val="single"/>
        </w:rPr>
        <w:t>bilaterali</w:t>
      </w:r>
    </w:p>
    <w:p w14:paraId="3B362373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74" w14:textId="4A570880" w:rsidR="00CE6E50" w:rsidRPr="00CC45F8" w:rsidRDefault="00D570C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i/>
          <w:color w:val="000000"/>
        </w:rPr>
        <w:t>Data</w:t>
      </w:r>
      <w:r w:rsidRPr="00CC45F8">
        <w:rPr>
          <w:color w:val="000000"/>
        </w:rPr>
        <w:t xml:space="preserve"> </w:t>
      </w:r>
      <w:r w:rsidR="00CE6E50" w:rsidRPr="00CC45F8">
        <w:rPr>
          <w:rStyle w:val="hps"/>
        </w:rPr>
        <w:t>limitata</w:t>
      </w:r>
      <w:r w:rsidR="00CE6E50" w:rsidRPr="00CC45F8">
        <w:t xml:space="preserve"> </w:t>
      </w:r>
      <w:r w:rsidR="00CE6E50" w:rsidRPr="00CC45F8">
        <w:rPr>
          <w:rStyle w:val="hps"/>
        </w:rPr>
        <w:t>dwar l-użu</w:t>
      </w:r>
      <w:r w:rsidR="00CE6E50" w:rsidRPr="00CC45F8">
        <w:t xml:space="preserve"> </w:t>
      </w:r>
      <w:r w:rsidR="00CE6E50" w:rsidRPr="00CC45F8">
        <w:rPr>
          <w:rStyle w:val="hps"/>
        </w:rPr>
        <w:t>bilaterali</w:t>
      </w:r>
      <w:r w:rsidR="00CE6E50" w:rsidRPr="00CC45F8">
        <w:t xml:space="preserve"> </w:t>
      </w:r>
      <w:r w:rsidR="00CE6E50" w:rsidRPr="00CC45F8">
        <w:rPr>
          <w:rStyle w:val="hps"/>
        </w:rPr>
        <w:t xml:space="preserve">ta’ </w:t>
      </w:r>
      <w:r w:rsidR="00CE6E50" w:rsidRPr="00CC45F8">
        <w:t xml:space="preserve">Lucentis </w:t>
      </w:r>
      <w:r w:rsidR="00CE6E50" w:rsidRPr="00CC45F8">
        <w:rPr>
          <w:rStyle w:val="hps"/>
        </w:rPr>
        <w:t>(</w:t>
      </w:r>
      <w:r w:rsidR="00CE6E50" w:rsidRPr="00CC45F8">
        <w:t xml:space="preserve">inkluż </w:t>
      </w:r>
      <w:r w:rsidR="00CE6E50" w:rsidRPr="00CC45F8">
        <w:rPr>
          <w:rStyle w:val="hps"/>
        </w:rPr>
        <w:t>għoti fl-istess jum</w:t>
      </w:r>
      <w:r w:rsidR="00CE6E50" w:rsidRPr="00CC45F8">
        <w:t xml:space="preserve">) ma </w:t>
      </w:r>
      <w:r w:rsidR="00CE6E50" w:rsidRPr="00CC45F8">
        <w:rPr>
          <w:rStyle w:val="hps"/>
        </w:rPr>
        <w:t>tissuġġerixxix</w:t>
      </w:r>
      <w:r w:rsidR="00CE6E50" w:rsidRPr="00CC45F8">
        <w:t xml:space="preserve"> </w:t>
      </w:r>
      <w:r w:rsidR="00CE6E50" w:rsidRPr="00CC45F8">
        <w:rPr>
          <w:rStyle w:val="hps"/>
        </w:rPr>
        <w:t>riskju akbar ta’</w:t>
      </w:r>
      <w:r w:rsidR="00CE6E50" w:rsidRPr="00CC45F8">
        <w:t xml:space="preserve"> </w:t>
      </w:r>
      <w:r w:rsidR="00CE6E50" w:rsidRPr="00CC45F8">
        <w:rPr>
          <w:rStyle w:val="hps"/>
        </w:rPr>
        <w:t>avvenimenti avversi</w:t>
      </w:r>
      <w:r w:rsidR="00CE6E50" w:rsidRPr="00CC45F8">
        <w:t xml:space="preserve"> </w:t>
      </w:r>
      <w:r w:rsidR="00CE6E50" w:rsidRPr="00CC45F8">
        <w:rPr>
          <w:rStyle w:val="hps"/>
        </w:rPr>
        <w:t>sistemiċi</w:t>
      </w:r>
      <w:r w:rsidR="00CE6E50" w:rsidRPr="00CC45F8">
        <w:t xml:space="preserve"> </w:t>
      </w:r>
      <w:r w:rsidR="00CE6E50" w:rsidRPr="00CC45F8">
        <w:rPr>
          <w:rStyle w:val="hps"/>
        </w:rPr>
        <w:t>meta mqabbla</w:t>
      </w:r>
      <w:r w:rsidR="00CE6E50" w:rsidRPr="00CC45F8">
        <w:t xml:space="preserve"> </w:t>
      </w:r>
      <w:r w:rsidR="00CE6E50" w:rsidRPr="00CC45F8">
        <w:rPr>
          <w:rStyle w:val="hps"/>
        </w:rPr>
        <w:t xml:space="preserve">ma’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="00CE6E50" w:rsidRPr="00CC45F8">
        <w:rPr>
          <w:rStyle w:val="hps"/>
        </w:rPr>
        <w:t>unilaterali.</w:t>
      </w:r>
    </w:p>
    <w:p w14:paraId="3B362375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76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Immunoġeniċità</w:t>
      </w:r>
    </w:p>
    <w:p w14:paraId="3B362377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78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Hemm potenzjal ta’ immunoġenetiċità b’Lucentis. Ġaladarba tista’ tiżdied l-espożizzjoni sistemika f’pazjenti b’DME, ma tistax tkun eskluża żieda fir-riskju li din il-popolazzjoni ta’ pazjenti tiżviluppa sensittività eċċessiva. Il-pazjenti għandhom ukoll jingħataw istruzzjonijiet biex jirrapurtaw jekk l-infjammazzjoni fl-għajn iżżid fis-severità, li jista’ jkun sinjal kliniku li qed jiffurmaw antikorpi fl-għajn.</w:t>
      </w:r>
    </w:p>
    <w:p w14:paraId="3B362379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7A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L-użu flimkien ma’ prodotti oħra għal kontra l-VEGF (fattur ta’ tkabbir tal-endotelju vaskulari)</w:t>
      </w:r>
    </w:p>
    <w:p w14:paraId="3B36237B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7C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m’għandux jingħata fl-istess ħin ma’ prodotti mediċinali oħra kontra l-VEGF (sistemiċi jew okulari).</w:t>
      </w:r>
    </w:p>
    <w:p w14:paraId="3B36237D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7E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Meta Lucentis m’għandux jingħata</w:t>
      </w:r>
    </w:p>
    <w:p w14:paraId="3B36237F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80" w14:textId="71A8F3DC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Id-doża għandha titwaqqaf u 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m’għandhiex terġa tingħata qabel ma jkun wasal iż-żmien ta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hekk kif kien skedat fil-każ li:</w:t>
      </w:r>
    </w:p>
    <w:p w14:paraId="3B362381" w14:textId="77777777" w:rsidR="00CE6E50" w:rsidRPr="00CC45F8" w:rsidRDefault="00CE6E50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jkun hemm tnaqqis fl-akutezza tal-vista bl-aħjar mod li tista’ tkun korretta (BCVA) ta’ ≥30 ittra imqabbel ma’ l-aħħar evalwazzjoni ta’ akutezza tal-vista;</w:t>
      </w:r>
    </w:p>
    <w:p w14:paraId="3B362382" w14:textId="77777777" w:rsidR="00CE6E50" w:rsidRPr="00CC45F8" w:rsidRDefault="00CE6E50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il-pressjoni ta’ ġo l-għajn ≥30 mmHg;</w:t>
      </w:r>
    </w:p>
    <w:p w14:paraId="3B362383" w14:textId="77777777" w:rsidR="00CE6E50" w:rsidRPr="00CC45F8" w:rsidRDefault="00CE6E50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jkun hemm ksur tar-retina;</w:t>
      </w:r>
    </w:p>
    <w:p w14:paraId="3B362384" w14:textId="77777777" w:rsidR="00CE6E50" w:rsidRPr="00CC45F8" w:rsidRDefault="00CE6E50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 xml:space="preserve">jkun hemm emorraġġija taħt ir-retina li tinvolvi ic-ċentru tal-foveja, jew, jekk id-daqs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emorraġġija jkun ≥50%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erja tal-ferita kollha;</w:t>
      </w:r>
    </w:p>
    <w:p w14:paraId="3B362385" w14:textId="77777777" w:rsidR="00CE6E50" w:rsidRPr="00CC45F8" w:rsidRDefault="00CE6E50" w:rsidP="0008756B">
      <w:pPr>
        <w:numPr>
          <w:ilvl w:val="0"/>
          <w:numId w:val="29"/>
        </w:numPr>
        <w:tabs>
          <w:tab w:val="clear" w:pos="360"/>
          <w:tab w:val="num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tkun saret jew hemm pjanat li ssir operazzjoni fl-għajn fit-28 jum li għaddew jew li ġejjin.</w:t>
      </w:r>
    </w:p>
    <w:p w14:paraId="3B362386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87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Tiċrita fl-epitelju pigmentat tar-retina</w:t>
      </w:r>
    </w:p>
    <w:p w14:paraId="3B362388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89" w14:textId="77777777" w:rsidR="00CE6E50" w:rsidRPr="00CC45F8" w:rsidRDefault="00CE6E50" w:rsidP="0008756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CC45F8">
        <w:rPr>
          <w:color w:val="000000"/>
        </w:rPr>
        <w:t>Fatturi ta’ riskju assoċjati mal-iżvilupp ta’ tiċrita fl-epitelju pigmentat tar-retina wara terapija kontra VEGF għal AMD mxarrba</w:t>
      </w:r>
      <w:r w:rsidR="00AB122F" w:rsidRPr="00CC45F8">
        <w:rPr>
          <w:color w:val="000000"/>
        </w:rPr>
        <w:t xml:space="preserve"> </w:t>
      </w:r>
      <w:r w:rsidR="00AB122F" w:rsidRPr="00CC45F8">
        <w:t>u jista’ jkun ukoll forom oħrajn ta’ CNV</w:t>
      </w:r>
      <w:r w:rsidRPr="00CC45F8">
        <w:rPr>
          <w:color w:val="000000"/>
        </w:rPr>
        <w:t>, jinkludu qlugħ kbir u/jew qawwi fl-epitelju pigmentat tar-retina. Meta wieħed jibda terapija b’</w:t>
      </w:r>
      <w:r w:rsidR="00322A1E" w:rsidRPr="00CC45F8">
        <w:rPr>
          <w:color w:val="000000"/>
        </w:rPr>
        <w:t>ranibizumab</w:t>
      </w:r>
      <w:r w:rsidRPr="00CC45F8">
        <w:rPr>
          <w:color w:val="000000"/>
        </w:rPr>
        <w:t>, għandha tintuża l-kawtela f’pazjenti b’dawn il-fatturi ta’ riskju għal tiċritiet fl-epitelju pigmentat tar-retina.</w:t>
      </w:r>
    </w:p>
    <w:p w14:paraId="3B36238A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8B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Qlugħ tar-retina regmatoġenuż jew toqob fil-makula</w:t>
      </w:r>
    </w:p>
    <w:p w14:paraId="3B36238C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8D" w14:textId="10EADFAC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għandha titwaqqaf f’dawk l-individwi li jkollhom qlugħ tar-retina regmatoġenuż jew toqob fil-makula ta’ stadju 3 jew 4.</w:t>
      </w:r>
    </w:p>
    <w:p w14:paraId="3B36238E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8F" w14:textId="1D938368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Popolazzjonijiet li hemm </w:t>
      </w:r>
      <w:r w:rsidR="00D570CF" w:rsidRPr="00CC45F8">
        <w:rPr>
          <w:i/>
          <w:color w:val="000000"/>
          <w:u w:val="single"/>
        </w:rPr>
        <w:t>data</w:t>
      </w:r>
      <w:r w:rsidR="00D570CF" w:rsidRPr="00CC45F8">
        <w:rPr>
          <w:color w:val="000000"/>
          <w:u w:val="single"/>
        </w:rPr>
        <w:t xml:space="preserve"> </w:t>
      </w:r>
      <w:r w:rsidRPr="00CC45F8">
        <w:rPr>
          <w:color w:val="000000"/>
          <w:u w:val="single"/>
        </w:rPr>
        <w:t>limitata fuqhom</w:t>
      </w:r>
    </w:p>
    <w:p w14:paraId="3B362390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91" w14:textId="4639C6B3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Hemm biss esperjenza limitata fejn tidħol i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ta’ pazjenti b’DME minħabba dijabete tat-tip I. Lucentis ma ġiex studjat f’pazjenti li kienu ngħataw qabel injezzjonijiet fil-vitriju, f’pazjenti b’infezzjonijiet sistemiċi attivi, jew f’pazjenti b’kondizzjonijiet konkorrenti fl-għajnejn bħal qlugħ tar-retina jew toqba fil-makula. </w:t>
      </w:r>
      <w:r w:rsidR="00A3407B" w:rsidRPr="00CC45F8">
        <w:rPr>
          <w:color w:val="000000"/>
        </w:rPr>
        <w:t>H</w:t>
      </w:r>
      <w:r w:rsidRPr="00CC45F8">
        <w:rPr>
          <w:color w:val="000000"/>
        </w:rPr>
        <w:t xml:space="preserve">emm esperjenza </w:t>
      </w:r>
      <w:r w:rsidR="00A3407B" w:rsidRPr="00CC45F8">
        <w:rPr>
          <w:color w:val="000000"/>
        </w:rPr>
        <w:t xml:space="preserve">limitata </w:t>
      </w:r>
      <w:r w:rsidRPr="00CC45F8">
        <w:rPr>
          <w:color w:val="000000"/>
        </w:rPr>
        <w:t>dwar i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b’Lucentis f’pazjenti li għandhom id-dijabete b’HbA1c ta’ aktar minn </w:t>
      </w:r>
      <w:r w:rsidR="00AF204C" w:rsidRPr="00CC45F8">
        <w:rPr>
          <w:color w:val="000000"/>
        </w:rPr>
        <w:t>108 mmol/mol (</w:t>
      </w:r>
      <w:r w:rsidRPr="00CC45F8">
        <w:rPr>
          <w:color w:val="000000"/>
        </w:rPr>
        <w:t>12%</w:t>
      </w:r>
      <w:r w:rsidR="00AF204C" w:rsidRPr="00CC45F8">
        <w:rPr>
          <w:color w:val="000000"/>
        </w:rPr>
        <w:t>)</w:t>
      </w:r>
      <w:r w:rsidRPr="00CC45F8">
        <w:rPr>
          <w:color w:val="000000"/>
        </w:rPr>
        <w:t xml:space="preserve"> u </w:t>
      </w:r>
      <w:r w:rsidR="00AF204C" w:rsidRPr="00CC45F8">
        <w:rPr>
          <w:color w:val="000000"/>
        </w:rPr>
        <w:t xml:space="preserve">m’hemm l-ebda esperjenza f’pazjenti </w:t>
      </w:r>
      <w:r w:rsidRPr="00CC45F8">
        <w:rPr>
          <w:color w:val="000000"/>
        </w:rPr>
        <w:t xml:space="preserve">bi pressjoni għolja mhux ikkontrollata. Dan in-nuqqas ta’ informazzjoni għandu jitqies mit-tabib meta </w:t>
      </w:r>
      <w:r w:rsidR="005D6450" w:rsidRPr="00CC45F8">
        <w:rPr>
          <w:rStyle w:val="hps"/>
        </w:rPr>
        <w:t>jitratta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</w:rPr>
        <w:t>pazjenti bħal dawn.</w:t>
      </w:r>
    </w:p>
    <w:p w14:paraId="3B362392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93" w14:textId="3188A98E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M’hemmx biżżejjed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sabiex isiru konklużjonijiet dwar l-effett ta’ Lucentis f’pazjenti b’RVO li għandhom telf iskemiku irriversibbli fil-funzjoni tal-vista.</w:t>
      </w:r>
    </w:p>
    <w:p w14:paraId="3B362394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95" w14:textId="025262F4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Fost pazjenti b’PM, hemm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 xml:space="preserve">limitata dwar l-effett ta’ Lucentis f’pazjenti li fl-imgħoddi ngħataw bla suċċess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ta’ terapija fotodinamika b’verteporfin (vPDT). Barra minn hekk, filwaqt li deher effett konsistenti f’suġġetti b’feriti sottofoveali u juxtafoveali, m’hemmx biżżejjed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biex wieħed jiddeċiedi dwar l-effett ta’ Lucentis f'suġġetti b’PM b’leżjonijiet extrafoveali.</w:t>
      </w:r>
    </w:p>
    <w:p w14:paraId="3B362396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97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Effetti sistemiċi wara użu intravitreali</w:t>
      </w:r>
    </w:p>
    <w:p w14:paraId="3B362398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99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Kienu rrappurtati episodji avversi sistemiċi li jinkludu emorraġiji mhux okulari u episodji ta’ tromboemboliċi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arterji wara injezzjoni intravitreali b’inibituri ta’ VEGF.</w:t>
      </w:r>
    </w:p>
    <w:p w14:paraId="3B36239A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9B" w14:textId="19C9187A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Hemm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limitata dwar is-sigurtà fi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ta’ pazjenti b’DME, b’edima makulari dovuta għal RVO u b’CNV sekondarja għal PM li jkollhom storja medika ta’ puplesija jew attakki iskemiċi temporanji fil-passat. Għandu jkun hemm kawtela meta wieħed </w:t>
      </w:r>
      <w:r w:rsidR="005D6450" w:rsidRPr="00CC45F8">
        <w:rPr>
          <w:rStyle w:val="hps"/>
        </w:rPr>
        <w:t>jitratta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</w:rPr>
        <w:t>dawn il-pazjenti (ara sezzjoni 4.8)</w:t>
      </w:r>
    </w:p>
    <w:p w14:paraId="3B36239C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9D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4.5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 xml:space="preserve">Interazzjoni ma’ prodotti </w:t>
      </w:r>
      <w:r w:rsidRPr="00CC45F8">
        <w:rPr>
          <w:b/>
          <w:color w:val="000000"/>
        </w:rPr>
        <w:t xml:space="preserve">mediċinali oħra u </w:t>
      </w:r>
      <w:r w:rsidRPr="00CC45F8">
        <w:rPr>
          <w:b/>
          <w:szCs w:val="24"/>
        </w:rPr>
        <w:t xml:space="preserve">forom </w:t>
      </w:r>
      <w:r w:rsidRPr="00CC45F8">
        <w:rPr>
          <w:b/>
          <w:color w:val="000000"/>
        </w:rPr>
        <w:t xml:space="preserve">oħra </w:t>
      </w:r>
      <w:r w:rsidRPr="00CC45F8">
        <w:rPr>
          <w:b/>
          <w:szCs w:val="24"/>
        </w:rPr>
        <w:t>ta’ interazzjoni</w:t>
      </w:r>
    </w:p>
    <w:p w14:paraId="3B36239E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9F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szCs w:val="24"/>
        </w:rPr>
        <w:t>Ma twettaq</w:t>
      </w:r>
      <w:r w:rsidRPr="00CC45F8">
        <w:t xml:space="preserve"> l-</w:t>
      </w:r>
      <w:r w:rsidRPr="00CC45F8">
        <w:rPr>
          <w:szCs w:val="24"/>
        </w:rPr>
        <w:t>ebda studju formali ta’ interazzjoni</w:t>
      </w:r>
      <w:r w:rsidRPr="00CC45F8">
        <w:rPr>
          <w:color w:val="000000"/>
        </w:rPr>
        <w:t>.</w:t>
      </w:r>
    </w:p>
    <w:p w14:paraId="3B3623A0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A1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Għall-użu ta’ terapija fotodinamika b’verteporfin (PDT) flimkien ma’ Lucentis f’AMD mxarrba u f’PM, ara sezzjoni 5.1.</w:t>
      </w:r>
    </w:p>
    <w:p w14:paraId="3B3623A2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A3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Għall-użu ta’ fotokoagulazzjoni bil-lejżer flimkien ma’ Lucentis f’DME u BRVO, ara sezzjonijiet 4.2 u 5.1.</w:t>
      </w:r>
    </w:p>
    <w:p w14:paraId="3B3623A4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A5" w14:textId="574424C2" w:rsidR="00CE6E50" w:rsidRPr="00CC45F8" w:rsidRDefault="00CE6E50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Fi studji</w:t>
      </w:r>
      <w:r w:rsidRPr="00CC45F8">
        <w:t xml:space="preserve"> </w:t>
      </w:r>
      <w:r w:rsidRPr="00CC45F8">
        <w:rPr>
          <w:rStyle w:val="hps"/>
        </w:rPr>
        <w:t>kliniċi għal</w:t>
      </w:r>
      <w:r w:rsidR="005D6450" w:rsidRPr="00CC45F8">
        <w:rPr>
          <w:rStyle w:val="hps"/>
        </w:rPr>
        <w:t>t</w:t>
      </w:r>
      <w:r w:rsidRPr="00CC45F8">
        <w:rPr>
          <w:rStyle w:val="atn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rStyle w:val="atn"/>
        </w:rPr>
        <w:t xml:space="preserve">ta’ </w:t>
      </w:r>
      <w:r w:rsidRPr="00CC45F8">
        <w:t xml:space="preserve">indeboliment tal-vista </w:t>
      </w:r>
      <w:r w:rsidRPr="00CC45F8">
        <w:rPr>
          <w:rStyle w:val="hps"/>
        </w:rPr>
        <w:t>minħabba</w:t>
      </w:r>
      <w:r w:rsidRPr="00CC45F8">
        <w:t xml:space="preserve"> </w:t>
      </w:r>
      <w:r w:rsidRPr="00CC45F8">
        <w:rPr>
          <w:rStyle w:val="hps"/>
        </w:rPr>
        <w:t>DME</w:t>
      </w:r>
      <w:r w:rsidRPr="00CC45F8">
        <w:t xml:space="preserve">, ir-riżultat </w:t>
      </w:r>
      <w:r w:rsidRPr="00CC45F8">
        <w:rPr>
          <w:rStyle w:val="hps"/>
        </w:rPr>
        <w:t>rigward</w:t>
      </w:r>
      <w:r w:rsidRPr="00CC45F8">
        <w:t xml:space="preserve"> l-</w:t>
      </w:r>
      <w:r w:rsidRPr="00CC45F8">
        <w:rPr>
          <w:rStyle w:val="hps"/>
        </w:rPr>
        <w:t>akutezza</w:t>
      </w:r>
      <w:r w:rsidRPr="00CC45F8">
        <w:t xml:space="preserve"> tal-</w:t>
      </w:r>
      <w:r w:rsidRPr="00CC45F8">
        <w:rPr>
          <w:rStyle w:val="hps"/>
        </w:rPr>
        <w:t>vista</w:t>
      </w:r>
      <w:r w:rsidRPr="00CC45F8">
        <w:t xml:space="preserve"> </w:t>
      </w:r>
      <w:r w:rsidRPr="00CC45F8">
        <w:rPr>
          <w:rStyle w:val="hps"/>
        </w:rPr>
        <w:t>jew il-ħxuna</w:t>
      </w:r>
      <w:r w:rsidRPr="00CC45F8">
        <w:t xml:space="preserve"> tas-</w:t>
      </w:r>
      <w:r w:rsidRPr="00CC45F8">
        <w:rPr>
          <w:rStyle w:val="hps"/>
        </w:rPr>
        <w:t>sottokamp</w:t>
      </w:r>
      <w:r w:rsidRPr="00CC45F8">
        <w:t xml:space="preserve"> </w:t>
      </w:r>
      <w:r w:rsidRPr="00CC45F8">
        <w:rPr>
          <w:rStyle w:val="hps"/>
        </w:rPr>
        <w:t>ċentrali</w:t>
      </w:r>
      <w:r w:rsidRPr="00CC45F8">
        <w:t xml:space="preserve"> tar-</w:t>
      </w:r>
      <w:r w:rsidRPr="00CC45F8">
        <w:rPr>
          <w:rStyle w:val="hps"/>
        </w:rPr>
        <w:t>retina</w:t>
      </w:r>
      <w:r w:rsidRPr="00CC45F8">
        <w:t xml:space="preserve"> </w:t>
      </w:r>
      <w:r w:rsidRPr="00CC45F8">
        <w:rPr>
          <w:rStyle w:val="hps"/>
        </w:rPr>
        <w:t>(</w:t>
      </w:r>
      <w:r w:rsidRPr="00CC45F8">
        <w:t>CSFT</w:t>
      </w:r>
      <w:r w:rsidRPr="00CC45F8">
        <w:rPr>
          <w:rFonts w:cs="Calibri"/>
        </w:rPr>
        <w:t xml:space="preserve"> - </w:t>
      </w:r>
      <w:r w:rsidRPr="00CC45F8">
        <w:rPr>
          <w:rFonts w:cs="Calibri"/>
          <w:i/>
        </w:rPr>
        <w:t>central retinal subfield thickness</w:t>
      </w:r>
      <w:r w:rsidRPr="00CC45F8">
        <w:t xml:space="preserve">) f’pazjenti </w:t>
      </w:r>
      <w:r w:rsidR="005D6450" w:rsidRPr="00CC45F8">
        <w:rPr>
          <w:rStyle w:val="hps"/>
        </w:rPr>
        <w:t>trattati</w:t>
      </w:r>
      <w:r w:rsidR="005D6450" w:rsidRPr="00CC45F8">
        <w:rPr>
          <w:color w:val="000000"/>
        </w:rPr>
        <w:t xml:space="preserve"> </w:t>
      </w:r>
      <w:r w:rsidRPr="00CC45F8">
        <w:t>b’</w:t>
      </w:r>
      <w:r w:rsidRPr="00CC45F8">
        <w:rPr>
          <w:rStyle w:val="hps"/>
        </w:rPr>
        <w:t>Lucentis</w:t>
      </w:r>
      <w:r w:rsidRPr="00CC45F8">
        <w:t xml:space="preserve"> </w:t>
      </w:r>
      <w:r w:rsidRPr="00CC45F8">
        <w:rPr>
          <w:rStyle w:val="hps"/>
        </w:rPr>
        <w:t>ma kienx affettwat</w:t>
      </w:r>
      <w:r w:rsidRPr="00CC45F8">
        <w:t xml:space="preserve"> </w:t>
      </w:r>
      <w:r w:rsidRPr="00CC45F8">
        <w:rPr>
          <w:rStyle w:val="hps"/>
        </w:rPr>
        <w:t>minn</w:t>
      </w:r>
      <w:r w:rsidRPr="00CC45F8">
        <w:t xml:space="preserve">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rStyle w:val="hps"/>
        </w:rPr>
        <w:t>flimkien ma’</w:t>
      </w:r>
      <w:r w:rsidRPr="00CC45F8">
        <w:t xml:space="preserve"> </w:t>
      </w:r>
      <w:r w:rsidRPr="00CC45F8">
        <w:rPr>
          <w:rStyle w:val="hps"/>
        </w:rPr>
        <w:t>thiazolidinediones</w:t>
      </w:r>
      <w:r w:rsidRPr="00CC45F8">
        <w:t>.</w:t>
      </w:r>
    </w:p>
    <w:p w14:paraId="3B3623A6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A7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  <w:lang w:eastAsia="ko-KR"/>
        </w:rPr>
      </w:pPr>
      <w:r w:rsidRPr="00CC45F8">
        <w:rPr>
          <w:b/>
          <w:color w:val="000000"/>
        </w:rPr>
        <w:t>4.6</w:t>
      </w:r>
      <w:r w:rsidRPr="00CC45F8">
        <w:rPr>
          <w:b/>
          <w:color w:val="000000"/>
        </w:rPr>
        <w:tab/>
        <w:t>Fertilità, tqala u treddig</w:t>
      </w:r>
      <w:r w:rsidRPr="00CC45F8">
        <w:rPr>
          <w:b/>
          <w:color w:val="000000"/>
          <w:lang w:eastAsia="ko-KR"/>
        </w:rPr>
        <w:t>ħ</w:t>
      </w:r>
    </w:p>
    <w:p w14:paraId="3B3623A8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A9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Nisa </w:t>
      </w:r>
      <w:r w:rsidRPr="00CC45F8">
        <w:rPr>
          <w:szCs w:val="22"/>
          <w:u w:val="single"/>
        </w:rPr>
        <w:t>f’età li jista’ jkollhom it-tfal</w:t>
      </w:r>
      <w:r w:rsidRPr="00CC45F8">
        <w:rPr>
          <w:color w:val="000000"/>
          <w:u w:val="single"/>
        </w:rPr>
        <w:t>/kontraċezzjoni fin-nisa</w:t>
      </w:r>
    </w:p>
    <w:p w14:paraId="3B3623AA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AB" w14:textId="77777777" w:rsidR="00CE6E50" w:rsidRPr="00CC45F8" w:rsidRDefault="00CE6E50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>Nisa li jistgħu joħorġu tqal għandhom jużaw kontraċettiv effettiv waqt it-trattament.</w:t>
      </w:r>
    </w:p>
    <w:p w14:paraId="3B3623AC" w14:textId="77777777" w:rsidR="00CE6E50" w:rsidRPr="00CC45F8" w:rsidRDefault="00CE6E50" w:rsidP="0008756B">
      <w:pPr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</w:p>
    <w:p w14:paraId="3B3623AD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>Tqala</w:t>
      </w:r>
    </w:p>
    <w:p w14:paraId="3B3623AE" w14:textId="49284A9A" w:rsidR="00322A1E" w:rsidRPr="00CC45F8" w:rsidRDefault="00322A1E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AF" w14:textId="649D707F" w:rsidR="00CE6E50" w:rsidRPr="00CC45F8" w:rsidRDefault="00CE6E50" w:rsidP="0008756B">
      <w:pPr>
        <w:pStyle w:val="EndnoteText"/>
        <w:tabs>
          <w:tab w:val="clear" w:pos="567"/>
        </w:tabs>
        <w:rPr>
          <w:color w:val="000000"/>
          <w:lang w:val="mt-MT"/>
        </w:rPr>
      </w:pPr>
      <w:r w:rsidRPr="00CC45F8">
        <w:rPr>
          <w:szCs w:val="22"/>
          <w:lang w:val="mt-MT"/>
        </w:rPr>
        <w:t>Għal ranibizumab</w:t>
      </w:r>
      <w:r w:rsidRPr="00CC45F8" w:rsidDel="00C71E4F">
        <w:rPr>
          <w:color w:val="000000"/>
          <w:lang w:val="mt-MT"/>
        </w:rPr>
        <w:t xml:space="preserve"> </w:t>
      </w:r>
      <w:r w:rsidRPr="00CC45F8">
        <w:rPr>
          <w:color w:val="000000"/>
          <w:lang w:val="mt-MT"/>
        </w:rPr>
        <w:t xml:space="preserve">m’hemmx </w:t>
      </w:r>
      <w:r w:rsidR="00D570CF" w:rsidRPr="00CC45F8">
        <w:rPr>
          <w:i/>
          <w:color w:val="000000"/>
          <w:lang w:val="mt-MT"/>
        </w:rPr>
        <w:t>data</w:t>
      </w:r>
      <w:r w:rsidR="00D570CF" w:rsidRPr="00CC45F8">
        <w:rPr>
          <w:color w:val="000000"/>
          <w:lang w:val="mt-MT"/>
        </w:rPr>
        <w:t xml:space="preserve"> </w:t>
      </w:r>
      <w:r w:rsidRPr="00CC45F8">
        <w:rPr>
          <w:color w:val="000000"/>
          <w:lang w:val="mt-MT"/>
        </w:rPr>
        <w:t xml:space="preserve">dwar l-użu waqt it-tqala. Studji fuq xadini cynomolgus </w:t>
      </w:r>
      <w:r w:rsidRPr="00CC45F8">
        <w:rPr>
          <w:szCs w:val="22"/>
          <w:lang w:val="mt-MT"/>
        </w:rPr>
        <w:t>ma urewx effetti diretti jew indiretti tossiċi fuq</w:t>
      </w:r>
      <w:r w:rsidRPr="00CC45F8">
        <w:rPr>
          <w:color w:val="000000"/>
          <w:szCs w:val="22"/>
          <w:lang w:val="mt-MT"/>
        </w:rPr>
        <w:t xml:space="preserve"> </w:t>
      </w:r>
      <w:r w:rsidRPr="00CC45F8">
        <w:rPr>
          <w:color w:val="000000"/>
          <w:lang w:val="mt-MT"/>
        </w:rPr>
        <w:t xml:space="preserve">it-tqala jew l-iżvilupp </w:t>
      </w:r>
      <w:r w:rsidR="00BA33DD" w:rsidRPr="00CC45F8">
        <w:rPr>
          <w:color w:val="000000"/>
          <w:lang w:val="mt-MT"/>
        </w:rPr>
        <w:t>tal-</w:t>
      </w:r>
      <w:r w:rsidRPr="00CC45F8">
        <w:rPr>
          <w:color w:val="000000"/>
          <w:lang w:val="mt-MT"/>
        </w:rPr>
        <w:t xml:space="preserve">embriju/fetu (ara sezzjoni 5.3). L-esponiment sistemiku għal ranibizumab huwa baxx wara li jingħata fl-għajn, iżda minħabba l-mekkaniżmu ta’ kif jaħdem, ranibizumab għandu jitqies bħala possibbilment teratoġeniku u tossiku għall-embriju/fetu. Għaldaqstant ranibizumab m’għandux jintuża waqt it-tqala ħlief meta l-benefiċċju ma jkunx jgħeleb ir-riskju għal fetu. F’każ ta’ nisa li jixtiequ joħorġu tqal u li ngħataw </w:t>
      </w:r>
      <w:r w:rsidR="005D6450" w:rsidRPr="00CC45F8">
        <w:rPr>
          <w:rStyle w:val="hps"/>
          <w:lang w:val="mt-MT"/>
        </w:rPr>
        <w:t>t</w:t>
      </w:r>
      <w:r w:rsidR="005D6450" w:rsidRPr="00CC45F8">
        <w:rPr>
          <w:color w:val="000000"/>
          <w:lang w:val="mt-MT"/>
        </w:rPr>
        <w:t xml:space="preserve">rattament </w:t>
      </w:r>
      <w:r w:rsidRPr="00CC45F8">
        <w:rPr>
          <w:color w:val="000000"/>
          <w:lang w:val="mt-MT"/>
        </w:rPr>
        <w:t>b’ranibizumab, huwa rrakkomandat li jistennew għallinqas 3 xhur wara l-aħħar doża ta’ ranibizumab qabel ma jnisslu tarbija.</w:t>
      </w:r>
    </w:p>
    <w:p w14:paraId="3B3623B0" w14:textId="77777777" w:rsidR="00CE6E50" w:rsidRPr="00CC45F8" w:rsidRDefault="00CE6E50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B1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  <w:u w:val="single"/>
        </w:rPr>
      </w:pPr>
      <w:r w:rsidRPr="00CC45F8">
        <w:rPr>
          <w:color w:val="000000"/>
          <w:u w:val="single"/>
        </w:rPr>
        <w:t>Treddigħ</w:t>
      </w:r>
    </w:p>
    <w:p w14:paraId="3B3623B2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B3" w14:textId="2A31FC95" w:rsidR="00CE6E50" w:rsidRPr="00CC45F8" w:rsidRDefault="002935CC" w:rsidP="00E85240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Abbażi ta’ </w:t>
      </w:r>
      <w:r w:rsidRPr="00CC45F8">
        <w:rPr>
          <w:i/>
          <w:iCs/>
          <w:color w:val="000000"/>
        </w:rPr>
        <w:t>data</w:t>
      </w:r>
      <w:r w:rsidRPr="00CC45F8">
        <w:rPr>
          <w:color w:val="000000"/>
        </w:rPr>
        <w:t xml:space="preserve"> limitata ħafna, ranibizumab jista’ jiġi eliminat f’livelli baxxi fil-ħalib tas-sider tal-bniedem. L-effett ta’ ranibizumab fuq it-tarbija li għadha titwieled/it-tarbija li qed titredda’ mhux magħruf. </w:t>
      </w:r>
      <w:r w:rsidR="00E85240" w:rsidRPr="00CC45F8">
        <w:rPr>
          <w:color w:val="000000"/>
        </w:rPr>
        <w:t>Bħala miżura ta’ prekawzjoni, i</w:t>
      </w:r>
      <w:r w:rsidR="00CE6E50" w:rsidRPr="00CC45F8">
        <w:rPr>
          <w:color w:val="000000"/>
        </w:rPr>
        <w:t>t-treddigħ mhux rakkomandat waqt li jkun qed jintuża Lucentis.</w:t>
      </w:r>
    </w:p>
    <w:p w14:paraId="3B3623B4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B5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Fertilità</w:t>
      </w:r>
    </w:p>
    <w:p w14:paraId="3B3623B6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B7" w14:textId="06F1A89C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Ma hemm l-ebda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disponibbli dwar il-fertilità.</w:t>
      </w:r>
    </w:p>
    <w:p w14:paraId="3B3623B8" w14:textId="77777777" w:rsidR="00CE6E50" w:rsidRPr="00CC45F8" w:rsidRDefault="00CE6E50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B9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4.7</w:t>
      </w:r>
      <w:r w:rsidRPr="00CC45F8">
        <w:rPr>
          <w:b/>
          <w:color w:val="000000"/>
        </w:rPr>
        <w:tab/>
        <w:t>Effetti fuq il-ħila biex issuq u tħaddem magni</w:t>
      </w:r>
    </w:p>
    <w:p w14:paraId="3B3623BA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BB" w14:textId="7FDE0E6F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Il-proċedura tal-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tista’ tikkawża disturbi tal-mument fil-vista, li jistgħu jeffettwaw il-ħila biex issuq jew tħaddem magni (ara sezzjoni 4.8). Pazjenti li jkollhom dawn is-sinjali m’għandhomx isuqu jew iħaddmu magni sakemm jgħaddu dawn id-disturbi.</w:t>
      </w:r>
    </w:p>
    <w:p w14:paraId="3B3623BC" w14:textId="77777777" w:rsidR="00CE6E50" w:rsidRPr="00CC45F8" w:rsidRDefault="00CE6E50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3BD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4.8</w:t>
      </w:r>
      <w:r w:rsidRPr="00CC45F8">
        <w:rPr>
          <w:b/>
          <w:color w:val="000000"/>
        </w:rPr>
        <w:tab/>
        <w:t>Effetti mhux mixtieqa</w:t>
      </w:r>
    </w:p>
    <w:p w14:paraId="3B3623BE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BF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Sommarju tal-profil ta’ sigurtà</w:t>
      </w:r>
    </w:p>
    <w:p w14:paraId="3B3623C0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3C1" w14:textId="77777777" w:rsidR="00CE6E50" w:rsidRPr="00CC45F8" w:rsidRDefault="00CE6E50" w:rsidP="0008756B">
      <w:r w:rsidRPr="00CC45F8">
        <w:t>Il-biċċa l-kbira tar-reazzjonijiet avversi li ġew irrappurtati wara l-għoti ta’ Lucentis huma marbuta mal-proċedura tal-injezzjoni ġol-vitriju.</w:t>
      </w:r>
    </w:p>
    <w:p w14:paraId="3B3623C2" w14:textId="77777777" w:rsidR="00CE6E50" w:rsidRPr="00CC45F8" w:rsidRDefault="00CE6E50" w:rsidP="0008756B"/>
    <w:p w14:paraId="3B3623C3" w14:textId="77777777" w:rsidR="00CE6E50" w:rsidRPr="00CC45F8" w:rsidRDefault="00CE6E50" w:rsidP="0008756B">
      <w:r w:rsidRPr="00CC45F8">
        <w:t>L-aktar reazzjonijiet avversi okulari li ġew irrappurtati b’mod frekwenti wara injezzjoni ta’ Lucentis huma: uġigħ fl-għajn, iperimja okulari, żieda fil-pressjoni ta’ ġol-għajn, vitrite, qlugħ tal-vitriju, emorraġija mir-retina, disturb fil-vista, ħjut fil-vitriju, emorraġija mill-konġuntiva, irritazzjoni fl-għajn, sensazzjoni ta’ korpi barranin fl-għajn, żieda fid-dmugħ, blefarite, għajn xotta u ħakk fl-għajn.</w:t>
      </w:r>
    </w:p>
    <w:p w14:paraId="3B3623C4" w14:textId="77777777" w:rsidR="000E3542" w:rsidRPr="00CC45F8" w:rsidRDefault="000E3542" w:rsidP="0008756B"/>
    <w:p w14:paraId="3B3623C5" w14:textId="77777777" w:rsidR="00CE6E50" w:rsidRPr="00CC45F8" w:rsidRDefault="00CE6E50" w:rsidP="0008756B">
      <w:r w:rsidRPr="00CC45F8">
        <w:t>L-aktar reazzjonijiet avversi mhux okulari li ġew irrappurtati b’mod frekwenti huma uġigħ ta’ ras, nażofarinġite u artralġja.</w:t>
      </w:r>
    </w:p>
    <w:p w14:paraId="3B3623C6" w14:textId="77777777" w:rsidR="00CE6E50" w:rsidRPr="00CC45F8" w:rsidRDefault="00CE6E50" w:rsidP="0008756B"/>
    <w:p w14:paraId="3B3623C7" w14:textId="77777777" w:rsidR="00CE6E50" w:rsidRPr="00CC45F8" w:rsidRDefault="00CE6E50" w:rsidP="0008756B">
      <w:pPr>
        <w:pStyle w:val="Text"/>
        <w:widowControl w:val="0"/>
        <w:spacing w:before="0"/>
        <w:jc w:val="left"/>
        <w:rPr>
          <w:color w:val="000000"/>
          <w:sz w:val="22"/>
          <w:szCs w:val="22"/>
          <w:lang w:val="mt-MT"/>
        </w:rPr>
      </w:pPr>
      <w:r w:rsidRPr="00CC45F8">
        <w:rPr>
          <w:sz w:val="22"/>
          <w:szCs w:val="22"/>
          <w:lang w:val="mt-MT"/>
        </w:rPr>
        <w:t>Reazzjonijiet avversi li ġew irrappurtati b’mod anqas frekwenti, iżda li kienu aktar serji, jinkludu endoftalmite, telf tad-dawl, qlugħ tar-retina, tiċrita fir-retina u katarretta trawmatika jatroġenika (ara sezzjoni 4.4).</w:t>
      </w:r>
    </w:p>
    <w:p w14:paraId="3B3623C8" w14:textId="77777777" w:rsidR="00CE6E50" w:rsidRPr="00CC45F8" w:rsidRDefault="00CE6E50" w:rsidP="0008756B">
      <w:pPr>
        <w:pStyle w:val="Text"/>
        <w:widowControl w:val="0"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3C9" w14:textId="26631129" w:rsidR="00CE6E50" w:rsidRPr="00CC45F8" w:rsidRDefault="00CE6E50" w:rsidP="0008756B">
      <w:r w:rsidRPr="00CC45F8">
        <w:t>Ir-reazzjonijiet avversi li nħassu wara l-għoti ta’ Lucentis f</w:t>
      </w:r>
      <w:r w:rsidR="00CC424D" w:rsidRPr="00CC45F8">
        <w:t>l-istudji</w:t>
      </w:r>
      <w:r w:rsidRPr="00CC45F8">
        <w:t xml:space="preserve"> kliniċi huma mqassra fit-tabella hawn taħt.</w:t>
      </w:r>
    </w:p>
    <w:p w14:paraId="3B3623CA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3CB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  <w:u w:val="single"/>
          <w:vertAlign w:val="superscript"/>
        </w:rPr>
      </w:pPr>
      <w:r w:rsidRPr="00CC45F8">
        <w:rPr>
          <w:color w:val="000000"/>
          <w:u w:val="single"/>
        </w:rPr>
        <w:t>Lista ta’ reazzjonijiet avversi miġbura f’tabella</w:t>
      </w:r>
      <w:r w:rsidRPr="00CC45F8">
        <w:rPr>
          <w:color w:val="000000"/>
          <w:szCs w:val="22"/>
          <w:u w:val="single"/>
          <w:vertAlign w:val="superscript"/>
        </w:rPr>
        <w:t>#</w:t>
      </w:r>
    </w:p>
    <w:p w14:paraId="3B3623CC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3CD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Ir-reazzjonijiet avversi huma elenkati skont il-klassifika tas-sistema tal-organi u l-frekwenza billi ntużat il-konvenzjoni li ġejja: komuni ħafna (≥1/10), komuni (≥1/100 sa &lt;1/10), mhux komuni (≥1/1,000 sa &lt;1/100), rari (≥1/10,000 sa &lt;1/1,000), rari ħafna (&lt;1/10,000), mhux magħruf (ma tistax tittieħed stima mid-</w:t>
      </w:r>
      <w:r w:rsidRPr="00CC45F8">
        <w:rPr>
          <w:i/>
          <w:color w:val="000000"/>
        </w:rPr>
        <w:t>data</w:t>
      </w:r>
      <w:r w:rsidRPr="00CC45F8">
        <w:rPr>
          <w:color w:val="000000"/>
        </w:rPr>
        <w:t xml:space="preserve"> disponibbli). F’kull sezzjoni ta’ frekwenza, ir-reazzjonijiet avversi għandhom jitniżżlu f’ordni skont is-serjetà tagħhom b’dawk l-aktar serji jitniżżlu l-ewwel, segwiti minn dawk anqas serji.</w:t>
      </w:r>
    </w:p>
    <w:p w14:paraId="3B3623CE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tbl>
      <w:tblPr>
        <w:tblW w:w="9214" w:type="dxa"/>
        <w:tblInd w:w="-34" w:type="dxa"/>
        <w:tblLook w:val="01E0" w:firstRow="1" w:lastRow="1" w:firstColumn="1" w:lastColumn="1" w:noHBand="0" w:noVBand="0"/>
      </w:tblPr>
      <w:tblGrid>
        <w:gridCol w:w="3261"/>
        <w:gridCol w:w="5953"/>
      </w:tblGrid>
      <w:tr w:rsidR="00CE6E50" w:rsidRPr="00CC45F8" w14:paraId="3B3623D1" w14:textId="77777777" w:rsidTr="002E5112">
        <w:tc>
          <w:tcPr>
            <w:tcW w:w="3261" w:type="dxa"/>
          </w:tcPr>
          <w:p w14:paraId="3B3623CF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Infezzjonijiet u infestazzjonijiet</w:t>
            </w:r>
          </w:p>
        </w:tc>
        <w:tc>
          <w:tcPr>
            <w:tcW w:w="5953" w:type="dxa"/>
          </w:tcPr>
          <w:p w14:paraId="3B3623D0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Cs w:val="22"/>
                <w:lang w:val="mt-MT"/>
              </w:rPr>
            </w:pPr>
          </w:p>
        </w:tc>
      </w:tr>
      <w:tr w:rsidR="00CE6E50" w:rsidRPr="00CC45F8" w14:paraId="3B3623D4" w14:textId="77777777" w:rsidTr="002E5112">
        <w:tc>
          <w:tcPr>
            <w:tcW w:w="3261" w:type="dxa"/>
          </w:tcPr>
          <w:p w14:paraId="3B3623D2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23D3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Nażofarinġite</w:t>
            </w:r>
          </w:p>
        </w:tc>
      </w:tr>
      <w:tr w:rsidR="00CE6E50" w:rsidRPr="00CC45F8" w14:paraId="3B3623D7" w14:textId="77777777" w:rsidTr="002E5112">
        <w:tc>
          <w:tcPr>
            <w:tcW w:w="3261" w:type="dxa"/>
          </w:tcPr>
          <w:p w14:paraId="3B3623D5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</w:t>
            </w:r>
          </w:p>
        </w:tc>
        <w:tc>
          <w:tcPr>
            <w:tcW w:w="5953" w:type="dxa"/>
          </w:tcPr>
          <w:p w14:paraId="3B3623D6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Infezzjoni fl-apparat tal-awrina</w:t>
            </w:r>
            <w:r w:rsidRPr="00CC45F8">
              <w:rPr>
                <w:rFonts w:eastAsia="Times New Roman"/>
                <w:color w:val="000000"/>
                <w:szCs w:val="22"/>
                <w:lang w:val="mt-MT"/>
              </w:rPr>
              <w:t>*</w:t>
            </w:r>
          </w:p>
        </w:tc>
      </w:tr>
      <w:tr w:rsidR="00CE6E50" w:rsidRPr="00CC45F8" w14:paraId="3B3623DA" w14:textId="77777777" w:rsidTr="002E5112">
        <w:tc>
          <w:tcPr>
            <w:tcW w:w="3261" w:type="dxa"/>
          </w:tcPr>
          <w:p w14:paraId="3B3623D8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23D9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CE6E50" w:rsidRPr="00CC45F8" w14:paraId="3B3623DC" w14:textId="77777777" w:rsidTr="002E5112">
        <w:tc>
          <w:tcPr>
            <w:tcW w:w="9214" w:type="dxa"/>
            <w:gridSpan w:val="2"/>
          </w:tcPr>
          <w:p w14:paraId="3B3623DB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Disturbi tad-demm u tas-sistema limfatika</w:t>
            </w:r>
          </w:p>
        </w:tc>
      </w:tr>
      <w:tr w:rsidR="00CE6E50" w:rsidRPr="00CC45F8" w14:paraId="3B3623DF" w14:textId="77777777" w:rsidTr="002E5112">
        <w:tc>
          <w:tcPr>
            <w:tcW w:w="3261" w:type="dxa"/>
          </w:tcPr>
          <w:p w14:paraId="3B3623DD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bCs/>
                <w:i/>
                <w:iCs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bCs/>
                <w:i/>
                <w:iCs/>
                <w:color w:val="000000"/>
                <w:sz w:val="22"/>
                <w:szCs w:val="22"/>
                <w:lang w:val="mt-MT"/>
              </w:rPr>
              <w:t>Komuni</w:t>
            </w:r>
          </w:p>
        </w:tc>
        <w:tc>
          <w:tcPr>
            <w:tcW w:w="5953" w:type="dxa"/>
          </w:tcPr>
          <w:p w14:paraId="3B3623DE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Anemija</w:t>
            </w:r>
          </w:p>
        </w:tc>
      </w:tr>
      <w:tr w:rsidR="00CE6E50" w:rsidRPr="00CC45F8" w14:paraId="3B3623E2" w14:textId="77777777" w:rsidTr="002E5112">
        <w:tc>
          <w:tcPr>
            <w:tcW w:w="3261" w:type="dxa"/>
          </w:tcPr>
          <w:p w14:paraId="3B3623E0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23E1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CE6E50" w:rsidRPr="00CC45F8" w14:paraId="3B3623E5" w14:textId="77777777" w:rsidTr="002E5112">
        <w:tc>
          <w:tcPr>
            <w:tcW w:w="3261" w:type="dxa"/>
          </w:tcPr>
          <w:p w14:paraId="3B3623E3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fis-sistema immuni</w:t>
            </w:r>
          </w:p>
        </w:tc>
        <w:tc>
          <w:tcPr>
            <w:tcW w:w="5953" w:type="dxa"/>
          </w:tcPr>
          <w:p w14:paraId="3B3623E4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3E8" w14:textId="77777777" w:rsidTr="002E5112">
        <w:tc>
          <w:tcPr>
            <w:tcW w:w="3261" w:type="dxa"/>
          </w:tcPr>
          <w:p w14:paraId="3B3623E6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23E7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Sensittività eċċessiva</w:t>
            </w:r>
          </w:p>
        </w:tc>
      </w:tr>
      <w:tr w:rsidR="00CE6E50" w:rsidRPr="00CC45F8" w14:paraId="3B3623EB" w14:textId="77777777" w:rsidTr="002E5112">
        <w:tc>
          <w:tcPr>
            <w:tcW w:w="3261" w:type="dxa"/>
          </w:tcPr>
          <w:p w14:paraId="3B3623E9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23EA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3EE" w14:textId="77777777" w:rsidTr="002E5112">
        <w:tc>
          <w:tcPr>
            <w:tcW w:w="3261" w:type="dxa"/>
          </w:tcPr>
          <w:p w14:paraId="3B3623EC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psikjatriċi</w:t>
            </w:r>
          </w:p>
        </w:tc>
        <w:tc>
          <w:tcPr>
            <w:tcW w:w="5953" w:type="dxa"/>
          </w:tcPr>
          <w:p w14:paraId="3B3623ED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3F1" w14:textId="77777777" w:rsidTr="002E5112">
        <w:tc>
          <w:tcPr>
            <w:tcW w:w="3261" w:type="dxa"/>
          </w:tcPr>
          <w:p w14:paraId="3B3623EF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23F0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Ansjetà</w:t>
            </w:r>
          </w:p>
        </w:tc>
      </w:tr>
      <w:tr w:rsidR="00CE6E50" w:rsidRPr="00CC45F8" w14:paraId="3B3623F4" w14:textId="77777777" w:rsidTr="002E5112">
        <w:tc>
          <w:tcPr>
            <w:tcW w:w="3261" w:type="dxa"/>
          </w:tcPr>
          <w:p w14:paraId="3B3623F2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23F3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3F7" w14:textId="77777777" w:rsidTr="002E5112">
        <w:tc>
          <w:tcPr>
            <w:tcW w:w="3261" w:type="dxa"/>
          </w:tcPr>
          <w:p w14:paraId="3B3623F5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fis-sistema nervuża</w:t>
            </w:r>
          </w:p>
        </w:tc>
        <w:tc>
          <w:tcPr>
            <w:tcW w:w="5953" w:type="dxa"/>
          </w:tcPr>
          <w:p w14:paraId="3B3623F6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3FA" w14:textId="77777777" w:rsidTr="002E5112">
        <w:tc>
          <w:tcPr>
            <w:tcW w:w="3261" w:type="dxa"/>
          </w:tcPr>
          <w:p w14:paraId="3B3623F8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23F9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Uġigħ ta’ ras</w:t>
            </w:r>
          </w:p>
        </w:tc>
      </w:tr>
      <w:tr w:rsidR="00CE6E50" w:rsidRPr="00CC45F8" w14:paraId="3B3623FD" w14:textId="77777777" w:rsidTr="002E5112">
        <w:tc>
          <w:tcPr>
            <w:tcW w:w="3261" w:type="dxa"/>
          </w:tcPr>
          <w:p w14:paraId="3B3623FB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23FC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CE6E50" w:rsidRPr="00CC45F8" w14:paraId="3B362400" w14:textId="77777777" w:rsidTr="002E5112">
        <w:tc>
          <w:tcPr>
            <w:tcW w:w="3261" w:type="dxa"/>
          </w:tcPr>
          <w:p w14:paraId="3B3623FE" w14:textId="77777777" w:rsidR="00CE6E50" w:rsidRPr="00CC45F8" w:rsidRDefault="00CE6E50" w:rsidP="0008756B">
            <w:pPr>
              <w:keepNext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Disturbi fl-għajnejn</w:t>
            </w:r>
          </w:p>
        </w:tc>
        <w:tc>
          <w:tcPr>
            <w:tcW w:w="5953" w:type="dxa"/>
          </w:tcPr>
          <w:p w14:paraId="3B3623FF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CE6E50" w:rsidRPr="00CC45F8" w14:paraId="3B362403" w14:textId="77777777" w:rsidTr="002E5112">
        <w:tc>
          <w:tcPr>
            <w:tcW w:w="3261" w:type="dxa"/>
          </w:tcPr>
          <w:p w14:paraId="3B362401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2402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Vitrite, qlugħ tal-vitriju, emorraġija tar-retina, disturbi tal-vista, uġigħ fl-għajn, ħjut fil-vitriju, emorraġija tal-konġunktiva, irritazzjoni fl-għajn, </w:t>
            </w:r>
            <w:r w:rsidRPr="00CC45F8">
              <w:rPr>
                <w:sz w:val="22"/>
                <w:szCs w:val="22"/>
                <w:lang w:val="mt-MT"/>
              </w:rPr>
              <w:t>sensazzjoni ta’ korpi barranin fl-għajn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, żieda fid-dmugħ, blefarite, għajn xotta, iperimja fl-għajn, </w:t>
            </w:r>
            <w:r w:rsidRPr="00CC45F8">
              <w:rPr>
                <w:color w:val="000000"/>
                <w:sz w:val="22"/>
                <w:szCs w:val="22"/>
                <w:lang w:val="mt-MT" w:eastAsia="ko-KR"/>
              </w:rPr>
              <w:t>ħakk fl-għajn.</w:t>
            </w:r>
          </w:p>
        </w:tc>
      </w:tr>
      <w:tr w:rsidR="00CE6E50" w:rsidRPr="00CC45F8" w14:paraId="3B362406" w14:textId="77777777" w:rsidTr="002E5112">
        <w:tc>
          <w:tcPr>
            <w:tcW w:w="3261" w:type="dxa"/>
          </w:tcPr>
          <w:p w14:paraId="3B362404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</w:t>
            </w:r>
          </w:p>
        </w:tc>
        <w:tc>
          <w:tcPr>
            <w:tcW w:w="5953" w:type="dxa"/>
          </w:tcPr>
          <w:p w14:paraId="3B362405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Deġenerazzjoni tar-retina, disturbi fir-retina, qlugħ tar-retina, tiċrit tar-retina, qlugħ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epitilju pigmentat tar-retina, tiċrit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epitilju pigmentat tar-retina, akutezza mnaqqsa tal-vista, emorraġija tal-vitriju, disturbi tal-vitriju, uvejite, irite, iridoċiklite, katarretta, katarretta sottokapsulari, il-kapsula posterjuri ssir opaka, keratite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punctuate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,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 xml:space="preserve"> 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brix tal-kornea, vampa tal-kavità anterjuri, vista mċajpra, emorraġija fis-sit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injezzjoni, emorraġija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għajn, konġunktivite, konġunktivite allerġika, taħmiġ ta’l-għajn, fotopsja, fotofobja, skomfort fl-għajn, edima ta’ tebqet l-għajn, uġigħ ta’ tebqet l-għajn, iperimja fil-konġunktiva.</w:t>
            </w:r>
          </w:p>
        </w:tc>
      </w:tr>
      <w:tr w:rsidR="00CE6E50" w:rsidRPr="00CC45F8" w14:paraId="3B362409" w14:textId="77777777" w:rsidTr="002E5112">
        <w:tc>
          <w:tcPr>
            <w:tcW w:w="3261" w:type="dxa"/>
          </w:tcPr>
          <w:p w14:paraId="3B362407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Mhux komuni</w:t>
            </w:r>
          </w:p>
        </w:tc>
        <w:tc>
          <w:tcPr>
            <w:tcW w:w="5953" w:type="dxa"/>
          </w:tcPr>
          <w:p w14:paraId="3B362408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Telf tad-dawl, endoftalmite,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hypopyon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,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hyphaema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, keratopatija, adeżjoni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iris, depożiti fil-korneja, edima tal-korneja, </w:t>
            </w: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striae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 fil-korneja, uġigħ fis-sit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 xml:space="preserve">injezzjoni, irritazzjoni fis-sit </w:t>
            </w:r>
            <w:r w:rsidR="00BA33DD"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tal-</w:t>
            </w: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injezzjoni, sensazzjoni mhux normali fl-għajn, irritazzjoni ta’ tebqet l-għajn.</w:t>
            </w:r>
          </w:p>
        </w:tc>
      </w:tr>
      <w:tr w:rsidR="00CE6E50" w:rsidRPr="00CC45F8" w14:paraId="3B36240C" w14:textId="77777777" w:rsidTr="002E5112">
        <w:tc>
          <w:tcPr>
            <w:tcW w:w="3261" w:type="dxa"/>
          </w:tcPr>
          <w:p w14:paraId="3B36240A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240B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CE6E50" w:rsidRPr="00CC45F8" w14:paraId="3B36240E" w14:textId="77777777" w:rsidTr="002E5112">
        <w:tc>
          <w:tcPr>
            <w:tcW w:w="9214" w:type="dxa"/>
            <w:gridSpan w:val="2"/>
          </w:tcPr>
          <w:p w14:paraId="3B36240D" w14:textId="77777777" w:rsidR="00CE6E50" w:rsidRPr="00CC45F8" w:rsidRDefault="00CE6E50" w:rsidP="0008756B">
            <w:pPr>
              <w:keepNext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respiratorji, toraċiċi u medjastinali</w:t>
            </w:r>
          </w:p>
        </w:tc>
      </w:tr>
      <w:tr w:rsidR="00CE6E50" w:rsidRPr="00CC45F8" w14:paraId="3B362411" w14:textId="77777777" w:rsidTr="002E5112">
        <w:tc>
          <w:tcPr>
            <w:tcW w:w="3261" w:type="dxa"/>
          </w:tcPr>
          <w:p w14:paraId="3B36240F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2410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Sogħla</w:t>
            </w:r>
          </w:p>
        </w:tc>
      </w:tr>
      <w:tr w:rsidR="00CE6E50" w:rsidRPr="00CC45F8" w14:paraId="3B362414" w14:textId="77777777" w:rsidTr="002E5112">
        <w:tc>
          <w:tcPr>
            <w:tcW w:w="3261" w:type="dxa"/>
          </w:tcPr>
          <w:p w14:paraId="3B362412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2413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CE6E50" w:rsidRPr="00CC45F8" w14:paraId="3B362417" w14:textId="77777777" w:rsidTr="002E5112">
        <w:tc>
          <w:tcPr>
            <w:tcW w:w="3261" w:type="dxa"/>
          </w:tcPr>
          <w:p w14:paraId="3B362415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gastro-intestinali</w:t>
            </w:r>
          </w:p>
        </w:tc>
        <w:tc>
          <w:tcPr>
            <w:tcW w:w="5953" w:type="dxa"/>
          </w:tcPr>
          <w:p w14:paraId="3B362416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CE6E50" w:rsidRPr="00CC45F8" w14:paraId="3B36241A" w14:textId="77777777" w:rsidTr="002E5112">
        <w:tc>
          <w:tcPr>
            <w:tcW w:w="3261" w:type="dxa"/>
          </w:tcPr>
          <w:p w14:paraId="3B362418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2419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Tqalligħ</w:t>
            </w:r>
          </w:p>
        </w:tc>
      </w:tr>
      <w:tr w:rsidR="00CE6E50" w:rsidRPr="00CC45F8" w14:paraId="3B36241D" w14:textId="77777777" w:rsidTr="002E5112">
        <w:tc>
          <w:tcPr>
            <w:tcW w:w="3261" w:type="dxa"/>
          </w:tcPr>
          <w:p w14:paraId="3B36241B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241C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41F" w14:textId="77777777" w:rsidTr="002E5112">
        <w:tc>
          <w:tcPr>
            <w:tcW w:w="9214" w:type="dxa"/>
            <w:gridSpan w:val="2"/>
          </w:tcPr>
          <w:p w14:paraId="3B36241E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fil-ġilda u fit-tessuti ta’ taħt il-ġilda</w:t>
            </w:r>
          </w:p>
        </w:tc>
      </w:tr>
      <w:tr w:rsidR="00CE6E50" w:rsidRPr="00CC45F8" w14:paraId="3B362422" w14:textId="77777777" w:rsidTr="002E5112">
        <w:tc>
          <w:tcPr>
            <w:tcW w:w="3261" w:type="dxa"/>
          </w:tcPr>
          <w:p w14:paraId="3B362420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  <w:r w:rsidRPr="00CC45F8">
              <w:rPr>
                <w:i/>
                <w:color w:val="000000"/>
                <w:szCs w:val="22"/>
              </w:rPr>
              <w:t>Komuni</w:t>
            </w:r>
          </w:p>
        </w:tc>
        <w:tc>
          <w:tcPr>
            <w:tcW w:w="5953" w:type="dxa"/>
          </w:tcPr>
          <w:p w14:paraId="3B362421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  <w:lang w:eastAsia="ko-KR"/>
              </w:rPr>
            </w:pPr>
            <w:r w:rsidRPr="00CC45F8">
              <w:rPr>
                <w:color w:val="000000"/>
                <w:szCs w:val="22"/>
              </w:rPr>
              <w:t xml:space="preserve">Reazzjonijiet allerġiċi (raxx, urtikarja, </w:t>
            </w:r>
            <w:r w:rsidRPr="00CC45F8">
              <w:rPr>
                <w:color w:val="000000"/>
                <w:szCs w:val="22"/>
                <w:lang w:eastAsia="ko-KR"/>
              </w:rPr>
              <w:t>ħakk, eritema)</w:t>
            </w:r>
          </w:p>
        </w:tc>
      </w:tr>
      <w:tr w:rsidR="00CE6E50" w:rsidRPr="00CC45F8" w14:paraId="3B362425" w14:textId="77777777" w:rsidTr="002E5112">
        <w:tc>
          <w:tcPr>
            <w:tcW w:w="3261" w:type="dxa"/>
          </w:tcPr>
          <w:p w14:paraId="3B362423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  <w:tc>
          <w:tcPr>
            <w:tcW w:w="5953" w:type="dxa"/>
          </w:tcPr>
          <w:p w14:paraId="3B362424" w14:textId="77777777" w:rsidR="00CE6E50" w:rsidRPr="00CC45F8" w:rsidRDefault="00CE6E50" w:rsidP="0008756B">
            <w:pPr>
              <w:widowControl w:val="0"/>
              <w:rPr>
                <w:b/>
                <w:color w:val="000000"/>
                <w:szCs w:val="22"/>
              </w:rPr>
            </w:pPr>
          </w:p>
        </w:tc>
      </w:tr>
      <w:tr w:rsidR="00CE6E50" w:rsidRPr="00CC45F8" w14:paraId="3B362427" w14:textId="77777777" w:rsidTr="002E5112">
        <w:tc>
          <w:tcPr>
            <w:tcW w:w="9214" w:type="dxa"/>
            <w:gridSpan w:val="2"/>
          </w:tcPr>
          <w:p w14:paraId="3B362426" w14:textId="77777777" w:rsidR="00CE6E50" w:rsidRPr="00CC45F8" w:rsidRDefault="00CE6E50" w:rsidP="0008756B">
            <w:pPr>
              <w:keepNext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Cs/>
                <w:color w:val="000000"/>
              </w:rPr>
              <w:t>Disturbi muskolu-skeletriċi u tat-tessuti konnettivi</w:t>
            </w:r>
          </w:p>
        </w:tc>
      </w:tr>
      <w:tr w:rsidR="00CE6E50" w:rsidRPr="00CC45F8" w14:paraId="3B36242A" w14:textId="77777777" w:rsidTr="002E5112">
        <w:tc>
          <w:tcPr>
            <w:tcW w:w="3261" w:type="dxa"/>
          </w:tcPr>
          <w:p w14:paraId="3B362428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2429" w14:textId="77777777" w:rsidR="00CE6E50" w:rsidRPr="00CC45F8" w:rsidRDefault="00CE6E50" w:rsidP="0008756B">
            <w:pPr>
              <w:pStyle w:val="Text"/>
              <w:widowControl w:val="0"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Artralġja</w:t>
            </w:r>
          </w:p>
        </w:tc>
      </w:tr>
      <w:tr w:rsidR="00CE6E50" w:rsidRPr="00CC45F8" w14:paraId="3B36242D" w14:textId="77777777" w:rsidTr="002E5112">
        <w:tc>
          <w:tcPr>
            <w:tcW w:w="3261" w:type="dxa"/>
          </w:tcPr>
          <w:p w14:paraId="3B36242B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5953" w:type="dxa"/>
          </w:tcPr>
          <w:p w14:paraId="3B36242C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CE6E50" w:rsidRPr="00CC45F8" w14:paraId="3B362430" w14:textId="77777777" w:rsidTr="002E5112">
        <w:tc>
          <w:tcPr>
            <w:tcW w:w="3261" w:type="dxa"/>
          </w:tcPr>
          <w:p w14:paraId="3B36242E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Investigazzjonijiet</w:t>
            </w:r>
          </w:p>
        </w:tc>
        <w:tc>
          <w:tcPr>
            <w:tcW w:w="5953" w:type="dxa"/>
          </w:tcPr>
          <w:p w14:paraId="3B36242F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</w:p>
        </w:tc>
      </w:tr>
      <w:tr w:rsidR="00CE6E50" w:rsidRPr="00CC45F8" w14:paraId="3B362433" w14:textId="77777777" w:rsidTr="002E5112">
        <w:tc>
          <w:tcPr>
            <w:tcW w:w="3261" w:type="dxa"/>
          </w:tcPr>
          <w:p w14:paraId="3B362431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i/>
                <w:color w:val="000000"/>
                <w:sz w:val="22"/>
                <w:szCs w:val="22"/>
                <w:lang w:val="mt-MT"/>
              </w:rPr>
              <w:t>Komuni ħafna</w:t>
            </w:r>
          </w:p>
        </w:tc>
        <w:tc>
          <w:tcPr>
            <w:tcW w:w="5953" w:type="dxa"/>
          </w:tcPr>
          <w:p w14:paraId="3B362432" w14:textId="77777777" w:rsidR="00CE6E50" w:rsidRPr="00CC45F8" w:rsidRDefault="00CE6E50" w:rsidP="0008756B">
            <w:pPr>
              <w:pStyle w:val="Text"/>
              <w:keepNext/>
              <w:spacing w:before="0"/>
              <w:jc w:val="left"/>
              <w:rPr>
                <w:rFonts w:eastAsia="Times New Roman"/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rFonts w:eastAsia="Times New Roman"/>
                <w:color w:val="000000"/>
                <w:sz w:val="22"/>
                <w:szCs w:val="22"/>
                <w:lang w:val="mt-MT"/>
              </w:rPr>
              <w:t>Żieda fil-pressjoni intraokulari</w:t>
            </w:r>
          </w:p>
        </w:tc>
      </w:tr>
      <w:tr w:rsidR="00CE6E50" w:rsidRPr="00CC45F8" w14:paraId="3B362436" w14:textId="77777777" w:rsidTr="002E5112">
        <w:tc>
          <w:tcPr>
            <w:tcW w:w="9214" w:type="dxa"/>
            <w:gridSpan w:val="2"/>
          </w:tcPr>
          <w:p w14:paraId="3B362434" w14:textId="3B090916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  <w:vertAlign w:val="superscript"/>
              </w:rPr>
              <w:t>#</w:t>
            </w:r>
            <w:r w:rsidRPr="00CC45F8">
              <w:rPr>
                <w:color w:val="000000"/>
                <w:szCs w:val="22"/>
              </w:rPr>
              <w:t xml:space="preserve"> Reazzjonijiet avversi kienu ddefiniti bħala każijiet avversi (f’tal-anqas 0.5 punteġġi ta’ perċentwal tal-pazjenti) li seħħew b’rata ogħla (mill-anqas 2 punteġġi ta’ perċentwal) f’pazjenti li kienu qed jirċievu </w:t>
            </w:r>
            <w:r w:rsidR="005D6450" w:rsidRPr="00CC45F8">
              <w:rPr>
                <w:rStyle w:val="hps"/>
              </w:rPr>
              <w:t>t</w:t>
            </w:r>
            <w:r w:rsidR="005D6450" w:rsidRPr="00CC45F8">
              <w:rPr>
                <w:color w:val="000000"/>
              </w:rPr>
              <w:t xml:space="preserve">rattament </w:t>
            </w:r>
            <w:r w:rsidRPr="00CC45F8">
              <w:rPr>
                <w:color w:val="000000"/>
                <w:szCs w:val="22"/>
              </w:rPr>
              <w:t xml:space="preserve">b’Lucentis 0.5 mg milli f’dawk li kienu qed jirċievu </w:t>
            </w:r>
            <w:r w:rsidR="005D6450" w:rsidRPr="00CC45F8">
              <w:rPr>
                <w:color w:val="000000"/>
                <w:szCs w:val="22"/>
              </w:rPr>
              <w:t>t</w:t>
            </w:r>
            <w:r w:rsidRPr="00CC45F8">
              <w:rPr>
                <w:color w:val="000000"/>
                <w:szCs w:val="22"/>
              </w:rPr>
              <w:t>-</w:t>
            </w:r>
            <w:r w:rsidR="005D6450" w:rsidRPr="00CC45F8">
              <w:rPr>
                <w:rStyle w:val="hps"/>
              </w:rPr>
              <w:t>t</w:t>
            </w:r>
            <w:r w:rsidR="005D6450" w:rsidRPr="00CC45F8">
              <w:rPr>
                <w:color w:val="000000"/>
              </w:rPr>
              <w:t xml:space="preserve">rattament </w:t>
            </w:r>
            <w:r w:rsidRPr="00CC45F8">
              <w:rPr>
                <w:color w:val="000000"/>
                <w:szCs w:val="22"/>
              </w:rPr>
              <w:t>ta’ kontroll (</w:t>
            </w:r>
            <w:r w:rsidR="005D6450" w:rsidRPr="00CC45F8">
              <w:rPr>
                <w:rStyle w:val="hps"/>
              </w:rPr>
              <w:t>t</w:t>
            </w:r>
            <w:r w:rsidR="005D6450" w:rsidRPr="00CC45F8">
              <w:rPr>
                <w:color w:val="000000"/>
              </w:rPr>
              <w:t xml:space="preserve">rattament </w:t>
            </w:r>
            <w:r w:rsidRPr="00CC45F8">
              <w:rPr>
                <w:color w:val="000000"/>
                <w:szCs w:val="22"/>
              </w:rPr>
              <w:t>falza jew verteporfin PDT).</w:t>
            </w:r>
          </w:p>
          <w:p w14:paraId="3B362435" w14:textId="77777777" w:rsidR="00CE6E50" w:rsidRPr="00CC45F8" w:rsidRDefault="00CE6E50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* osservata biss fil-popolazzjoni DME</w:t>
            </w:r>
          </w:p>
        </w:tc>
      </w:tr>
    </w:tbl>
    <w:p w14:paraId="3B362437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38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Reazzjonijiet avversi relatati mal-prodott u l-klassi</w:t>
      </w:r>
    </w:p>
    <w:p w14:paraId="3B362439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43A" w14:textId="41960A2A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Fl-istudji tal-fażi III ta’ AMD mxarrba, il-frekwenza globali ta’ emorraġiji mhux okulari, każ avvers li jista’ jkun li għandu x’jaqsam mal-impediment ta’ VEGF (fattur ta’ tkabbir tal-endotelju vaskulari) sistemiku, żdiedet kemmxejn fil-pazjenti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</w:rPr>
        <w:t xml:space="preserve">b’ranibizumab. Madankollu, ma kienx hemm mudell konsistenti fost l-emorraġiji differenti. Hemm riskju teoretiku ta’ każijiet tromboemboliċi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arterji, fosthom puplesija u infart mijokardjali, wara l-użu ġol-vitriju ta’ impedituri VEGF. Rata ta’ inċidenza baxxa ta’ każijiet tromboemboliċi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arterji kienet osservata f</w:t>
      </w:r>
      <w:r w:rsidR="00CC424D" w:rsidRPr="00CC45F8">
        <w:rPr>
          <w:color w:val="000000"/>
        </w:rPr>
        <w:t>l-istudji</w:t>
      </w:r>
      <w:r w:rsidRPr="00CC45F8">
        <w:rPr>
          <w:color w:val="000000"/>
        </w:rPr>
        <w:t xml:space="preserve"> kliniċi ta’ Lucentis f’pazjenti b’AMD, </w:t>
      </w:r>
      <w:r w:rsidR="00AF204C" w:rsidRPr="00CC45F8">
        <w:rPr>
          <w:color w:val="000000"/>
        </w:rPr>
        <w:t xml:space="preserve">DME, PDR, RVO u </w:t>
      </w:r>
      <w:r w:rsidR="00AB122F" w:rsidRPr="00CC45F8">
        <w:rPr>
          <w:color w:val="000000"/>
        </w:rPr>
        <w:t>CNV</w:t>
      </w:r>
      <w:r w:rsidRPr="00CC45F8">
        <w:rPr>
          <w:color w:val="000000"/>
        </w:rPr>
        <w:t xml:space="preserve"> u ma kien hemm l-ebda differenzi kbar bejn il-gruppi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</w:rPr>
        <w:t>b’ranibizumab meta mqabbla ma’ dawk ikkontrollati.</w:t>
      </w:r>
    </w:p>
    <w:p w14:paraId="3B36243B" w14:textId="77777777" w:rsidR="00CE6E50" w:rsidRPr="00CC45F8" w:rsidRDefault="00CE6E50" w:rsidP="0008756B">
      <w:pPr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  <w:u w:val="single"/>
        </w:rPr>
      </w:pPr>
    </w:p>
    <w:p w14:paraId="3B36243C" w14:textId="77777777" w:rsidR="00CE6E50" w:rsidRPr="00CC45F8" w:rsidRDefault="00CE6E50" w:rsidP="0008756B">
      <w:pPr>
        <w:keepNext/>
        <w:spacing w:line="240" w:lineRule="auto"/>
        <w:rPr>
          <w:color w:val="000000"/>
          <w:szCs w:val="22"/>
          <w:u w:val="single"/>
        </w:rPr>
      </w:pPr>
      <w:r w:rsidRPr="00CC45F8">
        <w:rPr>
          <w:color w:val="000000"/>
          <w:szCs w:val="22"/>
          <w:u w:val="single"/>
        </w:rPr>
        <w:t>Rappurtar ta’ reazzjonijiet avversi suspettati</w:t>
      </w:r>
    </w:p>
    <w:p w14:paraId="3B36243D" w14:textId="77777777" w:rsidR="00322A1E" w:rsidRPr="00CC45F8" w:rsidRDefault="00322A1E" w:rsidP="0008756B">
      <w:pPr>
        <w:keepNext/>
        <w:spacing w:line="240" w:lineRule="auto"/>
        <w:rPr>
          <w:color w:val="000000"/>
          <w:szCs w:val="22"/>
          <w:u w:val="single"/>
        </w:rPr>
      </w:pPr>
    </w:p>
    <w:p w14:paraId="3B36243E" w14:textId="37A953AE" w:rsidR="00CE6E50" w:rsidRPr="00CC45F8" w:rsidRDefault="00CE6E50" w:rsidP="0008756B">
      <w:pPr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 w:rsidR="003E7A43" w:rsidRPr="00CC45F8">
        <w:rPr>
          <w:color w:val="000000"/>
          <w:szCs w:val="22"/>
        </w:rPr>
        <w:t>ta</w:t>
      </w:r>
      <w:r w:rsidR="005D6450" w:rsidRPr="00CC45F8">
        <w:rPr>
          <w:color w:val="000000"/>
          <w:szCs w:val="22"/>
        </w:rPr>
        <w:t>t</w:t>
      </w:r>
      <w:r w:rsidRPr="00CC45F8">
        <w:rPr>
          <w:color w:val="000000"/>
          <w:szCs w:val="22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  <w:szCs w:val="22"/>
        </w:rPr>
        <w:t xml:space="preserve">tas-saħħa huma mitluba jirrappurtaw kwalunkwe reazzjoni avversa suspettata permezz </w:t>
      </w:r>
      <w:r w:rsidRPr="00CC45F8">
        <w:rPr>
          <w:color w:val="000000"/>
          <w:szCs w:val="22"/>
          <w:shd w:val="clear" w:color="auto" w:fill="D9D9D9"/>
        </w:rPr>
        <w:t>tas-sistema ta’ rappurtar nazzjonali mni</w:t>
      </w:r>
      <w:r w:rsidRPr="00CC45F8">
        <w:rPr>
          <w:szCs w:val="22"/>
          <w:shd w:val="clear" w:color="auto" w:fill="D9D9D9"/>
        </w:rPr>
        <w:t>żż</w:t>
      </w:r>
      <w:r w:rsidRPr="00CC45F8">
        <w:rPr>
          <w:color w:val="000000"/>
          <w:szCs w:val="22"/>
          <w:shd w:val="clear" w:color="auto" w:fill="D9D9D9"/>
        </w:rPr>
        <w:t>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CC45F8">
        <w:rPr>
          <w:rStyle w:val="Hyperlink"/>
          <w:shd w:val="clear" w:color="auto" w:fill="D9D9D9"/>
        </w:rPr>
        <w:t>Appendiċi V</w:t>
      </w:r>
      <w:r>
        <w:fldChar w:fldCharType="end"/>
      </w:r>
      <w:r w:rsidRPr="00CC45F8">
        <w:rPr>
          <w:color w:val="000000"/>
          <w:szCs w:val="22"/>
        </w:rPr>
        <w:t>.</w:t>
      </w:r>
    </w:p>
    <w:p w14:paraId="3B36243F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440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4.9</w:t>
      </w:r>
      <w:r w:rsidRPr="00CC45F8">
        <w:rPr>
          <w:b/>
          <w:color w:val="000000"/>
        </w:rPr>
        <w:tab/>
        <w:t>Doża eċċessiva</w:t>
      </w:r>
    </w:p>
    <w:p w14:paraId="3B362441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442" w14:textId="75FBFC85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Każijiet ta’ doża eċċessiva mogħtija bi żball kienu rrappurtati minn studji kliniċi f’AMD mxarrba u tag</w:t>
      </w:r>
      <w:r w:rsidRPr="00CC45F8">
        <w:rPr>
          <w:color w:val="000000"/>
          <w:lang w:eastAsia="ko-KR"/>
        </w:rPr>
        <w:t>ħ</w:t>
      </w:r>
      <w:r w:rsidRPr="00CC45F8">
        <w:rPr>
          <w:color w:val="000000"/>
        </w:rPr>
        <w:t xml:space="preserve">rif ta’ wara t-tqegħid fis-suq. Reazzjonijiet avversi assoċjati ma’ dawn il-każijiet irrappurtati kienu żieda fil-pressjoni ta’ ġo l-għajn, telf ta’ dawl għaddieni, tnaqqis fl-akutezza tal-vista, edima fil-kornea, uġigħ fil-kornea u </w:t>
      </w:r>
      <w:r w:rsidR="00BA33DD" w:rsidRPr="00CC45F8">
        <w:rPr>
          <w:color w:val="000000"/>
        </w:rPr>
        <w:t>w</w:t>
      </w:r>
      <w:r w:rsidRPr="00CC45F8">
        <w:rPr>
          <w:color w:val="000000"/>
        </w:rPr>
        <w:t xml:space="preserve">ġigħ fl-għajn. Jekk tingħata doża eċċessiva, il-pressjoni ta’ ġo l-għajn għandha tinżamm taħt osservazzjoni u tiġi </w:t>
      </w:r>
      <w:r w:rsidR="005D6450" w:rsidRPr="00CC45F8">
        <w:rPr>
          <w:rStyle w:val="hps"/>
        </w:rPr>
        <w:t>ttrattata</w:t>
      </w:r>
      <w:r w:rsidRPr="00CC45F8">
        <w:rPr>
          <w:color w:val="000000"/>
        </w:rPr>
        <w:t>, jekk jitqies meħtieġ mit-tabib li jkun hemm.</w:t>
      </w:r>
    </w:p>
    <w:p w14:paraId="3B362443" w14:textId="3C7A9C0B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44" w14:textId="77777777" w:rsidR="00CE6E50" w:rsidRPr="00CC45F8" w:rsidRDefault="00CE6E5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45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PROPRJETAJIET FARMAKOLOĠIĊI</w:t>
      </w:r>
    </w:p>
    <w:p w14:paraId="3B362446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447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5.1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Proprjetajiet farmakodinamiċi</w:t>
      </w:r>
    </w:p>
    <w:p w14:paraId="3B362448" w14:textId="77777777" w:rsidR="00F751A9" w:rsidRPr="00CC45F8" w:rsidRDefault="00F751A9" w:rsidP="0008756B">
      <w:pPr>
        <w:keepNext/>
        <w:spacing w:line="240" w:lineRule="auto"/>
        <w:rPr>
          <w:color w:val="000000"/>
        </w:rPr>
      </w:pPr>
    </w:p>
    <w:p w14:paraId="3B362449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Kategorija farmakoterapewtika: Oftalmoloġiċi, aġenti kontra neo-vaskularizzazzjoni, Kodiċi ATC: S01LA04</w:t>
      </w:r>
    </w:p>
    <w:p w14:paraId="3B36244A" w14:textId="77777777" w:rsidR="00322A1E" w:rsidRPr="00CC45F8" w:rsidRDefault="00322A1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4B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Mekkaniżmu ta’ azzjoni</w:t>
      </w:r>
    </w:p>
    <w:p w14:paraId="3B36244C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44D" w14:textId="77777777" w:rsidR="00322A1E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Ranizumab huwa framment ta’ antikorp rikombinat għall-bniedem immirat kontra l-fattur A (VEGF</w:t>
      </w:r>
      <w:r w:rsidRPr="00CC45F8">
        <w:rPr>
          <w:color w:val="000000"/>
        </w:rPr>
        <w:noBreakHyphen/>
        <w:t>A) ta’ tkabbir endotiljali vaskulari tal-bniedem. Teħel b’affinità kbira ma’ l-iżoformi VEGF</w:t>
      </w:r>
      <w:r w:rsidRPr="00CC45F8">
        <w:rPr>
          <w:color w:val="000000"/>
        </w:rPr>
        <w:noBreakHyphen/>
        <w:t xml:space="preserve">A </w:t>
      </w:r>
      <w:r w:rsidRPr="00CC45F8">
        <w:rPr>
          <w:color w:val="000000"/>
          <w:szCs w:val="22"/>
        </w:rPr>
        <w:t>(e.ż. VEGF</w:t>
      </w:r>
      <w:r w:rsidRPr="00CC45F8">
        <w:rPr>
          <w:color w:val="000000"/>
          <w:szCs w:val="22"/>
          <w:vertAlign w:val="subscript"/>
        </w:rPr>
        <w:t>110</w:t>
      </w:r>
      <w:r w:rsidRPr="00CC45F8">
        <w:rPr>
          <w:color w:val="000000"/>
          <w:szCs w:val="22"/>
        </w:rPr>
        <w:t>, VEGF</w:t>
      </w:r>
      <w:r w:rsidRPr="00CC45F8">
        <w:rPr>
          <w:color w:val="000000"/>
          <w:szCs w:val="22"/>
          <w:vertAlign w:val="subscript"/>
        </w:rPr>
        <w:t>121</w:t>
      </w:r>
      <w:r w:rsidRPr="00CC45F8">
        <w:rPr>
          <w:color w:val="000000"/>
          <w:szCs w:val="22"/>
        </w:rPr>
        <w:t xml:space="preserve"> u VEGF</w:t>
      </w:r>
      <w:r w:rsidRPr="00CC45F8">
        <w:rPr>
          <w:color w:val="000000"/>
          <w:szCs w:val="22"/>
          <w:vertAlign w:val="subscript"/>
        </w:rPr>
        <w:t>165</w:t>
      </w:r>
      <w:r w:rsidRPr="00CC45F8">
        <w:rPr>
          <w:color w:val="000000"/>
          <w:szCs w:val="22"/>
        </w:rPr>
        <w:t>), u b’hekk ma tħallix VEGF</w:t>
      </w:r>
      <w:r w:rsidRPr="00CC45F8">
        <w:rPr>
          <w:color w:val="000000"/>
          <w:szCs w:val="22"/>
        </w:rPr>
        <w:noBreakHyphen/>
        <w:t>A jeħel mar-riċetturi tiegħuVEGFR-1 u VEGFR-2. Meta VEGF</w:t>
      </w:r>
      <w:r w:rsidRPr="00CC45F8">
        <w:rPr>
          <w:color w:val="000000"/>
          <w:szCs w:val="22"/>
        </w:rPr>
        <w:noBreakHyphen/>
        <w:t xml:space="preserve">A jeħel mar-riċetturi tiegħu, ikun hemm proliferazzjoni taċ-ċelluli endotiljali u neovaskularizzazzjoni kif ukoll tnixxija vaskulari, li kollha kemm huma hu maħsub li jikkontribwixxu għall-avvanz tal-forma neovaskulari tad-deġenerazzjoni makulari relatata ma’ l-età, mijopija patoloġika </w:t>
      </w:r>
      <w:r w:rsidR="00AB122F" w:rsidRPr="00CC45F8">
        <w:rPr>
          <w:color w:val="000000"/>
          <w:szCs w:val="22"/>
        </w:rPr>
        <w:t xml:space="preserve">u CNV </w:t>
      </w:r>
      <w:r w:rsidRPr="00CC45F8">
        <w:rPr>
          <w:color w:val="000000"/>
          <w:szCs w:val="22"/>
        </w:rPr>
        <w:t>jew ma’ indeboliment tal-vista kkawżat jew minn,edima makulari dijabetika jew minn edima makulari sekondarja għal RVO.</w:t>
      </w:r>
    </w:p>
    <w:p w14:paraId="3B36244E" w14:textId="77777777" w:rsidR="00322A1E" w:rsidRPr="00CC45F8" w:rsidRDefault="00322A1E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4F" w14:textId="77777777" w:rsidR="00322A1E" w:rsidRPr="00CC45F8" w:rsidRDefault="00322A1E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  <w:u w:val="single"/>
        </w:rPr>
      </w:pPr>
      <w:r w:rsidRPr="00CC45F8">
        <w:rPr>
          <w:color w:val="000000"/>
          <w:szCs w:val="22"/>
          <w:u w:val="single"/>
        </w:rPr>
        <w:t>Effikaċja klinika u sigurtà</w:t>
      </w:r>
    </w:p>
    <w:p w14:paraId="3B362450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51" w14:textId="5F137100" w:rsidR="00F751A9" w:rsidRPr="00CC45F8" w:rsidRDefault="005D6450" w:rsidP="0008756B">
      <w:pPr>
        <w:keepNext/>
        <w:tabs>
          <w:tab w:val="clear" w:pos="567"/>
        </w:tabs>
        <w:spacing w:line="240" w:lineRule="auto"/>
        <w:rPr>
          <w:i/>
          <w:color w:val="000000"/>
          <w:szCs w:val="22"/>
          <w:u w:val="single"/>
        </w:rPr>
      </w:pPr>
      <w:r w:rsidRPr="00CC45F8">
        <w:rPr>
          <w:rStyle w:val="hps"/>
          <w:i/>
          <w:u w:val="single"/>
        </w:rPr>
        <w:t>T</w:t>
      </w:r>
      <w:r w:rsidRPr="00CC45F8">
        <w:rPr>
          <w:i/>
          <w:color w:val="000000"/>
          <w:u w:val="single"/>
        </w:rPr>
        <w:t>rattament</w:t>
      </w:r>
      <w:r w:rsidRPr="00CC45F8">
        <w:rPr>
          <w:color w:val="000000"/>
          <w:u w:val="single"/>
        </w:rPr>
        <w:t xml:space="preserve"> </w:t>
      </w:r>
      <w:r w:rsidR="00F751A9" w:rsidRPr="00CC45F8">
        <w:rPr>
          <w:i/>
          <w:color w:val="000000"/>
          <w:szCs w:val="22"/>
          <w:u w:val="single"/>
        </w:rPr>
        <w:t>ta’ AMD mxarrba</w:t>
      </w:r>
    </w:p>
    <w:p w14:paraId="3B362452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F’AMD mxarrba, is-sigurtà klinika u l-effikaċja ta’ Lucentis kienu evalwati fi tliet studji kontrollati b’mod falz jew b’mod attiv li damu għaddejjin 24 xahar, </w:t>
      </w:r>
      <w:r w:rsidRPr="00CC45F8">
        <w:rPr>
          <w:i/>
          <w:color w:val="000000"/>
          <w:szCs w:val="22"/>
        </w:rPr>
        <w:t>double masked</w:t>
      </w:r>
      <w:r w:rsidRPr="00CC45F8">
        <w:rPr>
          <w:color w:val="000000"/>
          <w:szCs w:val="22"/>
        </w:rPr>
        <w:t xml:space="preserve">, </w:t>
      </w:r>
      <w:r w:rsidRPr="00CC45F8">
        <w:rPr>
          <w:color w:val="000000"/>
        </w:rPr>
        <w:t>randomized</w:t>
      </w:r>
      <w:r w:rsidRPr="00CC45F8" w:rsidDel="00E1506B">
        <w:rPr>
          <w:color w:val="000000"/>
          <w:szCs w:val="22"/>
        </w:rPr>
        <w:t xml:space="preserve"> </w:t>
      </w:r>
      <w:r w:rsidRPr="00CC45F8">
        <w:rPr>
          <w:color w:val="000000"/>
          <w:szCs w:val="22"/>
        </w:rPr>
        <w:t>f’pazjenti b’AMD neovaskulari. Total ta’ 1,323 pazjent (879 attivi u 444 kontroll) kienu reklutati f’dawn l-istudji.</w:t>
      </w:r>
    </w:p>
    <w:p w14:paraId="3B362453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54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Fl-istudju FVF2598g (MARINA), 716-il pazjent bi ġrieħi minimament klassiċi jew okkulti mingħajr komponent klassiku kienu rrandomizzati skont proporzjon ta’ 1:1:1 biex jingħataw injezzjonijiet kull xahar ta’ Lucentis 0.3 mg, Lucentis 0.5 mg jew sham.</w:t>
      </w:r>
    </w:p>
    <w:p w14:paraId="3B362455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56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Fi studju FVF2587g (ANCHOR), 423 pazjent bi ġrieħi fil-parti l-kbira CNV klassiċi kienu rrandomizzati skont proporzjon ta’ 1:1:1 biex jirċievu Lucentis 0.3 mg kull xahar, Lucentis 0.5 mg kull xahar jew verteporfin PDT (fil-linja bażi u kull 3 xhur minn hemm ‘l quddiem jekk anġjografija bil-fluorescein kienet turi tnixxija vaskulari persistentijew rikurrenti).</w:t>
      </w:r>
    </w:p>
    <w:p w14:paraId="3B362457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58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ind w:left="1134" w:hanging="1134"/>
        <w:rPr>
          <w:color w:val="000000"/>
          <w:szCs w:val="22"/>
        </w:rPr>
      </w:pPr>
      <w:r w:rsidRPr="00CC45F8">
        <w:rPr>
          <w:color w:val="000000"/>
          <w:szCs w:val="22"/>
        </w:rPr>
        <w:t>Tabella 1 u Figura 1 qed jippreżentaw fil-qosor il-kejl tal-kisbiet ewlenin.</w:t>
      </w:r>
    </w:p>
    <w:p w14:paraId="3B362459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ind w:left="1134" w:hanging="1134"/>
        <w:rPr>
          <w:color w:val="000000"/>
          <w:szCs w:val="22"/>
        </w:rPr>
      </w:pPr>
    </w:p>
    <w:p w14:paraId="3B36245A" w14:textId="77777777" w:rsidR="00F751A9" w:rsidRPr="00CC45F8" w:rsidRDefault="00F751A9" w:rsidP="0008756B">
      <w:pPr>
        <w:keepNext/>
        <w:pageBreakBefore/>
        <w:widowControl w:val="0"/>
        <w:tabs>
          <w:tab w:val="clear" w:pos="567"/>
        </w:tabs>
        <w:spacing w:line="240" w:lineRule="auto"/>
        <w:ind w:left="1080" w:hanging="1080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Tabella 1</w:t>
      </w:r>
      <w:r w:rsidRPr="00CC45F8">
        <w:rPr>
          <w:b/>
          <w:color w:val="000000"/>
          <w:szCs w:val="22"/>
        </w:rPr>
        <w:tab/>
        <w:t>Kisbiet ma’ Xahar 12 u Xahar 24 fl-istudju FVF2598g (MARINA) u FVF2587g (ANCHOR)</w:t>
      </w:r>
    </w:p>
    <w:p w14:paraId="3B36245B" w14:textId="77777777" w:rsidR="00F751A9" w:rsidRPr="00CC45F8" w:rsidRDefault="00F751A9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3"/>
        <w:gridCol w:w="1578"/>
        <w:gridCol w:w="1213"/>
        <w:gridCol w:w="1217"/>
        <w:gridCol w:w="1688"/>
        <w:gridCol w:w="1462"/>
      </w:tblGrid>
      <w:tr w:rsidR="00F751A9" w:rsidRPr="00CC45F8" w14:paraId="3B362460" w14:textId="77777777" w:rsidTr="00AB278B">
        <w:tc>
          <w:tcPr>
            <w:tcW w:w="1970" w:type="dxa"/>
          </w:tcPr>
          <w:p w14:paraId="3B36245C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</w:tcPr>
          <w:p w14:paraId="3B36245D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</w:p>
        </w:tc>
        <w:tc>
          <w:tcPr>
            <w:tcW w:w="2472" w:type="dxa"/>
            <w:gridSpan w:val="2"/>
          </w:tcPr>
          <w:p w14:paraId="3B36245E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FVF2598g (MARINA)</w:t>
            </w:r>
          </w:p>
        </w:tc>
        <w:tc>
          <w:tcPr>
            <w:tcW w:w="3224" w:type="dxa"/>
            <w:gridSpan w:val="2"/>
          </w:tcPr>
          <w:p w14:paraId="3B36245F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FVF2587g (ANCHOR)</w:t>
            </w:r>
          </w:p>
        </w:tc>
      </w:tr>
      <w:tr w:rsidR="00F751A9" w:rsidRPr="00CC45F8" w14:paraId="3B362469" w14:textId="77777777" w:rsidTr="00AB278B">
        <w:tc>
          <w:tcPr>
            <w:tcW w:w="1970" w:type="dxa"/>
          </w:tcPr>
          <w:p w14:paraId="3B362461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Kejl tal-kisba</w:t>
            </w:r>
          </w:p>
        </w:tc>
        <w:tc>
          <w:tcPr>
            <w:tcW w:w="1621" w:type="dxa"/>
          </w:tcPr>
          <w:p w14:paraId="3B362462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</w:t>
            </w:r>
          </w:p>
        </w:tc>
        <w:tc>
          <w:tcPr>
            <w:tcW w:w="1236" w:type="dxa"/>
          </w:tcPr>
          <w:p w14:paraId="3B362463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Plaċebo</w:t>
            </w:r>
          </w:p>
          <w:p w14:paraId="3B362464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(n=238)</w:t>
            </w:r>
          </w:p>
        </w:tc>
        <w:tc>
          <w:tcPr>
            <w:tcW w:w="1236" w:type="dxa"/>
          </w:tcPr>
          <w:p w14:paraId="3B362465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Lucentis 0.5 mg</w:t>
            </w:r>
          </w:p>
          <w:p w14:paraId="3B362466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(n=240)</w:t>
            </w:r>
          </w:p>
        </w:tc>
        <w:tc>
          <w:tcPr>
            <w:tcW w:w="1723" w:type="dxa"/>
          </w:tcPr>
          <w:p w14:paraId="3B362467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Verteporfin PDT (n=143)</w:t>
            </w:r>
          </w:p>
        </w:tc>
        <w:tc>
          <w:tcPr>
            <w:tcW w:w="1501" w:type="dxa"/>
          </w:tcPr>
          <w:p w14:paraId="3B362468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Lucentis 0.5 mg (n=140)</w:t>
            </w:r>
          </w:p>
        </w:tc>
      </w:tr>
      <w:tr w:rsidR="00F751A9" w:rsidRPr="00CC45F8" w14:paraId="3B362471" w14:textId="77777777" w:rsidTr="00AB278B">
        <w:tc>
          <w:tcPr>
            <w:tcW w:w="1970" w:type="dxa"/>
            <w:vMerge w:val="restart"/>
          </w:tcPr>
          <w:p w14:paraId="3B36246A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  <w:vertAlign w:val="superscript"/>
              </w:rPr>
            </w:pPr>
            <w:r w:rsidRPr="00CC45F8">
              <w:rPr>
                <w:color w:val="000000"/>
                <w:szCs w:val="22"/>
              </w:rPr>
              <w:t>Telf ta’ &lt;15 ittri fl-akutezza tal-vista (%)</w:t>
            </w:r>
            <w:r w:rsidRPr="00CC45F8">
              <w:rPr>
                <w:color w:val="000000"/>
                <w:szCs w:val="22"/>
                <w:vertAlign w:val="superscript"/>
              </w:rPr>
              <w:t>a</w:t>
            </w:r>
          </w:p>
          <w:p w14:paraId="3B36246B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(żamma tal-vista, </w:t>
            </w:r>
            <w:r w:rsidRPr="00CC45F8">
              <w:rPr>
                <w:i/>
                <w:iCs/>
                <w:color w:val="000000"/>
                <w:szCs w:val="22"/>
              </w:rPr>
              <w:t>endpoint</w:t>
            </w:r>
            <w:r w:rsidRPr="00CC45F8">
              <w:rPr>
                <w:color w:val="000000"/>
                <w:szCs w:val="22"/>
              </w:rPr>
              <w:t xml:space="preserve"> primarju)</w:t>
            </w:r>
          </w:p>
        </w:tc>
        <w:tc>
          <w:tcPr>
            <w:tcW w:w="1621" w:type="dxa"/>
          </w:tcPr>
          <w:p w14:paraId="3B36246C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12</w:t>
            </w:r>
          </w:p>
        </w:tc>
        <w:tc>
          <w:tcPr>
            <w:tcW w:w="1236" w:type="dxa"/>
          </w:tcPr>
          <w:p w14:paraId="3B36246D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62%</w:t>
            </w:r>
          </w:p>
        </w:tc>
        <w:tc>
          <w:tcPr>
            <w:tcW w:w="1236" w:type="dxa"/>
          </w:tcPr>
          <w:p w14:paraId="3B36246E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95%</w:t>
            </w:r>
          </w:p>
        </w:tc>
        <w:tc>
          <w:tcPr>
            <w:tcW w:w="1723" w:type="dxa"/>
          </w:tcPr>
          <w:p w14:paraId="3B36246F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64%</w:t>
            </w:r>
          </w:p>
        </w:tc>
        <w:tc>
          <w:tcPr>
            <w:tcW w:w="1501" w:type="dxa"/>
          </w:tcPr>
          <w:p w14:paraId="3B362470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96%</w:t>
            </w:r>
          </w:p>
        </w:tc>
      </w:tr>
      <w:tr w:rsidR="00F751A9" w:rsidRPr="00CC45F8" w14:paraId="3B362478" w14:textId="77777777" w:rsidTr="00AB278B">
        <w:tc>
          <w:tcPr>
            <w:tcW w:w="1970" w:type="dxa"/>
            <w:vMerge/>
          </w:tcPr>
          <w:p w14:paraId="3B362472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</w:tcPr>
          <w:p w14:paraId="3B362473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24</w:t>
            </w:r>
          </w:p>
        </w:tc>
        <w:tc>
          <w:tcPr>
            <w:tcW w:w="1236" w:type="dxa"/>
          </w:tcPr>
          <w:p w14:paraId="3B362474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53%</w:t>
            </w:r>
          </w:p>
        </w:tc>
        <w:tc>
          <w:tcPr>
            <w:tcW w:w="1236" w:type="dxa"/>
          </w:tcPr>
          <w:p w14:paraId="3B362475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90%</w:t>
            </w:r>
          </w:p>
        </w:tc>
        <w:tc>
          <w:tcPr>
            <w:tcW w:w="1723" w:type="dxa"/>
          </w:tcPr>
          <w:p w14:paraId="3B362476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66%</w:t>
            </w:r>
          </w:p>
        </w:tc>
        <w:tc>
          <w:tcPr>
            <w:tcW w:w="1501" w:type="dxa"/>
          </w:tcPr>
          <w:p w14:paraId="3B362477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90%</w:t>
            </w:r>
          </w:p>
        </w:tc>
      </w:tr>
      <w:tr w:rsidR="00F751A9" w:rsidRPr="00CC45F8" w14:paraId="3B36247F" w14:textId="77777777" w:rsidTr="00AB278B">
        <w:tc>
          <w:tcPr>
            <w:tcW w:w="1970" w:type="dxa"/>
            <w:vMerge w:val="restart"/>
          </w:tcPr>
          <w:p w14:paraId="3B362479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Żieda ta’ ≥15 ittri fl-akutezza tal-vista (%)</w:t>
            </w:r>
            <w:r w:rsidRPr="00CC45F8">
              <w:rPr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621" w:type="dxa"/>
          </w:tcPr>
          <w:p w14:paraId="3B36247A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12</w:t>
            </w:r>
          </w:p>
        </w:tc>
        <w:tc>
          <w:tcPr>
            <w:tcW w:w="1236" w:type="dxa"/>
          </w:tcPr>
          <w:p w14:paraId="3B36247B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5%</w:t>
            </w:r>
          </w:p>
        </w:tc>
        <w:tc>
          <w:tcPr>
            <w:tcW w:w="1236" w:type="dxa"/>
          </w:tcPr>
          <w:p w14:paraId="3B36247C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34%</w:t>
            </w:r>
          </w:p>
        </w:tc>
        <w:tc>
          <w:tcPr>
            <w:tcW w:w="1723" w:type="dxa"/>
          </w:tcPr>
          <w:p w14:paraId="3B36247D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6%</w:t>
            </w:r>
          </w:p>
        </w:tc>
        <w:tc>
          <w:tcPr>
            <w:tcW w:w="1501" w:type="dxa"/>
          </w:tcPr>
          <w:p w14:paraId="3B36247E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40%</w:t>
            </w:r>
          </w:p>
        </w:tc>
      </w:tr>
      <w:tr w:rsidR="00F751A9" w:rsidRPr="00CC45F8" w14:paraId="3B362486" w14:textId="77777777" w:rsidTr="00AB278B">
        <w:tc>
          <w:tcPr>
            <w:tcW w:w="1970" w:type="dxa"/>
            <w:vMerge/>
          </w:tcPr>
          <w:p w14:paraId="3B362480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</w:tcPr>
          <w:p w14:paraId="3B362481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24</w:t>
            </w:r>
          </w:p>
        </w:tc>
        <w:tc>
          <w:tcPr>
            <w:tcW w:w="1236" w:type="dxa"/>
          </w:tcPr>
          <w:p w14:paraId="3B362482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4%</w:t>
            </w:r>
          </w:p>
        </w:tc>
        <w:tc>
          <w:tcPr>
            <w:tcW w:w="1236" w:type="dxa"/>
          </w:tcPr>
          <w:p w14:paraId="3B362483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33%</w:t>
            </w:r>
          </w:p>
        </w:tc>
        <w:tc>
          <w:tcPr>
            <w:tcW w:w="1723" w:type="dxa"/>
          </w:tcPr>
          <w:p w14:paraId="3B362484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6%</w:t>
            </w:r>
          </w:p>
        </w:tc>
        <w:tc>
          <w:tcPr>
            <w:tcW w:w="1501" w:type="dxa"/>
          </w:tcPr>
          <w:p w14:paraId="3B362485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41%</w:t>
            </w:r>
          </w:p>
        </w:tc>
      </w:tr>
      <w:tr w:rsidR="00F751A9" w:rsidRPr="00CC45F8" w14:paraId="3B36248D" w14:textId="77777777" w:rsidTr="00AB278B">
        <w:tc>
          <w:tcPr>
            <w:tcW w:w="1970" w:type="dxa"/>
            <w:vMerge w:val="restart"/>
          </w:tcPr>
          <w:p w14:paraId="3B362487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Il-medja tal-bidla fl-akutezza tal-vista (ittri) (SD)</w:t>
            </w:r>
            <w:r w:rsidRPr="00CC45F8">
              <w:rPr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14:paraId="3B362488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12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489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10.5 (16.6)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48A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+7.2 (14.4)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14:paraId="3B36248B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9.5 (16.4)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3B36248C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+11.3 (14.6)</w:t>
            </w:r>
          </w:p>
        </w:tc>
      </w:tr>
      <w:tr w:rsidR="00F751A9" w:rsidRPr="00CC45F8" w14:paraId="3B362494" w14:textId="77777777" w:rsidTr="00AB278B">
        <w:tc>
          <w:tcPr>
            <w:tcW w:w="1970" w:type="dxa"/>
            <w:vMerge/>
            <w:tcBorders>
              <w:bottom w:val="single" w:sz="4" w:space="0" w:color="auto"/>
            </w:tcBorders>
          </w:tcPr>
          <w:p w14:paraId="3B36248E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14:paraId="3B36248F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Xahar 24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490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14.9 (18.7)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3B362491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+6.6 (16.5)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14:paraId="3B362492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noBreakHyphen/>
              <w:t>9.8 (17.6)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3B362493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+10.7 (16.5)</w:t>
            </w:r>
          </w:p>
        </w:tc>
      </w:tr>
      <w:tr w:rsidR="00F751A9" w:rsidRPr="00CC45F8" w14:paraId="3B36249B" w14:textId="77777777" w:rsidTr="00AB278B">
        <w:tc>
          <w:tcPr>
            <w:tcW w:w="1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495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  <w:vertAlign w:val="superscript"/>
              </w:rPr>
              <w:t xml:space="preserve">a </w:t>
            </w:r>
            <w:r w:rsidRPr="00CC45F8">
              <w:rPr>
                <w:color w:val="000000"/>
                <w:szCs w:val="22"/>
              </w:rPr>
              <w:t>p&lt;0.01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496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497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498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499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6249A" w14:textId="77777777" w:rsidR="00F751A9" w:rsidRPr="00CC45F8" w:rsidRDefault="00F751A9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</w:tbl>
    <w:p w14:paraId="3B36249C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9D" w14:textId="77777777" w:rsidR="00F751A9" w:rsidRPr="00CC45F8" w:rsidRDefault="00F751A9" w:rsidP="0008756B">
      <w:pPr>
        <w:keepNext/>
        <w:pageBreakBefore/>
        <w:widowControl w:val="0"/>
        <w:tabs>
          <w:tab w:val="clear" w:pos="567"/>
        </w:tabs>
        <w:spacing w:line="240" w:lineRule="auto"/>
        <w:ind w:left="1138" w:hanging="1138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>Figura 1</w:t>
      </w:r>
      <w:r w:rsidRPr="00CC45F8">
        <w:rPr>
          <w:b/>
          <w:color w:val="000000"/>
          <w:szCs w:val="22"/>
        </w:rPr>
        <w:tab/>
      </w:r>
      <w:r w:rsidR="00C950A1" w:rsidRPr="00CC45F8">
        <w:rPr>
          <w:b/>
          <w:color w:val="000000"/>
          <w:szCs w:val="22"/>
        </w:rPr>
        <w:t>Il-bidla m</w:t>
      </w:r>
      <w:r w:rsidRPr="00CC45F8">
        <w:rPr>
          <w:b/>
          <w:color w:val="000000"/>
          <w:szCs w:val="22"/>
        </w:rPr>
        <w:t>edja fl-akutezza tal-vista mill-linja bażi sa</w:t>
      </w:r>
      <w:r w:rsidR="00BE11EF" w:rsidRPr="00CC45F8">
        <w:rPr>
          <w:b/>
          <w:color w:val="000000"/>
          <w:szCs w:val="22"/>
        </w:rPr>
        <w:t>l-</w:t>
      </w:r>
      <w:r w:rsidRPr="00CC45F8">
        <w:rPr>
          <w:b/>
          <w:color w:val="000000"/>
          <w:szCs w:val="22"/>
        </w:rPr>
        <w:t>24 Xahar fl-istudju FVF2598g (MARINA) u fl-istudju FVF2587g (ANCHOR)</w:t>
      </w:r>
    </w:p>
    <w:p w14:paraId="3B36249E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49F" w14:textId="77777777" w:rsidR="00996A6A" w:rsidRPr="00CC45F8" w:rsidRDefault="00996A6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noProof/>
        </w:rPr>
        <w:drawing>
          <wp:inline distT="0" distB="0" distL="0" distR="0" wp14:anchorId="3B362EDC" wp14:editId="3B362EDD">
            <wp:extent cx="5524500" cy="6124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4A0" w14:textId="77777777" w:rsidR="00996A6A" w:rsidRPr="00CC45F8" w:rsidRDefault="00996A6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A1" w14:textId="3410D6E8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 xml:space="preserve">Riżultati miż-żewġ </w:t>
      </w:r>
      <w:r w:rsidR="00CC424D" w:rsidRPr="00CC45F8">
        <w:rPr>
          <w:color w:val="000000"/>
        </w:rPr>
        <w:t>studji</w:t>
      </w:r>
      <w:r w:rsidRPr="00CC45F8">
        <w:rPr>
          <w:color w:val="000000"/>
        </w:rPr>
        <w:t xml:space="preserve"> indikaw li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b’ranibizumab li titkompla tista’ tkun ukoll ta’ benefiċċju f’pazjenti li tilfu </w:t>
      </w:r>
      <w:r w:rsidRPr="00CC45F8">
        <w:rPr>
          <w:color w:val="000000"/>
          <w:szCs w:val="22"/>
        </w:rPr>
        <w:t xml:space="preserve">≥15-il ittra </w:t>
      </w:r>
      <w:r w:rsidRPr="00CC45F8">
        <w:rPr>
          <w:color w:val="000000"/>
        </w:rPr>
        <w:t xml:space="preserve">fl-akutezza tal-vista bl-aħjar mod li tista’ tkun korretta </w:t>
      </w:r>
      <w:r w:rsidRPr="00CC45F8">
        <w:rPr>
          <w:color w:val="000000"/>
          <w:szCs w:val="22"/>
        </w:rPr>
        <w:t xml:space="preserve">(BCVA) fl-ewwel sena ta’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>rattament</w:t>
      </w:r>
      <w:r w:rsidRPr="00CC45F8">
        <w:rPr>
          <w:color w:val="000000"/>
          <w:szCs w:val="22"/>
        </w:rPr>
        <w:t>.</w:t>
      </w:r>
    </w:p>
    <w:p w14:paraId="3B3624A2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4A3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>Kienu osservati benefiċċji sinjifikanti statistikament fil-funzjoni viżwali rrappurtati mill-pazjenti kemm fil-MARINA u anke fl-ANCHOR meta mogħtija trattament b’ranibizumab meta mqabbla mal-grupp ta’ kontroll skont kif imkejjel mill-NEI VFQ-25.</w:t>
      </w:r>
    </w:p>
    <w:p w14:paraId="3B3624A4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A5" w14:textId="5108DD04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Fi studju </w:t>
      </w:r>
      <w:r w:rsidRPr="00CC45F8">
        <w:rPr>
          <w:color w:val="000000"/>
          <w:szCs w:val="22"/>
        </w:rPr>
        <w:t>FVF3192g (PIER), 184 </w:t>
      </w:r>
      <w:r w:rsidRPr="00CC45F8">
        <w:t>pazjent bil-forom kollha ta’ AMD neovaskulari</w:t>
      </w:r>
      <w:r w:rsidRPr="00CC45F8">
        <w:rPr>
          <w:color w:val="000000"/>
          <w:szCs w:val="22"/>
        </w:rPr>
        <w:t xml:space="preserve"> kienu rrandomizzati skont proporzjon ta’ 1:1:1 biex jingħataw Lucentis 0.3 mg, Lucentis 0.5 mg, jew injezzjonijiet foloz darba fix-xahar għal tliet dożi wara xulxin, segwit b’doża kull 3 xhur. Mix-Xahar 14 </w:t>
      </w:r>
      <w:r w:rsidR="00BA33DD" w:rsidRPr="00CC45F8">
        <w:rPr>
          <w:color w:val="000000"/>
          <w:szCs w:val="22"/>
        </w:rPr>
        <w:t>tal-</w:t>
      </w:r>
      <w:r w:rsidRPr="00CC45F8">
        <w:rPr>
          <w:color w:val="000000"/>
          <w:szCs w:val="22"/>
        </w:rPr>
        <w:t xml:space="preserve">istudju, pazjenti </w:t>
      </w:r>
      <w:r w:rsidR="005D6450" w:rsidRPr="00CC45F8">
        <w:rPr>
          <w:rStyle w:val="hps"/>
        </w:rPr>
        <w:t xml:space="preserve">ttrattati </w:t>
      </w:r>
      <w:r w:rsidRPr="00CC45F8">
        <w:rPr>
          <w:color w:val="000000"/>
          <w:szCs w:val="22"/>
        </w:rPr>
        <w:t>b’mod falz t</w:t>
      </w:r>
      <w:r w:rsidRPr="00CC45F8">
        <w:rPr>
          <w:color w:val="000000"/>
          <w:szCs w:val="22"/>
          <w:lang w:eastAsia="ko-KR"/>
        </w:rPr>
        <w:t xml:space="preserve">ħallew jingħataw ranibizumab u mid-19-il Xahar,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  <w:szCs w:val="22"/>
          <w:lang w:eastAsia="ko-KR"/>
        </w:rPr>
        <w:t xml:space="preserve">aktar frekwenti saret possibbli. </w:t>
      </w:r>
      <w:r w:rsidRPr="00CC45F8">
        <w:rPr>
          <w:color w:val="000000"/>
          <w:szCs w:val="22"/>
        </w:rPr>
        <w:t xml:space="preserve">Il-pazjenti li kienu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  <w:szCs w:val="22"/>
        </w:rPr>
        <w:t>b’Lucentis f’PIER irċevew medja ta’10 kuri sħaħ.</w:t>
      </w:r>
    </w:p>
    <w:p w14:paraId="3B3624A6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A7" w14:textId="45D209BF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Wara żieda inizzjali fl-akutezza tal-vista (wara dożaġġi mogħtija darba f’xahar), bħala medja, l-akutezza tal-vista tal-pazjenti marret għall-agħar b’għoti ta’ doża kull tliet xhur, u marret lura għal dak li kienet fil-linja bażi mat-12</w:t>
      </w:r>
      <w:r w:rsidRPr="00CC45F8">
        <w:rPr>
          <w:color w:val="000000"/>
        </w:rPr>
        <w:noBreakHyphen/>
        <w:t xml:space="preserve">il Xahar u dan l-effett kien essenzjalment miżmum fil-biċċa l-kbira tal-pazjenti li ngħataw ranibizumab (82%) fix-Xahar 24.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 xml:space="preserve">limitata minn individwi mogħtija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falza li aktar tard irċevew ranibizumab issuġġeriet li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li tinbeda kmieni tista’ tkun assoċjata ma’ l-ppriservar aħjar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akutezza tal-vista.</w:t>
      </w:r>
    </w:p>
    <w:p w14:paraId="3B3624A8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4A9" w14:textId="25CCAF3E" w:rsidR="00F751A9" w:rsidRPr="00CC45F8" w:rsidRDefault="00D570CF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i/>
          <w:color w:val="000000"/>
        </w:rPr>
        <w:t>Data</w:t>
      </w:r>
      <w:r w:rsidRPr="00CC45F8">
        <w:rPr>
          <w:color w:val="000000"/>
        </w:rPr>
        <w:t xml:space="preserve"> </w:t>
      </w:r>
      <w:r w:rsidR="00F751A9" w:rsidRPr="00CC45F8">
        <w:rPr>
          <w:color w:val="000000"/>
        </w:rPr>
        <w:t>minn żewġ studji (MONT BLANC, BPD952A2308 u DENALI, BPD952A2309) li saru wara li l-prodott ġie approvat ikkonfermat l-effikaċja ta’ Lucentis imma ma wrietx effett addizzjonali b’għoti ta’ verteporfin (Visudyne PDT) flimkien ma’ Lucentis meta tqabblet ma’ terapija b’Lucentis waħdu.</w:t>
      </w:r>
    </w:p>
    <w:p w14:paraId="3B3624AA" w14:textId="77777777" w:rsidR="00AB122F" w:rsidRPr="00CC45F8" w:rsidRDefault="00AB122F" w:rsidP="0008756B">
      <w:pPr>
        <w:autoSpaceDE w:val="0"/>
        <w:autoSpaceDN w:val="0"/>
        <w:adjustRightInd w:val="0"/>
        <w:spacing w:line="240" w:lineRule="auto"/>
        <w:rPr>
          <w:iCs/>
          <w:u w:val="single"/>
        </w:rPr>
      </w:pPr>
    </w:p>
    <w:p w14:paraId="3B3624AB" w14:textId="77777777" w:rsidR="00AB122F" w:rsidRPr="00CC45F8" w:rsidRDefault="00AB122F" w:rsidP="0008756B">
      <w:pPr>
        <w:keepNext/>
        <w:widowControl w:val="0"/>
        <w:tabs>
          <w:tab w:val="left" w:pos="1335"/>
        </w:tabs>
        <w:spacing w:line="240" w:lineRule="auto"/>
        <w:rPr>
          <w:i/>
          <w:u w:val="single"/>
        </w:rPr>
      </w:pPr>
      <w:r w:rsidRPr="00CC45F8">
        <w:rPr>
          <w:i/>
          <w:u w:val="single"/>
        </w:rPr>
        <w:t>Trattament ta’ indeboliment tal-vista minħabba CNV sekondarja għall-PM</w:t>
      </w:r>
    </w:p>
    <w:p w14:paraId="3B3624AC" w14:textId="386BA29C" w:rsidR="00AB122F" w:rsidRPr="00CC45F8" w:rsidRDefault="00AB122F" w:rsidP="0008756B">
      <w:pPr>
        <w:keepNext/>
        <w:widowControl w:val="0"/>
        <w:tabs>
          <w:tab w:val="left" w:pos="1335"/>
        </w:tabs>
        <w:spacing w:line="240" w:lineRule="auto"/>
      </w:pPr>
      <w:r w:rsidRPr="00CC45F8">
        <w:t xml:space="preserve">Is-sigurtà u l-effikaċja klinika ta’ Lucentis f’pazjenti b’indeboliment tal-vista minħabba CNV għall-PM ġew evalwati skont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t xml:space="preserve">miksuba tul 12-il xahar waqt studju pivotali kkontrollat, </w:t>
      </w:r>
      <w:r w:rsidRPr="00CC45F8">
        <w:rPr>
          <w:i/>
        </w:rPr>
        <w:t>double-masked</w:t>
      </w:r>
      <w:r w:rsidRPr="00CC45F8">
        <w:t xml:space="preserve"> F2301 (RADIANCE). F’dan l-istudju 277 pazjent kienu randomizzati fil-proporzjon ta’ 2:2:1 fil-gruppi li ġejjin:</w:t>
      </w:r>
    </w:p>
    <w:p w14:paraId="3B3624AD" w14:textId="77777777" w:rsidR="00AB122F" w:rsidRPr="00CC45F8" w:rsidRDefault="00AB122F" w:rsidP="0008756B">
      <w:pPr>
        <w:pStyle w:val="ListParagraph"/>
        <w:numPr>
          <w:ilvl w:val="0"/>
          <w:numId w:val="32"/>
        </w:numPr>
        <w:tabs>
          <w:tab w:val="left" w:pos="-6804"/>
        </w:tabs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Grupp I (ranibizumab 0.5 mg, reġim tad-doża mfassal skont il-kriterji ta’ “stabbiltà” definiti bħala ebda bidla fil-BCVA mqabbel maż-żewġ evalwazzjonijiet fix-xahar li saru qabel).</w:t>
      </w:r>
    </w:p>
    <w:p w14:paraId="3B3624AE" w14:textId="77777777" w:rsidR="00AB122F" w:rsidRPr="00CC45F8" w:rsidRDefault="00AB122F" w:rsidP="0008756B">
      <w:pPr>
        <w:pStyle w:val="ListParagraph"/>
        <w:numPr>
          <w:ilvl w:val="0"/>
          <w:numId w:val="32"/>
        </w:numPr>
        <w:tabs>
          <w:tab w:val="left" w:pos="-6804"/>
        </w:tabs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Grupp II (ranibizumab 0.5 mg, reġim tad-doża mfassal skont il-kriterji ta’ “attività tal-marda” definiti bħala riżultat tal-indeboliment tal-vista minħabba fluwidu intra- jew sottoretinali jew ħruġ attiv minħabba l-ferita tas-CNV kif evalwata bit-tomografija ta’ koerenza ottika u/jew anġjografija floroxxenti).</w:t>
      </w:r>
    </w:p>
    <w:p w14:paraId="3B3624AF" w14:textId="77777777" w:rsidR="00AB122F" w:rsidRPr="00CC45F8" w:rsidRDefault="00AB122F" w:rsidP="0008756B">
      <w:pPr>
        <w:pStyle w:val="ListParagraph"/>
        <w:numPr>
          <w:ilvl w:val="0"/>
          <w:numId w:val="32"/>
        </w:numPr>
        <w:tabs>
          <w:tab w:val="left" w:pos="-6804"/>
        </w:tabs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Grupp III (vPDT – il-pazjenti tħallew jingħataw trattament b’ranibizumab mit-3 Xahar).</w:t>
      </w:r>
    </w:p>
    <w:p w14:paraId="3B3624B0" w14:textId="77777777" w:rsidR="00AB122F" w:rsidRPr="00CC45F8" w:rsidRDefault="00AB122F" w:rsidP="0008756B">
      <w:pPr>
        <w:tabs>
          <w:tab w:val="left" w:pos="1335"/>
        </w:tabs>
        <w:spacing w:line="240" w:lineRule="auto"/>
      </w:pPr>
      <w:r w:rsidRPr="00CC45F8">
        <w:t>Fi Grupp II, li hu l-pożoloġija rrakkomandata (ara sezzjoni 4.2), 50.9% tal-pazjenti kellhom bżonn injezzjoni waħda jew tnejn, 34.5% kellhom bżonn bejn 3 u 4 injezzjonijiet u 14.7% kellhom bżonn bejn 6 u 12-il injezzjoni tul il-perjodu ta’ studju ta’ 12-il xahar. 62.9% tal-pazjenti fi Grupp II ma kellhomx bżonn injezzjonijiet fit-tieni 6 xhur tal-istudju.</w:t>
      </w:r>
    </w:p>
    <w:p w14:paraId="3B3624B1" w14:textId="77777777" w:rsidR="00AB122F" w:rsidRPr="00CC45F8" w:rsidRDefault="00AB122F" w:rsidP="0008756B">
      <w:pPr>
        <w:tabs>
          <w:tab w:val="left" w:pos="1335"/>
        </w:tabs>
        <w:spacing w:line="240" w:lineRule="auto"/>
      </w:pPr>
    </w:p>
    <w:p w14:paraId="3B3624B2" w14:textId="77777777" w:rsidR="00AB122F" w:rsidRPr="00CC45F8" w:rsidRDefault="00AB122F" w:rsidP="0008756B">
      <w:pPr>
        <w:tabs>
          <w:tab w:val="left" w:pos="1335"/>
        </w:tabs>
        <w:spacing w:line="240" w:lineRule="auto"/>
      </w:pPr>
      <w:r w:rsidRPr="00CC45F8">
        <w:t>Ir-riżultati ewlenin minn RADIANCE jinsabu mqassra f’Tabella 2 u f’Figura 2.</w:t>
      </w:r>
    </w:p>
    <w:p w14:paraId="3B3624B3" w14:textId="77777777" w:rsidR="00AB122F" w:rsidRPr="00CC45F8" w:rsidRDefault="00AB122F" w:rsidP="0008756B">
      <w:pPr>
        <w:tabs>
          <w:tab w:val="left" w:pos="1335"/>
        </w:tabs>
        <w:spacing w:line="240" w:lineRule="auto"/>
      </w:pPr>
    </w:p>
    <w:p w14:paraId="3B3624B4" w14:textId="77777777" w:rsidR="00AB122F" w:rsidRPr="00CC45F8" w:rsidRDefault="00AB122F" w:rsidP="0008756B">
      <w:pPr>
        <w:keepNext/>
        <w:tabs>
          <w:tab w:val="left" w:pos="1335"/>
        </w:tabs>
        <w:spacing w:line="240" w:lineRule="auto"/>
        <w:rPr>
          <w:b/>
          <w:szCs w:val="22"/>
        </w:rPr>
      </w:pPr>
      <w:r w:rsidRPr="00CC45F8">
        <w:rPr>
          <w:b/>
          <w:szCs w:val="22"/>
        </w:rPr>
        <w:t>Tabella 2</w:t>
      </w:r>
      <w:r w:rsidRPr="00CC45F8">
        <w:rPr>
          <w:b/>
          <w:szCs w:val="22"/>
        </w:rPr>
        <w:tab/>
        <w:t>Riżultati fit-3 u fit-12-il Xahar (RADIANCE)</w:t>
      </w:r>
    </w:p>
    <w:p w14:paraId="3B3624B5" w14:textId="77777777" w:rsidR="00AB122F" w:rsidRPr="00CC45F8" w:rsidRDefault="00AB122F" w:rsidP="0008756B">
      <w:pPr>
        <w:keepNext/>
        <w:tabs>
          <w:tab w:val="left" w:pos="1335"/>
        </w:tabs>
        <w:spacing w:line="240" w:lineRule="auto"/>
        <w:rPr>
          <w:szCs w:val="22"/>
        </w:rPr>
      </w:pPr>
    </w:p>
    <w:tbl>
      <w:tblPr>
        <w:tblW w:w="9293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843"/>
        <w:gridCol w:w="1984"/>
        <w:gridCol w:w="1247"/>
      </w:tblGrid>
      <w:tr w:rsidR="00AB122F" w:rsidRPr="00CC45F8" w14:paraId="3B3624C7" w14:textId="77777777" w:rsidTr="00C61824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3B3624B6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3624B7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Grupp I</w:t>
            </w:r>
          </w:p>
          <w:p w14:paraId="3B3624B8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Ranibizumab</w:t>
            </w:r>
          </w:p>
          <w:p w14:paraId="3B3624B9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0.5 mg</w:t>
            </w:r>
          </w:p>
          <w:p w14:paraId="3B3624BA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“stabbiltà viżwali”</w:t>
            </w:r>
          </w:p>
          <w:p w14:paraId="3B3624BB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b/>
                <w:bCs/>
                <w:szCs w:val="22"/>
              </w:rPr>
              <w:t>(n=105)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3624BC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Grupp II</w:t>
            </w:r>
          </w:p>
          <w:p w14:paraId="3B3624BD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Ranibizumab</w:t>
            </w:r>
          </w:p>
          <w:p w14:paraId="3B3624BE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0.5 mg</w:t>
            </w:r>
          </w:p>
          <w:p w14:paraId="3B3624BF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“attività tal-marda”</w:t>
            </w:r>
          </w:p>
          <w:p w14:paraId="3B3624C0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b/>
                <w:bCs/>
                <w:szCs w:val="22"/>
              </w:rPr>
              <w:t>(n=116)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3B3624C1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Grupp III</w:t>
            </w:r>
          </w:p>
          <w:p w14:paraId="3B3624C2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  <w:r w:rsidRPr="00CC45F8">
              <w:rPr>
                <w:b/>
                <w:bCs/>
                <w:szCs w:val="22"/>
              </w:rPr>
              <w:t>vPDT</w:t>
            </w:r>
            <w:r w:rsidRPr="00CC45F8">
              <w:rPr>
                <w:b/>
                <w:bCs/>
                <w:szCs w:val="22"/>
                <w:vertAlign w:val="superscript"/>
              </w:rPr>
              <w:t>b</w:t>
            </w:r>
          </w:p>
          <w:p w14:paraId="3B3624C3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</w:p>
          <w:p w14:paraId="3B3624C4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</w:p>
          <w:p w14:paraId="3B3624C5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bCs/>
                <w:szCs w:val="22"/>
              </w:rPr>
            </w:pPr>
          </w:p>
          <w:p w14:paraId="3B3624C6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b/>
                <w:bCs/>
                <w:szCs w:val="22"/>
              </w:rPr>
              <w:t>(n=55)</w:t>
            </w:r>
          </w:p>
        </w:tc>
      </w:tr>
      <w:tr w:rsidR="00AB122F" w:rsidRPr="00CC45F8" w14:paraId="3B3624CC" w14:textId="77777777" w:rsidTr="00C61824">
        <w:tc>
          <w:tcPr>
            <w:tcW w:w="4219" w:type="dxa"/>
            <w:tcBorders>
              <w:top w:val="single" w:sz="4" w:space="0" w:color="auto"/>
            </w:tcBorders>
          </w:tcPr>
          <w:p w14:paraId="3B3624C8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szCs w:val="22"/>
              </w:rPr>
            </w:pPr>
            <w:r w:rsidRPr="00CC45F8">
              <w:rPr>
                <w:b/>
                <w:szCs w:val="22"/>
              </w:rPr>
              <w:t>Xahar 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B3624C9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B3624CA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3B3624CB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</w:tr>
      <w:tr w:rsidR="00AB122F" w:rsidRPr="00CC45F8" w14:paraId="3B3624D1" w14:textId="77777777" w:rsidTr="00C61824">
        <w:tc>
          <w:tcPr>
            <w:tcW w:w="4219" w:type="dxa"/>
          </w:tcPr>
          <w:p w14:paraId="3B3624CD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Il-medja medjana tal-bidla BCVA mill-1 Xahar sat-3 Xahar imqabbla mal-linja bażi</w:t>
            </w:r>
            <w:r w:rsidRPr="00CC45F8">
              <w:rPr>
                <w:szCs w:val="22"/>
                <w:vertAlign w:val="superscript"/>
              </w:rPr>
              <w:t>a</w:t>
            </w:r>
            <w:r w:rsidRPr="00CC45F8">
              <w:rPr>
                <w:szCs w:val="22"/>
              </w:rPr>
              <w:t xml:space="preserve"> (ittri)</w:t>
            </w:r>
          </w:p>
        </w:tc>
        <w:tc>
          <w:tcPr>
            <w:tcW w:w="1843" w:type="dxa"/>
          </w:tcPr>
          <w:p w14:paraId="3B3624CE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+10.5</w:t>
            </w:r>
          </w:p>
        </w:tc>
        <w:tc>
          <w:tcPr>
            <w:tcW w:w="1984" w:type="dxa"/>
          </w:tcPr>
          <w:p w14:paraId="3B3624CF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+10.6</w:t>
            </w:r>
          </w:p>
        </w:tc>
        <w:tc>
          <w:tcPr>
            <w:tcW w:w="1247" w:type="dxa"/>
          </w:tcPr>
          <w:p w14:paraId="3B3624D0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+2.2</w:t>
            </w:r>
          </w:p>
        </w:tc>
      </w:tr>
      <w:tr w:rsidR="00AB122F" w:rsidRPr="00CC45F8" w14:paraId="3B3624DA" w14:textId="77777777" w:rsidTr="00C61824">
        <w:tc>
          <w:tcPr>
            <w:tcW w:w="4219" w:type="dxa"/>
          </w:tcPr>
          <w:p w14:paraId="3B3624D2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Proporzjoni ta’ pazjenti li kisbu:</w:t>
            </w:r>
          </w:p>
          <w:p w14:paraId="3B3624D3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≥15-il ittra, jew laħqu ≥84 ittra fil-BCVA</w:t>
            </w:r>
          </w:p>
        </w:tc>
        <w:tc>
          <w:tcPr>
            <w:tcW w:w="1843" w:type="dxa"/>
          </w:tcPr>
          <w:p w14:paraId="3B3624D4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D5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38.1%</w:t>
            </w:r>
          </w:p>
        </w:tc>
        <w:tc>
          <w:tcPr>
            <w:tcW w:w="1984" w:type="dxa"/>
          </w:tcPr>
          <w:p w14:paraId="3B3624D6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D7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43.1%</w:t>
            </w:r>
          </w:p>
        </w:tc>
        <w:tc>
          <w:tcPr>
            <w:tcW w:w="1247" w:type="dxa"/>
          </w:tcPr>
          <w:p w14:paraId="3B3624D8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D9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14.5%</w:t>
            </w:r>
          </w:p>
        </w:tc>
      </w:tr>
      <w:tr w:rsidR="00AB122F" w:rsidRPr="00CC45F8" w14:paraId="3B3624DF" w14:textId="77777777" w:rsidTr="00C61824">
        <w:tc>
          <w:tcPr>
            <w:tcW w:w="4219" w:type="dxa"/>
          </w:tcPr>
          <w:p w14:paraId="3B3624DB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b/>
                <w:szCs w:val="22"/>
              </w:rPr>
            </w:pPr>
            <w:r w:rsidRPr="00CC45F8">
              <w:rPr>
                <w:b/>
                <w:szCs w:val="22"/>
              </w:rPr>
              <w:t>Xahar 12</w:t>
            </w:r>
          </w:p>
        </w:tc>
        <w:tc>
          <w:tcPr>
            <w:tcW w:w="1843" w:type="dxa"/>
          </w:tcPr>
          <w:p w14:paraId="3B3624DC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984" w:type="dxa"/>
          </w:tcPr>
          <w:p w14:paraId="3B3624DD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  <w:tc>
          <w:tcPr>
            <w:tcW w:w="1247" w:type="dxa"/>
          </w:tcPr>
          <w:p w14:paraId="3B3624DE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</w:tc>
      </w:tr>
      <w:tr w:rsidR="00AB122F" w:rsidRPr="00CC45F8" w14:paraId="3B3624EC" w14:textId="77777777" w:rsidTr="00C61824">
        <w:tc>
          <w:tcPr>
            <w:tcW w:w="4219" w:type="dxa"/>
          </w:tcPr>
          <w:p w14:paraId="3B3624E0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Għadd ta’ injezzjonijiet sat-12-il Xahar:</w:t>
            </w:r>
          </w:p>
          <w:p w14:paraId="3B3624E1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Medja</w:t>
            </w:r>
          </w:p>
          <w:p w14:paraId="3B3624E2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Medjan</w:t>
            </w:r>
          </w:p>
        </w:tc>
        <w:tc>
          <w:tcPr>
            <w:tcW w:w="1843" w:type="dxa"/>
          </w:tcPr>
          <w:p w14:paraId="3B3624E3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E4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4.6</w:t>
            </w:r>
          </w:p>
          <w:p w14:paraId="3B3624E5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4.0</w:t>
            </w:r>
          </w:p>
        </w:tc>
        <w:tc>
          <w:tcPr>
            <w:tcW w:w="1984" w:type="dxa"/>
          </w:tcPr>
          <w:p w14:paraId="3B3624E6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E7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3.5</w:t>
            </w:r>
          </w:p>
          <w:p w14:paraId="3B3624E8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2.5</w:t>
            </w:r>
          </w:p>
        </w:tc>
        <w:tc>
          <w:tcPr>
            <w:tcW w:w="1247" w:type="dxa"/>
          </w:tcPr>
          <w:p w14:paraId="3B3624E9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EA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  <w:p w14:paraId="3B3624EB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</w:tc>
      </w:tr>
      <w:tr w:rsidR="00AB122F" w:rsidRPr="00CC45F8" w14:paraId="3B3624F1" w14:textId="77777777" w:rsidTr="00C61824">
        <w:tc>
          <w:tcPr>
            <w:tcW w:w="4219" w:type="dxa"/>
          </w:tcPr>
          <w:p w14:paraId="3B3624ED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Il-medja medjana tal-bidla BCVA mill-1 Xahar sat-12-il Xahar imqabbla mal-linja bażi (ittri)</w:t>
            </w:r>
          </w:p>
        </w:tc>
        <w:tc>
          <w:tcPr>
            <w:tcW w:w="1843" w:type="dxa"/>
          </w:tcPr>
          <w:p w14:paraId="3B3624EE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+12.8</w:t>
            </w:r>
          </w:p>
        </w:tc>
        <w:tc>
          <w:tcPr>
            <w:tcW w:w="1984" w:type="dxa"/>
          </w:tcPr>
          <w:p w14:paraId="3B3624EF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+12.5</w:t>
            </w:r>
          </w:p>
        </w:tc>
        <w:tc>
          <w:tcPr>
            <w:tcW w:w="1247" w:type="dxa"/>
          </w:tcPr>
          <w:p w14:paraId="3B3624F0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</w:tc>
      </w:tr>
      <w:tr w:rsidR="00AB122F" w:rsidRPr="00CC45F8" w14:paraId="3B3624FA" w14:textId="77777777" w:rsidTr="00C61824">
        <w:tc>
          <w:tcPr>
            <w:tcW w:w="4219" w:type="dxa"/>
          </w:tcPr>
          <w:p w14:paraId="3B3624F2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Proporzjoni ta’ pazjenti li kisbu:</w:t>
            </w:r>
          </w:p>
          <w:p w14:paraId="3B3624F3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≥15-il ittra, jew laħqu ≥84 ittra fil-BCVA</w:t>
            </w:r>
          </w:p>
        </w:tc>
        <w:tc>
          <w:tcPr>
            <w:tcW w:w="1843" w:type="dxa"/>
          </w:tcPr>
          <w:p w14:paraId="3B3624F4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F5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53.3%</w:t>
            </w:r>
          </w:p>
        </w:tc>
        <w:tc>
          <w:tcPr>
            <w:tcW w:w="1984" w:type="dxa"/>
          </w:tcPr>
          <w:p w14:paraId="3B3624F6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F7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51.7%</w:t>
            </w:r>
          </w:p>
        </w:tc>
        <w:tc>
          <w:tcPr>
            <w:tcW w:w="1247" w:type="dxa"/>
          </w:tcPr>
          <w:p w14:paraId="3B3624F8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</w:p>
          <w:p w14:paraId="3B3624F9" w14:textId="77777777" w:rsidR="00AB122F" w:rsidRPr="00CC45F8" w:rsidRDefault="00AB122F" w:rsidP="0008756B">
            <w:pPr>
              <w:keepNext/>
              <w:tabs>
                <w:tab w:val="left" w:pos="1335"/>
              </w:tabs>
              <w:spacing w:line="240" w:lineRule="auto"/>
              <w:rPr>
                <w:szCs w:val="22"/>
              </w:rPr>
            </w:pPr>
            <w:r w:rsidRPr="00CC45F8">
              <w:rPr>
                <w:szCs w:val="22"/>
              </w:rPr>
              <w:t>N/A</w:t>
            </w:r>
          </w:p>
        </w:tc>
      </w:tr>
    </w:tbl>
    <w:p w14:paraId="3B3624FB" w14:textId="77777777" w:rsidR="00AB122F" w:rsidRPr="00CC45F8" w:rsidRDefault="00AB122F" w:rsidP="0008756B">
      <w:pPr>
        <w:keepNext/>
        <w:tabs>
          <w:tab w:val="left" w:pos="1335"/>
        </w:tabs>
        <w:spacing w:line="240" w:lineRule="auto"/>
        <w:rPr>
          <w:szCs w:val="22"/>
        </w:rPr>
      </w:pPr>
      <w:r w:rsidRPr="00CC45F8">
        <w:rPr>
          <w:szCs w:val="22"/>
          <w:vertAlign w:val="superscript"/>
        </w:rPr>
        <w:t>a</w:t>
      </w:r>
      <w:r w:rsidRPr="00CC45F8">
        <w:rPr>
          <w:szCs w:val="22"/>
        </w:rPr>
        <w:t xml:space="preserve"> p&lt;0.00001 imqabbel mal-kontroll vPDT</w:t>
      </w:r>
    </w:p>
    <w:p w14:paraId="3B3624FC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szCs w:val="22"/>
        </w:rPr>
      </w:pPr>
      <w:r w:rsidRPr="00CC45F8">
        <w:rPr>
          <w:szCs w:val="22"/>
          <w:vertAlign w:val="superscript"/>
        </w:rPr>
        <w:t>b</w:t>
      </w:r>
      <w:r w:rsidRPr="00CC45F8">
        <w:rPr>
          <w:szCs w:val="22"/>
        </w:rPr>
        <w:t xml:space="preserve"> Kontroll komparattiv sat-3 Xahar. Pazjenti randomizzati għall-vPDT tħallew jirċievu trattament b’ranibizumab sa mit-3 Xahar (fi Grupp III, 38 pazjent irċevew ranibizumab sa mit-3 Xahar)</w:t>
      </w:r>
    </w:p>
    <w:p w14:paraId="3B3624FD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szCs w:val="22"/>
        </w:rPr>
      </w:pPr>
    </w:p>
    <w:p w14:paraId="3B3624FE" w14:textId="77777777" w:rsidR="00AB122F" w:rsidRPr="00CC45F8" w:rsidRDefault="00AB122F" w:rsidP="0008756B">
      <w:pPr>
        <w:keepNext/>
        <w:tabs>
          <w:tab w:val="left" w:pos="1335"/>
        </w:tabs>
        <w:spacing w:line="240" w:lineRule="auto"/>
        <w:rPr>
          <w:b/>
        </w:rPr>
      </w:pPr>
      <w:r w:rsidRPr="00CC45F8">
        <w:rPr>
          <w:b/>
        </w:rPr>
        <w:t>Figura 2</w:t>
      </w:r>
      <w:r w:rsidRPr="00CC45F8">
        <w:rPr>
          <w:b/>
        </w:rPr>
        <w:tab/>
        <w:t>Il-bidla medja mil-linja bażi tal-BCVA matul iż-żmien sat-12-il</w:t>
      </w:r>
      <w:r w:rsidRPr="00CC45F8">
        <w:t> </w:t>
      </w:r>
      <w:r w:rsidRPr="00CC45F8">
        <w:rPr>
          <w:b/>
        </w:rPr>
        <w:t>Xahar</w:t>
      </w:r>
    </w:p>
    <w:p w14:paraId="3B3624FF" w14:textId="77777777" w:rsidR="00AB122F" w:rsidRPr="00CC45F8" w:rsidRDefault="00AB122F" w:rsidP="0008756B">
      <w:pPr>
        <w:keepNext/>
        <w:tabs>
          <w:tab w:val="left" w:pos="1335"/>
        </w:tabs>
        <w:spacing w:line="240" w:lineRule="auto"/>
        <w:rPr>
          <w:bCs/>
          <w:iCs/>
        </w:rPr>
      </w:pPr>
    </w:p>
    <w:p w14:paraId="3B362500" w14:textId="77777777" w:rsidR="00AB122F" w:rsidRPr="00CC45F8" w:rsidRDefault="00996A6A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noProof/>
        </w:rPr>
        <w:drawing>
          <wp:inline distT="0" distB="0" distL="0" distR="0" wp14:anchorId="3B362EDE" wp14:editId="3B362EDF">
            <wp:extent cx="5760085" cy="487235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501" w14:textId="77777777" w:rsidR="00996A6A" w:rsidRPr="00CC45F8" w:rsidRDefault="00996A6A" w:rsidP="0008756B">
      <w:pPr>
        <w:tabs>
          <w:tab w:val="left" w:pos="1335"/>
        </w:tabs>
        <w:spacing w:line="240" w:lineRule="auto"/>
        <w:rPr>
          <w:bCs/>
          <w:iCs/>
        </w:rPr>
      </w:pPr>
    </w:p>
    <w:p w14:paraId="3B362502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bCs/>
          <w:iCs/>
        </w:rPr>
        <w:t>It-titjib fil-vista kien akkumpanjat bi tnaqqis fil-ħxuna tar-retina ċentrali.</w:t>
      </w:r>
    </w:p>
    <w:p w14:paraId="3B362503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bCs/>
          <w:iCs/>
        </w:rPr>
      </w:pPr>
    </w:p>
    <w:p w14:paraId="3B362504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bCs/>
          <w:iCs/>
        </w:rPr>
        <w:t>Kienu osservati rapporti ta’ benefiċċju minn pazjenti fil-grupp mogħti ranibizumab imqabbel mal-vPDT (valur-p &lt;0.05) skont it-termini ta’ titjib fl-iskor kompost u f’bosta sottoskali (vista ġenerali, attivitajiet mill-viċin, saħħa mentali u dipendenza) tan-NEI VFQ-25.</w:t>
      </w:r>
    </w:p>
    <w:p w14:paraId="3B362505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bCs/>
          <w:iCs/>
        </w:rPr>
      </w:pPr>
    </w:p>
    <w:p w14:paraId="3B362506" w14:textId="77777777" w:rsidR="00AB122F" w:rsidRPr="00CC45F8" w:rsidRDefault="00AB122F" w:rsidP="0008756B">
      <w:pPr>
        <w:keepNext/>
        <w:tabs>
          <w:tab w:val="left" w:pos="1335"/>
        </w:tabs>
        <w:spacing w:line="240" w:lineRule="auto"/>
        <w:rPr>
          <w:i/>
          <w:u w:val="single"/>
        </w:rPr>
      </w:pPr>
      <w:r w:rsidRPr="00CC45F8">
        <w:rPr>
          <w:bCs/>
          <w:i/>
          <w:iCs/>
          <w:u w:val="single"/>
        </w:rPr>
        <w:t xml:space="preserve">Trattament ta’ </w:t>
      </w:r>
      <w:r w:rsidRPr="00CC45F8">
        <w:rPr>
          <w:i/>
          <w:u w:val="single"/>
        </w:rPr>
        <w:t>indeboliment tal-vista minħabba CNV (lil hinn minn dik sekondarja għall-PM u AMD imxarrba)</w:t>
      </w:r>
    </w:p>
    <w:p w14:paraId="3B362507" w14:textId="144A0049" w:rsidR="00AB122F" w:rsidRPr="00CC45F8" w:rsidRDefault="00AB122F" w:rsidP="0008756B">
      <w:pPr>
        <w:keepNext/>
        <w:tabs>
          <w:tab w:val="left" w:pos="1335"/>
        </w:tabs>
        <w:spacing w:line="240" w:lineRule="auto"/>
      </w:pPr>
      <w:r w:rsidRPr="00CC45F8">
        <w:t xml:space="preserve">Is-sigurtà u l-effikaċja klinika ta’ Lucentis f’pazjenti b’indeboliment tal-vista minħabba CNV ġew evalwati skont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t>miksuba tul 12-il xahar waqt studju pivotali kkontrollat bix-</w:t>
      </w:r>
      <w:r w:rsidRPr="00CC45F8">
        <w:rPr>
          <w:i/>
        </w:rPr>
        <w:t>sham</w:t>
      </w:r>
      <w:r w:rsidRPr="00CC45F8">
        <w:t xml:space="preserve">, </w:t>
      </w:r>
      <w:r w:rsidRPr="00CC45F8">
        <w:rPr>
          <w:i/>
        </w:rPr>
        <w:t>double-masked</w:t>
      </w:r>
      <w:r w:rsidRPr="00CC45F8">
        <w:t xml:space="preserve"> G2301 (MINERVA). F’dan l-istudju 178 pazjent adult kienu randomizzati fil-proporzjon ta’ 2:1 biex jingħataw:</w:t>
      </w:r>
    </w:p>
    <w:p w14:paraId="3B362508" w14:textId="06AE9B70" w:rsidR="00AB122F" w:rsidRPr="00CC45F8" w:rsidRDefault="00AB122F" w:rsidP="0008756B">
      <w:pPr>
        <w:pStyle w:val="ListParagraph"/>
        <w:numPr>
          <w:ilvl w:val="0"/>
          <w:numId w:val="33"/>
        </w:numPr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ranibizumab 0.5 mg fil-linja bażi, segwiti b’reġim ta’ trattament individwalizzat skont l-attività tal-marda kif ġie evalwat bl-akutezza tal-vista u/ jew parametri anatomi</w:t>
      </w:r>
      <w:r w:rsidRPr="00CC45F8">
        <w:rPr>
          <w:rFonts w:ascii="Times New Roman" w:hAnsi="Times New Roman"/>
          <w:bCs/>
          <w:iCs/>
          <w:lang w:val="mt-MT"/>
        </w:rPr>
        <w:t>ċi (e</w:t>
      </w:r>
      <w:r w:rsidRPr="00CC45F8">
        <w:rPr>
          <w:rFonts w:ascii="Times New Roman" w:hAnsi="Times New Roman"/>
          <w:lang w:val="mt-MT"/>
        </w:rPr>
        <w:t xml:space="preserve">żempju indeboliment </w:t>
      </w:r>
      <w:r w:rsidR="00CC424D" w:rsidRPr="00CC45F8">
        <w:rPr>
          <w:rFonts w:ascii="Times New Roman" w:hAnsi="Times New Roman"/>
          <w:lang w:val="mt-MT"/>
        </w:rPr>
        <w:t>fl-akutezza tal-vista</w:t>
      </w:r>
      <w:r w:rsidRPr="00CC45F8">
        <w:rPr>
          <w:rFonts w:ascii="Times New Roman" w:hAnsi="Times New Roman"/>
          <w:lang w:val="mt-MT"/>
        </w:rPr>
        <w:t>, intr</w:t>
      </w:r>
      <w:r w:rsidR="00CC424D" w:rsidRPr="00CC45F8">
        <w:rPr>
          <w:rFonts w:ascii="Times New Roman" w:hAnsi="Times New Roman"/>
          <w:lang w:val="mt-MT"/>
        </w:rPr>
        <w:t>a</w:t>
      </w:r>
      <w:r w:rsidRPr="00CC45F8">
        <w:rPr>
          <w:rFonts w:ascii="Times New Roman" w:hAnsi="Times New Roman"/>
          <w:lang w:val="mt-MT"/>
        </w:rPr>
        <w:t xml:space="preserve">- jew sottoretinali, </w:t>
      </w:r>
      <w:r w:rsidRPr="00CC45F8">
        <w:rPr>
          <w:rFonts w:ascii="Times New Roman" w:hAnsi="Times New Roman"/>
          <w:color w:val="000000"/>
          <w:lang w:val="mt-MT"/>
        </w:rPr>
        <w:t>emorraġiji jew tnixxija</w:t>
      </w:r>
      <w:r w:rsidRPr="00CC45F8">
        <w:rPr>
          <w:rFonts w:ascii="Times New Roman" w:hAnsi="Times New Roman"/>
          <w:lang w:val="mt-MT"/>
        </w:rPr>
        <w:t>;</w:t>
      </w:r>
    </w:p>
    <w:p w14:paraId="3B362509" w14:textId="77777777" w:rsidR="00AB122F" w:rsidRPr="00CC45F8" w:rsidRDefault="00AB122F" w:rsidP="0008756B">
      <w:pPr>
        <w:pStyle w:val="ListParagraph"/>
        <w:numPr>
          <w:ilvl w:val="0"/>
          <w:numId w:val="33"/>
        </w:numPr>
        <w:spacing w:after="0" w:line="240" w:lineRule="auto"/>
        <w:ind w:left="567" w:hanging="567"/>
        <w:rPr>
          <w:rFonts w:ascii="Times New Roman" w:hAnsi="Times New Roman"/>
          <w:lang w:val="mt-MT"/>
        </w:rPr>
      </w:pPr>
      <w:r w:rsidRPr="00CC45F8">
        <w:rPr>
          <w:rFonts w:ascii="Times New Roman" w:hAnsi="Times New Roman"/>
          <w:lang w:val="mt-MT"/>
        </w:rPr>
        <w:t>injezzjoni tax-</w:t>
      </w:r>
      <w:r w:rsidRPr="00CC45F8">
        <w:rPr>
          <w:rFonts w:ascii="Times New Roman" w:hAnsi="Times New Roman"/>
          <w:i/>
          <w:lang w:val="mt-MT"/>
        </w:rPr>
        <w:t>sham</w:t>
      </w:r>
      <w:r w:rsidRPr="00CC45F8">
        <w:rPr>
          <w:rFonts w:ascii="Times New Roman" w:hAnsi="Times New Roman"/>
          <w:lang w:val="mt-MT"/>
        </w:rPr>
        <w:t xml:space="preserve"> fil-linja bażi, segwiti b’reġim ta’ trattament individwalizzat skont l-attività tal-marda.</w:t>
      </w:r>
    </w:p>
    <w:p w14:paraId="3B36250A" w14:textId="77777777" w:rsidR="00AB122F" w:rsidRPr="00CC45F8" w:rsidRDefault="00AB122F" w:rsidP="0008756B">
      <w:pPr>
        <w:tabs>
          <w:tab w:val="left" w:pos="1335"/>
        </w:tabs>
        <w:spacing w:line="240" w:lineRule="auto"/>
      </w:pPr>
      <w:r w:rsidRPr="00CC45F8">
        <w:t xml:space="preserve">Fit-2 Xahar, il-pazjenti kollha ngħataw trattament </w:t>
      </w:r>
      <w:r w:rsidRPr="00CC45F8">
        <w:rPr>
          <w:i/>
        </w:rPr>
        <w:t xml:space="preserve">open-label </w:t>
      </w:r>
      <w:r w:rsidRPr="00CC45F8">
        <w:t>b’ranibizumab skont kif meħtieġ.</w:t>
      </w:r>
    </w:p>
    <w:p w14:paraId="3B36250B" w14:textId="77777777" w:rsidR="00AB122F" w:rsidRPr="00CC45F8" w:rsidRDefault="00AB122F" w:rsidP="0008756B">
      <w:pPr>
        <w:tabs>
          <w:tab w:val="left" w:pos="1335"/>
        </w:tabs>
        <w:spacing w:line="240" w:lineRule="auto"/>
      </w:pPr>
    </w:p>
    <w:p w14:paraId="3B36250C" w14:textId="738DC1DF" w:rsidR="00AB122F" w:rsidRPr="00CC45F8" w:rsidRDefault="00AB122F" w:rsidP="0008756B">
      <w:pPr>
        <w:tabs>
          <w:tab w:val="left" w:pos="1335"/>
        </w:tabs>
        <w:spacing w:line="240" w:lineRule="auto"/>
        <w:rPr>
          <w:rStyle w:val="hps"/>
        </w:rPr>
      </w:pPr>
      <w:r w:rsidRPr="00CC45F8">
        <w:t>Ir-riżultati ewlenin minn MINERVA jinsabu mqassra f’Tabella 3 u f’Figura 3. Titjib fil-vista kien osservat u akkumpanjat bi tnaqqis f</w:t>
      </w:r>
      <w:r w:rsidRPr="00CC45F8">
        <w:rPr>
          <w:rStyle w:val="hps"/>
        </w:rPr>
        <w:t>il-ħxuna</w:t>
      </w:r>
      <w:r w:rsidRPr="00CC45F8">
        <w:t xml:space="preserve"> tas-</w:t>
      </w:r>
      <w:r w:rsidRPr="00CC45F8">
        <w:rPr>
          <w:rStyle w:val="hps"/>
        </w:rPr>
        <w:t>sottokamp</w:t>
      </w:r>
      <w:r w:rsidRPr="00CC45F8">
        <w:t xml:space="preserve"> </w:t>
      </w:r>
      <w:r w:rsidRPr="00CC45F8">
        <w:rPr>
          <w:rStyle w:val="hps"/>
        </w:rPr>
        <w:t>ċentrali fuq perjodu ta’ 12 -il xahar.</w:t>
      </w:r>
    </w:p>
    <w:p w14:paraId="3B36250D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rStyle w:val="hps"/>
        </w:rPr>
      </w:pPr>
    </w:p>
    <w:p w14:paraId="3B36250E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rStyle w:val="hps"/>
        </w:rPr>
        <w:t xml:space="preserve">Il-medja ta’ injezzjonijiet li nghataw fi 12 -il xahar kien ta’ 5.8 fil-grupp tar-ranibizumab kontra 5.4 fil-pazjenti fil-grupp </w:t>
      </w:r>
      <w:r w:rsidRPr="00CC45F8">
        <w:rPr>
          <w:rStyle w:val="hps"/>
          <w:i/>
        </w:rPr>
        <w:t>sham</w:t>
      </w:r>
      <w:r w:rsidRPr="00CC45F8">
        <w:rPr>
          <w:rStyle w:val="hps"/>
        </w:rPr>
        <w:t xml:space="preserve"> li kienu eli</w:t>
      </w:r>
      <w:r w:rsidRPr="00CC45F8">
        <w:t>ġibbli biex jir</w:t>
      </w:r>
      <w:r w:rsidRPr="00CC45F8">
        <w:rPr>
          <w:rStyle w:val="hps"/>
        </w:rPr>
        <w:t xml:space="preserve">ċievu ranibizumab mit-2 xahar il-quddiem. Fil-grupp </w:t>
      </w:r>
      <w:r w:rsidRPr="00CC45F8">
        <w:rPr>
          <w:rStyle w:val="hps"/>
          <w:i/>
        </w:rPr>
        <w:t>sham</w:t>
      </w:r>
      <w:r w:rsidRPr="00CC45F8">
        <w:rPr>
          <w:rStyle w:val="hps"/>
        </w:rPr>
        <w:t xml:space="preserve"> 7 minn 59 pazjent ma rċevew l-ebda trattamanet b’ranibizumab fl-għajn </w:t>
      </w:r>
      <w:r w:rsidR="00BA33DD" w:rsidRPr="00CC45F8">
        <w:rPr>
          <w:rStyle w:val="hps"/>
        </w:rPr>
        <w:t>tal-</w:t>
      </w:r>
      <w:r w:rsidRPr="00CC45F8">
        <w:rPr>
          <w:rStyle w:val="hps"/>
        </w:rPr>
        <w:t>istudju waqt il-perjodu ta’ 12 il xahar.</w:t>
      </w:r>
    </w:p>
    <w:p w14:paraId="3B36250F" w14:textId="77777777" w:rsidR="00AB122F" w:rsidRPr="00CC45F8" w:rsidRDefault="00AB122F" w:rsidP="0008756B">
      <w:pPr>
        <w:autoSpaceDE w:val="0"/>
        <w:autoSpaceDN w:val="0"/>
        <w:adjustRightInd w:val="0"/>
        <w:spacing w:line="240" w:lineRule="auto"/>
        <w:rPr>
          <w:iCs/>
          <w:u w:val="single"/>
        </w:rPr>
      </w:pPr>
    </w:p>
    <w:p w14:paraId="3B362510" w14:textId="77777777" w:rsidR="00AB122F" w:rsidRPr="00CC45F8" w:rsidRDefault="00AB122F" w:rsidP="0008756B">
      <w:pPr>
        <w:keepNext/>
        <w:keepLines/>
        <w:widowControl w:val="0"/>
        <w:tabs>
          <w:tab w:val="clear" w:pos="567"/>
          <w:tab w:val="left" w:pos="-5812"/>
        </w:tabs>
        <w:spacing w:line="240" w:lineRule="auto"/>
        <w:ind w:left="1134" w:hanging="1134"/>
        <w:rPr>
          <w:rFonts w:eastAsia="Times New Roman"/>
          <w:b/>
          <w:color w:val="000000"/>
        </w:rPr>
      </w:pPr>
      <w:r w:rsidRPr="00CC45F8">
        <w:rPr>
          <w:rFonts w:eastAsia="Times New Roman"/>
          <w:b/>
          <w:color w:val="000000"/>
        </w:rPr>
        <w:t>Tabella 3</w:t>
      </w:r>
      <w:r w:rsidRPr="00CC45F8">
        <w:rPr>
          <w:rFonts w:eastAsia="Times New Roman"/>
          <w:b/>
          <w:color w:val="000000"/>
        </w:rPr>
        <w:tab/>
        <w:t>Riżultati fit-2 Xahar (MINERVA)</w:t>
      </w:r>
    </w:p>
    <w:p w14:paraId="3B362511" w14:textId="77777777" w:rsidR="00AB122F" w:rsidRPr="00CC45F8" w:rsidRDefault="00AB122F" w:rsidP="0008756B">
      <w:pPr>
        <w:keepNext/>
        <w:keepLines/>
        <w:widowControl w:val="0"/>
        <w:spacing w:line="240" w:lineRule="auto"/>
        <w:rPr>
          <w:rFonts w:eastAsia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9"/>
        <w:gridCol w:w="2102"/>
        <w:gridCol w:w="1910"/>
      </w:tblGrid>
      <w:tr w:rsidR="00AB122F" w:rsidRPr="00CC45F8" w14:paraId="3B362515" w14:textId="77777777" w:rsidTr="00C61824">
        <w:tc>
          <w:tcPr>
            <w:tcW w:w="5211" w:type="dxa"/>
          </w:tcPr>
          <w:p w14:paraId="3B362512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2127" w:type="dxa"/>
          </w:tcPr>
          <w:p w14:paraId="3B362513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color w:val="000000"/>
              </w:rPr>
            </w:pPr>
            <w:r w:rsidRPr="00CC45F8">
              <w:rPr>
                <w:rFonts w:eastAsia="Times New Roman"/>
                <w:b/>
                <w:color w:val="000000"/>
              </w:rPr>
              <w:t>Ranibizumab 0.5 mg (n=119)</w:t>
            </w:r>
          </w:p>
        </w:tc>
        <w:tc>
          <w:tcPr>
            <w:tcW w:w="1949" w:type="dxa"/>
          </w:tcPr>
          <w:p w14:paraId="3B362514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color w:val="000000"/>
              </w:rPr>
            </w:pPr>
            <w:r w:rsidRPr="00CC45F8">
              <w:rPr>
                <w:rFonts w:eastAsia="Times New Roman"/>
                <w:b/>
                <w:i/>
                <w:color w:val="000000"/>
              </w:rPr>
              <w:t>Sham</w:t>
            </w:r>
            <w:r w:rsidRPr="00CC45F8">
              <w:rPr>
                <w:rFonts w:eastAsia="Times New Roman"/>
                <w:b/>
                <w:color w:val="000000"/>
              </w:rPr>
              <w:t xml:space="preserve"> (n=59)</w:t>
            </w:r>
          </w:p>
        </w:tc>
      </w:tr>
      <w:tr w:rsidR="00AB122F" w:rsidRPr="00CC45F8" w14:paraId="3B362519" w14:textId="77777777" w:rsidTr="00C61824">
        <w:tc>
          <w:tcPr>
            <w:tcW w:w="5211" w:type="dxa"/>
          </w:tcPr>
          <w:p w14:paraId="3B362516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Bidla medja fil-BCVA mil-linja bażi sat-2 Xahar</w:t>
            </w:r>
            <w:r w:rsidRPr="00CC45F8">
              <w:rPr>
                <w:rFonts w:eastAsia="Times New Roman"/>
                <w:color w:val="000000"/>
                <w:vertAlign w:val="superscript"/>
              </w:rPr>
              <w:t xml:space="preserve">a </w:t>
            </w:r>
          </w:p>
        </w:tc>
        <w:tc>
          <w:tcPr>
            <w:tcW w:w="2127" w:type="dxa"/>
          </w:tcPr>
          <w:p w14:paraId="3B362517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9.5 ittri</w:t>
            </w:r>
          </w:p>
        </w:tc>
        <w:tc>
          <w:tcPr>
            <w:tcW w:w="1949" w:type="dxa"/>
          </w:tcPr>
          <w:p w14:paraId="3B362518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noBreakHyphen/>
              <w:t>0.4 ittri</w:t>
            </w:r>
          </w:p>
        </w:tc>
      </w:tr>
      <w:tr w:rsidR="00AB122F" w:rsidRPr="00CC45F8" w14:paraId="3B36251D" w14:textId="77777777" w:rsidTr="00C61824">
        <w:tc>
          <w:tcPr>
            <w:tcW w:w="5211" w:type="dxa"/>
          </w:tcPr>
          <w:p w14:paraId="3B36251A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 xml:space="preserve">Pazjenti li kisbu </w:t>
            </w:r>
            <w:r w:rsidRPr="00CC45F8">
              <w:rPr>
                <w:rFonts w:eastAsia="MS Mincho"/>
              </w:rPr>
              <w:t>≥</w:t>
            </w:r>
            <w:r w:rsidRPr="00CC45F8">
              <w:rPr>
                <w:rFonts w:eastAsia="Times New Roman"/>
                <w:color w:val="000000"/>
              </w:rPr>
              <w:t>15-il ittra mil-linja bażi jew li laħqu 84 ittra fit-2 Xahar</w:t>
            </w:r>
          </w:p>
        </w:tc>
        <w:tc>
          <w:tcPr>
            <w:tcW w:w="2127" w:type="dxa"/>
          </w:tcPr>
          <w:p w14:paraId="3B36251B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31.4%</w:t>
            </w:r>
          </w:p>
        </w:tc>
        <w:tc>
          <w:tcPr>
            <w:tcW w:w="1949" w:type="dxa"/>
          </w:tcPr>
          <w:p w14:paraId="3B36251C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12.3%</w:t>
            </w:r>
          </w:p>
        </w:tc>
      </w:tr>
      <w:tr w:rsidR="00AB122F" w:rsidRPr="00CC45F8" w14:paraId="3B362521" w14:textId="77777777" w:rsidTr="00C61824">
        <w:tc>
          <w:tcPr>
            <w:tcW w:w="5211" w:type="dxa"/>
          </w:tcPr>
          <w:p w14:paraId="3B36251E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Pazjenti li ma tilfux &gt;15-il ittra mil-linja bażi fit-2 Xahar</w:t>
            </w:r>
          </w:p>
        </w:tc>
        <w:tc>
          <w:tcPr>
            <w:tcW w:w="2127" w:type="dxa"/>
          </w:tcPr>
          <w:p w14:paraId="3B36251F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99.2%</w:t>
            </w:r>
          </w:p>
        </w:tc>
        <w:tc>
          <w:tcPr>
            <w:tcW w:w="1949" w:type="dxa"/>
          </w:tcPr>
          <w:p w14:paraId="3B362520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94.7%</w:t>
            </w:r>
          </w:p>
        </w:tc>
      </w:tr>
      <w:tr w:rsidR="00AB122F" w:rsidRPr="00CC45F8" w14:paraId="3B362525" w14:textId="77777777" w:rsidTr="00C61824">
        <w:tc>
          <w:tcPr>
            <w:tcW w:w="5211" w:type="dxa"/>
          </w:tcPr>
          <w:p w14:paraId="3B362522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Tnaqqis fis-CSFT</w:t>
            </w:r>
            <w:r w:rsidRPr="00CC45F8">
              <w:rPr>
                <w:rFonts w:eastAsia="Times New Roman"/>
                <w:color w:val="000000"/>
                <w:vertAlign w:val="superscript"/>
              </w:rPr>
              <w:t>b</w:t>
            </w:r>
            <w:r w:rsidRPr="00CC45F8">
              <w:rPr>
                <w:rFonts w:eastAsia="Times New Roman"/>
                <w:color w:val="000000"/>
              </w:rPr>
              <w:t xml:space="preserve"> mil-linja bażi fit-2 Xahar</w:t>
            </w:r>
            <w:r w:rsidRPr="00CC45F8">
              <w:rPr>
                <w:rFonts w:eastAsia="Times New Roman"/>
                <w:color w:val="000000"/>
                <w:vertAlign w:val="superscript"/>
              </w:rPr>
              <w:t>a</w:t>
            </w:r>
          </w:p>
        </w:tc>
        <w:tc>
          <w:tcPr>
            <w:tcW w:w="2127" w:type="dxa"/>
          </w:tcPr>
          <w:p w14:paraId="3B362523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t>77 µm</w:t>
            </w:r>
          </w:p>
        </w:tc>
        <w:tc>
          <w:tcPr>
            <w:tcW w:w="1949" w:type="dxa"/>
          </w:tcPr>
          <w:p w14:paraId="3B362524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</w:rPr>
              <w:noBreakHyphen/>
              <w:t>9.8 µm</w:t>
            </w:r>
          </w:p>
        </w:tc>
      </w:tr>
    </w:tbl>
    <w:p w14:paraId="3B362526" w14:textId="77777777" w:rsidR="00AB122F" w:rsidRPr="00CC45F8" w:rsidRDefault="00AB122F" w:rsidP="0008756B">
      <w:pPr>
        <w:keepNext/>
        <w:keepLines/>
        <w:widowControl w:val="0"/>
        <w:spacing w:line="240" w:lineRule="auto"/>
        <w:rPr>
          <w:rFonts w:eastAsia="Times New Roman"/>
          <w:i/>
          <w:color w:val="000000"/>
        </w:rPr>
      </w:pPr>
      <w:r w:rsidRPr="00CC45F8">
        <w:rPr>
          <w:rFonts w:eastAsia="Times New Roman"/>
          <w:color w:val="000000"/>
          <w:vertAlign w:val="superscript"/>
        </w:rPr>
        <w:t>a</w:t>
      </w:r>
      <w:r w:rsidRPr="00CC45F8">
        <w:rPr>
          <w:rFonts w:eastAsia="Times New Roman"/>
          <w:color w:val="000000"/>
        </w:rPr>
        <w:t xml:space="preserve"> Tqabbil minn naħa waħda p&lt;0.001 mal-kontroll bix-</w:t>
      </w:r>
      <w:r w:rsidRPr="00CC45F8">
        <w:rPr>
          <w:rFonts w:eastAsia="Times New Roman"/>
          <w:i/>
          <w:color w:val="000000"/>
        </w:rPr>
        <w:t>sham</w:t>
      </w:r>
    </w:p>
    <w:p w14:paraId="3B362527" w14:textId="77777777" w:rsidR="00AB122F" w:rsidRPr="00CC45F8" w:rsidRDefault="00AB122F" w:rsidP="0008756B">
      <w:pPr>
        <w:widowControl w:val="0"/>
        <w:spacing w:line="240" w:lineRule="auto"/>
        <w:rPr>
          <w:rFonts w:eastAsia="Times New Roman"/>
          <w:color w:val="000000"/>
        </w:rPr>
      </w:pPr>
      <w:r w:rsidRPr="00CC45F8">
        <w:rPr>
          <w:rFonts w:eastAsia="Times New Roman"/>
          <w:color w:val="000000"/>
          <w:vertAlign w:val="superscript"/>
        </w:rPr>
        <w:t>b</w:t>
      </w:r>
      <w:r w:rsidRPr="00CC45F8">
        <w:rPr>
          <w:rFonts w:eastAsia="Times New Roman"/>
          <w:color w:val="000000"/>
        </w:rPr>
        <w:t xml:space="preserve"> CSFT – ħxuna tas-sottokamp tar-retina ċentrali</w:t>
      </w:r>
    </w:p>
    <w:p w14:paraId="3B362528" w14:textId="77777777" w:rsidR="00AB122F" w:rsidRPr="00CC45F8" w:rsidRDefault="00AB122F" w:rsidP="0008756B">
      <w:pPr>
        <w:widowControl w:val="0"/>
        <w:spacing w:line="240" w:lineRule="auto"/>
        <w:rPr>
          <w:rFonts w:eastAsia="Times New Roman"/>
          <w:color w:val="000000"/>
        </w:rPr>
      </w:pPr>
    </w:p>
    <w:p w14:paraId="3B362529" w14:textId="77777777" w:rsidR="00E03D4B" w:rsidRPr="00CC45F8" w:rsidRDefault="00E03D4B" w:rsidP="0008756B">
      <w:pPr>
        <w:keepNext/>
        <w:keepLines/>
        <w:widowControl w:val="0"/>
        <w:spacing w:line="240" w:lineRule="auto"/>
        <w:ind w:left="1134" w:hanging="1134"/>
        <w:rPr>
          <w:rFonts w:eastAsia="Times New Roman"/>
          <w:color w:val="000000"/>
        </w:rPr>
      </w:pPr>
      <w:r w:rsidRPr="00CC45F8">
        <w:rPr>
          <w:rFonts w:eastAsia="Times New Roman"/>
          <w:b/>
          <w:color w:val="000000"/>
        </w:rPr>
        <w:t>Figura 3</w:t>
      </w:r>
      <w:r w:rsidRPr="00CC45F8">
        <w:rPr>
          <w:rFonts w:eastAsia="Times New Roman"/>
          <w:b/>
          <w:color w:val="000000"/>
        </w:rPr>
        <w:tab/>
      </w:r>
      <w:r w:rsidRPr="00CC45F8">
        <w:rPr>
          <w:b/>
        </w:rPr>
        <w:t>Il-bidla medja mil-linja bażi tal-BCVA matul iż-żmien sat-12-il</w:t>
      </w:r>
      <w:r w:rsidRPr="00CC45F8">
        <w:t> </w:t>
      </w:r>
      <w:r w:rsidRPr="00CC45F8">
        <w:rPr>
          <w:b/>
        </w:rPr>
        <w:t>Xahar</w:t>
      </w:r>
      <w:r w:rsidRPr="00CC45F8">
        <w:rPr>
          <w:rFonts w:eastAsia="Times New Roman"/>
          <w:b/>
          <w:color w:val="000000"/>
        </w:rPr>
        <w:t xml:space="preserve"> (MINERVA)</w:t>
      </w:r>
    </w:p>
    <w:p w14:paraId="3B36252A" w14:textId="77777777" w:rsidR="00E03D4B" w:rsidRPr="00CC45F8" w:rsidRDefault="00E03D4B" w:rsidP="0008756B">
      <w:pPr>
        <w:keepNext/>
        <w:widowControl w:val="0"/>
        <w:autoSpaceDE w:val="0"/>
        <w:autoSpaceDN w:val="0"/>
        <w:adjustRightInd w:val="0"/>
        <w:spacing w:line="240" w:lineRule="auto"/>
        <w:rPr>
          <w:rFonts w:eastAsia="Times New Roman"/>
          <w:color w:val="000000"/>
        </w:rPr>
      </w:pPr>
    </w:p>
    <w:p w14:paraId="3B36252B" w14:textId="77777777" w:rsidR="00996A6A" w:rsidRPr="00CC45F8" w:rsidRDefault="00996A6A" w:rsidP="0008756B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color w:val="000000"/>
        </w:rPr>
      </w:pPr>
      <w:r w:rsidRPr="00CC45F8">
        <w:rPr>
          <w:noProof/>
        </w:rPr>
        <w:drawing>
          <wp:inline distT="0" distB="0" distL="0" distR="0" wp14:anchorId="3B362EE0" wp14:editId="3B362EE1">
            <wp:extent cx="5760085" cy="3632835"/>
            <wp:effectExtent l="0" t="0" r="0" b="5715"/>
            <wp:docPr id="10422" name="Picture 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52C" w14:textId="77777777" w:rsidR="00996A6A" w:rsidRPr="00CC45F8" w:rsidRDefault="00996A6A" w:rsidP="0008756B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</w:p>
    <w:p w14:paraId="3B36252D" w14:textId="77777777" w:rsidR="00E03D4B" w:rsidRPr="00CC45F8" w:rsidRDefault="00E03D4B" w:rsidP="009326A7">
      <w:pPr>
        <w:keepNext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  <w:r w:rsidRPr="00CC45F8">
        <w:rPr>
          <w:rFonts w:eastAsia="Times New Roman"/>
          <w:bCs/>
          <w:iCs/>
          <w:color w:val="000000"/>
        </w:rPr>
        <w:t>Meta ranibizumab jitqabbel kontra l-kontroll b’</w:t>
      </w:r>
      <w:r w:rsidRPr="00CC45F8">
        <w:rPr>
          <w:rFonts w:eastAsia="Times New Roman"/>
          <w:bCs/>
          <w:i/>
          <w:iCs/>
          <w:color w:val="000000"/>
        </w:rPr>
        <w:t>sham</w:t>
      </w:r>
      <w:r w:rsidRPr="00CC45F8">
        <w:rPr>
          <w:rFonts w:eastAsia="Times New Roman"/>
          <w:bCs/>
          <w:iCs/>
          <w:color w:val="000000"/>
        </w:rPr>
        <w:t xml:space="preserve"> fit-2 Xahar, kien osservat effett konsistenti fit-trattament kemm b’mod ġenerali u anke fost is-sottogruppi fl-aetijoloġija fil-linja bażi.</w:t>
      </w:r>
    </w:p>
    <w:p w14:paraId="3B36252E" w14:textId="77777777" w:rsidR="00E03D4B" w:rsidRPr="00CC45F8" w:rsidRDefault="00E03D4B" w:rsidP="009326A7">
      <w:pPr>
        <w:keepNext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</w:p>
    <w:p w14:paraId="3B36252F" w14:textId="77777777" w:rsidR="00AB122F" w:rsidRPr="00CC45F8" w:rsidRDefault="00AB122F" w:rsidP="0008756B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  <w:r w:rsidRPr="00CC45F8">
        <w:rPr>
          <w:rFonts w:eastAsia="Times New Roman"/>
          <w:b/>
          <w:bCs/>
          <w:iCs/>
          <w:color w:val="000000"/>
        </w:rPr>
        <w:t>Tabella 4</w:t>
      </w:r>
      <w:r w:rsidRPr="00CC45F8">
        <w:rPr>
          <w:rFonts w:eastAsia="Times New Roman"/>
          <w:b/>
          <w:bCs/>
          <w:iCs/>
          <w:color w:val="000000"/>
        </w:rPr>
        <w:tab/>
        <w:t>L-effett ġenerali b’mod ġenerali u fis-sottogruppi fl-aetijoloġija fil-linja bażi</w:t>
      </w:r>
    </w:p>
    <w:p w14:paraId="3B362530" w14:textId="77777777" w:rsidR="00AB122F" w:rsidRPr="00CC45F8" w:rsidRDefault="00AB122F" w:rsidP="0008756B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rFonts w:eastAsia="Times New Roman"/>
          <w:bCs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3"/>
        <w:gridCol w:w="2624"/>
        <w:gridCol w:w="2324"/>
      </w:tblGrid>
      <w:tr w:rsidR="00AB122F" w:rsidRPr="00CC45F8" w14:paraId="3B362534" w14:textId="77777777" w:rsidTr="00C61824">
        <w:tc>
          <w:tcPr>
            <w:tcW w:w="4219" w:type="dxa"/>
          </w:tcPr>
          <w:p w14:paraId="3B362531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bCs/>
                <w:iCs/>
                <w:color w:val="000000"/>
              </w:rPr>
            </w:pPr>
            <w:r w:rsidRPr="00CC45F8">
              <w:rPr>
                <w:rFonts w:eastAsia="Times New Roman"/>
                <w:b/>
                <w:bCs/>
                <w:iCs/>
                <w:color w:val="000000"/>
              </w:rPr>
              <w:t>L-aetijoloġija b’mod ġenerali u skont il-linja bażi</w:t>
            </w:r>
          </w:p>
        </w:tc>
        <w:tc>
          <w:tcPr>
            <w:tcW w:w="2693" w:type="dxa"/>
          </w:tcPr>
          <w:p w14:paraId="3B362532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bCs/>
                <w:iCs/>
                <w:color w:val="000000"/>
              </w:rPr>
            </w:pPr>
            <w:r w:rsidRPr="00CC45F8">
              <w:rPr>
                <w:rFonts w:eastAsia="Times New Roman"/>
                <w:b/>
                <w:bCs/>
                <w:iCs/>
                <w:color w:val="000000"/>
              </w:rPr>
              <w:t xml:space="preserve">L-effett tat-trattament imqabbel ma’ </w:t>
            </w:r>
            <w:r w:rsidRPr="00CC45F8">
              <w:rPr>
                <w:rFonts w:eastAsia="Times New Roman"/>
                <w:b/>
                <w:bCs/>
                <w:i/>
                <w:iCs/>
                <w:color w:val="000000"/>
              </w:rPr>
              <w:t>sham</w:t>
            </w:r>
            <w:r w:rsidRPr="00CC45F8">
              <w:rPr>
                <w:rFonts w:eastAsia="Times New Roman"/>
                <w:b/>
                <w:bCs/>
                <w:iCs/>
                <w:color w:val="000000"/>
              </w:rPr>
              <w:t xml:space="preserve"> [ittri]</w:t>
            </w:r>
          </w:p>
        </w:tc>
        <w:tc>
          <w:tcPr>
            <w:tcW w:w="2375" w:type="dxa"/>
          </w:tcPr>
          <w:p w14:paraId="3B362533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/>
                <w:bCs/>
                <w:iCs/>
                <w:color w:val="000000"/>
              </w:rPr>
            </w:pPr>
            <w:r w:rsidRPr="00CC45F8">
              <w:rPr>
                <w:rFonts w:eastAsia="Times New Roman"/>
                <w:b/>
                <w:bCs/>
                <w:iCs/>
                <w:color w:val="000000"/>
              </w:rPr>
              <w:t>L-għadd ta’ pazjenti [n] (trattament +</w:t>
            </w:r>
            <w:r w:rsidRPr="00CC45F8">
              <w:rPr>
                <w:rFonts w:eastAsia="Times New Roman"/>
                <w:b/>
                <w:bCs/>
                <w:i/>
                <w:iCs/>
                <w:color w:val="000000"/>
              </w:rPr>
              <w:t>sham</w:t>
            </w:r>
            <w:r w:rsidRPr="00CC45F8">
              <w:rPr>
                <w:rFonts w:eastAsia="Times New Roman"/>
                <w:b/>
                <w:bCs/>
                <w:iCs/>
                <w:color w:val="000000"/>
              </w:rPr>
              <w:t>)</w:t>
            </w:r>
          </w:p>
        </w:tc>
      </w:tr>
      <w:tr w:rsidR="00AB122F" w:rsidRPr="00CC45F8" w14:paraId="3B362538" w14:textId="77777777" w:rsidTr="00C61824">
        <w:trPr>
          <w:trHeight w:val="271"/>
        </w:trPr>
        <w:tc>
          <w:tcPr>
            <w:tcW w:w="4219" w:type="dxa"/>
          </w:tcPr>
          <w:p w14:paraId="3B362535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B’mod ġenerali</w:t>
            </w:r>
          </w:p>
        </w:tc>
        <w:tc>
          <w:tcPr>
            <w:tcW w:w="2693" w:type="dxa"/>
          </w:tcPr>
          <w:p w14:paraId="3B362536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9.9</w:t>
            </w:r>
          </w:p>
        </w:tc>
        <w:tc>
          <w:tcPr>
            <w:tcW w:w="2375" w:type="dxa"/>
          </w:tcPr>
          <w:p w14:paraId="3B362537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178</w:t>
            </w:r>
          </w:p>
        </w:tc>
      </w:tr>
      <w:tr w:rsidR="00AB122F" w:rsidRPr="00CC45F8" w14:paraId="3B36253C" w14:textId="77777777" w:rsidTr="00C61824">
        <w:trPr>
          <w:trHeight w:val="263"/>
        </w:trPr>
        <w:tc>
          <w:tcPr>
            <w:tcW w:w="4219" w:type="dxa"/>
          </w:tcPr>
          <w:p w14:paraId="3B362539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Strixxi anġijojdi</w:t>
            </w:r>
          </w:p>
        </w:tc>
        <w:tc>
          <w:tcPr>
            <w:tcW w:w="2693" w:type="dxa"/>
          </w:tcPr>
          <w:p w14:paraId="3B36253A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14.6</w:t>
            </w:r>
          </w:p>
        </w:tc>
        <w:tc>
          <w:tcPr>
            <w:tcW w:w="2375" w:type="dxa"/>
          </w:tcPr>
          <w:p w14:paraId="3B36253B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27</w:t>
            </w:r>
          </w:p>
        </w:tc>
      </w:tr>
      <w:tr w:rsidR="00AB122F" w:rsidRPr="00CC45F8" w14:paraId="3B362540" w14:textId="77777777" w:rsidTr="00C61824">
        <w:trPr>
          <w:trHeight w:val="286"/>
        </w:trPr>
        <w:tc>
          <w:tcPr>
            <w:tcW w:w="4219" w:type="dxa"/>
          </w:tcPr>
          <w:p w14:paraId="3B36253D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Retinokorojdopatija postinfjammatorja</w:t>
            </w:r>
          </w:p>
        </w:tc>
        <w:tc>
          <w:tcPr>
            <w:tcW w:w="2693" w:type="dxa"/>
          </w:tcPr>
          <w:p w14:paraId="3B36253E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6.5</w:t>
            </w:r>
          </w:p>
        </w:tc>
        <w:tc>
          <w:tcPr>
            <w:tcW w:w="2375" w:type="dxa"/>
          </w:tcPr>
          <w:p w14:paraId="3B36253F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28</w:t>
            </w:r>
          </w:p>
        </w:tc>
      </w:tr>
      <w:tr w:rsidR="00AB122F" w:rsidRPr="00CC45F8" w14:paraId="3B362544" w14:textId="77777777" w:rsidTr="00C61824">
        <w:trPr>
          <w:trHeight w:val="257"/>
        </w:trPr>
        <w:tc>
          <w:tcPr>
            <w:tcW w:w="4219" w:type="dxa"/>
          </w:tcPr>
          <w:p w14:paraId="3B362541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Korijoretinopatija seroża ċentrali</w:t>
            </w:r>
          </w:p>
        </w:tc>
        <w:tc>
          <w:tcPr>
            <w:tcW w:w="2693" w:type="dxa"/>
          </w:tcPr>
          <w:p w14:paraId="3B362542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5.0</w:t>
            </w:r>
          </w:p>
        </w:tc>
        <w:tc>
          <w:tcPr>
            <w:tcW w:w="2375" w:type="dxa"/>
          </w:tcPr>
          <w:p w14:paraId="3B362543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23</w:t>
            </w:r>
          </w:p>
        </w:tc>
      </w:tr>
      <w:tr w:rsidR="00AB122F" w:rsidRPr="00CC45F8" w14:paraId="3B362548" w14:textId="77777777" w:rsidTr="00C61824">
        <w:trPr>
          <w:trHeight w:val="240"/>
        </w:trPr>
        <w:tc>
          <w:tcPr>
            <w:tcW w:w="4219" w:type="dxa"/>
          </w:tcPr>
          <w:p w14:paraId="3B362545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Korijoretinopatija idjopatika</w:t>
            </w:r>
          </w:p>
        </w:tc>
        <w:tc>
          <w:tcPr>
            <w:tcW w:w="2693" w:type="dxa"/>
          </w:tcPr>
          <w:p w14:paraId="3B362546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11.4</w:t>
            </w:r>
          </w:p>
        </w:tc>
        <w:tc>
          <w:tcPr>
            <w:tcW w:w="2375" w:type="dxa"/>
          </w:tcPr>
          <w:p w14:paraId="3B362547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63</w:t>
            </w:r>
          </w:p>
        </w:tc>
      </w:tr>
      <w:tr w:rsidR="00AB122F" w:rsidRPr="00CC45F8" w14:paraId="3B36254C" w14:textId="77777777" w:rsidTr="00C61824">
        <w:trPr>
          <w:trHeight w:val="271"/>
        </w:trPr>
        <w:tc>
          <w:tcPr>
            <w:tcW w:w="4219" w:type="dxa"/>
          </w:tcPr>
          <w:p w14:paraId="3B362549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Aetijoloġiji mħallta</w:t>
            </w:r>
            <w:r w:rsidRPr="00CC45F8">
              <w:rPr>
                <w:rFonts w:eastAsia="Times New Roman"/>
                <w:bCs/>
                <w:iCs/>
                <w:color w:val="000000"/>
                <w:vertAlign w:val="superscript"/>
              </w:rPr>
              <w:t>a</w:t>
            </w:r>
          </w:p>
        </w:tc>
        <w:tc>
          <w:tcPr>
            <w:tcW w:w="2693" w:type="dxa"/>
          </w:tcPr>
          <w:p w14:paraId="3B36254A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10.6</w:t>
            </w:r>
          </w:p>
        </w:tc>
        <w:tc>
          <w:tcPr>
            <w:tcW w:w="2375" w:type="dxa"/>
          </w:tcPr>
          <w:p w14:paraId="3B36254B" w14:textId="77777777" w:rsidR="00AB122F" w:rsidRPr="00CC45F8" w:rsidRDefault="00AB122F" w:rsidP="0008756B">
            <w:pPr>
              <w:keepNext/>
              <w:keepLines/>
              <w:widowControl w:val="0"/>
              <w:spacing w:line="240" w:lineRule="auto"/>
              <w:jc w:val="both"/>
              <w:rPr>
                <w:rFonts w:eastAsia="Times New Roman"/>
                <w:bCs/>
                <w:iCs/>
                <w:color w:val="000000"/>
              </w:rPr>
            </w:pPr>
            <w:r w:rsidRPr="00CC45F8">
              <w:rPr>
                <w:rFonts w:eastAsia="Times New Roman"/>
                <w:bCs/>
                <w:iCs/>
                <w:color w:val="000000"/>
              </w:rPr>
              <w:t>37</w:t>
            </w:r>
          </w:p>
        </w:tc>
      </w:tr>
    </w:tbl>
    <w:p w14:paraId="3B36254D" w14:textId="77777777" w:rsidR="00AB122F" w:rsidRPr="00CC45F8" w:rsidRDefault="00AB122F" w:rsidP="0008756B">
      <w:pPr>
        <w:widowControl w:val="0"/>
        <w:spacing w:before="40" w:line="240" w:lineRule="auto"/>
        <w:rPr>
          <w:rFonts w:eastAsia="MS Mincho"/>
          <w:lang w:eastAsia="zh-CN"/>
        </w:rPr>
      </w:pPr>
      <w:r w:rsidRPr="00CC45F8">
        <w:rPr>
          <w:rFonts w:eastAsia="MS Mincho"/>
          <w:vertAlign w:val="superscript"/>
          <w:lang w:eastAsia="zh-CN"/>
        </w:rPr>
        <w:t>a</w:t>
      </w:r>
      <w:r w:rsidRPr="00CC45F8">
        <w:rPr>
          <w:rFonts w:eastAsia="MS Mincho"/>
          <w:lang w:eastAsia="zh-CN"/>
        </w:rPr>
        <w:t xml:space="preserve"> tinkludi aetijoloġiji differenti li jseħħu bi frekwenza baxxa mhux inklużi f’sottogruppi oħrajn</w:t>
      </w:r>
    </w:p>
    <w:p w14:paraId="3B36254E" w14:textId="77777777" w:rsidR="00AB122F" w:rsidRPr="00CC45F8" w:rsidRDefault="00AB122F" w:rsidP="0008756B">
      <w:pPr>
        <w:autoSpaceDE w:val="0"/>
        <w:autoSpaceDN w:val="0"/>
        <w:adjustRightInd w:val="0"/>
        <w:spacing w:line="240" w:lineRule="auto"/>
        <w:rPr>
          <w:rFonts w:eastAsia="MS Mincho"/>
          <w:lang w:eastAsia="zh-CN"/>
        </w:rPr>
      </w:pPr>
    </w:p>
    <w:p w14:paraId="3B36254F" w14:textId="77777777" w:rsidR="00AB122F" w:rsidRPr="00CC45F8" w:rsidRDefault="00AB122F" w:rsidP="0008756B">
      <w:pPr>
        <w:tabs>
          <w:tab w:val="left" w:pos="1335"/>
        </w:tabs>
        <w:spacing w:line="240" w:lineRule="auto"/>
        <w:rPr>
          <w:bCs/>
          <w:iCs/>
        </w:rPr>
      </w:pPr>
      <w:r w:rsidRPr="00CC45F8">
        <w:rPr>
          <w:bCs/>
          <w:iCs/>
        </w:rPr>
        <w:t xml:space="preserve">Fl-istudju pivotali G2301 (MINERVA), ħames pazjenti adolexxenti li kellhom bejn 12 u 17-il sena b’indeboliment tal-vista sekondarju għall-CNV ingħataw trattament </w:t>
      </w:r>
      <w:r w:rsidRPr="00CC45F8">
        <w:rPr>
          <w:bCs/>
          <w:i/>
          <w:iCs/>
        </w:rPr>
        <w:t xml:space="preserve">open-label </w:t>
      </w:r>
      <w:r w:rsidRPr="00CC45F8">
        <w:rPr>
          <w:bCs/>
          <w:iCs/>
        </w:rPr>
        <w:t>b’ranibizumab 0.5 mg fil-linja bażi segwiti b’reġim ta’ trattament individwalizzat bħal popolazzjoni adulta. BCVA tjiebet mil-linja bażi sa’ 12-il Xahar fil-ħames pazjenti kollha, fuq medda ta’ 5 sa 38 ittra (medja ta’ 16.6 ittri). It-titjib tal-vista kien akkumpanjat bi stabilizzazzjoni jew tnaqqis fil-ħxuna tas-sottokamp ċentrali tul perjodu ta’ 12-il xahar. L-għadd medju ta’ injezzjonijiet ta’ ranibizumab mogħtija tul l-istudju tal-għajn matul it-12-il xahar kien ta’ 3 (medda ta’ 2 sa 5). B’mod ġenerali, it-trattament b’ranibizumab kien toleranti.</w:t>
      </w:r>
    </w:p>
    <w:p w14:paraId="3B362550" w14:textId="77777777" w:rsidR="00F751A9" w:rsidRPr="00CC45F8" w:rsidRDefault="00F751A9" w:rsidP="0008756B">
      <w:pPr>
        <w:autoSpaceDE w:val="0"/>
        <w:autoSpaceDN w:val="0"/>
        <w:adjustRightInd w:val="0"/>
        <w:spacing w:line="240" w:lineRule="auto"/>
        <w:rPr>
          <w:iCs/>
          <w:u w:val="single"/>
        </w:rPr>
      </w:pPr>
    </w:p>
    <w:p w14:paraId="3B362551" w14:textId="75F99A2D" w:rsidR="00F751A9" w:rsidRPr="00CC45F8" w:rsidRDefault="005D6450" w:rsidP="0008756B">
      <w:pPr>
        <w:keepNext/>
        <w:autoSpaceDE w:val="0"/>
        <w:autoSpaceDN w:val="0"/>
        <w:adjustRightInd w:val="0"/>
        <w:spacing w:line="240" w:lineRule="auto"/>
        <w:rPr>
          <w:i/>
          <w:iCs/>
          <w:u w:val="single"/>
        </w:rPr>
      </w:pPr>
      <w:r w:rsidRPr="00CC45F8">
        <w:rPr>
          <w:rStyle w:val="hps"/>
          <w:i/>
          <w:u w:val="single"/>
        </w:rPr>
        <w:t>T</w:t>
      </w:r>
      <w:r w:rsidRPr="00CC45F8">
        <w:rPr>
          <w:i/>
          <w:color w:val="000000"/>
          <w:u w:val="single"/>
        </w:rPr>
        <w:t>rattament</w:t>
      </w:r>
      <w:r w:rsidRPr="00CC45F8">
        <w:rPr>
          <w:color w:val="000000"/>
          <w:u w:val="single"/>
        </w:rPr>
        <w:t xml:space="preserve"> </w:t>
      </w:r>
      <w:r w:rsidR="00F751A9" w:rsidRPr="00CC45F8">
        <w:rPr>
          <w:i/>
          <w:iCs/>
          <w:u w:val="single"/>
        </w:rPr>
        <w:t>għal indeboliment tal-vista minħabba DME</w:t>
      </w:r>
    </w:p>
    <w:p w14:paraId="3B362552" w14:textId="77777777" w:rsidR="00F751A9" w:rsidRPr="00CC45F8" w:rsidRDefault="00F751A9" w:rsidP="0008756B">
      <w:pPr>
        <w:rPr>
          <w:bCs/>
        </w:rPr>
      </w:pPr>
      <w:r w:rsidRPr="00CC45F8">
        <w:rPr>
          <w:bCs/>
        </w:rPr>
        <w:t>L-effikaċja u s-sigurtà ta’ Lucentis kienu evalwati fi tliet studji randomizzati u kkontrollati għal mill-inqas 12-il xahar. Total ta’ 868 pazjent (708 attivi u 160 ikkontrollati) ħadu sehem f’dawn l-istudji.</w:t>
      </w:r>
    </w:p>
    <w:p w14:paraId="3B362553" w14:textId="77777777" w:rsidR="00F751A9" w:rsidRPr="00CC45F8" w:rsidRDefault="00F751A9" w:rsidP="0008756B">
      <w:pPr>
        <w:rPr>
          <w:bCs/>
        </w:rPr>
      </w:pPr>
    </w:p>
    <w:p w14:paraId="3B362554" w14:textId="5376FF6F" w:rsidR="00F751A9" w:rsidRPr="00CC45F8" w:rsidRDefault="00F751A9" w:rsidP="0008756B">
      <w:r w:rsidRPr="00CC45F8">
        <w:rPr>
          <w:bCs/>
        </w:rPr>
        <w:t xml:space="preserve">Waqt it-II fażi tal-istudju D2201 (RESOLVE), 151 pazjent kienu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rPr>
          <w:bCs/>
        </w:rPr>
        <w:t xml:space="preserve">b’ranibizumab (6mg/ml, n=51, 10 mg/ml, n=51) jew b’mod falz (n=49) permezz ta’ injezzjonijiet ġol-vitriju kull xahar. </w:t>
      </w:r>
      <w:r w:rsidRPr="00CC45F8">
        <w:t xml:space="preserve">Il-medja tal-bidla medja f’BCVA minn Xahar 1 sa Xahar 12 meta mqabbel mal-linja bażi kienet ta’ +7.8 (±7.72) ittri fil-pazjenti miġbura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t xml:space="preserve">b’ranibizumab (n=102) meta mqabbel ma’ </w:t>
      </w:r>
      <w:r w:rsidRPr="00CC45F8">
        <w:noBreakHyphen/>
        <w:t xml:space="preserve">0.1 (±9.77) ittri għal pazjenti fuq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t xml:space="preserve">falza; u l-bidla medja fil-BCVA f’Xahar 12 mil-linja bażi kienet ta’ 10.3 </w:t>
      </w:r>
      <w:r w:rsidRPr="00CC45F8">
        <w:rPr>
          <w:bCs/>
          <w:color w:val="000000"/>
        </w:rPr>
        <w:t>(±9.1) ittri mqabbel ma</w:t>
      </w:r>
      <w:r w:rsidR="00256DD8" w:rsidRPr="00CC45F8">
        <w:rPr>
          <w:bCs/>
          <w:color w:val="000000"/>
        </w:rPr>
        <w:t xml:space="preserve">’ </w:t>
      </w:r>
      <w:r w:rsidRPr="00CC45F8">
        <w:rPr>
          <w:bCs/>
          <w:color w:val="000000"/>
        </w:rPr>
        <w:t xml:space="preserve">1.4 (±14.2) ittri, b’mod rispettiv </w:t>
      </w:r>
      <w:r w:rsidRPr="00CC45F8">
        <w:t>(p&lt;0.0001 għad-differenza fil-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>rattament</w:t>
      </w:r>
      <w:r w:rsidRPr="00CC45F8">
        <w:t>).</w:t>
      </w:r>
    </w:p>
    <w:p w14:paraId="3B362555" w14:textId="77777777" w:rsidR="00F751A9" w:rsidRPr="00CC45F8" w:rsidRDefault="00F751A9" w:rsidP="0008756B"/>
    <w:p w14:paraId="3B362556" w14:textId="77777777" w:rsidR="00F751A9" w:rsidRPr="00CC45F8" w:rsidRDefault="00F751A9" w:rsidP="0008756B">
      <w:r w:rsidRPr="00CC45F8">
        <w:t>Fl-istudju ta’ fażi III D2301 (RESTORE), 345 pazjent kienu rrandomizzati skont proporzjon ta’ 1:1:1 biex jirċievu ranibizumab 0.5 mg bħala monoterapija u fotokoagulazzjoni bil-lejżer sham, ranibizumab 0.5 mg flimkien ma’ fotokoagulazzjoni bil-lejżer jew injezzjoni sham u fotokoagulazzjoni bil-lejżer</w:t>
      </w:r>
    </w:p>
    <w:p w14:paraId="3B362557" w14:textId="17321F8A" w:rsidR="00F751A9" w:rsidRPr="00CC45F8" w:rsidRDefault="00F751A9" w:rsidP="0008756B">
      <w:r w:rsidRPr="00CC45F8">
        <w:t xml:space="preserve">Mitejn u erbgħin pazjent, li qabel kienu temmew l-istudju ta’ 12-il xahar RESTORE, kienu rreġistrati fl-istudju ta’ estensjoni open-label, b’aktar minn ċentru wieħed ta’ 24 xahar (Estensjoni RESTORE). Il-pazjenti kienu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t xml:space="preserve">b’ranibizumab 0.5 mg </w:t>
      </w:r>
      <w:r w:rsidRPr="00CC45F8">
        <w:rPr>
          <w:i/>
        </w:rPr>
        <w:t xml:space="preserve">pro re nata </w:t>
      </w:r>
      <w:r w:rsidRPr="00CC45F8">
        <w:t>(PRN) fl-istess għajn bħala l-istudju ewlieni (D2301 RESTORE).</w:t>
      </w:r>
    </w:p>
    <w:p w14:paraId="3B362558" w14:textId="77777777" w:rsidR="00F751A9" w:rsidRPr="00CC45F8" w:rsidRDefault="00F751A9" w:rsidP="0008756B"/>
    <w:p w14:paraId="3B362559" w14:textId="77777777" w:rsidR="00F751A9" w:rsidRPr="00CC45F8" w:rsidRDefault="00F751A9" w:rsidP="0008756B">
      <w:pPr>
        <w:rPr>
          <w:bCs/>
        </w:rPr>
      </w:pPr>
      <w:r w:rsidRPr="00CC45F8">
        <w:t>Il-kejl tar-riżultat ewlieni huwa miġbur fil-qosor f’Tabella </w:t>
      </w:r>
      <w:r w:rsidR="00AB122F" w:rsidRPr="00CC45F8">
        <w:t>5</w:t>
      </w:r>
      <w:r w:rsidRPr="00CC45F8">
        <w:t xml:space="preserve"> (RESTORE u Estensjoni) u Figura </w:t>
      </w:r>
      <w:r w:rsidR="00AB122F" w:rsidRPr="00CC45F8">
        <w:t>4</w:t>
      </w:r>
      <w:r w:rsidRPr="00CC45F8">
        <w:t xml:space="preserve"> (RESTORE).</w:t>
      </w:r>
    </w:p>
    <w:p w14:paraId="3B36255A" w14:textId="77777777" w:rsidR="00F751A9" w:rsidRPr="00CC45F8" w:rsidRDefault="00F751A9" w:rsidP="0008756B">
      <w:pPr>
        <w:tabs>
          <w:tab w:val="clear" w:pos="567"/>
        </w:tabs>
        <w:ind w:left="1134" w:hanging="1134"/>
        <w:rPr>
          <w:color w:val="000000"/>
        </w:rPr>
      </w:pPr>
    </w:p>
    <w:p w14:paraId="3B36255B" w14:textId="77777777" w:rsidR="00F751A9" w:rsidRPr="00CC45F8" w:rsidRDefault="00F751A9" w:rsidP="0008756B">
      <w:pPr>
        <w:keepNext/>
        <w:tabs>
          <w:tab w:val="clear" w:pos="567"/>
        </w:tabs>
        <w:ind w:left="1134" w:hanging="1134"/>
        <w:rPr>
          <w:b/>
          <w:color w:val="000000"/>
          <w:szCs w:val="22"/>
        </w:rPr>
      </w:pPr>
      <w:r w:rsidRPr="00CC45F8">
        <w:rPr>
          <w:b/>
          <w:color w:val="000000"/>
        </w:rPr>
        <w:t>Figura </w:t>
      </w:r>
      <w:r w:rsidR="00AB122F" w:rsidRPr="00CC45F8">
        <w:rPr>
          <w:b/>
          <w:color w:val="000000"/>
        </w:rPr>
        <w:t>4</w:t>
      </w:r>
      <w:r w:rsidRPr="00CC45F8">
        <w:rPr>
          <w:b/>
          <w:color w:val="000000"/>
        </w:rPr>
        <w:tab/>
      </w:r>
      <w:r w:rsidR="00877030" w:rsidRPr="00CC45F8">
        <w:rPr>
          <w:b/>
          <w:color w:val="000000"/>
          <w:szCs w:val="22"/>
        </w:rPr>
        <w:t>Il-b</w:t>
      </w:r>
      <w:r w:rsidRPr="00CC45F8">
        <w:rPr>
          <w:b/>
          <w:color w:val="000000"/>
          <w:szCs w:val="22"/>
        </w:rPr>
        <w:t>idla medja fl-akutezza tal-vista mil-linja bażi maż-żmien fl-istudju D2301 (RESTORE)</w:t>
      </w:r>
    </w:p>
    <w:p w14:paraId="7BFDB0D4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E75AC9A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  <w:r w:rsidRPr="00CC45F8">
        <w:rPr>
          <w:noProof/>
          <w:lang w:val="mt-M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88947C" wp14:editId="23B53C8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98729" cy="3900808"/>
                <wp:effectExtent l="0" t="0" r="0" b="4445"/>
                <wp:wrapNone/>
                <wp:docPr id="4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729" cy="3900808"/>
                          <a:chOff x="-227185" y="72008"/>
                          <a:chExt cx="6298926" cy="3900829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" b="18397"/>
                          <a:stretch/>
                        </pic:blipFill>
                        <pic:spPr bwMode="auto">
                          <a:xfrm>
                            <a:off x="360040" y="72008"/>
                            <a:ext cx="5711701" cy="295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Box 4"/>
                        <wps:cNvSpPr txBox="1"/>
                        <wps:spPr>
                          <a:xfrm rot="16200000">
                            <a:off x="-1276843" y="1277265"/>
                            <a:ext cx="2355863" cy="256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38779" w14:textId="04EBD77D" w:rsidR="00F46EAB" w:rsidRDefault="00F46EAB" w:rsidP="00F46EAB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Bidla medja fil-VA mill-BL + / - SE (ittri)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TextBox 6"/>
                        <wps:cNvSpPr txBox="1"/>
                        <wps:spPr>
                          <a:xfrm>
                            <a:off x="2736269" y="3026972"/>
                            <a:ext cx="511826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E9C56" w14:textId="77777777" w:rsidR="00F46EAB" w:rsidRDefault="00F46EAB" w:rsidP="00F46EAB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Xahar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TextBox 7"/>
                        <wps:cNvSpPr txBox="1"/>
                        <wps:spPr>
                          <a:xfrm>
                            <a:off x="629041" y="3248049"/>
                            <a:ext cx="1376088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7AE33B" w14:textId="77777777" w:rsidR="00F46EAB" w:rsidRDefault="00F46EAB" w:rsidP="00F46EAB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Grupp ta’ trattament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" name="TextBox 8"/>
                        <wps:cNvSpPr txBox="1"/>
                        <wps:spPr>
                          <a:xfrm>
                            <a:off x="3240123" y="3248049"/>
                            <a:ext cx="1886585" cy="256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6C63FB" w14:textId="77777777" w:rsidR="00F46EAB" w:rsidRDefault="00F46EAB" w:rsidP="00F46EAB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Ranibizumab 0.5 mg (N = 115)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9" name="TextBox 9"/>
                        <wps:cNvSpPr txBox="1"/>
                        <wps:spPr>
                          <a:xfrm>
                            <a:off x="2828364" y="3488071"/>
                            <a:ext cx="2354019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1FE9C" w14:textId="77777777" w:rsidR="00F46EAB" w:rsidRDefault="00F46EAB" w:rsidP="00F46EAB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Ranibizumab 0.5 mg + Lejżer (N = 118)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" name="TextBox 10"/>
                        <wps:cNvSpPr txBox="1"/>
                        <wps:spPr>
                          <a:xfrm>
                            <a:off x="4121816" y="3716295"/>
                            <a:ext cx="1070009" cy="256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07F546" w14:textId="77777777" w:rsidR="00F46EAB" w:rsidRDefault="00F46EAB" w:rsidP="00F46EAB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Lejżer (N = 110)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8662" t="88174" r="35038" b="4886"/>
                          <a:stretch/>
                        </pic:blipFill>
                        <pic:spPr>
                          <a:xfrm>
                            <a:off x="2040124" y="3510078"/>
                            <a:ext cx="576065" cy="288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9816" t="89105" r="73097" b="7425"/>
                          <a:stretch/>
                        </pic:blipFill>
                        <pic:spPr>
                          <a:xfrm>
                            <a:off x="2004120" y="3301168"/>
                            <a:ext cx="648072" cy="144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9829" t="92951" r="73874" b="3579"/>
                          <a:stretch/>
                        </pic:blipFill>
                        <pic:spPr>
                          <a:xfrm>
                            <a:off x="2004120" y="3798111"/>
                            <a:ext cx="575800" cy="144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8947C" id="_x0000_s1037" style="position:absolute;margin-left:0;margin-top:.45pt;width:495.95pt;height:307.15pt;z-index:251661312;mso-position-horizontal:left;mso-position-horizontal-relative:margin;mso-height-relative:margin" coordorigin="-2271,720" coordsize="62989,3900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">
                <v:shape id="Picture 44" o:spid="_x0000_s1038" type="#_x0000_t75" style="position:absolute;left:3600;top:720;width:57117;height:2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">
                  <v:imagedata r:id="rId14" o:title="" cropbottom="12057f" cropleft="2388f"/>
                </v:shape>
                <v:shape id="TextBox 4" o:spid="_x0000_s1039" type="#_x0000_t202" style="position:absolute;left:-12768;top:12773;width:23558;height:256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" filled="f" stroked="f">
                  <v:textbox style="mso-fit-shape-to-text:t">
                    <w:txbxContent>
                      <w:p w14:paraId="77538779" w14:textId="04EBD77D" w:rsidR="00F46EAB" w:rsidRDefault="00F46EAB" w:rsidP="00F46EAB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Bidla medja fil-VA mill-BL + / - SE (ittri)</w:t>
                        </w:r>
                      </w:p>
                    </w:txbxContent>
                  </v:textbox>
                </v:shape>
                <v:shape id="TextBox 6" o:spid="_x0000_s1040" type="#_x0000_t202" style="position:absolute;left:27362;top:30269;width:5118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<v:textbox style="mso-fit-shape-to-text:t">
                    <w:txbxContent>
                      <w:p w14:paraId="24CE9C56" w14:textId="77777777" w:rsidR="00F46EAB" w:rsidRDefault="00F46EAB" w:rsidP="00F46EAB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Xahar</w:t>
                        </w:r>
                      </w:p>
                    </w:txbxContent>
                  </v:textbox>
                </v:shape>
                <v:shape id="TextBox 7" o:spid="_x0000_s1041" type="#_x0000_t202" style="position:absolute;left:6290;top:32480;width:13761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2y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VM3+D+Jf4Auf4HAAD//wMAUEsBAi0AFAAGAAgAAAAhANvh9svuAAAAhQEAABMAAAAAAAAAAAAA&#10;AAAAAAAAAFtDb250ZW50X1R5cGVzXS54bWxQSwECLQAUAAYACAAAACEAWvQsW78AAAAVAQAACwAA&#10;AAAAAAAAAAAAAAAfAQAAX3JlbHMvLnJlbHNQSwECLQAUAAYACAAAACEAnRpNssMAAADbAAAADwAA&#10;AAAAAAAAAAAAAAAHAgAAZHJzL2Rvd25yZXYueG1sUEsFBgAAAAADAAMAtwAAAPcCAAAAAA==&#10;" filled="f" stroked="f">
                  <v:textbox style="mso-fit-shape-to-text:t">
                    <w:txbxContent>
                      <w:p w14:paraId="157AE33B" w14:textId="77777777" w:rsidR="00F46EAB" w:rsidRDefault="00F46EAB" w:rsidP="00F46EAB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Grupp ta’ trattament</w:t>
                        </w:r>
                      </w:p>
                    </w:txbxContent>
                  </v:textbox>
                </v:shape>
                <v:shape id="TextBox 8" o:spid="_x0000_s1042" type="#_x0000_t202" style="position:absolute;left:32401;top:32480;width:18866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nA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" filled="f" stroked="f">
                  <v:textbox style="mso-fit-shape-to-text:t">
                    <w:txbxContent>
                      <w:p w14:paraId="1A6C63FB" w14:textId="77777777" w:rsidR="00F46EAB" w:rsidRDefault="00F46EAB" w:rsidP="00F46EAB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Ranibizumab 0.5 mg (N = 115)</w:t>
                        </w:r>
                      </w:p>
                    </w:txbxContent>
                  </v:textbox>
                </v:shape>
                <v:shape id="TextBox 9" o:spid="_x0000_s1043" type="#_x0000_t202" style="position:absolute;left:28283;top:34880;width:23540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b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xQr+vsQfIDe/AAAA//8DAFBLAQItABQABgAIAAAAIQDb4fbL7gAAAIUBAAATAAAAAAAAAAAA&#10;AAAAAAAAAABbQ29udGVudF9UeXBlc10ueG1sUEsBAi0AFAAGAAgAAAAhAFr0LFu/AAAAFQEAAAsA&#10;AAAAAAAAAAAAAAAAHwEAAF9yZWxzLy5yZWxzUEsBAi0AFAAGAAgAAAAhAIPJfFvEAAAA2wAAAA8A&#10;AAAAAAAAAAAAAAAABwIAAGRycy9kb3ducmV2LnhtbFBLBQYAAAAAAwADALcAAAD4AgAAAAA=&#10;" filled="f" stroked="f">
                  <v:textbox style="mso-fit-shape-to-text:t">
                    <w:txbxContent>
                      <w:p w14:paraId="1701FE9C" w14:textId="77777777" w:rsidR="00F46EAB" w:rsidRDefault="00F46EAB" w:rsidP="00F46EAB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Ranibizumab 0.5 mg + Lejżer (N = 118)</w:t>
                        </w:r>
                      </w:p>
                    </w:txbxContent>
                  </v:textbox>
                </v:shape>
                <v:shape id="TextBox 10" o:spid="_x0000_s1044" type="#_x0000_t202" style="position:absolute;left:41218;top:37162;width:10700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Mb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dfHL/EHyP0vAAAA//8DAFBLAQItABQABgAIAAAAIQDb4fbL7gAAAIUBAAATAAAAAAAAAAAAAAAA&#10;AAAAAABbQ29udGVudF9UeXBlc10ueG1sUEsBAi0AFAAGAAgAAAAhAFr0LFu/AAAAFQEAAAsAAAAA&#10;AAAAAAAAAAAAHwEAAF9yZWxzLy5yZWxzUEsBAi0AFAAGAAgAAAAhAJcqQxvBAAAA2wAAAA8AAAAA&#10;AAAAAAAAAAAABwIAAGRycy9kb3ducmV2LnhtbFBLBQYAAAAAAwADALcAAAD1AgAAAAA=&#10;" filled="f" stroked="f">
                  <v:textbox style="mso-fit-shape-to-text:t">
                    <w:txbxContent>
                      <w:p w14:paraId="6007F546" w14:textId="77777777" w:rsidR="00F46EAB" w:rsidRDefault="00F46EAB" w:rsidP="00F46EAB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Lejżer (N = 110)</w:t>
                        </w:r>
                      </w:p>
                    </w:txbxContent>
                  </v:textbox>
                </v:shape>
                <v:shape id="Picture 51" o:spid="_x0000_s1045" type="#_x0000_t75" style="position:absolute;left:20401;top:35100;width:576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">
                  <v:imagedata r:id="rId15" o:title="" croptop="57786f" cropbottom="3202f" cropleft="38445f" cropright="22963f"/>
                </v:shape>
                <v:shape id="Picture 52" o:spid="_x0000_s1046" type="#_x0000_t75" style="position:absolute;left:20041;top:33011;width:648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">
                  <v:imagedata r:id="rId15" o:title="" croptop="58396f" cropbottom="4866f" cropleft="12987f" cropright="47905f"/>
                </v:shape>
                <v:shape id="Picture 53" o:spid="_x0000_s1047" type="#_x0000_t75" style="position:absolute;left:20041;top:37981;width:5758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">
                  <v:imagedata r:id="rId15" o:title="" croptop="60916f" cropbottom="2346f" cropleft="12995f" cropright="48414f"/>
                </v:shape>
                <w10:wrap anchorx="margin"/>
              </v:group>
            </w:pict>
          </mc:Fallback>
        </mc:AlternateContent>
      </w:r>
    </w:p>
    <w:p w14:paraId="136B65E4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A309C6B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5ED7E60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31609FC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F89CB9B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7454E8F3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7879A4D7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6DB5C1F7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70DF164A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396714F0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29AFEFF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F35653C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4E799E84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2AC30120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60EF3EE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6B0B9FE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4DC1885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1AA57897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90FFD44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573ED52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5B6457E7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338D0F16" w14:textId="77777777" w:rsidR="00F46EAB" w:rsidRPr="00CC45F8" w:rsidRDefault="00F46EAB" w:rsidP="00F46EA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55C" w14:textId="77777777" w:rsidR="00F751A9" w:rsidRPr="00CC45F8" w:rsidRDefault="00F751A9" w:rsidP="0008756B">
      <w:pPr>
        <w:pStyle w:val="Text"/>
        <w:keepNext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55D" w14:textId="7AEBA59D" w:rsidR="00996A6A" w:rsidRPr="00CC45F8" w:rsidRDefault="00996A6A" w:rsidP="0008756B">
      <w:pPr>
        <w:pStyle w:val="Text"/>
        <w:spacing w:before="0"/>
        <w:jc w:val="left"/>
        <w:rPr>
          <w:color w:val="000000"/>
          <w:sz w:val="22"/>
          <w:szCs w:val="22"/>
          <w:lang w:val="mt-MT"/>
        </w:rPr>
      </w:pPr>
    </w:p>
    <w:p w14:paraId="71E80985" w14:textId="4D9D7C28" w:rsidR="00F46EAB" w:rsidRPr="00CC45F8" w:rsidRDefault="00F46EAB" w:rsidP="00F46EA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BL=linja bażi; SE=żball standard fil-medja</w:t>
      </w:r>
    </w:p>
    <w:p w14:paraId="6DC22F3F" w14:textId="77777777" w:rsidR="00F46EAB" w:rsidRPr="00CC45F8" w:rsidRDefault="00F46EAB" w:rsidP="00F46EA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* Id-differenza fil-least square means, p</w:t>
      </w:r>
      <w:r w:rsidRPr="00CC45F8">
        <w:rPr>
          <w:rFonts w:ascii="Symbol" w:eastAsia="Symbol" w:hAnsi="Symbol" w:cs="Symbol"/>
          <w:color w:val="000000"/>
          <w:szCs w:val="22"/>
        </w:rPr>
        <w:t></w:t>
      </w:r>
      <w:r w:rsidRPr="00CC45F8">
        <w:rPr>
          <w:color w:val="000000"/>
          <w:szCs w:val="22"/>
        </w:rPr>
        <w:t>0.0001/0.0004 ibbażata fuq test ta’ Cochran-Mantel-Haenszel stratifikat fuq iż-żewġ naħat</w:t>
      </w:r>
    </w:p>
    <w:p w14:paraId="3B36255E" w14:textId="77777777" w:rsidR="00996A6A" w:rsidRPr="00CC45F8" w:rsidRDefault="00996A6A" w:rsidP="0008756B">
      <w:pPr>
        <w:pStyle w:val="Text"/>
        <w:spacing w:before="0"/>
        <w:jc w:val="left"/>
        <w:rPr>
          <w:color w:val="000000"/>
          <w:sz w:val="22"/>
          <w:szCs w:val="22"/>
          <w:lang w:val="mt-MT"/>
        </w:rPr>
      </w:pPr>
    </w:p>
    <w:p w14:paraId="3B36255F" w14:textId="78F0BF48" w:rsidR="00F751A9" w:rsidRPr="00CC45F8" w:rsidRDefault="00F751A9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L-effett</w:t>
      </w:r>
      <w:r w:rsidRPr="00CC45F8">
        <w:t xml:space="preserve"> </w:t>
      </w:r>
      <w:r w:rsidRPr="00CC45F8">
        <w:rPr>
          <w:rStyle w:val="hps"/>
        </w:rPr>
        <w:t>wara</w:t>
      </w:r>
      <w:r w:rsidRPr="00CC45F8">
        <w:t xml:space="preserve"> </w:t>
      </w:r>
      <w:r w:rsidRPr="00CC45F8">
        <w:rPr>
          <w:rStyle w:val="hps"/>
        </w:rPr>
        <w:t>12-il xahar</w:t>
      </w:r>
      <w:r w:rsidRPr="00CC45F8">
        <w:t xml:space="preserve"> </w:t>
      </w:r>
      <w:r w:rsidRPr="00CC45F8">
        <w:rPr>
          <w:rStyle w:val="hps"/>
        </w:rPr>
        <w:t>kien konsistenti</w:t>
      </w:r>
      <w:r w:rsidRPr="00CC45F8">
        <w:t xml:space="preserve"> </w:t>
      </w:r>
      <w:r w:rsidRPr="00CC45F8">
        <w:rPr>
          <w:rStyle w:val="hps"/>
        </w:rPr>
        <w:t>fil-biċċa l-kbira tas-sottogruppi</w:t>
      </w:r>
      <w:r w:rsidRPr="00CC45F8">
        <w:t xml:space="preserve">. </w:t>
      </w:r>
      <w:r w:rsidRPr="00CC45F8">
        <w:rPr>
          <w:rStyle w:val="hps"/>
        </w:rPr>
        <w:t>Madankollu</w:t>
      </w:r>
      <w:r w:rsidRPr="00CC45F8">
        <w:t>, individwi</w:t>
      </w:r>
      <w:r w:rsidRPr="00CC45F8">
        <w:rPr>
          <w:rStyle w:val="hps"/>
        </w:rPr>
        <w:t xml:space="preserve"> b’</w:t>
      </w:r>
      <w:r w:rsidRPr="00CC45F8">
        <w:t>BCVA fil-</w:t>
      </w:r>
      <w:r w:rsidRPr="00CC45F8">
        <w:rPr>
          <w:rStyle w:val="hps"/>
        </w:rPr>
        <w:t>linja bażi</w:t>
      </w:r>
      <w:r w:rsidRPr="00CC45F8">
        <w:t xml:space="preserve"> &gt;</w:t>
      </w:r>
      <w:r w:rsidRPr="00CC45F8">
        <w:rPr>
          <w:rStyle w:val="hps"/>
        </w:rPr>
        <w:t>73</w:t>
      </w:r>
      <w:r w:rsidRPr="00CC45F8">
        <w:t> </w:t>
      </w:r>
      <w:r w:rsidRPr="00CC45F8">
        <w:rPr>
          <w:rStyle w:val="hps"/>
        </w:rPr>
        <w:t>ittra</w:t>
      </w:r>
      <w:r w:rsidRPr="00CC45F8">
        <w:t xml:space="preserve"> u </w:t>
      </w:r>
      <w:r w:rsidRPr="00CC45F8">
        <w:rPr>
          <w:rStyle w:val="hps"/>
        </w:rPr>
        <w:t>edima</w:t>
      </w:r>
      <w:r w:rsidRPr="00CC45F8">
        <w:t xml:space="preserve"> </w:t>
      </w:r>
      <w:r w:rsidRPr="00CC45F8">
        <w:rPr>
          <w:rStyle w:val="hps"/>
        </w:rPr>
        <w:t>makulari</w:t>
      </w:r>
      <w:r w:rsidRPr="00CC45F8">
        <w:t xml:space="preserve"> </w:t>
      </w:r>
      <w:r w:rsidRPr="00CC45F8">
        <w:rPr>
          <w:rStyle w:val="hps"/>
        </w:rPr>
        <w:t>bi ħxuna</w:t>
      </w:r>
      <w:r w:rsidRPr="00CC45F8">
        <w:t xml:space="preserve"> ċentrali </w:t>
      </w:r>
      <w:r w:rsidRPr="00CC45F8">
        <w:rPr>
          <w:rStyle w:val="hps"/>
        </w:rPr>
        <w:t xml:space="preserve">tar-retina </w:t>
      </w:r>
      <w:r w:rsidRPr="00CC45F8">
        <w:rPr>
          <w:rStyle w:val="atn"/>
        </w:rPr>
        <w:t>&lt;</w:t>
      </w:r>
      <w:r w:rsidRPr="00CC45F8">
        <w:t>300 </w:t>
      </w:r>
      <w:r w:rsidRPr="00CC45F8">
        <w:rPr>
          <w:color w:val="000000"/>
          <w:szCs w:val="22"/>
        </w:rPr>
        <w:t xml:space="preserve">µm </w:t>
      </w:r>
      <w:r w:rsidRPr="00CC45F8">
        <w:rPr>
          <w:rStyle w:val="hps"/>
        </w:rPr>
        <w:t xml:space="preserve">ma deherx li bbenefikaw minn </w:t>
      </w:r>
      <w:r w:rsidR="009E01E4" w:rsidRPr="00CC45F8">
        <w:rPr>
          <w:rStyle w:val="hps"/>
        </w:rPr>
        <w:t xml:space="preserve">trattament </w:t>
      </w:r>
      <w:r w:rsidRPr="00CC45F8">
        <w:rPr>
          <w:rStyle w:val="hps"/>
        </w:rPr>
        <w:t>b’ranibizumab</w:t>
      </w:r>
      <w:r w:rsidRPr="00CC45F8">
        <w:t xml:space="preserve"> </w:t>
      </w:r>
      <w:r w:rsidRPr="00CC45F8">
        <w:rPr>
          <w:rStyle w:val="hps"/>
        </w:rPr>
        <w:t>meta mqabbel ma’</w:t>
      </w:r>
      <w:r w:rsidRPr="00CC45F8">
        <w:t xml:space="preserve"> </w:t>
      </w:r>
      <w:r w:rsidRPr="00CC45F8">
        <w:rPr>
          <w:rStyle w:val="hps"/>
        </w:rPr>
        <w:t>fotokoagulazzjoni</w:t>
      </w:r>
      <w:r w:rsidRPr="00CC45F8">
        <w:t xml:space="preserve"> </w:t>
      </w:r>
      <w:r w:rsidRPr="00CC45F8">
        <w:rPr>
          <w:rStyle w:val="hps"/>
        </w:rPr>
        <w:t>bil-lejżer</w:t>
      </w:r>
      <w:r w:rsidRPr="00CC45F8">
        <w:t>.</w:t>
      </w:r>
    </w:p>
    <w:p w14:paraId="3B362560" w14:textId="77777777" w:rsidR="00F751A9" w:rsidRPr="00CC45F8" w:rsidRDefault="00F751A9" w:rsidP="0008756B">
      <w:pPr>
        <w:tabs>
          <w:tab w:val="clear" w:pos="567"/>
        </w:tabs>
        <w:spacing w:line="240" w:lineRule="auto"/>
      </w:pPr>
    </w:p>
    <w:p w14:paraId="3B362561" w14:textId="77777777" w:rsidR="00F751A9" w:rsidRPr="00CC45F8" w:rsidRDefault="00F751A9" w:rsidP="0008756B">
      <w:pPr>
        <w:keepNext/>
        <w:pageBreakBefore/>
        <w:widowControl w:val="0"/>
        <w:ind w:left="1138" w:hanging="1138"/>
        <w:rPr>
          <w:b/>
          <w:bCs/>
          <w:iCs/>
          <w:color w:val="000000"/>
          <w:szCs w:val="22"/>
        </w:rPr>
      </w:pPr>
      <w:r w:rsidRPr="00CC45F8">
        <w:rPr>
          <w:b/>
          <w:bCs/>
          <w:iCs/>
          <w:color w:val="000000"/>
          <w:szCs w:val="22"/>
        </w:rPr>
        <w:t>Tabella </w:t>
      </w:r>
      <w:r w:rsidR="00AB122F" w:rsidRPr="00CC45F8">
        <w:rPr>
          <w:b/>
          <w:bCs/>
          <w:iCs/>
          <w:color w:val="000000"/>
          <w:szCs w:val="22"/>
        </w:rPr>
        <w:t>5</w:t>
      </w:r>
      <w:r w:rsidRPr="00CC45F8">
        <w:rPr>
          <w:b/>
          <w:bCs/>
          <w:iCs/>
          <w:color w:val="000000"/>
          <w:szCs w:val="22"/>
        </w:rPr>
        <w:tab/>
        <w:t>Riżultati f’Xahar 12 fl-istudju D2301 (RESTORE) u f’Xahar 36 fl-istudju D2301-E1 (Estensjoni RESTORE)</w:t>
      </w:r>
    </w:p>
    <w:p w14:paraId="3B362562" w14:textId="77777777" w:rsidR="00F751A9" w:rsidRPr="00CC45F8" w:rsidRDefault="00F751A9" w:rsidP="0008756B">
      <w:pPr>
        <w:keepNext/>
        <w:widowControl w:val="0"/>
        <w:rPr>
          <w:bCs/>
          <w:iCs/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3993"/>
        <w:gridCol w:w="1838"/>
        <w:gridCol w:w="1968"/>
        <w:gridCol w:w="1262"/>
      </w:tblGrid>
      <w:tr w:rsidR="00F751A9" w:rsidRPr="00CC45F8" w14:paraId="3B36256C" w14:textId="77777777" w:rsidTr="00AB278B">
        <w:trPr>
          <w:trHeight w:val="932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63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Kejl tar-riżultat f’Xahar 12 meta mqabbel mal-linja bażi fl-istudju D2301 (RESTORE)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64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Ranibizumab</w:t>
            </w:r>
          </w:p>
          <w:p w14:paraId="3B362565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0.5 mg</w:t>
            </w:r>
          </w:p>
          <w:p w14:paraId="3B362566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n=115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67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Ranibizumab</w:t>
            </w:r>
          </w:p>
          <w:p w14:paraId="3B362568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0.5 mg + Lejżer n=118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69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 xml:space="preserve">Lejżer </w:t>
            </w:r>
          </w:p>
          <w:p w14:paraId="3B36256A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</w:p>
          <w:p w14:paraId="3B36256B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n=110</w:t>
            </w:r>
          </w:p>
        </w:tc>
      </w:tr>
      <w:tr w:rsidR="00F751A9" w:rsidRPr="00CC45F8" w14:paraId="3B362571" w14:textId="77777777" w:rsidTr="00AB278B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6D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Medja tal-bidla medja f’BCVA minn Xahar 1 sa Xahar 12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  <w:r w:rsidRPr="00CC45F8">
              <w:rPr>
                <w:bCs/>
                <w:iCs/>
                <w:color w:val="000000"/>
                <w:szCs w:val="22"/>
              </w:rPr>
              <w:t xml:space="preserve"> (</w:t>
            </w:r>
            <w:r w:rsidRPr="00CC45F8">
              <w:rPr>
                <w:bCs/>
                <w:iCs/>
                <w:color w:val="000000"/>
                <w:szCs w:val="22"/>
              </w:rPr>
              <w:sym w:font="Symbol" w:char="F0B1"/>
            </w:r>
            <w:r w:rsidRPr="00CC45F8">
              <w:rPr>
                <w:bCs/>
                <w:iCs/>
                <w:color w:val="000000"/>
                <w:szCs w:val="22"/>
              </w:rPr>
              <w:t>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6E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6.1 (6.4)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56F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5.9 (7.9)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0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0.8 (8.6)</w:t>
            </w:r>
          </w:p>
        </w:tc>
      </w:tr>
      <w:tr w:rsidR="00F751A9" w:rsidRPr="00CC45F8" w14:paraId="3B362576" w14:textId="77777777" w:rsidTr="00AB278B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2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 12 (</w:t>
            </w:r>
            <w:r w:rsidRPr="00CC45F8">
              <w:rPr>
                <w:bCs/>
                <w:iCs/>
                <w:color w:val="000000"/>
                <w:szCs w:val="22"/>
              </w:rPr>
              <w:sym w:font="Symbol" w:char="F0B1"/>
            </w:r>
            <w:r w:rsidRPr="00CC45F8">
              <w:rPr>
                <w:bCs/>
                <w:iCs/>
                <w:color w:val="000000"/>
                <w:szCs w:val="22"/>
              </w:rPr>
              <w:t>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3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6.8 (8.3)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574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6.4 (11.8)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5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0.9 (11.4)</w:t>
            </w:r>
          </w:p>
        </w:tc>
      </w:tr>
      <w:tr w:rsidR="00F751A9" w:rsidRPr="00CC45F8" w14:paraId="3B36257B" w14:textId="77777777" w:rsidTr="00AB278B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7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Kisba ta’ ≥15 letters jew BCVA ta’ ≥84 ittra f’Xahar 12 (%)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8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22.6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579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22.9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A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8.2</w:t>
            </w:r>
          </w:p>
        </w:tc>
      </w:tr>
      <w:tr w:rsidR="00F751A9" w:rsidRPr="00CC45F8" w14:paraId="3B362580" w14:textId="77777777" w:rsidTr="00AB278B">
        <w:trPr>
          <w:trHeight w:val="27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C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Għadd medju ta’ injezzjonijiet (Xhur 0-11)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D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7.0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36257E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6.8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7F" w14:textId="77777777" w:rsidR="00F751A9" w:rsidRPr="00CC45F8" w:rsidRDefault="00F751A9" w:rsidP="0008756B">
            <w:pPr>
              <w:keepNext/>
              <w:jc w:val="center"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7.3 (sham)</w:t>
            </w:r>
          </w:p>
        </w:tc>
      </w:tr>
      <w:tr w:rsidR="00F751A9" w:rsidRPr="00CC45F8" w14:paraId="3B362582" w14:textId="77777777" w:rsidTr="00AB278B">
        <w:trPr>
          <w:trHeight w:val="200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81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</w:p>
        </w:tc>
      </w:tr>
      <w:tr w:rsidR="00F751A9" w:rsidRPr="00CC45F8" w14:paraId="3B36258D" w14:textId="77777777" w:rsidTr="00AB278B">
        <w:trPr>
          <w:trHeight w:val="903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83" w14:textId="77777777" w:rsidR="00F751A9" w:rsidRPr="00CC45F8" w:rsidRDefault="00F751A9" w:rsidP="0008756B">
            <w:pPr>
              <w:keepNext/>
              <w:rPr>
                <w:rFonts w:cs="Calibri"/>
                <w:b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Kejl tar-riżultat f’Xahar </w:t>
            </w:r>
            <w:r w:rsidRPr="00CC45F8">
              <w:rPr>
                <w:rFonts w:cs="Calibri"/>
                <w:bCs/>
              </w:rPr>
              <w:t>36 imqabbel ma’ D2301 (RESTORE) fil-linja bażi fl-istudju D2301-E1 (Estensjoni RESTORE)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84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 minn qabel</w:t>
            </w:r>
          </w:p>
          <w:p w14:paraId="3B362585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</w:t>
            </w:r>
          </w:p>
          <w:p w14:paraId="3B362586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87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588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+ lejżer minn qabel</w:t>
            </w:r>
          </w:p>
          <w:p w14:paraId="3B362589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8A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Lejżer minn qabel</w:t>
            </w:r>
          </w:p>
          <w:p w14:paraId="3B36258B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</w:p>
          <w:p w14:paraId="3B36258C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n=74</w:t>
            </w:r>
          </w:p>
        </w:tc>
      </w:tr>
      <w:tr w:rsidR="00F751A9" w:rsidRPr="00CC45F8" w14:paraId="3B362592" w14:textId="77777777" w:rsidTr="00AB278B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8E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</w:t>
            </w:r>
            <w:r w:rsidRPr="00CC45F8">
              <w:rPr>
                <w:rFonts w:cs="Calibri"/>
                <w:bCs/>
                <w:iCs/>
              </w:rPr>
              <w:t> 24 (SD)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8F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7.9 (9.0)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0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6.7 (7.9)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1" w14:textId="77777777" w:rsidR="00F751A9" w:rsidRPr="00CC45F8" w:rsidRDefault="00F751A9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5.4 (9.0)</w:t>
            </w:r>
          </w:p>
        </w:tc>
      </w:tr>
      <w:tr w:rsidR="00F751A9" w:rsidRPr="00CC45F8" w14:paraId="3B362597" w14:textId="77777777" w:rsidTr="00AB278B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93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 </w:t>
            </w:r>
            <w:r w:rsidRPr="00CC45F8">
              <w:rPr>
                <w:rFonts w:cs="Calibri"/>
                <w:bCs/>
                <w:iCs/>
              </w:rPr>
              <w:t>36 (SD)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4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8.0 (10.1)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5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6.7 (9.6)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6" w14:textId="77777777" w:rsidR="00F751A9" w:rsidRPr="00CC45F8" w:rsidRDefault="00F751A9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6.0 (9.4)</w:t>
            </w:r>
          </w:p>
        </w:tc>
      </w:tr>
      <w:tr w:rsidR="00F751A9" w:rsidRPr="00CC45F8" w14:paraId="3B36259C" w14:textId="77777777" w:rsidTr="00AB278B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98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 xml:space="preserve">Kisba ta’ </w:t>
            </w:r>
            <w:r w:rsidRPr="00CC45F8">
              <w:rPr>
                <w:rFonts w:cs="Calibri"/>
                <w:bCs/>
                <w:iCs/>
              </w:rPr>
              <w:t>≥15-il </w:t>
            </w:r>
            <w:r w:rsidRPr="00CC45F8">
              <w:rPr>
                <w:bCs/>
                <w:iCs/>
                <w:color w:val="000000"/>
                <w:szCs w:val="22"/>
              </w:rPr>
              <w:t xml:space="preserve">ittra jew </w:t>
            </w:r>
            <w:r w:rsidRPr="00CC45F8">
              <w:rPr>
                <w:rFonts w:cs="Calibri"/>
                <w:bCs/>
                <w:iCs/>
              </w:rPr>
              <w:t>BCVA ta’ ≥84 </w:t>
            </w:r>
            <w:r w:rsidRPr="00CC45F8">
              <w:rPr>
                <w:bCs/>
                <w:iCs/>
                <w:color w:val="000000"/>
                <w:szCs w:val="22"/>
              </w:rPr>
              <w:t>ittra f’Xahar</w:t>
            </w:r>
            <w:r w:rsidRPr="00CC45F8">
              <w:rPr>
                <w:rFonts w:cs="Calibri"/>
                <w:bCs/>
                <w:iCs/>
              </w:rPr>
              <w:t> 36 (%)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9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27.7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A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30.1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B" w14:textId="77777777" w:rsidR="00F751A9" w:rsidRPr="00CC45F8" w:rsidRDefault="00F751A9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21.6</w:t>
            </w:r>
          </w:p>
        </w:tc>
      </w:tr>
      <w:tr w:rsidR="00F751A9" w:rsidRPr="00CC45F8" w14:paraId="3B3625A1" w14:textId="77777777" w:rsidTr="00AB278B">
        <w:trPr>
          <w:trHeight w:val="20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9D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Għadd medju ta’ injezzjonijiet (Xhur 12-35)*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E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9F" w14:textId="77777777" w:rsidR="00F751A9" w:rsidRPr="00CC45F8" w:rsidRDefault="00F751A9" w:rsidP="0008756B">
            <w:pPr>
              <w:keepNext/>
              <w:adjustRightInd w:val="0"/>
              <w:spacing w:before="60" w:after="60"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A0" w14:textId="77777777" w:rsidR="00F751A9" w:rsidRPr="00CC45F8" w:rsidRDefault="00F751A9" w:rsidP="0008756B">
            <w:pPr>
              <w:keepNext/>
              <w:jc w:val="center"/>
              <w:rPr>
                <w:rFonts w:cs="Calibri"/>
              </w:rPr>
            </w:pPr>
            <w:r w:rsidRPr="00CC45F8">
              <w:rPr>
                <w:rFonts w:cs="Calibri"/>
              </w:rPr>
              <w:t>6.5</w:t>
            </w:r>
          </w:p>
        </w:tc>
      </w:tr>
    </w:tbl>
    <w:p w14:paraId="3B3625A2" w14:textId="77777777" w:rsidR="00F751A9" w:rsidRPr="00CC45F8" w:rsidRDefault="00F751A9" w:rsidP="0008756B">
      <w:pPr>
        <w:keepNext/>
        <w:widowControl w:val="0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  <w:vertAlign w:val="superscript"/>
        </w:rPr>
        <w:t>a</w:t>
      </w:r>
      <w:r w:rsidRPr="00CC45F8">
        <w:rPr>
          <w:bCs/>
          <w:color w:val="000000"/>
          <w:szCs w:val="22"/>
        </w:rPr>
        <w:t>p&lt;</w:t>
      </w:r>
      <w:r w:rsidRPr="00CC45F8">
        <w:rPr>
          <w:bCs/>
          <w:iCs/>
          <w:color w:val="000000"/>
          <w:szCs w:val="22"/>
        </w:rPr>
        <w:t>0.0001 għall-paragun tal-gruppi ta’ ranibizumab kontra l-grupp tal-lejżer.</w:t>
      </w:r>
    </w:p>
    <w:p w14:paraId="3B3625A3" w14:textId="77777777" w:rsidR="00F751A9" w:rsidRPr="00CC45F8" w:rsidRDefault="00F751A9" w:rsidP="0008756B">
      <w:pPr>
        <w:keepNext/>
        <w:widowControl w:val="0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</w:rPr>
        <w:t>n f’D2301-E1 (Estensjoni RESTORE) huwa n-numru ta’ pazjenti b’valur kemm fil-linja bażi ta’ D2301 (RESTORE) (Xahar 0) kif ukoll fil-vista ta’ Xahar 36.</w:t>
      </w:r>
    </w:p>
    <w:p w14:paraId="3B3625A4" w14:textId="46E7184E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</w:rPr>
        <w:t xml:space="preserve">* Il-proporzjon ta’ pazjenti li ma kellhom bżonn ebda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bCs/>
          <w:iCs/>
          <w:color w:val="000000"/>
          <w:szCs w:val="22"/>
        </w:rPr>
        <w:t>b’ranibizumab matul il-fażi ta’ estensjoni kien ta’ 19%, 25% u 20% fil-gruppi ta’ qabel ranibizumab, qabel ranibizumab + lejżer u qabel il-lejżer, rispettivament.</w:t>
      </w:r>
    </w:p>
    <w:p w14:paraId="3B3625A5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bCs/>
          <w:iCs/>
          <w:color w:val="000000"/>
          <w:szCs w:val="22"/>
        </w:rPr>
      </w:pPr>
    </w:p>
    <w:p w14:paraId="3B3625A6" w14:textId="2A9C3896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bCs/>
          <w:iCs/>
          <w:color w:val="000000"/>
          <w:szCs w:val="22"/>
        </w:rPr>
      </w:pPr>
      <w:r w:rsidRPr="00CC45F8">
        <w:rPr>
          <w:bCs/>
          <w:iCs/>
          <w:color w:val="000000"/>
          <w:szCs w:val="22"/>
        </w:rPr>
        <w:t xml:space="preserve">Kienu osservati benefiċċji sinjinfikanti statistikament irrappurtati mill-pazjenti f’bosta mill-funzjonijiet relatati mal-viżta meta mogħtija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bCs/>
          <w:iCs/>
          <w:color w:val="000000"/>
          <w:szCs w:val="22"/>
        </w:rPr>
        <w:t>b’ranibizumab (bil-lejżer jew mingħajru) imqabbla mal-grupp ta’ kontroll kif imkejjel bin-NEI VFQ-25. Għal sottoskali oħrajn ta’ dan il-kwestjonarju ma kienu stabbiliti ebda differenzi fit-trattament.</w:t>
      </w:r>
    </w:p>
    <w:p w14:paraId="3B3625A7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5A8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rStyle w:val="hps"/>
        </w:rPr>
      </w:pPr>
      <w:r w:rsidRPr="00CC45F8">
        <w:rPr>
          <w:rStyle w:val="hps"/>
        </w:rPr>
        <w:t>Il-</w:t>
      </w:r>
      <w:r w:rsidRPr="00CC45F8">
        <w:t xml:space="preserve">profil tas-sigurtà </w:t>
      </w:r>
      <w:r w:rsidRPr="00CC45F8">
        <w:rPr>
          <w:rStyle w:val="hps"/>
        </w:rPr>
        <w:t>fit-tul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 xml:space="preserve">ranibizumab </w:t>
      </w:r>
      <w:r w:rsidRPr="00CC45F8">
        <w:rPr>
          <w:rStyle w:val="hps"/>
        </w:rPr>
        <w:t>osservat fl-istudju ta</w:t>
      </w:r>
      <w:r w:rsidRPr="00CC45F8">
        <w:t xml:space="preserve">’ estensjoni </w:t>
      </w:r>
      <w:r w:rsidRPr="00CC45F8">
        <w:rPr>
          <w:rStyle w:val="hps"/>
        </w:rPr>
        <w:t>ta’ 24 xahar</w:t>
      </w:r>
      <w:r w:rsidRPr="00CC45F8">
        <w:t xml:space="preserve"> </w:t>
      </w:r>
      <w:r w:rsidRPr="00CC45F8">
        <w:rPr>
          <w:rStyle w:val="hps"/>
        </w:rPr>
        <w:t>huwa konsistenti mal-</w:t>
      </w:r>
      <w:r w:rsidRPr="00CC45F8">
        <w:t xml:space="preserve">profil tas-sigurtà magħruf ta’ </w:t>
      </w:r>
      <w:r w:rsidRPr="00CC45F8">
        <w:rPr>
          <w:rStyle w:val="hps"/>
        </w:rPr>
        <w:t>Lucentis.</w:t>
      </w:r>
    </w:p>
    <w:p w14:paraId="3B3625A9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rStyle w:val="hps"/>
        </w:rPr>
      </w:pPr>
    </w:p>
    <w:p w14:paraId="3B3625AA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</w:pPr>
      <w:r w:rsidRPr="00CC45F8">
        <w:rPr>
          <w:rStyle w:val="hps"/>
        </w:rPr>
        <w:t>Fl-istudju ta’ fażi</w:t>
      </w:r>
      <w:r w:rsidRPr="00CC45F8">
        <w:t xml:space="preserve"> </w:t>
      </w:r>
      <w:r w:rsidRPr="00CC45F8">
        <w:rPr>
          <w:rStyle w:val="hps"/>
        </w:rPr>
        <w:t>IIIb</w:t>
      </w:r>
      <w:r w:rsidRPr="00CC45F8">
        <w:t xml:space="preserve"> </w:t>
      </w:r>
      <w:r w:rsidRPr="00CC45F8">
        <w:rPr>
          <w:rStyle w:val="hps"/>
        </w:rPr>
        <w:t>D2304</w:t>
      </w:r>
      <w:r w:rsidRPr="00CC45F8">
        <w:t xml:space="preserve"> </w:t>
      </w:r>
      <w:r w:rsidRPr="00CC45F8">
        <w:rPr>
          <w:rStyle w:val="hps"/>
        </w:rPr>
        <w:t>(</w:t>
      </w:r>
      <w:r w:rsidRPr="00CC45F8">
        <w:rPr>
          <w:rFonts w:cs="Calibri"/>
          <w:bCs/>
        </w:rPr>
        <w:t>RETAIN</w:t>
      </w:r>
      <w:r w:rsidRPr="00CC45F8">
        <w:t xml:space="preserve">), </w:t>
      </w:r>
      <w:r w:rsidRPr="00CC45F8">
        <w:rPr>
          <w:rStyle w:val="hps"/>
        </w:rPr>
        <w:t>372</w:t>
      </w:r>
      <w:r w:rsidRPr="00CC45F8">
        <w:t> </w:t>
      </w:r>
      <w:r w:rsidRPr="00CC45F8">
        <w:rPr>
          <w:rStyle w:val="hps"/>
        </w:rPr>
        <w:t>pazjent kienu rrandomizzati skont il-proporzjon 1:1:1 biex</w:t>
      </w:r>
      <w:r w:rsidRPr="00CC45F8">
        <w:t xml:space="preserve"> </w:t>
      </w:r>
      <w:r w:rsidRPr="00CC45F8">
        <w:rPr>
          <w:rStyle w:val="hps"/>
        </w:rPr>
        <w:t>jirċievu</w:t>
      </w:r>
      <w:r w:rsidRPr="00CC45F8">
        <w:t>:</w:t>
      </w:r>
    </w:p>
    <w:p w14:paraId="3B3625AB" w14:textId="46339A93" w:rsidR="00F751A9" w:rsidRPr="00CC45F8" w:rsidRDefault="00F751A9" w:rsidP="0008756B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C45F8">
        <w:rPr>
          <w:rStyle w:val="hps"/>
        </w:rPr>
        <w:t>ranibizumab</w:t>
      </w:r>
      <w:r w:rsidRPr="00CC45F8">
        <w:t xml:space="preserve"> </w:t>
      </w:r>
      <w:r w:rsidRPr="00CC45F8">
        <w:rPr>
          <w:rStyle w:val="hps"/>
        </w:rPr>
        <w:t>0.5</w:t>
      </w:r>
      <w:r w:rsidRPr="00CC45F8">
        <w:t> </w:t>
      </w:r>
      <w:r w:rsidRPr="00CC45F8">
        <w:rPr>
          <w:rStyle w:val="hps"/>
        </w:rPr>
        <w:t>mg</w:t>
      </w:r>
      <w:r w:rsidRPr="00CC45F8">
        <w:t xml:space="preserve"> </w:t>
      </w:r>
      <w:r w:rsidRPr="00CC45F8">
        <w:rPr>
          <w:rStyle w:val="hps"/>
        </w:rPr>
        <w:t>flimkien ma’ fotokoagulazzjoni</w:t>
      </w:r>
      <w:r w:rsidRPr="00CC45F8">
        <w:t xml:space="preserve"> </w:t>
      </w:r>
      <w:r w:rsidRPr="00CC45F8">
        <w:rPr>
          <w:rStyle w:val="hps"/>
        </w:rPr>
        <w:t>bil-lejżer</w:t>
      </w:r>
      <w:r w:rsidRPr="00CC45F8">
        <w:t xml:space="preserve"> </w:t>
      </w:r>
      <w:r w:rsidRPr="00CC45F8">
        <w:rPr>
          <w:rStyle w:val="hps"/>
        </w:rPr>
        <w:t xml:space="preserve">fuq kors ta’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rStyle w:val="hps"/>
        </w:rPr>
        <w:t>u estendi</w:t>
      </w:r>
      <w:r w:rsidRPr="00CC45F8">
        <w:rPr>
          <w:rStyle w:val="atn"/>
        </w:rPr>
        <w:t xml:space="preserve"> </w:t>
      </w:r>
      <w:r w:rsidRPr="00CC45F8">
        <w:rPr>
          <w:rStyle w:val="hps"/>
        </w:rPr>
        <w:t>(</w:t>
      </w:r>
      <w:r w:rsidRPr="00CC45F8">
        <w:t>TE - </w:t>
      </w:r>
      <w:r w:rsidRPr="00CC45F8">
        <w:rPr>
          <w:rFonts w:cs="Calibri"/>
          <w:bCs/>
          <w:i/>
        </w:rPr>
        <w:t>treat-and-extend</w:t>
      </w:r>
      <w:r w:rsidRPr="00CC45F8">
        <w:t>),</w:t>
      </w:r>
    </w:p>
    <w:p w14:paraId="3B3625AC" w14:textId="77777777" w:rsidR="00F751A9" w:rsidRPr="00CC45F8" w:rsidRDefault="00F751A9" w:rsidP="0008756B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C45F8">
        <w:rPr>
          <w:rStyle w:val="hps"/>
        </w:rPr>
        <w:t>monoterapija ta’ ranibizumab</w:t>
      </w:r>
      <w:r w:rsidRPr="00CC45F8">
        <w:t xml:space="preserve"> </w:t>
      </w:r>
      <w:r w:rsidRPr="00CC45F8">
        <w:rPr>
          <w:rStyle w:val="hps"/>
        </w:rPr>
        <w:t>0.5</w:t>
      </w:r>
      <w:r w:rsidRPr="00CC45F8">
        <w:t> </w:t>
      </w:r>
      <w:r w:rsidRPr="00CC45F8">
        <w:rPr>
          <w:rStyle w:val="hps"/>
        </w:rPr>
        <w:t>mg fuq</w:t>
      </w:r>
      <w:r w:rsidRPr="00CC45F8">
        <w:t xml:space="preserve"> </w:t>
      </w:r>
      <w:r w:rsidRPr="00CC45F8">
        <w:rPr>
          <w:rStyle w:val="hps"/>
        </w:rPr>
        <w:t>kors ta’ TE</w:t>
      </w:r>
      <w:r w:rsidRPr="00CC45F8">
        <w:t>,</w:t>
      </w:r>
    </w:p>
    <w:p w14:paraId="3B3625AD" w14:textId="77777777" w:rsidR="00F751A9" w:rsidRPr="00CC45F8" w:rsidRDefault="00F751A9" w:rsidP="0008756B">
      <w:pPr>
        <w:numPr>
          <w:ilvl w:val="0"/>
          <w:numId w:val="30"/>
        </w:numPr>
        <w:tabs>
          <w:tab w:val="clear" w:pos="567"/>
        </w:tabs>
        <w:spacing w:line="240" w:lineRule="auto"/>
        <w:ind w:left="567" w:hanging="567"/>
      </w:pPr>
      <w:r w:rsidRPr="00CC45F8">
        <w:rPr>
          <w:rStyle w:val="hps"/>
        </w:rPr>
        <w:t>monoterapija ta’ ranibizumab</w:t>
      </w:r>
      <w:r w:rsidRPr="00CC45F8">
        <w:t xml:space="preserve"> </w:t>
      </w:r>
      <w:r w:rsidRPr="00CC45F8">
        <w:rPr>
          <w:rStyle w:val="hps"/>
        </w:rPr>
        <w:t>0.5</w:t>
      </w:r>
      <w:r w:rsidRPr="00CC45F8">
        <w:t> </w:t>
      </w:r>
      <w:r w:rsidRPr="00CC45F8">
        <w:rPr>
          <w:rStyle w:val="hps"/>
        </w:rPr>
        <w:t>mg</w:t>
      </w:r>
      <w:r w:rsidRPr="00CC45F8">
        <w:t xml:space="preserve"> f</w:t>
      </w:r>
      <w:r w:rsidRPr="00CC45F8">
        <w:rPr>
          <w:rStyle w:val="hps"/>
        </w:rPr>
        <w:t>uq</w:t>
      </w:r>
      <w:r w:rsidRPr="00CC45F8">
        <w:t xml:space="preserve"> </w:t>
      </w:r>
      <w:r w:rsidRPr="00CC45F8">
        <w:rPr>
          <w:rStyle w:val="hps"/>
        </w:rPr>
        <w:t>kors PRN</w:t>
      </w:r>
      <w:r w:rsidRPr="00CC45F8">
        <w:t>.</w:t>
      </w:r>
    </w:p>
    <w:p w14:paraId="3B3625AE" w14:textId="77777777" w:rsidR="00F751A9" w:rsidRPr="00CC45F8" w:rsidRDefault="00F751A9" w:rsidP="0008756B">
      <w:pPr>
        <w:tabs>
          <w:tab w:val="clear" w:pos="567"/>
        </w:tabs>
        <w:spacing w:line="240" w:lineRule="auto"/>
      </w:pPr>
    </w:p>
    <w:p w14:paraId="3B3625AF" w14:textId="44BDC933" w:rsidR="00F751A9" w:rsidRPr="00CC45F8" w:rsidRDefault="00F751A9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Fil-gruppi kollha</w:t>
      </w:r>
      <w:r w:rsidRPr="00CC45F8">
        <w:t xml:space="preserve">, </w:t>
      </w:r>
      <w:r w:rsidRPr="00CC45F8">
        <w:rPr>
          <w:rStyle w:val="hps"/>
        </w:rPr>
        <w:t>ranibizumab</w:t>
      </w:r>
      <w:r w:rsidRPr="00CC45F8">
        <w:t xml:space="preserve"> ingħata kull xahar </w:t>
      </w:r>
      <w:r w:rsidRPr="00CC45F8">
        <w:rPr>
          <w:rStyle w:val="hps"/>
        </w:rPr>
        <w:t>sakemm</w:t>
      </w:r>
      <w:r w:rsidRPr="00CC45F8">
        <w:t xml:space="preserve"> </w:t>
      </w:r>
      <w:r w:rsidRPr="00CC45F8">
        <w:rPr>
          <w:rStyle w:val="hps"/>
        </w:rPr>
        <w:t>BCVA</w:t>
      </w:r>
      <w:r w:rsidRPr="00CC45F8">
        <w:t xml:space="preserve"> </w:t>
      </w:r>
      <w:r w:rsidRPr="00CC45F8">
        <w:rPr>
          <w:rStyle w:val="hps"/>
        </w:rPr>
        <w:t>kienet</w:t>
      </w:r>
      <w:r w:rsidRPr="00CC45F8">
        <w:t xml:space="preserve"> </w:t>
      </w:r>
      <w:r w:rsidRPr="00CC45F8">
        <w:rPr>
          <w:rStyle w:val="hps"/>
        </w:rPr>
        <w:t>stabbli għal mill-inqas</w:t>
      </w:r>
      <w:r w:rsidRPr="00CC45F8">
        <w:t xml:space="preserve"> </w:t>
      </w:r>
      <w:r w:rsidRPr="00CC45F8">
        <w:rPr>
          <w:rStyle w:val="hps"/>
        </w:rPr>
        <w:t>tliet</w:t>
      </w:r>
      <w:r w:rsidRPr="00CC45F8">
        <w:t xml:space="preserve"> </w:t>
      </w:r>
      <w:r w:rsidRPr="00CC45F8">
        <w:rPr>
          <w:rStyle w:val="hps"/>
        </w:rPr>
        <w:t>valutazzjonijiet</w:t>
      </w:r>
      <w:r w:rsidRPr="00CC45F8">
        <w:t xml:space="preserve"> </w:t>
      </w:r>
      <w:r w:rsidRPr="00CC45F8">
        <w:rPr>
          <w:rStyle w:val="hps"/>
        </w:rPr>
        <w:t>konsekuttivi</w:t>
      </w:r>
      <w:r w:rsidRPr="00CC45F8">
        <w:t xml:space="preserve"> ta’ </w:t>
      </w:r>
      <w:r w:rsidRPr="00CC45F8">
        <w:rPr>
          <w:rStyle w:val="hps"/>
        </w:rPr>
        <w:t>kull xahar</w:t>
      </w:r>
      <w:r w:rsidRPr="00CC45F8">
        <w:t xml:space="preserve">. </w:t>
      </w:r>
      <w:r w:rsidRPr="00CC45F8">
        <w:rPr>
          <w:rStyle w:val="hps"/>
        </w:rPr>
        <w:t>Fuq</w:t>
      </w:r>
      <w:r w:rsidRPr="00CC45F8">
        <w:t xml:space="preserve"> </w:t>
      </w:r>
      <w:r w:rsidRPr="00CC45F8">
        <w:rPr>
          <w:rStyle w:val="hps"/>
        </w:rPr>
        <w:t>TE</w:t>
      </w:r>
      <w:r w:rsidRPr="00CC45F8">
        <w:t xml:space="preserve">, </w:t>
      </w:r>
      <w:r w:rsidRPr="00CC45F8">
        <w:rPr>
          <w:rStyle w:val="hps"/>
        </w:rPr>
        <w:t>ranibizumab</w:t>
      </w:r>
      <w:r w:rsidRPr="00CC45F8">
        <w:t xml:space="preserve"> </w:t>
      </w:r>
      <w:r w:rsidRPr="00CC45F8">
        <w:rPr>
          <w:rStyle w:val="hps"/>
        </w:rPr>
        <w:t>ingħata</w:t>
      </w:r>
      <w:r w:rsidRPr="00CC45F8">
        <w:t xml:space="preserve"> </w:t>
      </w:r>
      <w:r w:rsidRPr="00CC45F8">
        <w:rPr>
          <w:rStyle w:val="hps"/>
        </w:rPr>
        <w:t>bħala trattament</w:t>
      </w:r>
      <w:r w:rsidRPr="00CC45F8">
        <w:t xml:space="preserve"> </w:t>
      </w:r>
      <w:r w:rsidRPr="00CC45F8">
        <w:rPr>
          <w:rStyle w:val="hps"/>
        </w:rPr>
        <w:t xml:space="preserve">f’intervalli ta’ </w:t>
      </w:r>
      <w:r w:rsidRPr="00CC45F8">
        <w:t>2</w:t>
      </w:r>
      <w:r w:rsidRPr="00CC45F8">
        <w:noBreakHyphen/>
      </w:r>
      <w:r w:rsidRPr="00CC45F8">
        <w:rPr>
          <w:rStyle w:val="hps"/>
        </w:rPr>
        <w:t>3</w:t>
      </w:r>
      <w:r w:rsidRPr="00CC45F8">
        <w:t> </w:t>
      </w:r>
      <w:r w:rsidRPr="00CC45F8">
        <w:rPr>
          <w:rStyle w:val="hps"/>
        </w:rPr>
        <w:t>xhur</w:t>
      </w:r>
      <w:r w:rsidRPr="00CC45F8">
        <w:t xml:space="preserve">. </w:t>
      </w:r>
      <w:r w:rsidRPr="00CC45F8">
        <w:rPr>
          <w:rStyle w:val="hps"/>
        </w:rPr>
        <w:t>Fil-gruppi kollha</w:t>
      </w:r>
      <w:r w:rsidRPr="00CC45F8">
        <w:t xml:space="preserve">,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rStyle w:val="hps"/>
        </w:rPr>
        <w:t>ta’</w:t>
      </w:r>
      <w:r w:rsidRPr="00CC45F8">
        <w:t xml:space="preserve"> </w:t>
      </w:r>
      <w:r w:rsidRPr="00CC45F8">
        <w:rPr>
          <w:rStyle w:val="hps"/>
        </w:rPr>
        <w:t>kull xahar</w:t>
      </w:r>
      <w:r w:rsidRPr="00CC45F8">
        <w:t xml:space="preserve"> </w:t>
      </w:r>
      <w:r w:rsidRPr="00CC45F8">
        <w:rPr>
          <w:rStyle w:val="hps"/>
        </w:rPr>
        <w:t>inbdiet</w:t>
      </w:r>
      <w:r w:rsidRPr="00CC45F8">
        <w:t xml:space="preserve"> mill-ġdid wara </w:t>
      </w:r>
      <w:r w:rsidRPr="00CC45F8">
        <w:rPr>
          <w:rStyle w:val="hps"/>
        </w:rPr>
        <w:t>tnaqqis f’</w:t>
      </w:r>
      <w:r w:rsidRPr="00CC45F8">
        <w:t xml:space="preserve">BCVA </w:t>
      </w:r>
      <w:r w:rsidRPr="00CC45F8">
        <w:rPr>
          <w:rStyle w:val="hps"/>
        </w:rPr>
        <w:t>minħabba</w:t>
      </w:r>
      <w:r w:rsidRPr="00CC45F8">
        <w:t xml:space="preserve"> </w:t>
      </w:r>
      <w:r w:rsidRPr="00CC45F8">
        <w:rPr>
          <w:rStyle w:val="hps"/>
        </w:rPr>
        <w:t>progressjoni</w:t>
      </w:r>
      <w:r w:rsidRPr="00CC45F8">
        <w:t xml:space="preserve"> ta’ </w:t>
      </w:r>
      <w:r w:rsidRPr="00CC45F8">
        <w:rPr>
          <w:rStyle w:val="hps"/>
        </w:rPr>
        <w:t>DME</w:t>
      </w:r>
      <w:r w:rsidRPr="00CC45F8">
        <w:t xml:space="preserve"> </w:t>
      </w:r>
      <w:r w:rsidRPr="00CC45F8">
        <w:rPr>
          <w:rStyle w:val="hps"/>
        </w:rPr>
        <w:t>u</w:t>
      </w:r>
      <w:r w:rsidRPr="00CC45F8">
        <w:t xml:space="preserve"> </w:t>
      </w:r>
      <w:r w:rsidRPr="00CC45F8">
        <w:rPr>
          <w:rStyle w:val="hps"/>
        </w:rPr>
        <w:t>tkompliet sakemm</w:t>
      </w:r>
      <w:r w:rsidRPr="00CC45F8">
        <w:t xml:space="preserve"> reġgħet intlaħqet </w:t>
      </w:r>
      <w:r w:rsidRPr="00CC45F8">
        <w:rPr>
          <w:rStyle w:val="hps"/>
        </w:rPr>
        <w:t>BCVA</w:t>
      </w:r>
      <w:r w:rsidRPr="00CC45F8">
        <w:t xml:space="preserve"> </w:t>
      </w:r>
      <w:r w:rsidRPr="00CC45F8">
        <w:rPr>
          <w:rStyle w:val="hps"/>
        </w:rPr>
        <w:t>stabbli.</w:t>
      </w:r>
    </w:p>
    <w:p w14:paraId="3B3625B0" w14:textId="77777777" w:rsidR="00F751A9" w:rsidRPr="00CC45F8" w:rsidRDefault="00F751A9" w:rsidP="0008756B">
      <w:pPr>
        <w:tabs>
          <w:tab w:val="clear" w:pos="567"/>
        </w:tabs>
        <w:spacing w:line="240" w:lineRule="auto"/>
      </w:pPr>
    </w:p>
    <w:p w14:paraId="3B3625B1" w14:textId="3FDC9486" w:rsidR="00F751A9" w:rsidRPr="00CC45F8" w:rsidRDefault="00F751A9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In-numru</w:t>
      </w:r>
      <w:r w:rsidRPr="00CC45F8">
        <w:t xml:space="preserve"> </w:t>
      </w:r>
      <w:r w:rsidRPr="00CC45F8">
        <w:rPr>
          <w:rStyle w:val="hps"/>
        </w:rPr>
        <w:t xml:space="preserve">ta’ visti ta’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rStyle w:val="hps"/>
        </w:rPr>
        <w:t>ipprogrammati wara l-ewwel 3 injezzjonijiet, kienu 13 u 20 għall-</w:t>
      </w:r>
      <w:r w:rsidRPr="00CC45F8">
        <w:t xml:space="preserve">korsijiet </w:t>
      </w:r>
      <w:r w:rsidRPr="00CC45F8">
        <w:rPr>
          <w:rStyle w:val="hps"/>
        </w:rPr>
        <w:t>TE u PRN, rispettivament</w:t>
      </w:r>
      <w:r w:rsidRPr="00CC45F8">
        <w:t xml:space="preserve">. </w:t>
      </w:r>
      <w:r w:rsidRPr="00CC45F8">
        <w:rPr>
          <w:rStyle w:val="hps"/>
        </w:rPr>
        <w:t>Biż-żewġ</w:t>
      </w:r>
      <w:r w:rsidRPr="00CC45F8">
        <w:t xml:space="preserve"> </w:t>
      </w:r>
      <w:r w:rsidRPr="00CC45F8">
        <w:rPr>
          <w:rStyle w:val="hps"/>
        </w:rPr>
        <w:t>korsijiet TE</w:t>
      </w:r>
      <w:r w:rsidRPr="00CC45F8">
        <w:t xml:space="preserve">, aktar minn </w:t>
      </w:r>
      <w:r w:rsidRPr="00CC45F8">
        <w:rPr>
          <w:rStyle w:val="hps"/>
        </w:rPr>
        <w:t>70</w:t>
      </w:r>
      <w:r w:rsidRPr="00CC45F8">
        <w:t xml:space="preserve">% </w:t>
      </w:r>
      <w:r w:rsidRPr="00CC45F8">
        <w:rPr>
          <w:rStyle w:val="hps"/>
        </w:rPr>
        <w:t>tal-pazjenti kienu</w:t>
      </w:r>
      <w:r w:rsidRPr="00CC45F8">
        <w:t xml:space="preserve"> </w:t>
      </w:r>
      <w:r w:rsidRPr="00CC45F8">
        <w:rPr>
          <w:rStyle w:val="hps"/>
        </w:rPr>
        <w:t>kapaċi jżommu</w:t>
      </w:r>
      <w:r w:rsidRPr="00CC45F8">
        <w:t xml:space="preserve"> l-</w:t>
      </w:r>
      <w:r w:rsidRPr="00CC45F8">
        <w:rPr>
          <w:rStyle w:val="hps"/>
        </w:rPr>
        <w:t>BCVA</w:t>
      </w:r>
      <w:r w:rsidRPr="00CC45F8">
        <w:t xml:space="preserve"> </w:t>
      </w:r>
      <w:r w:rsidRPr="00CC45F8">
        <w:rPr>
          <w:rStyle w:val="hps"/>
        </w:rPr>
        <w:t>tagħhom</w:t>
      </w:r>
      <w:r w:rsidRPr="00CC45F8">
        <w:t xml:space="preserve"> </w:t>
      </w:r>
      <w:r w:rsidRPr="00CC45F8">
        <w:rPr>
          <w:rStyle w:val="hps"/>
        </w:rPr>
        <w:t>bi frekwenza medja</w:t>
      </w:r>
      <w:r w:rsidRPr="00CC45F8">
        <w:t xml:space="preserve"> </w:t>
      </w:r>
      <w:r w:rsidRPr="00CC45F8">
        <w:rPr>
          <w:rStyle w:val="hps"/>
        </w:rPr>
        <w:t>ta’ visti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>≥ xahrejn.</w:t>
      </w:r>
    </w:p>
    <w:p w14:paraId="3B3625B2" w14:textId="77777777" w:rsidR="00F751A9" w:rsidRPr="00CC45F8" w:rsidRDefault="00F751A9" w:rsidP="0008756B">
      <w:pPr>
        <w:tabs>
          <w:tab w:val="clear" w:pos="567"/>
        </w:tabs>
        <w:spacing w:line="240" w:lineRule="auto"/>
      </w:pPr>
    </w:p>
    <w:p w14:paraId="3B3625B3" w14:textId="77777777" w:rsidR="00F751A9" w:rsidRPr="00CC45F8" w:rsidRDefault="00F751A9" w:rsidP="0008756B">
      <w:pPr>
        <w:tabs>
          <w:tab w:val="clear" w:pos="567"/>
        </w:tabs>
        <w:spacing w:line="240" w:lineRule="auto"/>
      </w:pPr>
      <w:r w:rsidRPr="00CC45F8">
        <w:rPr>
          <w:rStyle w:val="hps"/>
        </w:rPr>
        <w:t>Il-</w:t>
      </w:r>
      <w:r w:rsidRPr="00CC45F8">
        <w:t xml:space="preserve">kejl tar-riżultat </w:t>
      </w:r>
      <w:r w:rsidRPr="00CC45F8">
        <w:rPr>
          <w:rStyle w:val="hps"/>
        </w:rPr>
        <w:t>ewlieni</w:t>
      </w:r>
      <w:r w:rsidRPr="00CC45F8">
        <w:t xml:space="preserve"> </w:t>
      </w:r>
      <w:r w:rsidRPr="00CC45F8">
        <w:rPr>
          <w:rStyle w:val="hps"/>
        </w:rPr>
        <w:t>huwa miġbur fil-qosor</w:t>
      </w:r>
      <w:r w:rsidRPr="00CC45F8">
        <w:t xml:space="preserve"> </w:t>
      </w:r>
      <w:r w:rsidRPr="00CC45F8">
        <w:rPr>
          <w:rStyle w:val="hps"/>
        </w:rPr>
        <w:t xml:space="preserve">f’Tabella </w:t>
      </w:r>
      <w:r w:rsidR="00AB122F" w:rsidRPr="00CC45F8">
        <w:rPr>
          <w:rStyle w:val="hps"/>
        </w:rPr>
        <w:t>6</w:t>
      </w:r>
      <w:r w:rsidRPr="00CC45F8">
        <w:t>.</w:t>
      </w:r>
    </w:p>
    <w:p w14:paraId="3B3625B4" w14:textId="77777777" w:rsidR="00F751A9" w:rsidRPr="00CC45F8" w:rsidRDefault="00F751A9" w:rsidP="0008756B">
      <w:pPr>
        <w:tabs>
          <w:tab w:val="clear" w:pos="567"/>
        </w:tabs>
        <w:spacing w:line="240" w:lineRule="auto"/>
      </w:pPr>
    </w:p>
    <w:p w14:paraId="3B3625B5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rPr>
          <w:b/>
        </w:rPr>
      </w:pPr>
      <w:r w:rsidRPr="00CC45F8">
        <w:rPr>
          <w:rStyle w:val="hps"/>
          <w:b/>
        </w:rPr>
        <w:t>Tabella </w:t>
      </w:r>
      <w:r w:rsidR="00AB122F" w:rsidRPr="00CC45F8">
        <w:rPr>
          <w:rStyle w:val="hps"/>
          <w:b/>
        </w:rPr>
        <w:t>6</w:t>
      </w:r>
      <w:r w:rsidRPr="00CC45F8">
        <w:rPr>
          <w:b/>
        </w:rPr>
        <w:tab/>
      </w:r>
      <w:r w:rsidRPr="00CC45F8">
        <w:rPr>
          <w:rStyle w:val="hps"/>
          <w:b/>
        </w:rPr>
        <w:t>Riżultati</w:t>
      </w:r>
      <w:r w:rsidRPr="00CC45F8">
        <w:rPr>
          <w:b/>
        </w:rPr>
        <w:t xml:space="preserve"> </w:t>
      </w:r>
      <w:r w:rsidRPr="00CC45F8">
        <w:rPr>
          <w:rStyle w:val="hps"/>
          <w:b/>
        </w:rPr>
        <w:t>fl-istudju</w:t>
      </w:r>
      <w:r w:rsidRPr="00CC45F8">
        <w:rPr>
          <w:b/>
        </w:rPr>
        <w:t xml:space="preserve"> </w:t>
      </w:r>
      <w:r w:rsidRPr="00CC45F8">
        <w:rPr>
          <w:rStyle w:val="hps"/>
          <w:b/>
        </w:rPr>
        <w:t>D2304 (</w:t>
      </w:r>
      <w:r w:rsidRPr="00CC45F8">
        <w:rPr>
          <w:b/>
        </w:rPr>
        <w:t>RETAIN)</w:t>
      </w:r>
    </w:p>
    <w:p w14:paraId="3B3625B6" w14:textId="77777777" w:rsidR="00F751A9" w:rsidRPr="00CC45F8" w:rsidRDefault="00F751A9" w:rsidP="0008756B">
      <w:pPr>
        <w:keepNext/>
        <w:autoSpaceDE w:val="0"/>
        <w:autoSpaceDN w:val="0"/>
        <w:adjustRightInd w:val="0"/>
        <w:rPr>
          <w:rFonts w:cs="Calibri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</w:tblGrid>
      <w:tr w:rsidR="00F751A9" w:rsidRPr="00CC45F8" w14:paraId="3B3625C1" w14:textId="77777777" w:rsidTr="00AB278B">
        <w:trPr>
          <w:trHeight w:val="259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B7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Kejl tar-riżultat imqabbel mal-linja bażi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B8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5B9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+ lejżer TE</w:t>
            </w:r>
          </w:p>
          <w:p w14:paraId="3B3625BA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n=117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BB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5BC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TE waħdu</w:t>
            </w:r>
          </w:p>
          <w:p w14:paraId="3B3625BD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n=125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BE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Ranibizumab</w:t>
            </w:r>
          </w:p>
          <w:p w14:paraId="3B3625BF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0.5 mg PRN</w:t>
            </w:r>
          </w:p>
          <w:p w14:paraId="3B3625C0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n=117</w:t>
            </w:r>
          </w:p>
        </w:tc>
      </w:tr>
      <w:tr w:rsidR="00F751A9" w:rsidRPr="00CC45F8" w14:paraId="3B3625C6" w14:textId="77777777" w:rsidTr="00AB278B">
        <w:trPr>
          <w:trHeight w:val="2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C2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Medja tal-bidla medja f’BCVA minn Xahar 1 sa Xahar 12</w:t>
            </w:r>
            <w:r w:rsidRPr="00CC45F8">
              <w:rPr>
                <w:bCs/>
                <w:iCs/>
                <w:color w:val="000000"/>
                <w:szCs w:val="22"/>
                <w:vertAlign w:val="superscript"/>
              </w:rPr>
              <w:t xml:space="preserve"> </w:t>
            </w:r>
            <w:r w:rsidRPr="00CC45F8">
              <w:rPr>
                <w:bCs/>
                <w:iCs/>
                <w:color w:val="000000"/>
                <w:szCs w:val="22"/>
              </w:rPr>
              <w:t>(SD)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C3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5.9 (5.5)</w:t>
            </w:r>
            <w:r w:rsidRPr="00CC45F8">
              <w:rPr>
                <w:rFonts w:cs="Calibri"/>
                <w:bCs/>
                <w:iCs/>
                <w:vertAlign w:val="superscript"/>
              </w:rPr>
              <w:t xml:space="preserve"> a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3625C4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6.1 (5.7)</w:t>
            </w:r>
            <w:r w:rsidRPr="00CC45F8">
              <w:rPr>
                <w:rFonts w:cs="Calibri"/>
                <w:bCs/>
                <w:iCs/>
                <w:vertAlign w:val="superscript"/>
              </w:rPr>
              <w:t xml:space="preserve"> a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C5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6.2 (6.0)</w:t>
            </w:r>
          </w:p>
        </w:tc>
      </w:tr>
      <w:tr w:rsidR="00F751A9" w:rsidRPr="00CC45F8" w14:paraId="3B3625CB" w14:textId="77777777" w:rsidTr="00AB278B">
        <w:trPr>
          <w:trHeight w:val="2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C7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Medja tal-bidla medja f’BCVA minn Xahar 1 sa Xahar 12 (SD)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C8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6.8 (6.0)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3625C9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6.6 (7.1)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CA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7.0 (6.4)</w:t>
            </w:r>
          </w:p>
        </w:tc>
      </w:tr>
      <w:tr w:rsidR="00F751A9" w:rsidRPr="00CC45F8" w14:paraId="3B3625D0" w14:textId="77777777" w:rsidTr="00AB278B">
        <w:trPr>
          <w:trHeight w:val="27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CC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>Bidla medja f’BCVA f’Xahar</w:t>
            </w:r>
            <w:r w:rsidRPr="00CC45F8">
              <w:rPr>
                <w:rFonts w:cs="Calibri"/>
                <w:bCs/>
                <w:iCs/>
              </w:rPr>
              <w:t xml:space="preserve"> 24 (SD)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CD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8.3 (8.1)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3625CE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6.5 (10.9)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CF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8.1 (8.5)</w:t>
            </w:r>
          </w:p>
        </w:tc>
      </w:tr>
      <w:tr w:rsidR="00F751A9" w:rsidRPr="00CC45F8" w14:paraId="3B3625D5" w14:textId="77777777" w:rsidTr="00AB278B">
        <w:trPr>
          <w:trHeight w:val="2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3625D1" w14:textId="77777777" w:rsidR="00F751A9" w:rsidRPr="00CC45F8" w:rsidRDefault="00F751A9" w:rsidP="0008756B">
            <w:pPr>
              <w:keepNext/>
              <w:rPr>
                <w:rFonts w:cs="Calibri"/>
                <w:bCs/>
                <w:iCs/>
              </w:rPr>
            </w:pPr>
            <w:r w:rsidRPr="00CC45F8">
              <w:rPr>
                <w:bCs/>
                <w:iCs/>
                <w:color w:val="000000"/>
                <w:szCs w:val="22"/>
              </w:rPr>
              <w:t xml:space="preserve">Kisba ta’ </w:t>
            </w:r>
            <w:r w:rsidRPr="00CC45F8">
              <w:rPr>
                <w:rFonts w:cs="Calibri"/>
                <w:bCs/>
                <w:iCs/>
              </w:rPr>
              <w:t>≥15-il </w:t>
            </w:r>
            <w:r w:rsidRPr="00CC45F8">
              <w:rPr>
                <w:bCs/>
                <w:iCs/>
                <w:color w:val="000000"/>
                <w:szCs w:val="22"/>
              </w:rPr>
              <w:t xml:space="preserve">ittra jew </w:t>
            </w:r>
            <w:r w:rsidRPr="00CC45F8">
              <w:rPr>
                <w:rFonts w:cs="Calibri"/>
                <w:bCs/>
                <w:iCs/>
              </w:rPr>
              <w:t>BCVA ta’ ≥84 </w:t>
            </w:r>
            <w:r w:rsidRPr="00CC45F8">
              <w:rPr>
                <w:bCs/>
                <w:iCs/>
                <w:color w:val="000000"/>
                <w:szCs w:val="22"/>
              </w:rPr>
              <w:t>ittra f’Xahar</w:t>
            </w:r>
            <w:r w:rsidRPr="00CC45F8">
              <w:rPr>
                <w:rFonts w:cs="Calibri"/>
                <w:bCs/>
                <w:iCs/>
              </w:rPr>
              <w:t> 24 (%)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D2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25.6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D3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28.0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625D4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30.8</w:t>
            </w:r>
          </w:p>
        </w:tc>
      </w:tr>
      <w:tr w:rsidR="00F751A9" w:rsidRPr="00CC45F8" w14:paraId="3B3625DA" w14:textId="77777777" w:rsidTr="00AB278B">
        <w:trPr>
          <w:trHeight w:val="2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625D6" w14:textId="77777777" w:rsidR="00F751A9" w:rsidRPr="00CC45F8" w:rsidRDefault="00F751A9" w:rsidP="0008756B">
            <w:pPr>
              <w:keepNext/>
              <w:rPr>
                <w:bCs/>
                <w:iCs/>
                <w:color w:val="000000"/>
                <w:szCs w:val="22"/>
              </w:rPr>
            </w:pPr>
            <w:r w:rsidRPr="00CC45F8">
              <w:rPr>
                <w:bCs/>
                <w:iCs/>
                <w:color w:val="000000"/>
                <w:szCs w:val="22"/>
              </w:rPr>
              <w:t>Għadd medju ta’ injezzjonijiet (xhur 0-23)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D7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12.4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D8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12.8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25D9" w14:textId="77777777" w:rsidR="00F751A9" w:rsidRPr="00CC45F8" w:rsidRDefault="00F751A9" w:rsidP="0008756B">
            <w:pPr>
              <w:keepNext/>
              <w:jc w:val="center"/>
              <w:rPr>
                <w:rFonts w:cs="Calibri"/>
                <w:bCs/>
                <w:iCs/>
              </w:rPr>
            </w:pPr>
            <w:r w:rsidRPr="00CC45F8">
              <w:rPr>
                <w:rFonts w:cs="Calibri"/>
                <w:bCs/>
                <w:iCs/>
              </w:rPr>
              <w:t>10.7</w:t>
            </w:r>
          </w:p>
        </w:tc>
      </w:tr>
    </w:tbl>
    <w:p w14:paraId="3B3625DB" w14:textId="77777777" w:rsidR="00F751A9" w:rsidRPr="00CC45F8" w:rsidRDefault="00F751A9" w:rsidP="0008756B">
      <w:pPr>
        <w:widowControl w:val="0"/>
        <w:rPr>
          <w:rFonts w:cs="Calibri"/>
          <w:bCs/>
          <w:iCs/>
        </w:rPr>
      </w:pPr>
      <w:r w:rsidRPr="00CC45F8">
        <w:rPr>
          <w:rFonts w:cs="Calibri"/>
          <w:bCs/>
          <w:iCs/>
          <w:vertAlign w:val="superscript"/>
        </w:rPr>
        <w:t>a</w:t>
      </w:r>
      <w:r w:rsidRPr="00CC45F8">
        <w:rPr>
          <w:rFonts w:cs="Calibri"/>
          <w:bCs/>
        </w:rPr>
        <w:t>p&lt;</w:t>
      </w:r>
      <w:r w:rsidRPr="00CC45F8">
        <w:rPr>
          <w:rFonts w:cs="Calibri"/>
          <w:bCs/>
          <w:iCs/>
        </w:rPr>
        <w:t>0.0001 għall-valutazzjoni ta’ nuqqas ta’ inferjorità għal PRN</w:t>
      </w:r>
    </w:p>
    <w:p w14:paraId="3B3625DC" w14:textId="77777777" w:rsidR="00F751A9" w:rsidRPr="00CC45F8" w:rsidRDefault="00F751A9" w:rsidP="0008756B">
      <w:pPr>
        <w:widowControl w:val="0"/>
        <w:rPr>
          <w:rFonts w:cs="Calibri"/>
          <w:bCs/>
          <w:iCs/>
        </w:rPr>
      </w:pPr>
    </w:p>
    <w:p w14:paraId="3B3625DD" w14:textId="0C3AC135" w:rsidR="00F751A9" w:rsidRPr="00CC45F8" w:rsidRDefault="00F751A9" w:rsidP="0008756B">
      <w:pPr>
        <w:autoSpaceDE w:val="0"/>
        <w:autoSpaceDN w:val="0"/>
        <w:adjustRightInd w:val="0"/>
        <w:rPr>
          <w:rFonts w:cs="Calibri"/>
          <w:bCs/>
          <w:iCs/>
        </w:rPr>
      </w:pPr>
      <w:r w:rsidRPr="00CC45F8">
        <w:rPr>
          <w:rFonts w:cs="Calibri"/>
          <w:bCs/>
          <w:iCs/>
        </w:rPr>
        <w:t xml:space="preserve">Fi studji dwar DME, it-titjib f’BCVA kien akkumpanjat minn tnaqqis maż-żmien f’CSFT medja fil-gruppi kollha ta’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>rattament</w:t>
      </w:r>
      <w:r w:rsidRPr="00CC45F8">
        <w:rPr>
          <w:rFonts w:cs="Calibri"/>
          <w:bCs/>
          <w:iCs/>
        </w:rPr>
        <w:t>.</w:t>
      </w:r>
    </w:p>
    <w:p w14:paraId="3B3625DE" w14:textId="77777777" w:rsidR="00F751A9" w:rsidRPr="00CC45F8" w:rsidRDefault="00F751A9" w:rsidP="0008756B">
      <w:pPr>
        <w:autoSpaceDE w:val="0"/>
        <w:autoSpaceDN w:val="0"/>
        <w:adjustRightInd w:val="0"/>
        <w:rPr>
          <w:bCs/>
          <w:color w:val="000000"/>
        </w:rPr>
      </w:pPr>
    </w:p>
    <w:p w14:paraId="3B3625DF" w14:textId="4512D0A4" w:rsidR="00877030" w:rsidRPr="00CC45F8" w:rsidRDefault="005D6450" w:rsidP="0008756B">
      <w:pPr>
        <w:keepNext/>
        <w:tabs>
          <w:tab w:val="clear" w:pos="567"/>
        </w:tabs>
        <w:spacing w:line="240" w:lineRule="auto"/>
        <w:rPr>
          <w:bCs/>
          <w:i/>
          <w:color w:val="000000"/>
          <w:u w:val="single"/>
        </w:rPr>
      </w:pPr>
      <w:r w:rsidRPr="00CC45F8">
        <w:rPr>
          <w:i/>
          <w:color w:val="000000"/>
          <w:u w:val="single"/>
        </w:rPr>
        <w:t>Trattament</w:t>
      </w:r>
      <w:r w:rsidRPr="00CC45F8">
        <w:rPr>
          <w:color w:val="000000"/>
          <w:u w:val="single"/>
        </w:rPr>
        <w:t xml:space="preserve"> </w:t>
      </w:r>
      <w:r w:rsidR="00877030" w:rsidRPr="00CC45F8">
        <w:rPr>
          <w:bCs/>
          <w:i/>
          <w:color w:val="000000"/>
          <w:u w:val="single"/>
        </w:rPr>
        <w:t>tal-PDR</w:t>
      </w:r>
    </w:p>
    <w:p w14:paraId="3B3625E0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 xml:space="preserve">Is-sigurtà u l-effikaċja klinika ta’ Lucentis f’pazjenti b’PDR kienu evalwati bi Protocol S li evalwa t-trattament b’ranibizumab 0.5 mg permezz ta’ injezzjonijiet fil-vitriju mqabbel ma’ fotokoagulazzjoni panretinali (PRP). </w:t>
      </w:r>
      <w:r w:rsidR="00C62F3F" w:rsidRPr="00CC45F8">
        <w:rPr>
          <w:bCs/>
          <w:color w:val="000000"/>
        </w:rPr>
        <w:t>L-endpoint primarju kien it-tibdil fil-medja tal-akutezza tal-vista fit-tieni sena. Barra minn hekk, i</w:t>
      </w:r>
      <w:r w:rsidRPr="00CC45F8">
        <w:rPr>
          <w:bCs/>
          <w:color w:val="000000"/>
        </w:rPr>
        <w:t>t-tibdil fil-gravità ta</w:t>
      </w:r>
      <w:r w:rsidR="00C62F3F" w:rsidRPr="00CC45F8">
        <w:rPr>
          <w:bCs/>
          <w:color w:val="000000"/>
        </w:rPr>
        <w:t>r-retinopatija dijabetika</w:t>
      </w:r>
      <w:r w:rsidRPr="00CC45F8">
        <w:rPr>
          <w:bCs/>
          <w:color w:val="000000"/>
        </w:rPr>
        <w:t xml:space="preserve"> </w:t>
      </w:r>
      <w:r w:rsidR="00C62F3F" w:rsidRPr="00CC45F8">
        <w:rPr>
          <w:bCs/>
          <w:color w:val="000000"/>
        </w:rPr>
        <w:t>(</w:t>
      </w:r>
      <w:r w:rsidRPr="00CC45F8">
        <w:rPr>
          <w:bCs/>
          <w:color w:val="000000"/>
        </w:rPr>
        <w:t>DR</w:t>
      </w:r>
      <w:r w:rsidR="00C62F3F" w:rsidRPr="00CC45F8">
        <w:rPr>
          <w:bCs/>
          <w:color w:val="000000"/>
        </w:rPr>
        <w:t>)</w:t>
      </w:r>
      <w:r w:rsidRPr="00CC45F8">
        <w:rPr>
          <w:bCs/>
          <w:color w:val="000000"/>
        </w:rPr>
        <w:t xml:space="preserve"> kien evalwat skont ritratti tal-parti fonda tal-għajn billi ntuża </w:t>
      </w:r>
      <w:r w:rsidR="00EF7491" w:rsidRPr="00CC45F8">
        <w:rPr>
          <w:bCs/>
          <w:color w:val="000000"/>
        </w:rPr>
        <w:t>l-punteġġ tal-gravità tad-DR (</w:t>
      </w:r>
      <w:r w:rsidRPr="00CC45F8">
        <w:rPr>
          <w:bCs/>
          <w:color w:val="000000"/>
        </w:rPr>
        <w:t>DRSS</w:t>
      </w:r>
      <w:r w:rsidR="00EF7491" w:rsidRPr="00CC45F8">
        <w:rPr>
          <w:bCs/>
          <w:color w:val="000000"/>
        </w:rPr>
        <w:t>)</w:t>
      </w:r>
      <w:r w:rsidRPr="00CC45F8">
        <w:rPr>
          <w:bCs/>
          <w:color w:val="000000"/>
        </w:rPr>
        <w:t>.</w:t>
      </w:r>
    </w:p>
    <w:p w14:paraId="3B3625E1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5E2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>Il-Protocol S kien studju multiċentriku, randomizzat, ikkontrollat bl-attiv, b’assenjazzjoni parallela, mhux inferjoritarju f’fażi III li fih 305 pazjenti (394 għajn studjati) b’PDR b’DME jew le meta msieħba fil-linja bażi. L-istudju qabbel ranibizumab 0.5 mg permezz ta’ injezzjonijiet fil-vitriju ma’ trattament standard b’PRP. Total ta’ 191 għajn (48.5%) kienu randomizzati għal ranibizumab 0.5 mg u 203 għajnejn (51.5%) kienu randomizzati għal PRP. Total ta’ 88 għajn (22.3%) kellhom DME fil-linja bażi: 42 (22.0%) u 46 (22.7%) għajn fil-gruppi mogħtija ranibizumab u PRP, rispettivament.</w:t>
      </w:r>
    </w:p>
    <w:p w14:paraId="3B3625E3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5E4" w14:textId="09F78BEC" w:rsidR="00180EDE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 xml:space="preserve">F’dan l-istudju, </w:t>
      </w:r>
      <w:r w:rsidR="00180EDE" w:rsidRPr="00CC45F8">
        <w:rPr>
          <w:bCs/>
          <w:color w:val="000000"/>
        </w:rPr>
        <w:t>it-tibdil fil-medja tal-akutezza tal-vista fit-tieni sena kien ta’ +2.7 ittri fil-grupp mogħti ranibizumab imqabbel ma’ -0.7 ittri fil-grupp mogħti PRP. Id-differenza fil-</w:t>
      </w:r>
      <w:r w:rsidR="00925738" w:rsidRPr="00CC45F8">
        <w:rPr>
          <w:bCs/>
          <w:color w:val="000000"/>
        </w:rPr>
        <w:t>least square means</w:t>
      </w:r>
      <w:r w:rsidR="00180EDE" w:rsidRPr="00CC45F8">
        <w:rPr>
          <w:bCs/>
          <w:color w:val="000000"/>
        </w:rPr>
        <w:t xml:space="preserve"> kienet ta’ 3.5 ittri (95% CI: [0.2 sa 6.7]).</w:t>
      </w:r>
    </w:p>
    <w:p w14:paraId="3B3625E5" w14:textId="77777777" w:rsidR="00180EDE" w:rsidRPr="00CC45F8" w:rsidRDefault="00180EDE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5E6" w14:textId="77777777" w:rsidR="00877030" w:rsidRPr="00CC45F8" w:rsidRDefault="00180EDE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bCs/>
          <w:color w:val="000000"/>
        </w:rPr>
        <w:t xml:space="preserve">Fl-ewwel sena, </w:t>
      </w:r>
      <w:r w:rsidR="00877030" w:rsidRPr="00CC45F8">
        <w:rPr>
          <w:bCs/>
          <w:color w:val="000000"/>
        </w:rPr>
        <w:t xml:space="preserve">41.8% tal-għajnejn esperjenzaw titjib ta’ </w:t>
      </w:r>
      <w:r w:rsidR="00877030" w:rsidRPr="00CC45F8">
        <w:rPr>
          <w:color w:val="000000"/>
        </w:rPr>
        <w:t>≥2 livelli fid-DRSS meta ttrattati b’ranibizumab (n=189) imqabbel ma’ 14.6% tal-għajnejn ittrattati b’PRP (n=199). Id-differenza stmata bejn ranibizumab u l-lejżer kienet ta’ 27.4% (95% CI: [18.9, 35.9]).</w:t>
      </w:r>
    </w:p>
    <w:p w14:paraId="3B3625E7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5E8" w14:textId="77777777" w:rsidR="00877030" w:rsidRPr="00CC45F8" w:rsidRDefault="00877030" w:rsidP="0008756B">
      <w:pPr>
        <w:keepNext/>
        <w:keepLines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Tabella 7</w:t>
      </w:r>
      <w:r w:rsidRPr="00CC45F8">
        <w:rPr>
          <w:b/>
          <w:color w:val="000000"/>
        </w:rPr>
        <w:tab/>
        <w:t xml:space="preserve">DRSS imtejjeb jew li mar għall-agħar b’ </w:t>
      </w:r>
      <w:r w:rsidRPr="00CC45F8">
        <w:rPr>
          <w:b/>
          <w:szCs w:val="22"/>
        </w:rPr>
        <w:t>≥</w:t>
      </w:r>
      <w:r w:rsidRPr="00CC45F8">
        <w:rPr>
          <w:b/>
          <w:color w:val="000000"/>
        </w:rPr>
        <w:t xml:space="preserve">2 jew </w:t>
      </w:r>
      <w:r w:rsidRPr="00CC45F8">
        <w:rPr>
          <w:b/>
          <w:szCs w:val="22"/>
        </w:rPr>
        <w:t>≥</w:t>
      </w:r>
      <w:r w:rsidRPr="00CC45F8">
        <w:rPr>
          <w:b/>
          <w:color w:val="000000"/>
        </w:rPr>
        <w:t>3 livelli fl-1 sena fil-Protocol S (Metodu LOCF)</w:t>
      </w:r>
    </w:p>
    <w:p w14:paraId="3B3625E9" w14:textId="77777777" w:rsidR="00877030" w:rsidRPr="00CC45F8" w:rsidRDefault="00877030" w:rsidP="0008756B">
      <w:pPr>
        <w:keepNext/>
        <w:keepLines/>
      </w:pPr>
    </w:p>
    <w:tbl>
      <w:tblPr>
        <w:tblW w:w="935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77030" w:rsidRPr="00CC45F8" w14:paraId="3B3625EC" w14:textId="77777777" w:rsidTr="00852513">
        <w:tc>
          <w:tcPr>
            <w:tcW w:w="2337" w:type="dxa"/>
            <w:vMerge w:val="restart"/>
          </w:tcPr>
          <w:p w14:paraId="3B3625EA" w14:textId="77777777" w:rsidR="00877030" w:rsidRPr="00CC45F8" w:rsidRDefault="00877030" w:rsidP="0008756B">
            <w:pPr>
              <w:keepNext/>
              <w:keepLines/>
            </w:pPr>
            <w:r w:rsidRPr="00CC45F8">
              <w:rPr>
                <w:b/>
                <w:bCs/>
                <w:szCs w:val="22"/>
              </w:rPr>
              <w:t>Bidla fil-kategorizzazzjoni mil-linja bażi</w:t>
            </w:r>
          </w:p>
        </w:tc>
        <w:tc>
          <w:tcPr>
            <w:tcW w:w="7013" w:type="dxa"/>
            <w:gridSpan w:val="3"/>
          </w:tcPr>
          <w:p w14:paraId="3B3625EB" w14:textId="77777777" w:rsidR="00877030" w:rsidRPr="00CC45F8" w:rsidRDefault="00877030" w:rsidP="0008756B">
            <w:pPr>
              <w:keepNext/>
              <w:keepLines/>
              <w:jc w:val="center"/>
            </w:pPr>
            <w:r w:rsidRPr="00CC45F8">
              <w:rPr>
                <w:b/>
                <w:bCs/>
                <w:szCs w:val="22"/>
              </w:rPr>
              <w:t>Protocol S</w:t>
            </w:r>
          </w:p>
        </w:tc>
      </w:tr>
      <w:tr w:rsidR="00877030" w:rsidRPr="00CC45F8" w14:paraId="3B3625F4" w14:textId="77777777" w:rsidTr="00852513">
        <w:tc>
          <w:tcPr>
            <w:tcW w:w="2337" w:type="dxa"/>
            <w:vMerge/>
          </w:tcPr>
          <w:p w14:paraId="3B3625ED" w14:textId="77777777" w:rsidR="00877030" w:rsidRPr="00CC45F8" w:rsidRDefault="00877030" w:rsidP="0008756B">
            <w:pPr>
              <w:keepNext/>
              <w:keepLines/>
            </w:pPr>
          </w:p>
        </w:tc>
        <w:tc>
          <w:tcPr>
            <w:tcW w:w="2337" w:type="dxa"/>
          </w:tcPr>
          <w:p w14:paraId="3B3625EE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Ranibizumab</w:t>
            </w:r>
          </w:p>
          <w:p w14:paraId="3B3625EF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0.5 mg</w:t>
            </w:r>
          </w:p>
          <w:p w14:paraId="3B3625F0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(N=189)</w:t>
            </w:r>
          </w:p>
        </w:tc>
        <w:tc>
          <w:tcPr>
            <w:tcW w:w="2338" w:type="dxa"/>
          </w:tcPr>
          <w:p w14:paraId="3B3625F1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PRP</w:t>
            </w:r>
          </w:p>
          <w:p w14:paraId="3B3625F2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(N=199)</w:t>
            </w:r>
          </w:p>
        </w:tc>
        <w:tc>
          <w:tcPr>
            <w:tcW w:w="2338" w:type="dxa"/>
          </w:tcPr>
          <w:p w14:paraId="3B3625F3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/>
                <w:bCs/>
                <w:sz w:val="22"/>
                <w:szCs w:val="22"/>
                <w:lang w:val="mt-MT"/>
              </w:rPr>
              <w:t>Differenza fil-proporzjon (%), CI</w:t>
            </w:r>
          </w:p>
        </w:tc>
      </w:tr>
      <w:tr w:rsidR="00877030" w:rsidRPr="00CC45F8" w14:paraId="3B3625F6" w14:textId="77777777" w:rsidTr="00852513">
        <w:tc>
          <w:tcPr>
            <w:tcW w:w="9350" w:type="dxa"/>
            <w:gridSpan w:val="4"/>
          </w:tcPr>
          <w:p w14:paraId="3B3625F5" w14:textId="77777777" w:rsidR="00877030" w:rsidRPr="00CC45F8" w:rsidRDefault="00877030" w:rsidP="0008756B">
            <w:pPr>
              <w:keepNext/>
              <w:keepLines/>
            </w:pPr>
            <w:r w:rsidRPr="00CC45F8">
              <w:rPr>
                <w:szCs w:val="22"/>
              </w:rPr>
              <w:t>titjib b’≥2 livelli</w:t>
            </w:r>
          </w:p>
        </w:tc>
      </w:tr>
      <w:tr w:rsidR="00877030" w:rsidRPr="00CC45F8" w14:paraId="3B3625FE" w14:textId="77777777" w:rsidTr="00852513">
        <w:tc>
          <w:tcPr>
            <w:tcW w:w="2337" w:type="dxa"/>
          </w:tcPr>
          <w:p w14:paraId="3B3625F7" w14:textId="77777777" w:rsidR="00877030" w:rsidRPr="00CC45F8" w:rsidRDefault="00877030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5F8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79</w:t>
            </w:r>
          </w:p>
          <w:p w14:paraId="3B3625F9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(41.8%)</w:t>
            </w:r>
          </w:p>
        </w:tc>
        <w:tc>
          <w:tcPr>
            <w:tcW w:w="2338" w:type="dxa"/>
          </w:tcPr>
          <w:p w14:paraId="3B3625FA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29</w:t>
            </w:r>
          </w:p>
          <w:p w14:paraId="3B3625FB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(14.6%)</w:t>
            </w:r>
          </w:p>
        </w:tc>
        <w:tc>
          <w:tcPr>
            <w:tcW w:w="2338" w:type="dxa"/>
          </w:tcPr>
          <w:p w14:paraId="3B3625FC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27.4</w:t>
            </w:r>
          </w:p>
          <w:p w14:paraId="3B3625FD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(18.9, 35.9)</w:t>
            </w:r>
          </w:p>
        </w:tc>
      </w:tr>
      <w:tr w:rsidR="00877030" w:rsidRPr="00CC45F8" w14:paraId="3B362600" w14:textId="77777777" w:rsidTr="00852513">
        <w:tc>
          <w:tcPr>
            <w:tcW w:w="9350" w:type="dxa"/>
            <w:gridSpan w:val="4"/>
          </w:tcPr>
          <w:p w14:paraId="3B3625FF" w14:textId="77777777" w:rsidR="00877030" w:rsidRPr="00CC45F8" w:rsidRDefault="00877030" w:rsidP="0008756B">
            <w:pPr>
              <w:keepNext/>
              <w:keepLines/>
            </w:pPr>
            <w:r w:rsidRPr="00CC45F8">
              <w:rPr>
                <w:szCs w:val="22"/>
              </w:rPr>
              <w:t>titjib b ≥3 livelli</w:t>
            </w:r>
          </w:p>
        </w:tc>
      </w:tr>
      <w:tr w:rsidR="00877030" w:rsidRPr="00CC45F8" w14:paraId="3B362608" w14:textId="77777777" w:rsidTr="00852513">
        <w:tc>
          <w:tcPr>
            <w:tcW w:w="2337" w:type="dxa"/>
          </w:tcPr>
          <w:p w14:paraId="3B362601" w14:textId="77777777" w:rsidR="00877030" w:rsidRPr="00CC45F8" w:rsidRDefault="00877030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602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54</w:t>
            </w:r>
          </w:p>
          <w:p w14:paraId="3B362603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(28.6%)</w:t>
            </w:r>
          </w:p>
        </w:tc>
        <w:tc>
          <w:tcPr>
            <w:tcW w:w="2338" w:type="dxa"/>
          </w:tcPr>
          <w:p w14:paraId="3B362604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6</w:t>
            </w:r>
          </w:p>
          <w:p w14:paraId="3B362605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(3.0%)</w:t>
            </w:r>
          </w:p>
        </w:tc>
        <w:tc>
          <w:tcPr>
            <w:tcW w:w="2338" w:type="dxa"/>
          </w:tcPr>
          <w:p w14:paraId="3B362606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25.7</w:t>
            </w:r>
          </w:p>
          <w:p w14:paraId="3B362607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(18.9, 32.6)</w:t>
            </w:r>
          </w:p>
        </w:tc>
      </w:tr>
      <w:tr w:rsidR="00877030" w:rsidRPr="00CC45F8" w14:paraId="3B36260A" w14:textId="77777777" w:rsidTr="00852513">
        <w:tc>
          <w:tcPr>
            <w:tcW w:w="9350" w:type="dxa"/>
            <w:gridSpan w:val="4"/>
          </w:tcPr>
          <w:p w14:paraId="3B362609" w14:textId="77777777" w:rsidR="00877030" w:rsidRPr="00CC45F8" w:rsidRDefault="00877030" w:rsidP="0008756B">
            <w:pPr>
              <w:pStyle w:val="Table"/>
              <w:keepNext/>
              <w:spacing w:before="0" w:after="0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aggravazzjoni b’≥2 livelli</w:t>
            </w:r>
          </w:p>
        </w:tc>
      </w:tr>
      <w:tr w:rsidR="00877030" w:rsidRPr="00CC45F8" w14:paraId="3B362612" w14:textId="77777777" w:rsidTr="00852513">
        <w:tc>
          <w:tcPr>
            <w:tcW w:w="2337" w:type="dxa"/>
          </w:tcPr>
          <w:p w14:paraId="3B36260B" w14:textId="77777777" w:rsidR="00877030" w:rsidRPr="00CC45F8" w:rsidRDefault="00877030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60C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3</w:t>
            </w:r>
          </w:p>
          <w:p w14:paraId="3B36260D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(1.6%)</w:t>
            </w:r>
          </w:p>
        </w:tc>
        <w:tc>
          <w:tcPr>
            <w:tcW w:w="2338" w:type="dxa"/>
          </w:tcPr>
          <w:p w14:paraId="3B36260E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23</w:t>
            </w:r>
          </w:p>
          <w:p w14:paraId="3B36260F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(11.6%)</w:t>
            </w:r>
          </w:p>
        </w:tc>
        <w:tc>
          <w:tcPr>
            <w:tcW w:w="2338" w:type="dxa"/>
          </w:tcPr>
          <w:p w14:paraId="3B362610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9.9</w:t>
            </w:r>
          </w:p>
          <w:p w14:paraId="3B362611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t>(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 xml:space="preserve">14.7, 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5.2)</w:t>
            </w:r>
          </w:p>
        </w:tc>
      </w:tr>
      <w:tr w:rsidR="00877030" w:rsidRPr="00CC45F8" w14:paraId="3B362614" w14:textId="77777777" w:rsidTr="00852513">
        <w:tc>
          <w:tcPr>
            <w:tcW w:w="9350" w:type="dxa"/>
            <w:gridSpan w:val="4"/>
          </w:tcPr>
          <w:p w14:paraId="3B362613" w14:textId="77777777" w:rsidR="00877030" w:rsidRPr="00CC45F8" w:rsidRDefault="00877030" w:rsidP="0008756B">
            <w:pPr>
              <w:keepNext/>
              <w:keepLines/>
            </w:pPr>
            <w:r w:rsidRPr="00CC45F8">
              <w:rPr>
                <w:szCs w:val="22"/>
              </w:rPr>
              <w:t>aggravazzjoni bi ≥3 livelli</w:t>
            </w:r>
          </w:p>
        </w:tc>
      </w:tr>
      <w:tr w:rsidR="00877030" w:rsidRPr="00CC45F8" w14:paraId="3B36261C" w14:textId="77777777" w:rsidTr="00852513">
        <w:tc>
          <w:tcPr>
            <w:tcW w:w="2337" w:type="dxa"/>
          </w:tcPr>
          <w:p w14:paraId="3B362615" w14:textId="77777777" w:rsidR="00877030" w:rsidRPr="00CC45F8" w:rsidRDefault="00877030" w:rsidP="0008756B">
            <w:pPr>
              <w:pStyle w:val="Table"/>
              <w:keepNext/>
              <w:spacing w:before="0" w:after="0"/>
              <w:ind w:left="284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n (%)</w:t>
            </w:r>
          </w:p>
        </w:tc>
        <w:tc>
          <w:tcPr>
            <w:tcW w:w="2337" w:type="dxa"/>
          </w:tcPr>
          <w:p w14:paraId="3B362616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1</w:t>
            </w:r>
          </w:p>
          <w:p w14:paraId="3B362617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(0.5%)</w:t>
            </w:r>
          </w:p>
        </w:tc>
        <w:tc>
          <w:tcPr>
            <w:tcW w:w="2338" w:type="dxa"/>
          </w:tcPr>
          <w:p w14:paraId="3B362618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8</w:t>
            </w:r>
          </w:p>
          <w:p w14:paraId="3B362619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sz w:val="22"/>
                <w:szCs w:val="22"/>
                <w:lang w:val="mt-MT"/>
              </w:rPr>
              <w:t>(4.0%)</w:t>
            </w:r>
          </w:p>
        </w:tc>
        <w:tc>
          <w:tcPr>
            <w:tcW w:w="2338" w:type="dxa"/>
          </w:tcPr>
          <w:p w14:paraId="3B36261A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bCs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3.4</w:t>
            </w:r>
          </w:p>
          <w:p w14:paraId="3B36261B" w14:textId="77777777" w:rsidR="00877030" w:rsidRPr="00CC45F8" w:rsidRDefault="00877030" w:rsidP="0008756B">
            <w:pPr>
              <w:pStyle w:val="Table"/>
              <w:keepNext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mt-MT"/>
              </w:rPr>
            </w:pP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t>(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 xml:space="preserve">6.3, </w:t>
            </w:r>
            <w:r w:rsidRPr="00CC45F8">
              <w:rPr>
                <w:rFonts w:ascii="Times New Roman" w:hAnsi="Times New Roman"/>
                <w:bCs/>
                <w:sz w:val="22"/>
                <w:szCs w:val="22"/>
                <w:lang w:val="mt-MT"/>
              </w:rPr>
              <w:noBreakHyphen/>
              <w:t>0.5)</w:t>
            </w:r>
          </w:p>
        </w:tc>
      </w:tr>
      <w:tr w:rsidR="00877030" w:rsidRPr="00CC45F8" w14:paraId="3B36261E" w14:textId="77777777" w:rsidTr="00852513">
        <w:tc>
          <w:tcPr>
            <w:tcW w:w="9350" w:type="dxa"/>
            <w:gridSpan w:val="4"/>
          </w:tcPr>
          <w:p w14:paraId="3B36261D" w14:textId="77777777" w:rsidR="00877030" w:rsidRPr="00CC45F8" w:rsidRDefault="00877030" w:rsidP="0008756B">
            <w:r w:rsidRPr="00CC45F8">
              <w:t>DRSS = punteġġ fil-gravità tar-retinopatija dijabetika, n = għadd ta’ pazjenti li ssodisfaw il-kundizzjoni dakinhar tal-vista, N = l-għadd totali ta’ għajnejn fl-istudju.</w:t>
            </w:r>
          </w:p>
        </w:tc>
      </w:tr>
    </w:tbl>
    <w:p w14:paraId="3B36261F" w14:textId="77777777" w:rsidR="00877030" w:rsidRPr="00CC45F8" w:rsidRDefault="00877030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20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Fl-</w:t>
      </w:r>
      <w:r w:rsidR="00012DB1" w:rsidRPr="00CC45F8">
        <w:rPr>
          <w:color w:val="000000"/>
        </w:rPr>
        <w:t>ewwel</w:t>
      </w:r>
      <w:r w:rsidRPr="00CC45F8">
        <w:rPr>
          <w:color w:val="000000"/>
        </w:rPr>
        <w:t> </w:t>
      </w:r>
      <w:r w:rsidR="00012DB1" w:rsidRPr="00CC45F8">
        <w:rPr>
          <w:color w:val="000000"/>
        </w:rPr>
        <w:t>s</w:t>
      </w:r>
      <w:r w:rsidRPr="00CC45F8">
        <w:rPr>
          <w:color w:val="000000"/>
        </w:rPr>
        <w:t>ena fil-grupp ittrattat b’ranibizumab f’Protocol</w:t>
      </w:r>
      <w:r w:rsidR="009F6A95" w:rsidRPr="00CC45F8">
        <w:rPr>
          <w:color w:val="000000"/>
        </w:rPr>
        <w:t> </w:t>
      </w:r>
      <w:r w:rsidRPr="00CC45F8">
        <w:rPr>
          <w:color w:val="000000"/>
        </w:rPr>
        <w:t>S, it-titjib ta’ ≥2 livelli fid-DRSS kien konsistenti f’għajnejn mingħajr DME (39.9%) u b’DME fil-linja bażi (48.8%).</w:t>
      </w:r>
    </w:p>
    <w:p w14:paraId="3B362621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  <w:u w:val="single"/>
        </w:rPr>
      </w:pPr>
    </w:p>
    <w:p w14:paraId="3B362622" w14:textId="77777777" w:rsidR="00C62F3F" w:rsidRPr="00CC45F8" w:rsidRDefault="00877030" w:rsidP="0008756B">
      <w:pPr>
        <w:autoSpaceDE w:val="0"/>
        <w:autoSpaceDN w:val="0"/>
        <w:adjustRightInd w:val="0"/>
        <w:rPr>
          <w:rFonts w:cs="Calibri"/>
          <w:bCs/>
          <w:iCs/>
        </w:rPr>
      </w:pPr>
      <w:r w:rsidRPr="00CC45F8">
        <w:rPr>
          <w:bCs/>
          <w:color w:val="000000"/>
        </w:rPr>
        <w:t>Analżi ta</w:t>
      </w:r>
      <w:r w:rsidR="00012DB1" w:rsidRPr="00CC45F8">
        <w:rPr>
          <w:bCs/>
          <w:color w:val="000000"/>
        </w:rPr>
        <w:t>d-</w:t>
      </w:r>
      <w:r w:rsidR="00012DB1" w:rsidRPr="00CC45F8">
        <w:rPr>
          <w:bCs/>
          <w:i/>
          <w:color w:val="000000"/>
        </w:rPr>
        <w:t>data</w:t>
      </w:r>
      <w:r w:rsidR="00012DB1" w:rsidRPr="00CC45F8">
        <w:rPr>
          <w:bCs/>
          <w:color w:val="000000"/>
        </w:rPr>
        <w:t xml:space="preserve"> tat-tieni </w:t>
      </w:r>
      <w:r w:rsidRPr="00CC45F8">
        <w:rPr>
          <w:bCs/>
          <w:color w:val="000000"/>
        </w:rPr>
        <w:t>sen</w:t>
      </w:r>
      <w:r w:rsidR="00012DB1" w:rsidRPr="00CC45F8">
        <w:rPr>
          <w:bCs/>
          <w:color w:val="000000"/>
        </w:rPr>
        <w:t>a</w:t>
      </w:r>
      <w:r w:rsidRPr="00CC45F8">
        <w:rPr>
          <w:bCs/>
          <w:color w:val="000000"/>
        </w:rPr>
        <w:t xml:space="preserve"> minn Protocol</w:t>
      </w:r>
      <w:r w:rsidR="009F6A95" w:rsidRPr="00CC45F8">
        <w:rPr>
          <w:bCs/>
          <w:color w:val="000000"/>
        </w:rPr>
        <w:t> </w:t>
      </w:r>
      <w:r w:rsidRPr="00CC45F8">
        <w:rPr>
          <w:bCs/>
          <w:color w:val="000000"/>
        </w:rPr>
        <w:t xml:space="preserve">S uriet li 42.3% (n=80) tal-għajnejn fil-grupp ittrattat b’ranibizumab kien hemm titjib ta’ </w:t>
      </w:r>
      <w:r w:rsidRPr="00CC45F8">
        <w:rPr>
          <w:color w:val="000000"/>
        </w:rPr>
        <w:t>≥2 livelli fid-DRSS mil-linja bażi mqabbel mat-23.1% (n=46) tal-għajnejn fil-grupp b’PRP. Fil-grupp ittrattat b’ranibizumab, kien osservat titjib fid-DRSS mil-linja bażi ta’ ≥2 livelli fost 58.5% (n=24) tal-għajnejn b’DME fil-linja bażi u fost 37.8% (n=56) tal-għajnejn mingħajr DME.</w:t>
      </w:r>
    </w:p>
    <w:p w14:paraId="3B362623" w14:textId="77777777" w:rsidR="00C62F3F" w:rsidRPr="00CC45F8" w:rsidRDefault="00C62F3F" w:rsidP="0008756B">
      <w:pPr>
        <w:autoSpaceDE w:val="0"/>
        <w:autoSpaceDN w:val="0"/>
        <w:adjustRightInd w:val="0"/>
        <w:spacing w:line="240" w:lineRule="auto"/>
        <w:rPr>
          <w:rFonts w:cs="Calibri"/>
          <w:bCs/>
          <w:iCs/>
        </w:rPr>
      </w:pPr>
    </w:p>
    <w:p w14:paraId="3B362624" w14:textId="54D707F0" w:rsidR="00877030" w:rsidRPr="00CC45F8" w:rsidRDefault="00C62F3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rFonts w:cs="Calibri"/>
          <w:bCs/>
          <w:iCs/>
        </w:rPr>
        <w:t>I</w:t>
      </w:r>
      <w:r w:rsidR="00745392" w:rsidRPr="00CC45F8">
        <w:rPr>
          <w:rFonts w:cs="Calibri"/>
          <w:bCs/>
          <w:iCs/>
        </w:rPr>
        <w:t>d-</w:t>
      </w:r>
      <w:r w:rsidRPr="00CC45F8">
        <w:rPr>
          <w:rFonts w:cs="Calibri"/>
          <w:bCs/>
          <w:iCs/>
        </w:rPr>
        <w:t>DRSS ġie</w:t>
      </w:r>
      <w:r w:rsidR="00745392" w:rsidRPr="00CC45F8">
        <w:rPr>
          <w:rFonts w:cs="Calibri"/>
          <w:bCs/>
          <w:iCs/>
        </w:rPr>
        <w:t xml:space="preserve"> wkoll</w:t>
      </w:r>
      <w:r w:rsidRPr="00CC45F8">
        <w:rPr>
          <w:rFonts w:cs="Calibri"/>
          <w:bCs/>
          <w:iCs/>
        </w:rPr>
        <w:t xml:space="preserve"> evalwat fi tliet studji DME separati ta’ fażi III kkontrollati b’mod attiv (ranibizumab 0.5 mg PRN vs lejżer) li inkludew total ta’ 875 pazjent, li madwar 75% minnhom kienu ta’ oriġini Asjatika. F’meta-analiżi ta’ dawn l-istudji, 48.4% tat</w:t>
      </w:r>
      <w:r w:rsidRPr="00CC45F8">
        <w:rPr>
          <w:rFonts w:cs="Calibri"/>
          <w:bCs/>
          <w:iCs/>
        </w:rPr>
        <w:noBreakHyphen/>
        <w:t>315</w:t>
      </w:r>
      <w:r w:rsidRPr="00CC45F8">
        <w:rPr>
          <w:rFonts w:cs="Calibri"/>
          <w:bCs/>
          <w:iCs/>
        </w:rPr>
        <w:noBreakHyphen/>
      </w:r>
      <w:r w:rsidRPr="00CC45F8">
        <w:t>il pazjent</w:t>
      </w:r>
      <w:r w:rsidRPr="00CC45F8">
        <w:rPr>
          <w:rFonts w:cs="Calibri"/>
          <w:bCs/>
          <w:iCs/>
        </w:rPr>
        <w:t xml:space="preserve"> b’punteġġi DRSS gradabbli fis-sottogrupp ta’ pazjenti b’DR mhux proliferattiva moderatament severa (NPDR) jew agħar fil-linja bażi esperjenzaw titjib </w:t>
      </w:r>
      <w:r w:rsidRPr="00CC45F8">
        <w:rPr>
          <w:rFonts w:cs="Calibri"/>
          <w:bCs/>
          <w:iCs/>
          <w:szCs w:val="22"/>
        </w:rPr>
        <w:t>≥2 </w:t>
      </w:r>
      <w:r w:rsidRPr="00CC45F8">
        <w:rPr>
          <w:rFonts w:cs="Calibri"/>
          <w:bCs/>
          <w:iCs/>
        </w:rPr>
        <w:t>stadji fid-DRSS wara 12</w:t>
      </w:r>
      <w:r w:rsidRPr="00CC45F8">
        <w:rPr>
          <w:rFonts w:cs="Calibri"/>
          <w:bCs/>
          <w:iCs/>
        </w:rPr>
        <w:noBreakHyphen/>
        <w:t xml:space="preserve">il Xahar meta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rPr>
          <w:rFonts w:cs="Calibri"/>
          <w:bCs/>
          <w:iCs/>
        </w:rPr>
        <w:t xml:space="preserve">b’ranibizumab (n=192) meta mqabbla ma’ 14.6% tal-pazjenti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rPr>
          <w:rFonts w:cs="Calibri"/>
          <w:bCs/>
          <w:iCs/>
        </w:rPr>
        <w:t>bil-lejżer (n=123). Id-differenza stmata bejn ranibizumab u l-lejżer kienet ta’ 29.9% (95% CI: [20.0, 39.7]). Fl</w:t>
      </w:r>
      <w:r w:rsidRPr="00CC45F8">
        <w:rPr>
          <w:rFonts w:cs="Calibri"/>
          <w:bCs/>
          <w:iCs/>
        </w:rPr>
        <w:noBreakHyphen/>
        <w:t xml:space="preserve">405 pazjenti gradabbli ta’ DRSS b’NPDR moderata jew aħjar, ġie osservat titjib fid-DRSS ta’ </w:t>
      </w:r>
      <w:r w:rsidRPr="00CC45F8">
        <w:rPr>
          <w:szCs w:val="22"/>
        </w:rPr>
        <w:t>≥2</w:t>
      </w:r>
      <w:r w:rsidRPr="00CC45F8">
        <w:rPr>
          <w:rFonts w:cs="Calibri"/>
          <w:bCs/>
          <w:iCs/>
        </w:rPr>
        <w:t> stadji f’1.4% u 0.9% tal-gruppi ta’ ranibizumab u lejżer, rispettivament.</w:t>
      </w:r>
    </w:p>
    <w:p w14:paraId="3B362625" w14:textId="77777777" w:rsidR="00877030" w:rsidRPr="00CC45F8" w:rsidRDefault="00877030" w:rsidP="0008756B">
      <w:pPr>
        <w:tabs>
          <w:tab w:val="clear" w:pos="567"/>
        </w:tabs>
        <w:spacing w:line="240" w:lineRule="auto"/>
        <w:rPr>
          <w:bCs/>
          <w:color w:val="000000"/>
          <w:u w:val="single"/>
        </w:rPr>
      </w:pPr>
    </w:p>
    <w:p w14:paraId="3B362626" w14:textId="5858749A" w:rsidR="00F751A9" w:rsidRPr="00CC45F8" w:rsidRDefault="005D6450" w:rsidP="0008756B">
      <w:pPr>
        <w:keepNext/>
        <w:tabs>
          <w:tab w:val="clear" w:pos="567"/>
        </w:tabs>
        <w:spacing w:line="240" w:lineRule="auto"/>
        <w:rPr>
          <w:i/>
          <w:color w:val="000000"/>
          <w:u w:val="single"/>
        </w:rPr>
      </w:pPr>
      <w:r w:rsidRPr="00CC45F8">
        <w:rPr>
          <w:rStyle w:val="hps"/>
          <w:i/>
          <w:u w:val="single"/>
        </w:rPr>
        <w:t>T</w:t>
      </w:r>
      <w:r w:rsidRPr="00CC45F8">
        <w:rPr>
          <w:i/>
          <w:color w:val="000000"/>
          <w:u w:val="single"/>
        </w:rPr>
        <w:t>rattament</w:t>
      </w:r>
      <w:r w:rsidRPr="00CC45F8">
        <w:rPr>
          <w:color w:val="000000"/>
          <w:u w:val="single"/>
        </w:rPr>
        <w:t xml:space="preserve"> </w:t>
      </w:r>
      <w:r w:rsidR="00F751A9" w:rsidRPr="00CC45F8">
        <w:rPr>
          <w:i/>
          <w:color w:val="000000"/>
          <w:u w:val="single"/>
        </w:rPr>
        <w:t>ta’ indeboliment tal-vista minħabba edima makulari sekondarja għal RVO</w:t>
      </w:r>
    </w:p>
    <w:p w14:paraId="3B362627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Is-sigurtà u l-effikaċja klinika ta’ Lucentis f’pazjenti b’indeboliment tal-vista minħabba edima makulari sekondarja għal RVO ġew ivvalutati fi studji kkontrollati, double-masked, randomizzati BRAVO u CRUISE li ingaġġaw pazjenti b’BRVO (n=397) u b’CRVO (n=392), rispettivament. Fiż-żewġ studji, il-pazjenti ngħataw jew 0.3 mg jew 0.5 mg ranibizumab jew injezzjonijiet ta’ sham. Wara 6 xhur, pazjenti fil-fergħa kkontrollata b’sham ingħataw 0.5 mg ranibizumab.</w:t>
      </w:r>
    </w:p>
    <w:p w14:paraId="3B362628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29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Il-kejl tar-riżultati ewlenin minn BRAVO u CRUISE qed jidhru fil-qosor f’Tabella </w:t>
      </w:r>
      <w:r w:rsidR="00877030" w:rsidRPr="00CC45F8">
        <w:rPr>
          <w:color w:val="000000"/>
        </w:rPr>
        <w:t>8</w:t>
      </w:r>
      <w:r w:rsidRPr="00CC45F8">
        <w:rPr>
          <w:color w:val="000000"/>
        </w:rPr>
        <w:t xml:space="preserve"> u f’Figura </w:t>
      </w:r>
      <w:r w:rsidR="00AB122F" w:rsidRPr="00CC45F8">
        <w:rPr>
          <w:color w:val="000000"/>
        </w:rPr>
        <w:t>5</w:t>
      </w:r>
      <w:r w:rsidRPr="00CC45F8">
        <w:rPr>
          <w:color w:val="000000"/>
        </w:rPr>
        <w:t xml:space="preserve"> u </w:t>
      </w:r>
      <w:r w:rsidR="00AB122F" w:rsidRPr="00CC45F8">
        <w:rPr>
          <w:color w:val="000000"/>
        </w:rPr>
        <w:t>6</w:t>
      </w:r>
      <w:r w:rsidRPr="00CC45F8">
        <w:rPr>
          <w:color w:val="000000"/>
        </w:rPr>
        <w:t>.</w:t>
      </w:r>
    </w:p>
    <w:p w14:paraId="3B36262A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2B" w14:textId="77777777" w:rsidR="00F751A9" w:rsidRPr="00CC45F8" w:rsidRDefault="00F751A9" w:rsidP="0008756B">
      <w:pPr>
        <w:keepNext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Tabella </w:t>
      </w:r>
      <w:r w:rsidR="00877030" w:rsidRPr="00CC45F8">
        <w:rPr>
          <w:b/>
          <w:color w:val="000000"/>
        </w:rPr>
        <w:t>8</w:t>
      </w:r>
      <w:r w:rsidRPr="00CC45F8">
        <w:rPr>
          <w:b/>
          <w:color w:val="000000"/>
        </w:rPr>
        <w:tab/>
        <w:t>Riżultati f’Xahar 6 u 12 (BRAVO u CRUISE)</w:t>
      </w:r>
    </w:p>
    <w:p w14:paraId="3B36262C" w14:textId="77777777" w:rsidR="00F751A9" w:rsidRPr="00CC45F8" w:rsidRDefault="00F751A9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1635"/>
        <w:gridCol w:w="1525"/>
        <w:gridCol w:w="1622"/>
        <w:gridCol w:w="1478"/>
      </w:tblGrid>
      <w:tr w:rsidR="00F751A9" w:rsidRPr="00CC45F8" w14:paraId="3B362630" w14:textId="77777777" w:rsidTr="00AB278B">
        <w:tc>
          <w:tcPr>
            <w:tcW w:w="1551" w:type="pct"/>
          </w:tcPr>
          <w:p w14:paraId="3B36262D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</w:p>
        </w:tc>
        <w:tc>
          <w:tcPr>
            <w:tcW w:w="1755" w:type="pct"/>
            <w:gridSpan w:val="2"/>
          </w:tcPr>
          <w:p w14:paraId="3B36262E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BRAVO</w:t>
            </w:r>
          </w:p>
        </w:tc>
        <w:tc>
          <w:tcPr>
            <w:tcW w:w="1694" w:type="pct"/>
            <w:gridSpan w:val="2"/>
          </w:tcPr>
          <w:p w14:paraId="3B36262F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CRUISE</w:t>
            </w:r>
          </w:p>
        </w:tc>
      </w:tr>
      <w:tr w:rsidR="00F751A9" w:rsidRPr="00CC45F8" w14:paraId="3B36263A" w14:textId="77777777" w:rsidTr="00B95F55">
        <w:tc>
          <w:tcPr>
            <w:tcW w:w="1551" w:type="pct"/>
          </w:tcPr>
          <w:p w14:paraId="3B362631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</w:p>
        </w:tc>
        <w:tc>
          <w:tcPr>
            <w:tcW w:w="908" w:type="pct"/>
          </w:tcPr>
          <w:p w14:paraId="3B362632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Sham/Lucentis 0.5 mg</w:t>
            </w:r>
          </w:p>
          <w:p w14:paraId="3B362633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(n=132)</w:t>
            </w:r>
          </w:p>
        </w:tc>
        <w:tc>
          <w:tcPr>
            <w:tcW w:w="847" w:type="pct"/>
          </w:tcPr>
          <w:p w14:paraId="3B362634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Lucentis 0.5 mg</w:t>
            </w:r>
          </w:p>
          <w:p w14:paraId="3B362635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(n=131)</w:t>
            </w:r>
          </w:p>
        </w:tc>
        <w:tc>
          <w:tcPr>
            <w:tcW w:w="847" w:type="pct"/>
          </w:tcPr>
          <w:p w14:paraId="3B362636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Sham/Lucentis 0.5 mg</w:t>
            </w:r>
          </w:p>
          <w:p w14:paraId="3B362637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(n=130)</w:t>
            </w:r>
          </w:p>
        </w:tc>
        <w:tc>
          <w:tcPr>
            <w:tcW w:w="847" w:type="pct"/>
          </w:tcPr>
          <w:p w14:paraId="3B362638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Lucentis 0.5 mg</w:t>
            </w:r>
          </w:p>
          <w:p w14:paraId="3B362639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CC45F8">
              <w:rPr>
                <w:b/>
                <w:bCs/>
                <w:color w:val="000000"/>
              </w:rPr>
              <w:t>(n=130)</w:t>
            </w:r>
          </w:p>
        </w:tc>
      </w:tr>
      <w:tr w:rsidR="00F751A9" w:rsidRPr="00CC45F8" w14:paraId="3B362640" w14:textId="77777777" w:rsidTr="00B95F55">
        <w:tc>
          <w:tcPr>
            <w:tcW w:w="1551" w:type="pct"/>
          </w:tcPr>
          <w:p w14:paraId="3B36263B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Bidja medja fl-akutezza tal-vista f’Xahar 6</w:t>
            </w: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 xml:space="preserve"> (ittri) SD (</w:t>
            </w:r>
            <w:r w:rsidRPr="00CC45F8">
              <w:rPr>
                <w:i/>
                <w:iCs/>
                <w:color w:val="000000"/>
              </w:rPr>
              <w:t>endpoint</w:t>
            </w:r>
            <w:r w:rsidRPr="00CC45F8">
              <w:rPr>
                <w:color w:val="000000"/>
              </w:rPr>
              <w:t xml:space="preserve"> primarju) </w:t>
            </w:r>
          </w:p>
        </w:tc>
        <w:tc>
          <w:tcPr>
            <w:tcW w:w="908" w:type="pct"/>
          </w:tcPr>
          <w:p w14:paraId="3B36263C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7.3 (13.0)</w:t>
            </w:r>
          </w:p>
        </w:tc>
        <w:tc>
          <w:tcPr>
            <w:tcW w:w="847" w:type="pct"/>
          </w:tcPr>
          <w:p w14:paraId="3B36263D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18.3 (13.2)</w:t>
            </w:r>
          </w:p>
        </w:tc>
        <w:tc>
          <w:tcPr>
            <w:tcW w:w="847" w:type="pct"/>
          </w:tcPr>
          <w:p w14:paraId="3B36263E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0.8 (16.2)</w:t>
            </w:r>
          </w:p>
        </w:tc>
        <w:tc>
          <w:tcPr>
            <w:tcW w:w="847" w:type="pct"/>
          </w:tcPr>
          <w:p w14:paraId="3B36263F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14.9 (13.2)</w:t>
            </w:r>
          </w:p>
        </w:tc>
      </w:tr>
      <w:tr w:rsidR="00F751A9" w:rsidRPr="00CC45F8" w14:paraId="3B362646" w14:textId="77777777" w:rsidTr="00B95F55">
        <w:tc>
          <w:tcPr>
            <w:tcW w:w="1544" w:type="pct"/>
          </w:tcPr>
          <w:p w14:paraId="3B362641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Bidla medja f'BCVA f'Xahar 12 (ittri) SD</w:t>
            </w:r>
          </w:p>
        </w:tc>
        <w:tc>
          <w:tcPr>
            <w:tcW w:w="902" w:type="pct"/>
          </w:tcPr>
          <w:p w14:paraId="3B362642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12.1 (14.4)</w:t>
            </w:r>
          </w:p>
        </w:tc>
        <w:tc>
          <w:tcPr>
            <w:tcW w:w="840" w:type="pct"/>
          </w:tcPr>
          <w:p w14:paraId="3B362643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18.3 (14.6)</w:t>
            </w:r>
          </w:p>
        </w:tc>
        <w:tc>
          <w:tcPr>
            <w:tcW w:w="873" w:type="pct"/>
          </w:tcPr>
          <w:p w14:paraId="3B362644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7.3 (15.9)</w:t>
            </w:r>
          </w:p>
        </w:tc>
        <w:tc>
          <w:tcPr>
            <w:tcW w:w="840" w:type="pct"/>
          </w:tcPr>
          <w:p w14:paraId="3B362645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13.9 (14.2)</w:t>
            </w:r>
          </w:p>
        </w:tc>
      </w:tr>
      <w:tr w:rsidR="00F751A9" w:rsidRPr="00CC45F8" w14:paraId="3B36264C" w14:textId="77777777" w:rsidTr="00B95F55">
        <w:tc>
          <w:tcPr>
            <w:tcW w:w="1544" w:type="pct"/>
          </w:tcPr>
          <w:p w14:paraId="3B362647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Kisba ta’ ≥15-il ittra fl-akutezza tal-vista f’Xahar 6</w:t>
            </w: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 xml:space="preserve"> (%)</w:t>
            </w:r>
          </w:p>
        </w:tc>
        <w:tc>
          <w:tcPr>
            <w:tcW w:w="902" w:type="pct"/>
          </w:tcPr>
          <w:p w14:paraId="3B362648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28.8</w:t>
            </w:r>
          </w:p>
        </w:tc>
        <w:tc>
          <w:tcPr>
            <w:tcW w:w="840" w:type="pct"/>
          </w:tcPr>
          <w:p w14:paraId="3B362649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61.1</w:t>
            </w:r>
          </w:p>
        </w:tc>
        <w:tc>
          <w:tcPr>
            <w:tcW w:w="873" w:type="pct"/>
          </w:tcPr>
          <w:p w14:paraId="3B36264A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16.9</w:t>
            </w:r>
          </w:p>
        </w:tc>
        <w:tc>
          <w:tcPr>
            <w:tcW w:w="840" w:type="pct"/>
          </w:tcPr>
          <w:p w14:paraId="3B36264B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47.7</w:t>
            </w:r>
          </w:p>
        </w:tc>
      </w:tr>
      <w:tr w:rsidR="00F751A9" w:rsidRPr="00CC45F8" w14:paraId="3B362652" w14:textId="77777777" w:rsidTr="00B95F55">
        <w:tc>
          <w:tcPr>
            <w:tcW w:w="1544" w:type="pct"/>
          </w:tcPr>
          <w:p w14:paraId="3B36264D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Kisba ta’ ≥15-il ittra fl-akutezza tal-vista f’Xahar 12 (%)</w:t>
            </w:r>
          </w:p>
        </w:tc>
        <w:tc>
          <w:tcPr>
            <w:tcW w:w="902" w:type="pct"/>
          </w:tcPr>
          <w:p w14:paraId="3B36264E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43.9</w:t>
            </w:r>
          </w:p>
        </w:tc>
        <w:tc>
          <w:tcPr>
            <w:tcW w:w="840" w:type="pct"/>
          </w:tcPr>
          <w:p w14:paraId="3B36264F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60.3</w:t>
            </w:r>
          </w:p>
        </w:tc>
        <w:tc>
          <w:tcPr>
            <w:tcW w:w="873" w:type="pct"/>
          </w:tcPr>
          <w:p w14:paraId="3B362650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33.1</w:t>
            </w:r>
          </w:p>
        </w:tc>
        <w:tc>
          <w:tcPr>
            <w:tcW w:w="840" w:type="pct"/>
          </w:tcPr>
          <w:p w14:paraId="3B362651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50.8</w:t>
            </w:r>
          </w:p>
        </w:tc>
      </w:tr>
      <w:tr w:rsidR="00F751A9" w:rsidRPr="00CC45F8" w14:paraId="3B362658" w14:textId="77777777" w:rsidTr="00B95F55">
        <w:tc>
          <w:tcPr>
            <w:tcW w:w="1551" w:type="pct"/>
          </w:tcPr>
          <w:p w14:paraId="3B362653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Proporzjon (%) mogħtija salvataġġ bil-lejżer matul 12-il xahar</w:t>
            </w:r>
          </w:p>
        </w:tc>
        <w:tc>
          <w:tcPr>
            <w:tcW w:w="908" w:type="pct"/>
          </w:tcPr>
          <w:p w14:paraId="3B362654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61.4</w:t>
            </w:r>
          </w:p>
        </w:tc>
        <w:tc>
          <w:tcPr>
            <w:tcW w:w="847" w:type="pct"/>
          </w:tcPr>
          <w:p w14:paraId="3B362655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34.4</w:t>
            </w:r>
          </w:p>
        </w:tc>
        <w:tc>
          <w:tcPr>
            <w:tcW w:w="873" w:type="pct"/>
          </w:tcPr>
          <w:p w14:paraId="3B362656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NA</w:t>
            </w:r>
          </w:p>
        </w:tc>
        <w:tc>
          <w:tcPr>
            <w:tcW w:w="821" w:type="pct"/>
          </w:tcPr>
          <w:p w14:paraId="3B362657" w14:textId="77777777" w:rsidR="00F751A9" w:rsidRPr="00CC45F8" w:rsidRDefault="00F751A9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NA</w:t>
            </w:r>
          </w:p>
        </w:tc>
      </w:tr>
    </w:tbl>
    <w:p w14:paraId="3B362659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vertAlign w:val="superscript"/>
        </w:rPr>
        <w:t>a</w:t>
      </w:r>
      <w:r w:rsidRPr="00CC45F8">
        <w:rPr>
          <w:color w:val="000000"/>
        </w:rPr>
        <w:t>p&lt;0.0001 għaż-żewġ studji</w:t>
      </w:r>
    </w:p>
    <w:p w14:paraId="3B36265A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5B" w14:textId="77777777" w:rsidR="00F751A9" w:rsidRPr="00CC45F8" w:rsidRDefault="00F751A9" w:rsidP="0008756B">
      <w:pPr>
        <w:keepNext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Figura </w:t>
      </w:r>
      <w:r w:rsidR="00AB122F" w:rsidRPr="00CC45F8">
        <w:rPr>
          <w:b/>
          <w:color w:val="000000"/>
        </w:rPr>
        <w:t>5</w:t>
      </w:r>
      <w:r w:rsidRPr="00CC45F8">
        <w:rPr>
          <w:b/>
          <w:color w:val="000000"/>
        </w:rPr>
        <w:tab/>
      </w:r>
      <w:r w:rsidR="00877030" w:rsidRPr="00CC45F8">
        <w:rPr>
          <w:b/>
          <w:color w:val="000000"/>
        </w:rPr>
        <w:t>Il-b</w:t>
      </w:r>
      <w:r w:rsidRPr="00CC45F8">
        <w:rPr>
          <w:b/>
          <w:color w:val="000000"/>
        </w:rPr>
        <w:t>idla medja minn BCVA tal-linja bażi maż-żmien sa Xahar 6 u Xahar 12 (BRAVO)</w:t>
      </w:r>
    </w:p>
    <w:p w14:paraId="3B36265C" w14:textId="77777777" w:rsidR="00F751A9" w:rsidRPr="00CC45F8" w:rsidRDefault="00F751A9" w:rsidP="0008756B">
      <w:pPr>
        <w:keepNext/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3B36265D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bCs/>
          <w:szCs w:val="22"/>
        </w:rPr>
      </w:pPr>
      <w:r w:rsidRPr="00CC45F8">
        <w:rPr>
          <w:noProof/>
        </w:rPr>
        <w:drawing>
          <wp:inline distT="0" distB="0" distL="0" distR="0" wp14:anchorId="3B362EE4" wp14:editId="3B362EE5">
            <wp:extent cx="5760085" cy="4342765"/>
            <wp:effectExtent l="0" t="0" r="0" b="635"/>
            <wp:docPr id="10426" name="Picture 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65E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5F" w14:textId="77777777" w:rsidR="00F751A9" w:rsidRPr="00CC45F8" w:rsidRDefault="00F751A9" w:rsidP="0008756B">
      <w:pPr>
        <w:keepNext/>
        <w:keepLines/>
        <w:widowControl w:val="0"/>
        <w:tabs>
          <w:tab w:val="clear" w:pos="567"/>
        </w:tabs>
        <w:spacing w:line="240" w:lineRule="auto"/>
        <w:ind w:left="1134" w:hanging="1134"/>
        <w:rPr>
          <w:b/>
          <w:color w:val="000000"/>
        </w:rPr>
      </w:pPr>
      <w:r w:rsidRPr="00CC45F8">
        <w:rPr>
          <w:b/>
          <w:color w:val="000000"/>
        </w:rPr>
        <w:t>Figura </w:t>
      </w:r>
      <w:r w:rsidR="00AB122F" w:rsidRPr="00CC45F8">
        <w:rPr>
          <w:b/>
          <w:color w:val="000000"/>
        </w:rPr>
        <w:t>6</w:t>
      </w:r>
      <w:r w:rsidRPr="00CC45F8">
        <w:rPr>
          <w:b/>
          <w:color w:val="000000"/>
        </w:rPr>
        <w:tab/>
      </w:r>
      <w:r w:rsidR="00DA5A47" w:rsidRPr="00CC45F8">
        <w:rPr>
          <w:b/>
          <w:color w:val="000000"/>
        </w:rPr>
        <w:t>Il-b</w:t>
      </w:r>
      <w:r w:rsidRPr="00CC45F8">
        <w:rPr>
          <w:b/>
          <w:color w:val="000000"/>
        </w:rPr>
        <w:t>idla medja minn BCVA tal-linja bażi maż-żmien sa Xahar 6 u Xahar 12 (CRUISE)</w:t>
      </w:r>
    </w:p>
    <w:p w14:paraId="3B362660" w14:textId="77777777" w:rsidR="00F751A9" w:rsidRPr="00CC45F8" w:rsidRDefault="00F751A9" w:rsidP="0008756B">
      <w:pPr>
        <w:keepNext/>
        <w:keepLines/>
        <w:widowControl w:val="0"/>
        <w:tabs>
          <w:tab w:val="clear" w:pos="567"/>
        </w:tabs>
        <w:spacing w:line="240" w:lineRule="auto"/>
        <w:rPr>
          <w:bCs/>
          <w:szCs w:val="22"/>
        </w:rPr>
      </w:pPr>
    </w:p>
    <w:p w14:paraId="3B362661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noProof/>
        </w:rPr>
        <w:drawing>
          <wp:inline distT="0" distB="0" distL="0" distR="0" wp14:anchorId="3B362EE6" wp14:editId="3B362EE7">
            <wp:extent cx="5760085" cy="4225925"/>
            <wp:effectExtent l="0" t="0" r="0" b="3175"/>
            <wp:docPr id="10427" name="Picture 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662" w14:textId="77777777" w:rsidR="00996A6A" w:rsidRPr="00CC45F8" w:rsidRDefault="00996A6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63" w14:textId="77777777" w:rsidR="00F751A9" w:rsidRPr="00CC45F8" w:rsidRDefault="00F751A9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Fiż-żewġ studji, it-titjib fil-vista kien akkompanjat minn tnaqqis kontinwu u sinifikanti fl-edima makulari kif imkejla mill-ħxuna retinali ċentrali</w:t>
      </w:r>
      <w:r w:rsidRPr="00CC45F8">
        <w:rPr>
          <w:bCs/>
          <w:iCs/>
          <w:color w:val="000000"/>
        </w:rPr>
        <w:t>.</w:t>
      </w:r>
    </w:p>
    <w:p w14:paraId="3B362664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65" w14:textId="20536BF8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F’pazjenti b’CRVO (CRUISE u l-istudju ta’ estensjoni HORIZON): Pazjenti ttrattati b’sham matul l-ewwel 6 xhur li wara ngħataw ranibizumab ma kisbux kisbiet komparabbli </w:t>
      </w:r>
      <w:r w:rsidR="00CC424D" w:rsidRPr="00CC45F8">
        <w:t>fl-akutezza tal-vista</w:t>
      </w:r>
      <w:r w:rsidRPr="00CC45F8">
        <w:rPr>
          <w:color w:val="000000"/>
        </w:rPr>
        <w:t xml:space="preserve"> sa Xahar 24 (~6 ittri) meta mqabbla ma’ pazjenti ttrattati b’ranibizumab sa mill-bidu tal-istudju (~12-il ittra).</w:t>
      </w:r>
    </w:p>
    <w:p w14:paraId="3B362666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67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Kienu osservati benefiċċji sinjifikanti statistikament irrappurtati mill-pazjenti f’sottoskali relatati mal-attività fil-qrib u fil-bogħod meta mogħtija trattament b’ranibizumab meta mqabbla mal-grupp ta’ kontroll skont kif imkejjel bin-NEI VFQ-25.</w:t>
      </w:r>
    </w:p>
    <w:p w14:paraId="3B362668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69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Is-sigurtà u l-effikaċja klinika fit-tul (24 xahar) ta’ Lucentis f’pazjenti b’indeboliment tal-vista minħabba edima makulari sekondarja għal RVO kienu evalwati fl-istudji BRIGHTER (BRVO) u CRYSTAL (CRVO). Fiż-żewġ studji, is-suġġetti ngħataw 0.5</w:t>
      </w:r>
      <w:r w:rsidRPr="00CC45F8">
        <w:t xml:space="preserve"> mg ranibizumab PRN bir-reġim tad-dożaġġ isegwi l-kriterji ta’ stabbilizzazzjoni individwalizzata. BRIGHTER kien studju kkontrollat bl-attiv randomizzat mifrux fuq 3 gruppi li qabbel 0.5 mg ranibizumab mogħtija bħala monoterapija jew flimkien ma’ </w:t>
      </w:r>
      <w:r w:rsidRPr="00CC45F8">
        <w:rPr>
          <w:color w:val="000000"/>
        </w:rPr>
        <w:t>fotokoagulazzjoni bil-lejżer ma’ fotokoagulazzjoni bil-lejżer waħidha. Wara 6 xhur, is-suġġetti fil-grupp mogħti l-lejżer setgħu jingħataw 0.5 mg ranibizumab. CRYSTAL kien studju fost grupp wieħed mogħti 0.5 mg ranibizumab bħala monoterapija.</w:t>
      </w:r>
    </w:p>
    <w:p w14:paraId="3B36266A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6B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Evalwazzjoni tar-riżultati ewlenin minn BRIGHTER u CRYSTAL qed tidher f’Tabella </w:t>
      </w:r>
      <w:r w:rsidR="00DA5A47" w:rsidRPr="00CC45F8">
        <w:rPr>
          <w:color w:val="000000"/>
        </w:rPr>
        <w:t>9</w:t>
      </w:r>
      <w:r w:rsidRPr="00CC45F8">
        <w:rPr>
          <w:color w:val="000000"/>
        </w:rPr>
        <w:t>.</w:t>
      </w:r>
    </w:p>
    <w:p w14:paraId="3B36266C" w14:textId="77777777" w:rsidR="00E146CA" w:rsidRPr="00CC45F8" w:rsidRDefault="00E146C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6D" w14:textId="77777777" w:rsidR="00E146CA" w:rsidRPr="00CC45F8" w:rsidRDefault="00E146CA" w:rsidP="0008756B">
      <w:pPr>
        <w:keepNext/>
        <w:keepLines/>
        <w:widowControl w:val="0"/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Tabella </w:t>
      </w:r>
      <w:r w:rsidR="00DA5A47" w:rsidRPr="00CC45F8">
        <w:rPr>
          <w:b/>
          <w:color w:val="000000"/>
        </w:rPr>
        <w:t>9</w:t>
      </w:r>
      <w:r w:rsidRPr="00CC45F8">
        <w:rPr>
          <w:b/>
          <w:color w:val="000000"/>
        </w:rPr>
        <w:tab/>
        <w:t>Ir-Riżultati fis-6 u fl-24 Xahar (BRIGHTER u CRYSTAL)</w:t>
      </w:r>
    </w:p>
    <w:p w14:paraId="3B36266E" w14:textId="77777777" w:rsidR="00E146CA" w:rsidRPr="00CC45F8" w:rsidRDefault="00E146CA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1805"/>
        <w:gridCol w:w="1805"/>
        <w:gridCol w:w="1801"/>
        <w:gridCol w:w="1823"/>
      </w:tblGrid>
      <w:tr w:rsidR="00E146CA" w:rsidRPr="00CC45F8" w14:paraId="3B362672" w14:textId="77777777" w:rsidTr="00282FA8">
        <w:trPr>
          <w:cantSplit/>
        </w:trPr>
        <w:tc>
          <w:tcPr>
            <w:tcW w:w="1857" w:type="dxa"/>
          </w:tcPr>
          <w:p w14:paraId="3B36266F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5572" w:type="dxa"/>
            <w:gridSpan w:val="3"/>
          </w:tcPr>
          <w:p w14:paraId="3B362670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BRIGHTER</w:t>
            </w:r>
          </w:p>
        </w:tc>
        <w:tc>
          <w:tcPr>
            <w:tcW w:w="1858" w:type="dxa"/>
          </w:tcPr>
          <w:p w14:paraId="3B362671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CRYSTAL</w:t>
            </w:r>
          </w:p>
        </w:tc>
      </w:tr>
      <w:tr w:rsidR="00E146CA" w:rsidRPr="00CC45F8" w14:paraId="3B36267C" w14:textId="77777777" w:rsidTr="00282FA8">
        <w:trPr>
          <w:cantSplit/>
        </w:trPr>
        <w:tc>
          <w:tcPr>
            <w:tcW w:w="1857" w:type="dxa"/>
          </w:tcPr>
          <w:p w14:paraId="3B362673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</w:p>
        </w:tc>
        <w:tc>
          <w:tcPr>
            <w:tcW w:w="1857" w:type="dxa"/>
          </w:tcPr>
          <w:p w14:paraId="3B362674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Lucentis 0.5 mg</w:t>
            </w:r>
          </w:p>
          <w:p w14:paraId="3B362675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N=180</w:t>
            </w:r>
          </w:p>
        </w:tc>
        <w:tc>
          <w:tcPr>
            <w:tcW w:w="1857" w:type="dxa"/>
          </w:tcPr>
          <w:p w14:paraId="3B362676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Lucentis 0.5 mg + Lejżer</w:t>
            </w:r>
          </w:p>
          <w:p w14:paraId="3B362677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N=178</w:t>
            </w:r>
          </w:p>
        </w:tc>
        <w:tc>
          <w:tcPr>
            <w:tcW w:w="1858" w:type="dxa"/>
          </w:tcPr>
          <w:p w14:paraId="3B362678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Lejżer*</w:t>
            </w:r>
          </w:p>
          <w:p w14:paraId="3B362679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N=90</w:t>
            </w:r>
          </w:p>
        </w:tc>
        <w:tc>
          <w:tcPr>
            <w:tcW w:w="1858" w:type="dxa"/>
          </w:tcPr>
          <w:p w14:paraId="3B36267A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Lucentis 0.5 mg</w:t>
            </w:r>
          </w:p>
          <w:p w14:paraId="3B36267B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N=356</w:t>
            </w:r>
          </w:p>
        </w:tc>
      </w:tr>
      <w:tr w:rsidR="00E146CA" w:rsidRPr="00CC45F8" w14:paraId="3B362686" w14:textId="77777777" w:rsidTr="00282FA8">
        <w:trPr>
          <w:cantSplit/>
        </w:trPr>
        <w:tc>
          <w:tcPr>
            <w:tcW w:w="1857" w:type="dxa"/>
          </w:tcPr>
          <w:p w14:paraId="3B36267D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Bidla medja fil-BCVA fis-6</w:t>
            </w: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> Xahar (ittri) (SD)</w:t>
            </w:r>
          </w:p>
        </w:tc>
        <w:tc>
          <w:tcPr>
            <w:tcW w:w="1857" w:type="dxa"/>
            <w:vAlign w:val="center"/>
          </w:tcPr>
          <w:p w14:paraId="3B36267E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+14.8</w:t>
            </w:r>
          </w:p>
          <w:p w14:paraId="3B36267F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(10.7)</w:t>
            </w:r>
          </w:p>
        </w:tc>
        <w:tc>
          <w:tcPr>
            <w:tcW w:w="1857" w:type="dxa"/>
            <w:vAlign w:val="center"/>
          </w:tcPr>
          <w:p w14:paraId="3B362680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+14.8</w:t>
            </w:r>
          </w:p>
          <w:p w14:paraId="3B362681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(11.13)</w:t>
            </w:r>
          </w:p>
        </w:tc>
        <w:tc>
          <w:tcPr>
            <w:tcW w:w="1858" w:type="dxa"/>
            <w:vAlign w:val="center"/>
          </w:tcPr>
          <w:p w14:paraId="3B362682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+6.0</w:t>
            </w:r>
          </w:p>
          <w:p w14:paraId="3B362683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(14.27)</w:t>
            </w:r>
          </w:p>
        </w:tc>
        <w:tc>
          <w:tcPr>
            <w:tcW w:w="1858" w:type="dxa"/>
            <w:vAlign w:val="center"/>
          </w:tcPr>
          <w:p w14:paraId="3B362684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+12.0</w:t>
            </w:r>
          </w:p>
          <w:p w14:paraId="3B362685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(13.95)</w:t>
            </w:r>
          </w:p>
        </w:tc>
      </w:tr>
      <w:tr w:rsidR="00E146CA" w:rsidRPr="00CC45F8" w14:paraId="3B362690" w14:textId="77777777" w:rsidTr="00282FA8">
        <w:trPr>
          <w:cantSplit/>
        </w:trPr>
        <w:tc>
          <w:tcPr>
            <w:tcW w:w="1857" w:type="dxa"/>
          </w:tcPr>
          <w:p w14:paraId="3B362687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Bidla medja fil-BCVA fl-24</w:t>
            </w:r>
            <w:r w:rsidRPr="00CC45F8">
              <w:rPr>
                <w:color w:val="000000"/>
                <w:vertAlign w:val="superscript"/>
              </w:rPr>
              <w:t>b</w:t>
            </w:r>
            <w:r w:rsidRPr="00CC45F8">
              <w:rPr>
                <w:color w:val="000000"/>
              </w:rPr>
              <w:t> Xahar (ittri) (SD)</w:t>
            </w:r>
          </w:p>
        </w:tc>
        <w:tc>
          <w:tcPr>
            <w:tcW w:w="1857" w:type="dxa"/>
            <w:vAlign w:val="center"/>
          </w:tcPr>
          <w:p w14:paraId="3B362688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+15.5</w:t>
            </w:r>
          </w:p>
          <w:p w14:paraId="3B362689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(13.91)</w:t>
            </w:r>
          </w:p>
        </w:tc>
        <w:tc>
          <w:tcPr>
            <w:tcW w:w="1857" w:type="dxa"/>
            <w:vAlign w:val="center"/>
          </w:tcPr>
          <w:p w14:paraId="3B36268A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+17.3</w:t>
            </w:r>
          </w:p>
          <w:p w14:paraId="3B36268B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(12.61)</w:t>
            </w:r>
          </w:p>
        </w:tc>
        <w:tc>
          <w:tcPr>
            <w:tcW w:w="1858" w:type="dxa"/>
            <w:vAlign w:val="center"/>
          </w:tcPr>
          <w:p w14:paraId="3B36268C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+11.6</w:t>
            </w:r>
          </w:p>
          <w:p w14:paraId="3B36268D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(16.09)</w:t>
            </w:r>
          </w:p>
        </w:tc>
        <w:tc>
          <w:tcPr>
            <w:tcW w:w="1858" w:type="dxa"/>
            <w:vAlign w:val="center"/>
          </w:tcPr>
          <w:p w14:paraId="3B36268E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+12.1</w:t>
            </w:r>
          </w:p>
          <w:p w14:paraId="3B36268F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(18.60)</w:t>
            </w:r>
          </w:p>
        </w:tc>
      </w:tr>
      <w:tr w:rsidR="00E146CA" w:rsidRPr="00CC45F8" w14:paraId="3B362696" w14:textId="77777777" w:rsidTr="00282FA8">
        <w:trPr>
          <w:cantSplit/>
        </w:trPr>
        <w:tc>
          <w:tcPr>
            <w:tcW w:w="1857" w:type="dxa"/>
          </w:tcPr>
          <w:p w14:paraId="3B362691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>Kisba ta’ ≥15-il ittra fil-BCVA fl-24 Xahar (%)</w:t>
            </w:r>
          </w:p>
        </w:tc>
        <w:tc>
          <w:tcPr>
            <w:tcW w:w="1857" w:type="dxa"/>
            <w:vAlign w:val="center"/>
          </w:tcPr>
          <w:p w14:paraId="3B362692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52.8</w:t>
            </w:r>
          </w:p>
        </w:tc>
        <w:tc>
          <w:tcPr>
            <w:tcW w:w="1857" w:type="dxa"/>
            <w:vAlign w:val="center"/>
          </w:tcPr>
          <w:p w14:paraId="3B362693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59.6</w:t>
            </w:r>
          </w:p>
        </w:tc>
        <w:tc>
          <w:tcPr>
            <w:tcW w:w="1858" w:type="dxa"/>
            <w:vAlign w:val="center"/>
          </w:tcPr>
          <w:p w14:paraId="3B362694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43.3</w:t>
            </w:r>
          </w:p>
        </w:tc>
        <w:tc>
          <w:tcPr>
            <w:tcW w:w="1858" w:type="dxa"/>
            <w:vAlign w:val="center"/>
          </w:tcPr>
          <w:p w14:paraId="3B362695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49.2</w:t>
            </w:r>
          </w:p>
        </w:tc>
      </w:tr>
      <w:tr w:rsidR="00E146CA" w:rsidRPr="00CC45F8" w14:paraId="3B36269D" w14:textId="77777777" w:rsidTr="00282FA8">
        <w:trPr>
          <w:cantSplit/>
        </w:trPr>
        <w:tc>
          <w:tcPr>
            <w:tcW w:w="1857" w:type="dxa"/>
          </w:tcPr>
          <w:p w14:paraId="3B362697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color w:val="000000"/>
              </w:rPr>
            </w:pPr>
            <w:r w:rsidRPr="00CC45F8">
              <w:rPr>
                <w:color w:val="000000"/>
              </w:rPr>
              <w:t xml:space="preserve">L-għadd medju ta’ injezzjonijiet (SD) </w:t>
            </w:r>
            <w:r w:rsidRPr="00CC45F8">
              <w:rPr>
                <w:rFonts w:cs="Calibri"/>
                <w:bCs/>
                <w:iCs/>
              </w:rPr>
              <w:t>(Xhur 0</w:t>
            </w:r>
            <w:r w:rsidRPr="00CC45F8">
              <w:rPr>
                <w:rFonts w:cs="Calibri"/>
                <w:bCs/>
                <w:iCs/>
              </w:rPr>
              <w:noBreakHyphen/>
              <w:t>23)</w:t>
            </w:r>
          </w:p>
        </w:tc>
        <w:tc>
          <w:tcPr>
            <w:tcW w:w="1857" w:type="dxa"/>
            <w:vAlign w:val="center"/>
          </w:tcPr>
          <w:p w14:paraId="3B362698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11.4</w:t>
            </w:r>
          </w:p>
          <w:p w14:paraId="3B362699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(5.81)</w:t>
            </w:r>
          </w:p>
        </w:tc>
        <w:tc>
          <w:tcPr>
            <w:tcW w:w="1857" w:type="dxa"/>
            <w:vAlign w:val="center"/>
          </w:tcPr>
          <w:p w14:paraId="3B36269A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</w:rPr>
            </w:pPr>
            <w:r w:rsidRPr="00CC45F8">
              <w:rPr>
                <w:color w:val="000000"/>
              </w:rPr>
              <w:t>11.3 (6.02)</w:t>
            </w:r>
          </w:p>
        </w:tc>
        <w:tc>
          <w:tcPr>
            <w:tcW w:w="1858" w:type="dxa"/>
            <w:vAlign w:val="center"/>
          </w:tcPr>
          <w:p w14:paraId="3B36269B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NA</w:t>
            </w:r>
          </w:p>
        </w:tc>
        <w:tc>
          <w:tcPr>
            <w:tcW w:w="1858" w:type="dxa"/>
            <w:vAlign w:val="center"/>
          </w:tcPr>
          <w:p w14:paraId="3B36269C" w14:textId="77777777" w:rsidR="00E146CA" w:rsidRPr="00CC45F8" w:rsidRDefault="00E146CA" w:rsidP="0008756B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vertAlign w:val="superscript"/>
              </w:rPr>
            </w:pPr>
            <w:r w:rsidRPr="00CC45F8">
              <w:rPr>
                <w:color w:val="000000"/>
              </w:rPr>
              <w:t>13.1 (6.39)</w:t>
            </w:r>
          </w:p>
        </w:tc>
      </w:tr>
      <w:tr w:rsidR="00E146CA" w:rsidRPr="00CC45F8" w14:paraId="3B3626A1" w14:textId="77777777" w:rsidTr="00282FA8">
        <w:trPr>
          <w:cantSplit/>
        </w:trPr>
        <w:tc>
          <w:tcPr>
            <w:tcW w:w="9287" w:type="dxa"/>
            <w:gridSpan w:val="5"/>
          </w:tcPr>
          <w:p w14:paraId="3B36269E" w14:textId="77777777" w:rsidR="00E146CA" w:rsidRPr="00CC45F8" w:rsidRDefault="00E146CA" w:rsidP="0008756B">
            <w:pPr>
              <w:keepLines/>
              <w:widowControl w:val="0"/>
              <w:tabs>
                <w:tab w:val="clear" w:pos="567"/>
              </w:tabs>
              <w:spacing w:line="240" w:lineRule="auto"/>
              <w:ind w:left="567" w:hanging="567"/>
              <w:rPr>
                <w:color w:val="000000"/>
              </w:rPr>
            </w:pPr>
            <w:r w:rsidRPr="00CC45F8">
              <w:rPr>
                <w:color w:val="000000"/>
                <w:vertAlign w:val="superscript"/>
              </w:rPr>
              <w:t>a</w:t>
            </w:r>
            <w:r w:rsidRPr="00CC45F8">
              <w:rPr>
                <w:color w:val="000000"/>
              </w:rPr>
              <w:tab/>
              <w:t>p&lt;0.0001 għaż-żewġ tqabbiliet waqt BRIGHTER fis-6 Xahar: Lucentis 0.5 mg vs Lejżer u Lucentis 0.5 mg + Lejżer vs Lejżer.</w:t>
            </w:r>
          </w:p>
          <w:p w14:paraId="3B36269F" w14:textId="77777777" w:rsidR="00E146CA" w:rsidRPr="00CC45F8" w:rsidRDefault="00E146CA" w:rsidP="0008756B">
            <w:pPr>
              <w:keepLines/>
              <w:widowControl w:val="0"/>
              <w:tabs>
                <w:tab w:val="clear" w:pos="567"/>
              </w:tabs>
              <w:spacing w:line="240" w:lineRule="auto"/>
              <w:ind w:left="567" w:hanging="567"/>
              <w:rPr>
                <w:color w:val="000000"/>
              </w:rPr>
            </w:pPr>
            <w:r w:rsidRPr="00CC45F8">
              <w:rPr>
                <w:color w:val="000000"/>
                <w:vertAlign w:val="superscript"/>
              </w:rPr>
              <w:t>b</w:t>
            </w:r>
            <w:r w:rsidRPr="00CC45F8">
              <w:rPr>
                <w:color w:val="000000"/>
              </w:rPr>
              <w:tab/>
              <w:t>p&lt;0.0001 għall-ebda ipoteżi waqt CRYSTAL li l-bidla medja fl-24 Xahar mil-linja bażi hi żero.</w:t>
            </w:r>
          </w:p>
          <w:p w14:paraId="3B3626A0" w14:textId="77777777" w:rsidR="00E146CA" w:rsidRPr="00CC45F8" w:rsidDel="007C5466" w:rsidRDefault="00E146CA" w:rsidP="0008756B">
            <w:pPr>
              <w:keepLines/>
              <w:widowControl w:val="0"/>
              <w:tabs>
                <w:tab w:val="clear" w:pos="567"/>
              </w:tabs>
              <w:spacing w:line="240" w:lineRule="auto"/>
              <w:ind w:left="567" w:hanging="567"/>
              <w:rPr>
                <w:color w:val="000000"/>
              </w:rPr>
            </w:pPr>
            <w:r w:rsidRPr="00CC45F8">
              <w:rPr>
                <w:color w:val="000000"/>
              </w:rPr>
              <w:t>*</w:t>
            </w:r>
            <w:r w:rsidRPr="00CC45F8">
              <w:rPr>
                <w:color w:val="000000"/>
              </w:rPr>
              <w:tab/>
              <w:t>Imniedi fis-6 Xahar bi trattament ta’ 0.5 mg ranibizumab permissibbli (24 pazjent kienu ttrattati b’lejżer biss).</w:t>
            </w:r>
          </w:p>
        </w:tc>
      </w:tr>
    </w:tbl>
    <w:p w14:paraId="3B3626A2" w14:textId="77777777" w:rsidR="00E146CA" w:rsidRPr="00CC45F8" w:rsidRDefault="00E146CA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6A3" w14:textId="77777777" w:rsidR="00E146CA" w:rsidRPr="00CC45F8" w:rsidRDefault="00E146CA" w:rsidP="0008756B">
      <w:pPr>
        <w:tabs>
          <w:tab w:val="clear" w:pos="567"/>
        </w:tabs>
        <w:spacing w:line="240" w:lineRule="auto"/>
      </w:pPr>
      <w:r w:rsidRPr="00CC45F8">
        <w:t>Waqt BRIGHTER, ranibizumab 0.5 mg b’terapija miżjuda bil-lejżer uriet nuqqas ta’ inferjorità kontra monoterapija b’ranibizumab mil-linja bażi fl-24 Xahar (95% CI -2.8, 1.4).</w:t>
      </w:r>
    </w:p>
    <w:p w14:paraId="3B3626A4" w14:textId="77777777" w:rsidR="00E146CA" w:rsidRPr="00CC45F8" w:rsidRDefault="00E146CA" w:rsidP="0008756B">
      <w:pPr>
        <w:tabs>
          <w:tab w:val="clear" w:pos="567"/>
        </w:tabs>
        <w:spacing w:line="240" w:lineRule="auto"/>
      </w:pPr>
    </w:p>
    <w:p w14:paraId="3B3626A5" w14:textId="77777777" w:rsidR="00E146CA" w:rsidRPr="00CC45F8" w:rsidRDefault="00E146CA" w:rsidP="0008756B">
      <w:pPr>
        <w:tabs>
          <w:tab w:val="clear" w:pos="567"/>
        </w:tabs>
        <w:spacing w:line="240" w:lineRule="auto"/>
      </w:pPr>
      <w:r w:rsidRPr="00CC45F8">
        <w:t>Fiż-żewġ studji, kien hemm tnaqqis qawwi statistikament u mgħaġġel mil-linja bażi fil-ħxuna tas-</w:t>
      </w:r>
      <w:r w:rsidRPr="00CC45F8">
        <w:rPr>
          <w:rStyle w:val="hps"/>
        </w:rPr>
        <w:t>sottokamp</w:t>
      </w:r>
      <w:r w:rsidRPr="00CC45F8">
        <w:t xml:space="preserve"> </w:t>
      </w:r>
      <w:r w:rsidRPr="00CC45F8">
        <w:rPr>
          <w:rStyle w:val="hps"/>
        </w:rPr>
        <w:t>ċentrali</w:t>
      </w:r>
      <w:r w:rsidRPr="00CC45F8">
        <w:t xml:space="preserve"> tar-</w:t>
      </w:r>
      <w:r w:rsidRPr="00CC45F8">
        <w:rPr>
          <w:rStyle w:val="hps"/>
        </w:rPr>
        <w:t>retina</w:t>
      </w:r>
      <w:r w:rsidRPr="00CC45F8">
        <w:t xml:space="preserve"> kif osservat fl-1 Xahar. Dan l-effett inżamm sal-24 Xahar.</w:t>
      </w:r>
    </w:p>
    <w:p w14:paraId="3B3626A6" w14:textId="77777777" w:rsidR="00E146CA" w:rsidRPr="00CC45F8" w:rsidRDefault="00E146CA" w:rsidP="0008756B">
      <w:pPr>
        <w:tabs>
          <w:tab w:val="clear" w:pos="567"/>
        </w:tabs>
        <w:spacing w:line="240" w:lineRule="auto"/>
      </w:pPr>
    </w:p>
    <w:p w14:paraId="3B3626A7" w14:textId="77777777" w:rsidR="00E146CA" w:rsidRPr="00CC45F8" w:rsidRDefault="00E146CA" w:rsidP="0008756B">
      <w:pPr>
        <w:tabs>
          <w:tab w:val="clear" w:pos="567"/>
        </w:tabs>
        <w:spacing w:line="240" w:lineRule="auto"/>
      </w:pPr>
      <w:r w:rsidRPr="00CC45F8">
        <w:t>L-effett tat-trattament b’ranibizumab kien l-istess irrispettivament mill-preżenza ta’ iskemja retinali. Waqt BRIGHTER, il-pazjenti li kellhom iskemja (N=46) jew nuqqas tagħha (N=133) u kienu ttrattati b’monoterapija b’ranibizumab kellhom bidla medja mil-linja bażi ta’ +15.0 u +11.5 ittri, rispettivament, fl-24 Xahar. Waqt CRYSTAL, il-pazjenti b’iskemija (N=53) jew mingħajrha (N=300) u ttrattati b’monoterapija b’ranibizumab kellhom bidla fil-medja mil-linja bażi ta’ +15.0 u ta’ +11.5 ittri rispettivament.</w:t>
      </w:r>
    </w:p>
    <w:p w14:paraId="3B3626A8" w14:textId="77777777" w:rsidR="00E146CA" w:rsidRPr="00CC45F8" w:rsidRDefault="00E146CA" w:rsidP="0008756B">
      <w:pPr>
        <w:tabs>
          <w:tab w:val="clear" w:pos="567"/>
        </w:tabs>
        <w:spacing w:line="240" w:lineRule="auto"/>
      </w:pPr>
    </w:p>
    <w:p w14:paraId="3B3626A9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iCs/>
          <w:szCs w:val="22"/>
        </w:rPr>
      </w:pPr>
      <w:r w:rsidRPr="00CC45F8">
        <w:t xml:space="preserve">L-effett f’termini ta’ titjib fil-vista kien osservat fil-pazjenti kollha ttrattati b’0.5 mg ranibizumab monoterapija irrispettivament minn kemm kien ilu fuqhom il-mard tagħhom fiż-żewġ studji BRIGHTER u CRYSTAL. Fil-pazjenti b’marda li kienet ilha fuqhom &lt;3 xhur kellhom żieda fl-akutezza tal-vista ta’ 13.3 u 10.0 ittri fl-1 Xahar; u 17.7 u 13.2 ittri fl-24 Xahar fi BRIGHTER u CRYSTAL, rispettivament. Il-kisba fl-akutezza tal-vista korrispondenti f’pazjenti b’marda ta’ </w:t>
      </w:r>
      <w:r w:rsidRPr="00CC45F8">
        <w:rPr>
          <w:iCs/>
          <w:szCs w:val="22"/>
        </w:rPr>
        <w:t>≥12-il xahar kienet ta’ 8.6 u 8.4 ittri fl-istudji rispettivi. It-tnedija tat-trattament fil-perjodu ta’ dijanjożi għandu jitqies.</w:t>
      </w:r>
    </w:p>
    <w:p w14:paraId="3B3626AA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iCs/>
          <w:szCs w:val="22"/>
        </w:rPr>
      </w:pPr>
    </w:p>
    <w:p w14:paraId="3B3626AB" w14:textId="77777777" w:rsidR="00E146CA" w:rsidRPr="00CC45F8" w:rsidRDefault="00E146CA" w:rsidP="0008756B">
      <w:pPr>
        <w:tabs>
          <w:tab w:val="clear" w:pos="567"/>
        </w:tabs>
        <w:spacing w:line="240" w:lineRule="auto"/>
      </w:pPr>
      <w:r w:rsidRPr="00CC45F8">
        <w:t>Il-profil ta’ sigurtà fit-tul ta’ ranibizumab osservat fl-istudji li damu 24 xahar hu konsistenti mal-profil ta’ sigurtà magħruf ta’ Lucentis.</w:t>
      </w:r>
    </w:p>
    <w:p w14:paraId="3B3626AC" w14:textId="77777777" w:rsidR="00E146CA" w:rsidRPr="00CC45F8" w:rsidRDefault="00E146C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AD" w14:textId="77777777" w:rsidR="00F751A9" w:rsidRPr="00CC45F8" w:rsidRDefault="00F751A9" w:rsidP="0008756B">
      <w:pPr>
        <w:pStyle w:val="Text"/>
        <w:spacing w:before="0"/>
        <w:jc w:val="left"/>
        <w:rPr>
          <w:sz w:val="22"/>
          <w:szCs w:val="22"/>
          <w:lang w:val="mt-MT"/>
        </w:rPr>
      </w:pPr>
    </w:p>
    <w:p w14:paraId="3B3626AE" w14:textId="77777777" w:rsidR="00F751A9" w:rsidRPr="00CC45F8" w:rsidRDefault="00F751A9" w:rsidP="0008756B">
      <w:pPr>
        <w:keepNext/>
        <w:tabs>
          <w:tab w:val="clear" w:pos="567"/>
        </w:tabs>
        <w:spacing w:line="240" w:lineRule="auto"/>
        <w:rPr>
          <w:bCs/>
          <w:color w:val="000000"/>
          <w:u w:val="single"/>
        </w:rPr>
      </w:pPr>
      <w:r w:rsidRPr="00CC45F8">
        <w:rPr>
          <w:bCs/>
          <w:color w:val="000000"/>
          <w:u w:val="single"/>
        </w:rPr>
        <w:t>Popolazzjoni pedjatrika</w:t>
      </w:r>
    </w:p>
    <w:p w14:paraId="3B3626AF" w14:textId="77777777" w:rsidR="00DF51A5" w:rsidRPr="00CC45F8" w:rsidRDefault="00DF51A5" w:rsidP="0008756B">
      <w:pPr>
        <w:keepNext/>
        <w:tabs>
          <w:tab w:val="clear" w:pos="567"/>
        </w:tabs>
        <w:spacing w:line="240" w:lineRule="auto"/>
        <w:rPr>
          <w:bCs/>
          <w:color w:val="000000"/>
        </w:rPr>
      </w:pPr>
    </w:p>
    <w:p w14:paraId="3B3626B0" w14:textId="2E701AE5" w:rsidR="00F751A9" w:rsidRPr="00CC45F8" w:rsidRDefault="00F751A9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>Is-sigurtà u l-effikaċja ta’ ran</w:t>
      </w:r>
      <w:r w:rsidR="00CC424D" w:rsidRPr="00CC45F8">
        <w:rPr>
          <w:bCs/>
          <w:color w:val="000000"/>
        </w:rPr>
        <w:t>i</w:t>
      </w:r>
      <w:r w:rsidRPr="00CC45F8">
        <w:rPr>
          <w:bCs/>
          <w:color w:val="000000"/>
        </w:rPr>
        <w:t xml:space="preserve">bizumab </w:t>
      </w:r>
      <w:r w:rsidR="00CC424D" w:rsidRPr="00CC45F8">
        <w:rPr>
          <w:bCs/>
          <w:color w:val="000000"/>
        </w:rPr>
        <w:t>0.5 mg f’siringa mimlija għal-lest</w:t>
      </w:r>
      <w:r w:rsidRPr="00CC45F8">
        <w:rPr>
          <w:bCs/>
          <w:color w:val="000000"/>
        </w:rPr>
        <w:t xml:space="preserve"> ma ġewx </w:t>
      </w:r>
      <w:r w:rsidR="00CC424D" w:rsidRPr="00CC45F8">
        <w:rPr>
          <w:bCs/>
          <w:color w:val="000000"/>
        </w:rPr>
        <w:t>studjati</w:t>
      </w:r>
      <w:r w:rsidR="00AB122F" w:rsidRPr="00CC45F8">
        <w:rPr>
          <w:bCs/>
          <w:iCs/>
        </w:rPr>
        <w:t xml:space="preserve"> </w:t>
      </w:r>
      <w:r w:rsidRPr="00CC45F8">
        <w:rPr>
          <w:bCs/>
          <w:color w:val="000000"/>
        </w:rPr>
        <w:t>f’pazjenti pedjatriċi.</w:t>
      </w:r>
    </w:p>
    <w:p w14:paraId="3B3626B1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szCs w:val="22"/>
        </w:rPr>
      </w:pPr>
    </w:p>
    <w:p w14:paraId="3B3626B2" w14:textId="77777777" w:rsidR="00F751A9" w:rsidRPr="00CC45F8" w:rsidRDefault="00F751A9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szCs w:val="22"/>
        </w:rPr>
        <w:t xml:space="preserve">L-Aġenzija Ewropea għall-Mediċini rrinunzjat għall-obbligu li jiġu ppreżentati r-riżultati tal-istudji b’Lucentis f’kull sett tal-popolazzjoni pedjatrika f’AMD neovaskulari, fl-indeboliment tal-vista minħabba DME, indeboliment tal-vista minħabba edima makulari sekondarja għal RVO u indeboliment tal-vista </w:t>
      </w:r>
      <w:r w:rsidR="00C950A1" w:rsidRPr="00CC45F8">
        <w:rPr>
          <w:szCs w:val="22"/>
        </w:rPr>
        <w:t>minħabba CNV</w:t>
      </w:r>
      <w:r w:rsidRPr="00CC45F8">
        <w:rPr>
          <w:szCs w:val="22"/>
        </w:rPr>
        <w:t xml:space="preserve"> </w:t>
      </w:r>
      <w:r w:rsidR="009742A9" w:rsidRPr="00CC45F8">
        <w:rPr>
          <w:szCs w:val="22"/>
        </w:rPr>
        <w:t xml:space="preserve">u retinopatija dijabetika </w:t>
      </w:r>
      <w:r w:rsidRPr="00CC45F8">
        <w:rPr>
          <w:szCs w:val="22"/>
        </w:rPr>
        <w:t>(ara sezzjoni 4.2 għal informazzjoni dwar l-użu pedjatriku).</w:t>
      </w:r>
    </w:p>
    <w:p w14:paraId="3B3626B3" w14:textId="77777777" w:rsidR="00CE6E50" w:rsidRPr="00CC45F8" w:rsidRDefault="00CE6E50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6B4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5.2</w:t>
      </w:r>
      <w:r w:rsidRPr="00CC45F8">
        <w:rPr>
          <w:b/>
          <w:color w:val="000000"/>
        </w:rPr>
        <w:tab/>
        <w:t>Tagħrif farmakokinetiku</w:t>
      </w:r>
    </w:p>
    <w:p w14:paraId="3B3626B5" w14:textId="77777777" w:rsidR="00CE6E50" w:rsidRPr="00CC45F8" w:rsidRDefault="00CE6E50" w:rsidP="0008756B">
      <w:pPr>
        <w:keepNext/>
        <w:rPr>
          <w:color w:val="000000"/>
        </w:rPr>
      </w:pPr>
    </w:p>
    <w:p w14:paraId="3B3626B6" w14:textId="77777777" w:rsidR="00CE6E50" w:rsidRPr="00CC45F8" w:rsidRDefault="00CE6E50" w:rsidP="0008756B">
      <w:pPr>
        <w:rPr>
          <w:color w:val="000000"/>
        </w:rPr>
      </w:pPr>
      <w:r w:rsidRPr="00CC45F8">
        <w:rPr>
          <w:color w:val="000000"/>
        </w:rPr>
        <w:t>Wara l-għotja ta’ Lucentis fil-vitriju darba f’xahar lill-pazjenti b’AMD neovaskulari, il-konċentrazzjonijiet fis-serum ta’ ranibizumab kienu ġeneralment baxxi, b’livelli massimi (C</w:t>
      </w:r>
      <w:r w:rsidRPr="00CC45F8">
        <w:rPr>
          <w:color w:val="000000"/>
          <w:vertAlign w:val="subscript"/>
        </w:rPr>
        <w:t>max</w:t>
      </w:r>
      <w:r w:rsidRPr="00CC45F8">
        <w:rPr>
          <w:color w:val="000000"/>
        </w:rPr>
        <w:t>) ġeneralment taħt il-konċentrazzjoni ta’ ranibizumab meħtieġa sabiex tiġi impedita l-attività bioloġika ta’ VEGF b’50% (11</w:t>
      </w:r>
      <w:r w:rsidRPr="00CC45F8">
        <w:rPr>
          <w:color w:val="000000"/>
        </w:rPr>
        <w:noBreakHyphen/>
        <w:t xml:space="preserve">27 ng/ml kif stmat minn assay </w:t>
      </w:r>
      <w:r w:rsidRPr="00CC45F8">
        <w:rPr>
          <w:i/>
          <w:color w:val="000000"/>
        </w:rPr>
        <w:t>in vitro</w:t>
      </w:r>
      <w:r w:rsidRPr="00CC45F8">
        <w:rPr>
          <w:color w:val="000000"/>
        </w:rPr>
        <w:t xml:space="preserve"> ta’ proliferazzjoni ċellulari). C</w:t>
      </w:r>
      <w:r w:rsidRPr="00CC45F8">
        <w:rPr>
          <w:color w:val="000000"/>
          <w:vertAlign w:val="subscript"/>
        </w:rPr>
        <w:t>max</w:t>
      </w:r>
      <w:r w:rsidRPr="00CC45F8">
        <w:rPr>
          <w:color w:val="000000"/>
        </w:rPr>
        <w:t xml:space="preserve"> kien proporzjonali mad-doża fil-medda tad-doża minn 0.05 sa 1.0 mg/għajn. Konċentrazzjonijiet fis-serum f’numru limitat ta’ pazjenti b’DME jindikaw li ma jistax jiġi eskluż esponiment sistemiku kemxejn ogħla meta mqabbla ma’ dawk osservati f’pazjenti b’AMD neovaskulari. Il-konċentrazzjonijiet ta’ </w:t>
      </w:r>
      <w:r w:rsidRPr="00CC45F8">
        <w:rPr>
          <w:snapToGrid w:val="0"/>
          <w:color w:val="000000"/>
        </w:rPr>
        <w:t xml:space="preserve">ranibizumab </w:t>
      </w:r>
      <w:r w:rsidRPr="00CC45F8">
        <w:rPr>
          <w:color w:val="000000"/>
        </w:rPr>
        <w:t>fis-serum f’pazjenti b’RVO kienu simili jew kemmxejn ogħla meta mqabbla ma’ dawk osservati f’pazjenti b’AMD neovaskulari.</w:t>
      </w:r>
    </w:p>
    <w:p w14:paraId="3B3626B7" w14:textId="77777777" w:rsidR="00CE6E50" w:rsidRPr="00CC45F8" w:rsidRDefault="00CE6E50" w:rsidP="0008756B">
      <w:pPr>
        <w:rPr>
          <w:color w:val="000000"/>
        </w:rPr>
      </w:pPr>
    </w:p>
    <w:p w14:paraId="3B3626B8" w14:textId="547E1FCC" w:rsidR="00CE6E50" w:rsidRPr="00CC45F8" w:rsidRDefault="00CE6E50" w:rsidP="0008756B">
      <w:pPr>
        <w:rPr>
          <w:color w:val="000000"/>
        </w:rPr>
      </w:pPr>
      <w:r w:rsidRPr="00CC45F8">
        <w:rPr>
          <w:color w:val="000000"/>
        </w:rPr>
        <w:t xml:space="preserve">Minn analiżi tal-farmakokinetiċi tal-popolazzjoni u l-għejbien ta’ ranibizumab mis-serum għal pazjenti b’AMD neovaskulari </w:t>
      </w:r>
      <w:r w:rsidR="005D6450" w:rsidRPr="00CC45F8">
        <w:rPr>
          <w:rStyle w:val="hps"/>
        </w:rPr>
        <w:t>ttrattati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</w:rPr>
        <w:t xml:space="preserve">bid-doża ta’ 0.5 mg, il-medja tal-half-life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eliminazzjoni ta’ ranibizumab fil-vitriju hija madwar 9 ijiem. Wara l-għotja fil-vitriju ta’ Lucentis 0.5 mg/għajn darba f’xahar, is-C</w:t>
      </w:r>
      <w:r w:rsidRPr="00CC45F8">
        <w:rPr>
          <w:color w:val="000000"/>
          <w:vertAlign w:val="subscript"/>
        </w:rPr>
        <w:t>max</w:t>
      </w:r>
      <w:r w:rsidRPr="00CC45F8">
        <w:rPr>
          <w:color w:val="000000"/>
        </w:rPr>
        <w:t xml:space="preserve"> ta’ ranibizumab, li jinkiseb madwar jum 1 wara d-doża, huwa mbassar li jkun ġeneralment fil-medda ta’ bejn 0.79 u 0.49 ng/m, u C</w:t>
      </w:r>
      <w:r w:rsidRPr="00CC45F8">
        <w:rPr>
          <w:color w:val="000000"/>
          <w:vertAlign w:val="subscript"/>
        </w:rPr>
        <w:t>min</w:t>
      </w:r>
      <w:r w:rsidRPr="00CC45F8">
        <w:rPr>
          <w:color w:val="000000"/>
        </w:rPr>
        <w:t xml:space="preserve"> huwa mbassar li jvarja ġeneralment bejn 0.07 u 0.49 ng/ml. Il-konċentrazzjonijiet ta’ ranibizumab fis-serum huma mbassra li jkunu madwar 90,000</w:t>
      </w:r>
      <w:r w:rsidRPr="00CC45F8">
        <w:rPr>
          <w:color w:val="000000"/>
        </w:rPr>
        <w:noBreakHyphen/>
        <w:t>darba aktar baxxi mill-konċentrazzjonijiet ta’ ranibizumab fil-vitriju.</w:t>
      </w:r>
    </w:p>
    <w:p w14:paraId="3B3626B9" w14:textId="77777777" w:rsidR="00CE6E50" w:rsidRPr="00CC45F8" w:rsidRDefault="00CE6E50" w:rsidP="0008756B">
      <w:pPr>
        <w:rPr>
          <w:color w:val="000000"/>
        </w:rPr>
      </w:pPr>
    </w:p>
    <w:p w14:paraId="3B3626BA" w14:textId="77777777" w:rsidR="00CE6E50" w:rsidRPr="00CC45F8" w:rsidRDefault="00CE6E50" w:rsidP="0008756B">
      <w:pPr>
        <w:rPr>
          <w:color w:val="000000"/>
        </w:rPr>
      </w:pPr>
      <w:r w:rsidRPr="00CC45F8">
        <w:rPr>
          <w:color w:val="000000"/>
        </w:rPr>
        <w:t>Pazjenti b’indeboliment renali: Ma sarux studji formali sabiex jiġu eżaminati l-farmakokinetiċi ta’ Lucentis f’pazjenti b’indeboliment renali. F’analiżi farmakokinetika tal-popolazzjoni ta’ pazjenti b’AMD neovaskulari, 68% (136 minn 200) tal-pazjenti kellhom indeboliment renali (46.5% ħafif [50</w:t>
      </w:r>
      <w:r w:rsidRPr="00CC45F8">
        <w:rPr>
          <w:color w:val="000000"/>
        </w:rPr>
        <w:noBreakHyphen/>
        <w:t>80 ml/min], 20% moderat [30</w:t>
      </w:r>
      <w:r w:rsidRPr="00CC45F8">
        <w:rPr>
          <w:color w:val="000000"/>
        </w:rPr>
        <w:noBreakHyphen/>
        <w:t xml:space="preserve">50 ml/min] u 1.5% sever [&lt;30 ml/min]). F’pazjenti b’RVO, 48.2% (253 minn 525) kellhom indeboliment renali </w:t>
      </w:r>
      <w:r w:rsidRPr="00CC45F8">
        <w:rPr>
          <w:color w:val="000000"/>
          <w:szCs w:val="22"/>
        </w:rPr>
        <w:t xml:space="preserve">(36.4% ħafif, 9.5% moderat u 2.3% sever). </w:t>
      </w:r>
      <w:r w:rsidRPr="00CC45F8">
        <w:rPr>
          <w:color w:val="000000"/>
        </w:rPr>
        <w:t>It-tneħħija sistemika kienet ħarira aktar baxxa, iżda din ma kienetx klinikament sinifikanti.</w:t>
      </w:r>
    </w:p>
    <w:p w14:paraId="3B3626BB" w14:textId="77777777" w:rsidR="00CE6E50" w:rsidRPr="00CC45F8" w:rsidRDefault="00CE6E50" w:rsidP="0008756B">
      <w:pPr>
        <w:rPr>
          <w:color w:val="000000"/>
        </w:rPr>
      </w:pPr>
    </w:p>
    <w:p w14:paraId="3B3626BC" w14:textId="77777777" w:rsidR="00CE6E50" w:rsidRPr="00CC45F8" w:rsidRDefault="00CE6E50" w:rsidP="0008756B">
      <w:pPr>
        <w:rPr>
          <w:color w:val="000000"/>
        </w:rPr>
      </w:pPr>
      <w:r w:rsidRPr="00CC45F8">
        <w:rPr>
          <w:color w:val="000000"/>
        </w:rPr>
        <w:t>Indeboliment tal-fwied: Ma sarux studji formali sabiex jiġu eżaminati il-farmakokinetiċi ta’ Lucentis f’pazjenti b’indeboliment tal-fwied.</w:t>
      </w:r>
    </w:p>
    <w:p w14:paraId="3B3626BD" w14:textId="77777777" w:rsidR="00CE6E50" w:rsidRPr="00CC45F8" w:rsidRDefault="00CE6E50" w:rsidP="0008756B">
      <w:pPr>
        <w:rPr>
          <w:color w:val="000000"/>
        </w:rPr>
      </w:pPr>
    </w:p>
    <w:p w14:paraId="3B3626BE" w14:textId="77777777" w:rsidR="00CE6E50" w:rsidRPr="00CC45F8" w:rsidRDefault="00CE6E50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5.3</w:t>
      </w:r>
      <w:r w:rsidRPr="00CC45F8">
        <w:rPr>
          <w:b/>
          <w:color w:val="000000"/>
        </w:rPr>
        <w:tab/>
        <w:t>Tagħrif ta' qabel l-użu kliniku dwar is-sigurtà</w:t>
      </w:r>
    </w:p>
    <w:p w14:paraId="3B3626BF" w14:textId="77777777" w:rsidR="00CE6E50" w:rsidRPr="00CC45F8" w:rsidRDefault="00CE6E50" w:rsidP="0008756B">
      <w:pPr>
        <w:keepNext/>
        <w:tabs>
          <w:tab w:val="clear" w:pos="567"/>
        </w:tabs>
        <w:rPr>
          <w:color w:val="000000"/>
        </w:rPr>
      </w:pPr>
    </w:p>
    <w:p w14:paraId="3B3626C0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L-għotja bilaterali ġol-vitriju ta’ ranibizumab lix-xadini cynomolgus b’dożi bejn 0.25 mg/għajn u 2.0 mg/għajn darba kull 2 ġimgħat għal mhux aktar minn 26 ġimgħa kkawżat effetti fl-għajnejn li kienu jiddependu mid-doża.</w:t>
      </w:r>
    </w:p>
    <w:p w14:paraId="3B3626C1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2" w14:textId="0596A583" w:rsidR="00CE6E50" w:rsidRPr="00CC45F8" w:rsidRDefault="00CE6E50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Ġol-għajn, kien hemm żiediet fil-vampa tal-kavità anterjuri u ċ-ċelluli li kienu jiddependu mid-doża, u laħqu l-quċċata jumejn wara ngħatat l-injezzjoni. Is-severità tar-rispons infjammatorju ġeneralment naqset ma’ l-injezzjonijiet li ngħataw wara jew waqt l-irkupru. Fis-segment posterjuri, kien hemm infiltrazzjoni ta’ ċelluli fil-vitriju u ħjut, li wkoll kellhom tendenza li jkunu jiddependu mid-doża u li ġeneralment baqgħu sa’ tmiem il-perijodu tal-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>rattament</w:t>
      </w:r>
      <w:r w:rsidRPr="00CC45F8">
        <w:rPr>
          <w:color w:val="000000"/>
        </w:rPr>
        <w:t xml:space="preserve">. Fl-istudju ta’ 26-ġimgħa, is-severità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infjammazzjoni fil-vitriju żdiedet man-numru ta’ injezzjonijiet. Madankollu, kien hemm evidenza li dawn kienu riversibbli wara l-irkupru. In-natura u l-ħin meta ħarġet l-infjammazzjoni fis-segment posterjuri tindika rispons ta’ antikorp medjat bis-sistema immuni, li jista’ jkun kilinikament irrilevanti. Il-formazzjoni ta’ katarretti dehret f’xi annimali wara perijodi relattivament twal ta’ infjammazzjoni qawwija, li tindika li bidliet fil-lenti kienu sekondarji għall-infjammazzjoni severa. Żieda mumentanja fil-pressjoni ta’ ġol-għajn wara li ngħatat id-doża seħħet wara injezzjonijiet ġol-vitriju, irrispettivament mid-doża.</w:t>
      </w:r>
    </w:p>
    <w:p w14:paraId="3B3626C3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4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Bidliet mikroskopiċi okulari kienu relatati ma’ infjammazzjoni u ma kienux jindikaw proċessi diġenerattivi. Bidliet infjammatorji granulomatużi dehru fid-disk ottiku ta’ xi għajnejn ta’ pazjenti. Dawn il-bidliet fis-segment posterjuri naqsu, u f’xi każijiet għaddew, waqt il-perijodu ta’ rkupru.</w:t>
      </w:r>
    </w:p>
    <w:p w14:paraId="3B3626C5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6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>Wara l-għotja ġol-vitriju ma kienx hemm sinjali ta’ tossiċità sistemika. Antikorpi fis-serum u fil-vitriju għal ranibizumab instabu f’subset ta’ annimali trattati.</w:t>
      </w:r>
    </w:p>
    <w:p w14:paraId="3B3626C7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8" w14:textId="7F58423E" w:rsidR="00CE6E50" w:rsidRPr="00CC45F8" w:rsidRDefault="00CE6E50" w:rsidP="0008756B">
      <w:pPr>
        <w:tabs>
          <w:tab w:val="clear" w:pos="567"/>
        </w:tabs>
        <w:rPr>
          <w:color w:val="000000"/>
        </w:rPr>
      </w:pPr>
      <w:r w:rsidRPr="00CC45F8">
        <w:rPr>
          <w:color w:val="000000"/>
        </w:rPr>
        <w:t xml:space="preserve">M’hemmx </w:t>
      </w:r>
      <w:r w:rsidR="00D570CF" w:rsidRPr="00CC45F8">
        <w:rPr>
          <w:i/>
          <w:color w:val="000000"/>
        </w:rPr>
        <w:t>data</w:t>
      </w:r>
      <w:r w:rsidR="00D570CF" w:rsidRPr="00CC45F8">
        <w:rPr>
          <w:color w:val="000000"/>
        </w:rPr>
        <w:t xml:space="preserve"> </w:t>
      </w:r>
      <w:r w:rsidRPr="00CC45F8">
        <w:rPr>
          <w:color w:val="000000"/>
        </w:rPr>
        <w:t>dwar kanċeroġeniċità jew mutaġeniċità.</w:t>
      </w:r>
    </w:p>
    <w:p w14:paraId="3B3626C9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A" w14:textId="77F23271" w:rsidR="00CE6E50" w:rsidRPr="00CC45F8" w:rsidRDefault="00CE6E50" w:rsidP="0008756B">
      <w:r w:rsidRPr="00CC45F8">
        <w:t xml:space="preserve">F’xadini tqal,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t xml:space="preserve">b’ranibizumab ġol-vitriju li twassal għall-ogħla esponimenti sistemiċi ta’ </w:t>
      </w:r>
      <w:r w:rsidRPr="00CC45F8">
        <w:rPr>
          <w:color w:val="000000"/>
        </w:rPr>
        <w:t>0.9</w:t>
      </w:r>
      <w:r w:rsidRPr="00CC45F8">
        <w:rPr>
          <w:color w:val="000000"/>
        </w:rPr>
        <w:noBreakHyphen/>
        <w:t>7 </w:t>
      </w:r>
      <w:r w:rsidRPr="00CC45F8">
        <w:t>drabi aktar mill-agħar każ ta’ esponiment kliniku ma siltitx tossiċità fl-iżvilupp jew teratoġeniċità, u ma kellha l-ebda effett fuq il-piż jew l-istruttura tal-plaċenta, għalkemm, fuq bażi tal-effett farmakoloġiku tiegħu ranibizumab għandu jitqies li jista’ jkun teratoġeniku u tossiku għall-embriju/fetu.</w:t>
      </w:r>
    </w:p>
    <w:p w14:paraId="3B3626CB" w14:textId="77777777" w:rsidR="00CE6E50" w:rsidRPr="00CC45F8" w:rsidRDefault="00CE6E50" w:rsidP="0008756B">
      <w:pPr>
        <w:pStyle w:val="Text"/>
        <w:spacing w:before="0"/>
        <w:jc w:val="left"/>
        <w:rPr>
          <w:sz w:val="22"/>
          <w:szCs w:val="22"/>
          <w:lang w:val="mt-MT"/>
        </w:rPr>
      </w:pPr>
    </w:p>
    <w:p w14:paraId="3B3626CC" w14:textId="77777777" w:rsidR="00CE6E50" w:rsidRPr="00CC45F8" w:rsidRDefault="00CE6E50" w:rsidP="0008756B">
      <w:pPr>
        <w:pStyle w:val="Text"/>
        <w:spacing w:before="0"/>
        <w:jc w:val="left"/>
        <w:rPr>
          <w:sz w:val="22"/>
          <w:szCs w:val="22"/>
          <w:lang w:val="mt-MT"/>
        </w:rPr>
      </w:pPr>
      <w:r w:rsidRPr="00CC45F8">
        <w:rPr>
          <w:sz w:val="22"/>
          <w:szCs w:val="22"/>
          <w:lang w:val="mt-MT"/>
        </w:rPr>
        <w:t>In-nuqqas ta’ effetti medjati minn ranibizumab fuq l-iżvilupp tal-embriju/fetu jista’ b’mod raġonevoli jkollu x’jaqsam l-aktar mal-fatt li l-parti Fab ma tistax tgħaddi minn ġol-plaċenta. Madankollu, kien deskritt każ b’livelli għoljin ħafna ta’ ranibizumab fis-serum tal-omm u l–preżenza ta’ ranibizumab fis-serum tal-fetu, li jissuġġerixxi li l-antikorp kontra ranibizumab serva bħala (parti li fiha Fc) proteina ġarriera għal ranibizumab, biex b’hekk inaqqas it-tneħħija tiegħu mis-serum tal-omm u jgħin it-trasferiment tiegħu għal ġol-plaċenta. Minħabba li investigazzjonijiet dwar l-iżvilupp tal-embriju/fetu saru f’annimali tqal b’saħħithom u l-mard (bħad-dijabete) jista’ jibdel il-permeabilità tal-plaċenta għal parti Fab, l-istudju għandu jiġi interpretat b’kawtela.</w:t>
      </w:r>
    </w:p>
    <w:p w14:paraId="3B3626CD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E" w14:textId="77777777" w:rsidR="00CE6E50" w:rsidRPr="00CC45F8" w:rsidRDefault="00CE6E50" w:rsidP="0008756B">
      <w:pPr>
        <w:tabs>
          <w:tab w:val="clear" w:pos="567"/>
        </w:tabs>
        <w:rPr>
          <w:color w:val="000000"/>
        </w:rPr>
      </w:pPr>
    </w:p>
    <w:p w14:paraId="3B3626CF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  <w:t>TAGĦRIF FARMAĊEWTIKU</w:t>
      </w:r>
    </w:p>
    <w:p w14:paraId="3B3626D0" w14:textId="77777777" w:rsidR="00F01903" w:rsidRPr="00CC45F8" w:rsidRDefault="00F01903" w:rsidP="0008756B">
      <w:pPr>
        <w:keepNext/>
        <w:tabs>
          <w:tab w:val="clear" w:pos="567"/>
        </w:tabs>
        <w:rPr>
          <w:color w:val="000000"/>
        </w:rPr>
      </w:pPr>
    </w:p>
    <w:p w14:paraId="3B3626D1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6.1</w:t>
      </w:r>
      <w:r w:rsidRPr="00CC45F8">
        <w:rPr>
          <w:b/>
          <w:color w:val="000000"/>
        </w:rPr>
        <w:tab/>
        <w:t xml:space="preserve">Lista ta’ </w:t>
      </w:r>
      <w:r w:rsidRPr="00CC45F8">
        <w:rPr>
          <w:b/>
          <w:szCs w:val="24"/>
        </w:rPr>
        <w:t>eċċipjenti</w:t>
      </w:r>
    </w:p>
    <w:p w14:paraId="3B3626D2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6D3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α,α-trehalose dihydrate</w:t>
      </w:r>
    </w:p>
    <w:p w14:paraId="3B3626D4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Histidine hydrochloride, monohydrate</w:t>
      </w:r>
    </w:p>
    <w:p w14:paraId="3B3626D5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Histidine</w:t>
      </w:r>
    </w:p>
    <w:p w14:paraId="3B3626D6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iCs/>
          <w:color w:val="000000"/>
          <w:szCs w:val="22"/>
        </w:rPr>
      </w:pPr>
      <w:r w:rsidRPr="00CC45F8">
        <w:rPr>
          <w:iCs/>
          <w:color w:val="000000"/>
          <w:szCs w:val="22"/>
        </w:rPr>
        <w:t>Polysorbate 20</w:t>
      </w:r>
    </w:p>
    <w:p w14:paraId="3B3626D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Ilma għall-injezzjonijiet</w:t>
      </w:r>
    </w:p>
    <w:p w14:paraId="3B3626D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D9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6.2</w:t>
      </w:r>
      <w:r w:rsidRPr="00CC45F8">
        <w:rPr>
          <w:b/>
          <w:color w:val="000000"/>
        </w:rPr>
        <w:tab/>
        <w:t>Inkompatibbiltajiet</w:t>
      </w:r>
    </w:p>
    <w:p w14:paraId="3B3626DA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6D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szCs w:val="24"/>
        </w:rPr>
        <w:t xml:space="preserve">Fin-nuqqas ta’ studji ta’ kompatibbiltà, </w:t>
      </w:r>
      <w:r w:rsidRPr="00CC45F8">
        <w:rPr>
          <w:color w:val="000000"/>
        </w:rPr>
        <w:t>dan il-prodott mediċinali m’għandux jitħallat ma’ prodotti mediċinali oħrajn.</w:t>
      </w:r>
    </w:p>
    <w:p w14:paraId="3B3626D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DD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6.3</w:t>
      </w:r>
      <w:r w:rsidRPr="00CC45F8">
        <w:rPr>
          <w:b/>
          <w:color w:val="000000"/>
        </w:rPr>
        <w:tab/>
        <w:t>Żmien kemm idum tajjeb il-prodott mediċinali</w:t>
      </w:r>
    </w:p>
    <w:p w14:paraId="3B3626DE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6DF" w14:textId="77777777" w:rsidR="00F01903" w:rsidRPr="00CC45F8" w:rsidRDefault="00FC59F8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t>3 snin</w:t>
      </w:r>
    </w:p>
    <w:p w14:paraId="3B3626E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E1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6.4</w:t>
      </w:r>
      <w:r w:rsidRPr="00CC45F8">
        <w:rPr>
          <w:b/>
          <w:color w:val="000000"/>
        </w:rPr>
        <w:tab/>
        <w:t>Prekawzjonijiet speċjali għall-ħażna</w:t>
      </w:r>
    </w:p>
    <w:p w14:paraId="3B3626E2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6E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Aħżen fi friġġ (2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 – 8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C).</w:t>
      </w:r>
    </w:p>
    <w:p w14:paraId="3B3626E4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Tagħmlux fil-friża.</w:t>
      </w:r>
    </w:p>
    <w:p w14:paraId="3B3626E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Żomm </w:t>
      </w:r>
      <w:r w:rsidR="008E0FE8" w:rsidRPr="00CC45F8">
        <w:rPr>
          <w:color w:val="000000"/>
        </w:rPr>
        <w:t xml:space="preserve">is-siringa mimlija għal-lest </w:t>
      </w:r>
      <w:r w:rsidRPr="00CC45F8">
        <w:rPr>
          <w:color w:val="000000"/>
        </w:rPr>
        <w:t>fil-</w:t>
      </w:r>
      <w:r w:rsidR="008E0FE8" w:rsidRPr="00CC45F8">
        <w:rPr>
          <w:color w:val="000000"/>
        </w:rPr>
        <w:t>gabarrè ssiġillat tagħha fil-</w:t>
      </w:r>
      <w:r w:rsidRPr="00CC45F8">
        <w:rPr>
          <w:color w:val="000000"/>
        </w:rPr>
        <w:t>kartuna sabiex tilqa’ mid-dawl.</w:t>
      </w:r>
    </w:p>
    <w:p w14:paraId="3B3626E6" w14:textId="77777777" w:rsidR="008E0FE8" w:rsidRPr="00CC45F8" w:rsidRDefault="008E0FE8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Qabel ma tuża</w:t>
      </w:r>
      <w:r w:rsidR="00C66622" w:rsidRPr="00CC45F8">
        <w:rPr>
          <w:color w:val="000000"/>
        </w:rPr>
        <w:t xml:space="preserve"> l-prodott</w:t>
      </w:r>
      <w:r w:rsidRPr="00CC45F8">
        <w:rPr>
          <w:color w:val="000000"/>
        </w:rPr>
        <w:t>, il-gabarrè magħluq jista’ jinżamm f’temperatura ambjentali (25</w:t>
      </w:r>
      <w:r w:rsidRPr="00CC45F8">
        <w:rPr>
          <w:color w:val="000000"/>
          <w:szCs w:val="22"/>
        </w:rPr>
        <w:t>°C) sa 24 siegħa.</w:t>
      </w:r>
    </w:p>
    <w:p w14:paraId="3B3626E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E8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6.5</w:t>
      </w:r>
      <w:r w:rsidRPr="00CC45F8">
        <w:rPr>
          <w:b/>
          <w:color w:val="000000"/>
        </w:rPr>
        <w:tab/>
        <w:t>In-natura tal-kontenitur u ta’ dak li hemm ġo fih</w:t>
      </w:r>
    </w:p>
    <w:p w14:paraId="3B3626E9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6EA" w14:textId="77777777" w:rsidR="00555A2F" w:rsidRPr="00CC45F8" w:rsidRDefault="0011021C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Soluzzjoni sterili ta’ 0.165 ml f’siringa mimlija għal-lest (ħġieġ tat-tip I) b</w:t>
      </w:r>
      <w:r w:rsidR="00C66622" w:rsidRPr="00CC45F8">
        <w:rPr>
          <w:color w:val="000000"/>
        </w:rPr>
        <w:t>l-</w:t>
      </w:r>
      <w:r w:rsidRPr="00CC45F8">
        <w:rPr>
          <w:color w:val="000000"/>
        </w:rPr>
        <w:t>i</w:t>
      </w:r>
      <w:r w:rsidR="00C66622" w:rsidRPr="00CC45F8">
        <w:rPr>
          <w:color w:val="000000"/>
        </w:rPr>
        <w:t>stoper tal-</w:t>
      </w:r>
      <w:r w:rsidRPr="00CC45F8">
        <w:rPr>
          <w:color w:val="000000"/>
        </w:rPr>
        <w:t xml:space="preserve">planġer </w:t>
      </w:r>
      <w:r w:rsidR="00C66622" w:rsidRPr="00CC45F8">
        <w:rPr>
          <w:color w:val="000000"/>
        </w:rPr>
        <w:t>magħmul mil-</w:t>
      </w:r>
      <w:r w:rsidRPr="00CC45F8">
        <w:rPr>
          <w:color w:val="000000"/>
        </w:rPr>
        <w:t>lastku bromobutyl u t-tokka tas-siringa</w:t>
      </w:r>
      <w:r w:rsidR="00A36F73" w:rsidRPr="00CC45F8">
        <w:rPr>
          <w:color w:val="000000"/>
        </w:rPr>
        <w:t xml:space="preserve"> li fiha siġill iebes abjad li jindika jekk ġietx imbgħabsa jew le </w:t>
      </w:r>
      <w:r w:rsidR="003935A0" w:rsidRPr="00CC45F8">
        <w:rPr>
          <w:color w:val="000000"/>
        </w:rPr>
        <w:t xml:space="preserve">bil-wiċċ tal-għatu tal-lastku bromobutyl li fih </w:t>
      </w:r>
      <w:r w:rsidR="00AE40E6" w:rsidRPr="00CC45F8">
        <w:rPr>
          <w:color w:val="000000"/>
        </w:rPr>
        <w:t xml:space="preserve">adattur </w:t>
      </w:r>
      <w:r w:rsidR="00A603D2" w:rsidRPr="00CC45F8">
        <w:rPr>
          <w:color w:val="000000"/>
        </w:rPr>
        <w:t>tat-tip Luer</w:t>
      </w:r>
      <w:r w:rsidR="00AE40E6" w:rsidRPr="00CC45F8">
        <w:rPr>
          <w:color w:val="000000"/>
        </w:rPr>
        <w:t xml:space="preserve">li jillokkja. Is-siringa mimlija għal-lest għandha planġer u </w:t>
      </w:r>
      <w:r w:rsidR="006144F8" w:rsidRPr="00CC45F8">
        <w:rPr>
          <w:color w:val="000000"/>
        </w:rPr>
        <w:t>manku</w:t>
      </w:r>
      <w:r w:rsidR="00AE40E6" w:rsidRPr="00CC45F8">
        <w:rPr>
          <w:color w:val="000000"/>
        </w:rPr>
        <w:t xml:space="preserve">, </w:t>
      </w:r>
      <w:r w:rsidR="00C25BDC" w:rsidRPr="00CC45F8">
        <w:rPr>
          <w:color w:val="000000"/>
        </w:rPr>
        <w:t xml:space="preserve">u tinsab ippakkjata </w:t>
      </w:r>
      <w:r w:rsidR="00555A2F" w:rsidRPr="00CC45F8">
        <w:rPr>
          <w:color w:val="000000"/>
        </w:rPr>
        <w:t>f’gabarrè ssiġġillat.</w:t>
      </w:r>
    </w:p>
    <w:p w14:paraId="3B3626EB" w14:textId="77777777" w:rsidR="00555A2F" w:rsidRPr="00CC45F8" w:rsidRDefault="00555A2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EC" w14:textId="77777777" w:rsidR="00555A2F" w:rsidRPr="00CC45F8" w:rsidRDefault="00555A2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Id-daqs tal-pakkett ta’ siringa waħda mimlija għal-lest.</w:t>
      </w:r>
    </w:p>
    <w:p w14:paraId="3B3626E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EE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  <w:lang w:eastAsia="ko-KR"/>
        </w:rPr>
      </w:pPr>
      <w:r w:rsidRPr="00CC45F8">
        <w:rPr>
          <w:b/>
          <w:color w:val="000000"/>
        </w:rPr>
        <w:t>6.6</w:t>
      </w:r>
      <w:r w:rsidRPr="00CC45F8">
        <w:rPr>
          <w:b/>
          <w:color w:val="000000"/>
        </w:rPr>
        <w:tab/>
        <w:t>Prekawzjonijiet speċjali li g</w:t>
      </w:r>
      <w:r w:rsidRPr="00CC45F8">
        <w:rPr>
          <w:b/>
          <w:color w:val="000000"/>
          <w:lang w:eastAsia="ko-KR"/>
        </w:rPr>
        <w:t>ħandhom jittieħdu meta jintrema u għal immaniġġar ieħor</w:t>
      </w:r>
    </w:p>
    <w:p w14:paraId="3B3626EF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6F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</w:t>
      </w:r>
      <w:r w:rsidR="00A603D2" w:rsidRPr="00CC45F8">
        <w:rPr>
          <w:color w:val="000000"/>
        </w:rPr>
        <w:t xml:space="preserve">siringa mimlija </w:t>
      </w:r>
      <w:r w:rsidR="002B036C" w:rsidRPr="00CC45F8">
        <w:rPr>
          <w:color w:val="000000"/>
        </w:rPr>
        <w:t>għal-lest</w:t>
      </w:r>
      <w:r w:rsidRPr="00CC45F8">
        <w:rPr>
          <w:color w:val="000000"/>
        </w:rPr>
        <w:t xml:space="preserve"> </w:t>
      </w:r>
      <w:r w:rsidR="002B036C" w:rsidRPr="00CC45F8">
        <w:rPr>
          <w:color w:val="000000"/>
        </w:rPr>
        <w:t xml:space="preserve">qiegħda </w:t>
      </w:r>
      <w:r w:rsidRPr="00CC45F8">
        <w:rPr>
          <w:color w:val="000000"/>
        </w:rPr>
        <w:t xml:space="preserve">għal użu ta’ darba biss. </w:t>
      </w:r>
      <w:r w:rsidR="002B036C" w:rsidRPr="00CC45F8">
        <w:rPr>
          <w:color w:val="000000"/>
        </w:rPr>
        <w:t xml:space="preserve">Is-siringa mimlija </w:t>
      </w:r>
      <w:r w:rsidR="009C7660" w:rsidRPr="00CC45F8">
        <w:rPr>
          <w:color w:val="000000"/>
        </w:rPr>
        <w:t>g</w:t>
      </w:r>
      <w:r w:rsidR="002B036C" w:rsidRPr="00CC45F8">
        <w:rPr>
          <w:color w:val="000000"/>
        </w:rPr>
        <w:t>ħal-lest hi</w:t>
      </w:r>
      <w:r w:rsidRPr="00CC45F8">
        <w:rPr>
          <w:color w:val="000000"/>
        </w:rPr>
        <w:t xml:space="preserve"> sterili. </w:t>
      </w:r>
      <w:r w:rsidR="002B036C" w:rsidRPr="00CC45F8">
        <w:rPr>
          <w:color w:val="000000"/>
        </w:rPr>
        <w:t>Tużax dan il-prodott jekk il-</w:t>
      </w:r>
      <w:r w:rsidR="00872E37" w:rsidRPr="00CC45F8">
        <w:rPr>
          <w:color w:val="000000"/>
        </w:rPr>
        <w:t>kaxxa tku</w:t>
      </w:r>
      <w:r w:rsidR="00860D74" w:rsidRPr="00CC45F8">
        <w:rPr>
          <w:color w:val="000000"/>
        </w:rPr>
        <w:t>n</w:t>
      </w:r>
      <w:r w:rsidR="00872E37" w:rsidRPr="00CC45F8">
        <w:rPr>
          <w:color w:val="000000"/>
        </w:rPr>
        <w:t xml:space="preserve"> imbgħabsa. </w:t>
      </w:r>
      <w:r w:rsidRPr="00CC45F8">
        <w:rPr>
          <w:color w:val="000000"/>
        </w:rPr>
        <w:t xml:space="preserve">L-isterilità </w:t>
      </w:r>
      <w:r w:rsidR="00872E37" w:rsidRPr="00CC45F8">
        <w:rPr>
          <w:color w:val="000000"/>
        </w:rPr>
        <w:t xml:space="preserve">tas-siringa mimlija għal-lest </w:t>
      </w:r>
      <w:r w:rsidRPr="00CC45F8">
        <w:rPr>
          <w:color w:val="000000"/>
        </w:rPr>
        <w:t xml:space="preserve">ma tistax tiġi garantita ħlief </w:t>
      </w:r>
      <w:r w:rsidR="007B4B35" w:rsidRPr="00CC45F8">
        <w:rPr>
          <w:color w:val="000000"/>
        </w:rPr>
        <w:t>jekk il</w:t>
      </w:r>
      <w:r w:rsidR="00872E37" w:rsidRPr="00CC45F8">
        <w:rPr>
          <w:color w:val="000000"/>
        </w:rPr>
        <w:t>-gabarrè jibqa’ ssiġġi</w:t>
      </w:r>
      <w:r w:rsidR="00DE1392" w:rsidRPr="00CC45F8">
        <w:rPr>
          <w:color w:val="000000"/>
        </w:rPr>
        <w:t>llat. Tużax is-siringa mimlija għal-lest jekk is-soluzzjoni ti</w:t>
      </w:r>
      <w:r w:rsidR="00A603D2" w:rsidRPr="00CC45F8">
        <w:rPr>
          <w:color w:val="000000"/>
        </w:rPr>
        <w:t>l</w:t>
      </w:r>
      <w:r w:rsidR="00DE1392" w:rsidRPr="00CC45F8">
        <w:rPr>
          <w:color w:val="000000"/>
        </w:rPr>
        <w:t>flet il-kulur tagħha, tidher imdardra jew fiha xi biċċiet</w:t>
      </w:r>
      <w:r w:rsidRPr="00CC45F8">
        <w:rPr>
          <w:color w:val="000000"/>
        </w:rPr>
        <w:t>.</w:t>
      </w:r>
    </w:p>
    <w:p w14:paraId="3B3626F1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F2" w14:textId="77777777" w:rsidR="00946C3F" w:rsidRPr="00CC45F8" w:rsidRDefault="00946C3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Is-siringa mimlija għal-lest fiha aktar mid-doża rrakkomandata ta’ 0.5 mg. L-ammont sħiħ li jista’ jinġibed mis-siringa mimlija għal-lest (</w:t>
      </w:r>
      <w:r w:rsidR="004E3F90" w:rsidRPr="00CC45F8">
        <w:rPr>
          <w:color w:val="000000"/>
          <w:szCs w:val="22"/>
        </w:rPr>
        <w:t>0.1 ml</w:t>
      </w:r>
      <w:r w:rsidRPr="00CC45F8">
        <w:rPr>
          <w:color w:val="000000"/>
        </w:rPr>
        <w:t xml:space="preserve">) m’għandux jintuża kollu. L-ammont li jibqa’ għandu jitneħħa qabel ma tittieħed l-injezzjoni. Jekk tinjetta l-ammont sħiħ li hemm fis-siringa mimlija għal-lest jista’ jwassal għal doża eċċessiva. </w:t>
      </w:r>
      <w:r w:rsidR="009F463D" w:rsidRPr="00CC45F8">
        <w:rPr>
          <w:color w:val="000000"/>
        </w:rPr>
        <w:t xml:space="preserve">Sabiex tneħħi l-bżieżaq tal-arja flimkien mal-ammont żejjed tal-prodott mediċinali, imbotta bil-mod il-planġer sakemm it-tarf taħt it-tumbata tal-istoper tal-lastku jiġi bi dritt il-linja s-sewda bid-doża mmarata fuq is-siringa (ekwivalenti għal </w:t>
      </w:r>
      <w:r w:rsidR="004E3F90" w:rsidRPr="00CC45F8">
        <w:rPr>
          <w:color w:val="000000"/>
          <w:szCs w:val="22"/>
        </w:rPr>
        <w:t>0.05 ml</w:t>
      </w:r>
      <w:r w:rsidR="009F463D" w:rsidRPr="00CC45F8">
        <w:rPr>
          <w:color w:val="000000"/>
        </w:rPr>
        <w:t>, jiġifieri, 0.5 mg ranibizumab).</w:t>
      </w:r>
    </w:p>
    <w:p w14:paraId="3B3626F3" w14:textId="77777777" w:rsidR="00946C3F" w:rsidRPr="00CC45F8" w:rsidRDefault="00946C3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F4" w14:textId="77777777" w:rsidR="00946C3F" w:rsidRPr="00CC45F8" w:rsidRDefault="00946C3F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Għall-injezzjoni </w:t>
      </w:r>
      <w:r w:rsidR="009F463D" w:rsidRPr="00CC45F8">
        <w:rPr>
          <w:color w:val="000000"/>
          <w:szCs w:val="22"/>
        </w:rPr>
        <w:t>intravitreali</w:t>
      </w:r>
      <w:r w:rsidRPr="00CC45F8">
        <w:rPr>
          <w:color w:val="000000"/>
          <w:szCs w:val="22"/>
        </w:rPr>
        <w:t>, għandha tintuża labra sterilizzata tat-tip 30G x ½″.</w:t>
      </w:r>
    </w:p>
    <w:p w14:paraId="3B3626F5" w14:textId="77777777" w:rsidR="00946C3F" w:rsidRPr="00CC45F8" w:rsidRDefault="00946C3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6F6" w14:textId="77777777" w:rsidR="00BC7AAE" w:rsidRPr="00CC45F8" w:rsidRDefault="00BC7AAE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Biex </w:t>
      </w:r>
      <w:r w:rsidR="003C4EB8" w:rsidRPr="00CC45F8">
        <w:rPr>
          <w:color w:val="000000"/>
        </w:rPr>
        <w:t>tħejji</w:t>
      </w:r>
      <w:r w:rsidRPr="00CC45F8">
        <w:rPr>
          <w:color w:val="000000"/>
        </w:rPr>
        <w:t xml:space="preserve"> </w:t>
      </w:r>
      <w:bookmarkStart w:id="36" w:name="OLE_LINK35"/>
      <w:bookmarkStart w:id="37" w:name="OLE_LINK36"/>
      <w:r w:rsidRPr="00CC45F8">
        <w:rPr>
          <w:color w:val="000000"/>
        </w:rPr>
        <w:t xml:space="preserve">Lucentis </w:t>
      </w:r>
      <w:r w:rsidR="003C4EB8" w:rsidRPr="00CC45F8">
        <w:rPr>
          <w:color w:val="000000"/>
        </w:rPr>
        <w:t>ħalli jingħata fil-vitriju</w:t>
      </w:r>
      <w:r w:rsidRPr="00CC45F8">
        <w:rPr>
          <w:color w:val="000000"/>
        </w:rPr>
        <w:t xml:space="preserve">, </w:t>
      </w:r>
      <w:r w:rsidR="00B85119" w:rsidRPr="00CC45F8">
        <w:rPr>
          <w:color w:val="000000"/>
        </w:rPr>
        <w:t xml:space="preserve">jekk jogħġbok </w:t>
      </w:r>
      <w:r w:rsidRPr="00CC45F8">
        <w:rPr>
          <w:color w:val="000000"/>
        </w:rPr>
        <w:t>imxi mal-istruzzjonijiet dwar l-użu</w:t>
      </w:r>
      <w:bookmarkEnd w:id="36"/>
      <w:bookmarkEnd w:id="37"/>
      <w:r w:rsidRPr="00CC45F8">
        <w:rPr>
          <w:color w:val="000000"/>
        </w:rPr>
        <w:t>:</w:t>
      </w:r>
    </w:p>
    <w:p w14:paraId="3B3626F7" w14:textId="77777777" w:rsidR="00BC7AAE" w:rsidRPr="00CC45F8" w:rsidRDefault="00BC7AAE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395"/>
        <w:gridCol w:w="3118"/>
      </w:tblGrid>
      <w:tr w:rsidR="00BC7AAE" w:rsidRPr="00CC45F8" w14:paraId="3B3626FC" w14:textId="77777777" w:rsidTr="00C0024A">
        <w:tc>
          <w:tcPr>
            <w:tcW w:w="1701" w:type="dxa"/>
          </w:tcPr>
          <w:p w14:paraId="3B3626F8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Introduzzjoni</w:t>
            </w:r>
          </w:p>
        </w:tc>
        <w:tc>
          <w:tcPr>
            <w:tcW w:w="7513" w:type="dxa"/>
            <w:gridSpan w:val="2"/>
          </w:tcPr>
          <w:p w14:paraId="3B3626F9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Aqra l-istruzzjonijiet kollha sew qabel ma tuża s-siringa mimlija għal-lest.</w:t>
            </w:r>
          </w:p>
          <w:p w14:paraId="3B3626FA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Is-siringa mimlija għal-lest għandha tintuża darba biss. Is-siringa mimlija għal-</w:t>
            </w:r>
            <w:r w:rsidR="003275BF" w:rsidRPr="00CC45F8">
              <w:rPr>
                <w:color w:val="000000"/>
                <w:szCs w:val="22"/>
              </w:rPr>
              <w:t>lest hi sterili</w:t>
            </w:r>
            <w:r w:rsidR="00345898" w:rsidRPr="00CC45F8">
              <w:rPr>
                <w:color w:val="000000"/>
                <w:szCs w:val="22"/>
              </w:rPr>
              <w:t>zzata</w:t>
            </w:r>
            <w:r w:rsidR="003275BF" w:rsidRPr="00CC45F8">
              <w:rPr>
                <w:color w:val="000000"/>
                <w:szCs w:val="22"/>
              </w:rPr>
              <w:t xml:space="preserve">. Tużax il-prodott jekk saret ħsara fil-kaxxa tiegħu. Meta tiġi biex tiftaħ il-gabarrè ssiġillat u twettaq l-istadji li jmiss importanti </w:t>
            </w:r>
            <w:r w:rsidR="006144F8" w:rsidRPr="00CC45F8">
              <w:rPr>
                <w:color w:val="000000"/>
                <w:szCs w:val="22"/>
              </w:rPr>
              <w:t>li tagħmel kollox f’kundizzjonijiet asettiċi.</w:t>
            </w:r>
          </w:p>
          <w:p w14:paraId="3B3626FB" w14:textId="77777777" w:rsidR="000D3A8E" w:rsidRPr="00CC45F8" w:rsidRDefault="000D3A8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Nota: Issettja d-doża għal 0.05</w:t>
            </w:r>
            <w:r w:rsidR="00E613EC" w:rsidRPr="00CC45F8">
              <w:rPr>
                <w:color w:val="000000"/>
                <w:szCs w:val="22"/>
              </w:rPr>
              <w:t> </w:t>
            </w:r>
            <w:r w:rsidRPr="00CC45F8">
              <w:rPr>
                <w:color w:val="000000"/>
                <w:szCs w:val="22"/>
              </w:rPr>
              <w:t>ml.</w:t>
            </w:r>
          </w:p>
        </w:tc>
      </w:tr>
      <w:tr w:rsidR="00EB440B" w:rsidRPr="00CC45F8" w14:paraId="3B362701" w14:textId="77777777" w:rsidTr="00C0024A">
        <w:trPr>
          <w:trHeight w:val="3173"/>
        </w:trPr>
        <w:tc>
          <w:tcPr>
            <w:tcW w:w="1701" w:type="dxa"/>
          </w:tcPr>
          <w:p w14:paraId="3B3626FD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Deskrizzjoni tas-siringa mimlija għal-lest</w:t>
            </w:r>
          </w:p>
        </w:tc>
        <w:tc>
          <w:tcPr>
            <w:tcW w:w="7513" w:type="dxa"/>
            <w:gridSpan w:val="2"/>
          </w:tcPr>
          <w:p w14:paraId="3B3626FE" w14:textId="77777777" w:rsidR="00C33D5A" w:rsidRPr="00CC45F8" w:rsidRDefault="00BD1E91" w:rsidP="0008756B">
            <w:pPr>
              <w:spacing w:after="200" w:line="276" w:lineRule="auto"/>
              <w:rPr>
                <w:rFonts w:eastAsia="Calibri"/>
                <w:szCs w:val="22"/>
                <w:lang w:eastAsia="en-GB"/>
              </w:rPr>
            </w:pP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B362EE8" wp14:editId="3B362EE9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20320</wp:posOffset>
                      </wp:positionV>
                      <wp:extent cx="2133600" cy="340995"/>
                      <wp:effectExtent l="0" t="0" r="635" b="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2D" w14:textId="77777777" w:rsidR="00FD0D94" w:rsidRPr="00136BB2" w:rsidRDefault="00FD0D94" w:rsidP="00C33D5A">
                                  <w:pPr>
                                    <w:jc w:val="center"/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szCs w:val="22"/>
                                      <w:lang w:val="de-CH"/>
                                    </w:rPr>
                                    <w:t xml:space="preserve">Linja tad-doża </w:t>
                                  </w:r>
                                  <w:r w:rsidRPr="00136BB2">
                                    <w:rPr>
                                      <w:szCs w:val="22"/>
                                      <w:lang w:val="de-CH"/>
                                    </w:rPr>
                                    <w:t>0.05 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E8" id="Text Box 2" o:spid="_x0000_s1048" type="#_x0000_t202" style="position:absolute;margin-left:69.6pt;margin-top:1.6pt;width:168pt;height:26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" filled="f" stroked="f">
                      <v:textbox>
                        <w:txbxContent>
                          <w:p w14:paraId="3B362F2D" w14:textId="77777777" w:rsidR="00FD0D94" w:rsidRPr="00136BB2" w:rsidRDefault="00FD0D94" w:rsidP="00C33D5A">
                            <w:pPr>
                              <w:jc w:val="center"/>
                              <w:rPr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szCs w:val="22"/>
                                <w:lang w:val="de-CH"/>
                              </w:rPr>
                              <w:t xml:space="preserve">Linja tad-doża </w:t>
                            </w:r>
                            <w:r w:rsidRPr="00136BB2">
                              <w:rPr>
                                <w:szCs w:val="22"/>
                                <w:lang w:val="de-CH"/>
                              </w:rPr>
                              <w:t>0.05 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B362EEA" wp14:editId="3B362EEB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20320</wp:posOffset>
                      </wp:positionV>
                      <wp:extent cx="954405" cy="424180"/>
                      <wp:effectExtent l="0" t="0" r="635" b="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4405" cy="42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2E" w14:textId="77777777" w:rsidR="00FD0D94" w:rsidRPr="00136BB2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Għatu tas-siringa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EA" id="_x0000_s1049" type="#_x0000_t202" style="position:absolute;margin-left:31.95pt;margin-top:1.6pt;width:75.15pt;height:33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" filled="f" stroked="f">
                      <v:textbox>
                        <w:txbxContent>
                          <w:p w14:paraId="3B362F2E" w14:textId="77777777" w:rsidR="00FD0D94" w:rsidRPr="00136BB2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Għatu tas-siringa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3B362EEC" wp14:editId="3B362EED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20320</wp:posOffset>
                      </wp:positionV>
                      <wp:extent cx="970280" cy="257175"/>
                      <wp:effectExtent l="0" t="0" r="0" b="3175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28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2F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Manku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EC" id="_x0000_s1050" type="#_x0000_t202" style="position:absolute;margin-left:198.35pt;margin-top:1.6pt;width:76.4pt;height:20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" filled="f" stroked="f">
                      <v:textbox>
                        <w:txbxContent>
                          <w:p w14:paraId="3B362F2F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Manku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3626FF" w14:textId="77777777" w:rsidR="00C33D5A" w:rsidRPr="00CC45F8" w:rsidRDefault="00BD1E91" w:rsidP="0008756B">
            <w:pPr>
              <w:spacing w:after="200" w:line="276" w:lineRule="auto"/>
              <w:ind w:firstLine="885"/>
              <w:rPr>
                <w:rFonts w:eastAsia="Calibri"/>
                <w:szCs w:val="22"/>
                <w:lang w:eastAsia="en-GB"/>
              </w:rPr>
            </w:pP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B362EEE" wp14:editId="3B362EEF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1240155</wp:posOffset>
                      </wp:positionV>
                      <wp:extent cx="967740" cy="416560"/>
                      <wp:effectExtent l="0" t="4445" r="381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0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Planġer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EE" id="_x0000_s1051" type="#_x0000_t202" style="position:absolute;left:0;text-align:left;margin-left:236.15pt;margin-top:97.65pt;width:76.2pt;height:32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" filled="f" stroked="f">
                      <v:textbox>
                        <w:txbxContent>
                          <w:p w14:paraId="3B362F30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Planġer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B362EF0" wp14:editId="3B362EF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1240155</wp:posOffset>
                      </wp:positionV>
                      <wp:extent cx="895350" cy="497840"/>
                      <wp:effectExtent l="0" t="4445" r="635" b="254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49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1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Lokk tat-tip Luer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F0" id="_x0000_s1052" type="#_x0000_t202" style="position:absolute;left:0;text-align:left;margin-left:59.85pt;margin-top:97.65pt;width:70.5pt;height:39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" filled="f" stroked="f">
                      <v:textbox>
                        <w:txbxContent>
                          <w:p w14:paraId="3B362F31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Lokk tat-tip Luer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B362EF2" wp14:editId="3B362EF3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1240155</wp:posOffset>
                      </wp:positionV>
                      <wp:extent cx="1337310" cy="440690"/>
                      <wp:effectExtent l="0" t="4445" r="635" b="254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731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2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Stoper tal-lastku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F2" id="_x0000_s1053" type="#_x0000_t202" style="position:absolute;left:0;text-align:left;margin-left:119.55pt;margin-top:97.65pt;width:105.3pt;height:34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" filled="f" stroked="f">
                      <v:textbox>
                        <w:txbxContent>
                          <w:p w14:paraId="3B362F32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Stoper tal-lastku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noProof/>
              </w:rPr>
              <w:drawing>
                <wp:inline distT="0" distB="0" distL="0" distR="0" wp14:anchorId="3B362EF4" wp14:editId="3B362EF5">
                  <wp:extent cx="3219450" cy="1343025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700" w14:textId="77777777" w:rsidR="00EB440B" w:rsidRPr="00CC45F8" w:rsidRDefault="00BD1E91" w:rsidP="0008756B">
            <w:pPr>
              <w:spacing w:after="200" w:line="276" w:lineRule="auto"/>
              <w:rPr>
                <w:i/>
                <w:color w:val="000000"/>
                <w:szCs w:val="22"/>
              </w:rPr>
            </w:pPr>
            <w:r w:rsidRPr="00CC45F8">
              <w:rPr>
                <w:rFonts w:ascii="NewsGothicBdBT-Reg" w:eastAsia="Calibri" w:hAnsi="NewsGothicBdBT-Reg" w:cs="NewsGothicBdBT-Reg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B362EF6" wp14:editId="3B362EF7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11430</wp:posOffset>
                      </wp:positionV>
                      <wp:extent cx="886460" cy="318770"/>
                      <wp:effectExtent l="0" t="3175" r="3810" b="190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3" w14:textId="77777777" w:rsidR="00FD0D94" w:rsidRPr="00803C66" w:rsidRDefault="00FD0D94" w:rsidP="00BC7AAE">
                                  <w:pPr>
                                    <w:jc w:val="center"/>
                                    <w:rPr>
                                      <w:rFonts w:eastAsia="MS PGothic"/>
                                      <w:b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b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Figura 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EF6" id="_x0000_s1054" type="#_x0000_t202" style="position:absolute;margin-left:136.05pt;margin-top:.9pt;width:69.8pt;height:25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" filled="f" stroked="f">
                      <v:textbox>
                        <w:txbxContent>
                          <w:p w14:paraId="3B362F33" w14:textId="77777777" w:rsidR="00FD0D94" w:rsidRPr="00803C66" w:rsidRDefault="00FD0D94" w:rsidP="00BC7AAE">
                            <w:pPr>
                              <w:jc w:val="center"/>
                              <w:rPr>
                                <w:rFonts w:eastAsia="MS PGothic"/>
                                <w:b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b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Figura 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7AAE" w:rsidRPr="00CC45F8" w14:paraId="3B362706" w14:textId="77777777" w:rsidTr="00C0024A">
        <w:tc>
          <w:tcPr>
            <w:tcW w:w="1701" w:type="dxa"/>
          </w:tcPr>
          <w:p w14:paraId="3B362702" w14:textId="77777777" w:rsidR="00BC7AAE" w:rsidRPr="00CC45F8" w:rsidRDefault="001630CC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Ipprepara</w:t>
            </w:r>
          </w:p>
        </w:tc>
        <w:tc>
          <w:tcPr>
            <w:tcW w:w="7513" w:type="dxa"/>
            <w:gridSpan w:val="2"/>
          </w:tcPr>
          <w:p w14:paraId="3B362703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1.</w:t>
            </w:r>
            <w:r w:rsidRPr="00CC45F8">
              <w:rPr>
                <w:color w:val="000000"/>
                <w:szCs w:val="22"/>
              </w:rPr>
              <w:tab/>
            </w:r>
            <w:r w:rsidR="004F6285" w:rsidRPr="00CC45F8">
              <w:rPr>
                <w:color w:val="000000"/>
                <w:szCs w:val="22"/>
              </w:rPr>
              <w:t>Kun ċ</w:t>
            </w:r>
            <w:r w:rsidR="009A312C" w:rsidRPr="00CC45F8">
              <w:rPr>
                <w:color w:val="000000"/>
                <w:szCs w:val="22"/>
              </w:rPr>
              <w:t>ert li l-kaxxa fiha:</w:t>
            </w:r>
          </w:p>
          <w:p w14:paraId="3B362704" w14:textId="77777777" w:rsidR="00BC7AAE" w:rsidRPr="00CC45F8" w:rsidRDefault="009A312C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siringa mimlija għal-lest f’gabarrè ssiġillat</w:t>
            </w:r>
            <w:r w:rsidR="00BC7AAE" w:rsidRPr="00CC45F8">
              <w:rPr>
                <w:color w:val="000000"/>
                <w:szCs w:val="22"/>
              </w:rPr>
              <w:t>.</w:t>
            </w:r>
          </w:p>
          <w:p w14:paraId="3B362705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b/>
                <w:bCs/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2.</w:t>
            </w:r>
            <w:r w:rsidRPr="00CC45F8">
              <w:rPr>
                <w:color w:val="000000"/>
                <w:szCs w:val="22"/>
              </w:rPr>
              <w:tab/>
            </w:r>
            <w:r w:rsidR="009A312C" w:rsidRPr="00CC45F8">
              <w:rPr>
                <w:color w:val="000000"/>
                <w:szCs w:val="22"/>
              </w:rPr>
              <w:t>Neħħi l-għatu tal-gabarrè tas-siringa u, billi tuża teknika asettika, oħroġ bil-mod is-siringa</w:t>
            </w:r>
            <w:r w:rsidRPr="00CC45F8">
              <w:rPr>
                <w:color w:val="000000"/>
                <w:szCs w:val="22"/>
              </w:rPr>
              <w:t>.</w:t>
            </w:r>
          </w:p>
        </w:tc>
      </w:tr>
      <w:tr w:rsidR="00BC7AAE" w:rsidRPr="00CC45F8" w14:paraId="3B36270E" w14:textId="77777777" w:rsidTr="00C0024A">
        <w:tc>
          <w:tcPr>
            <w:tcW w:w="1701" w:type="dxa"/>
          </w:tcPr>
          <w:p w14:paraId="3B362707" w14:textId="77777777" w:rsidR="00BC7AAE" w:rsidRPr="00CC45F8" w:rsidRDefault="009A312C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Iċċekkja s-siringa</w:t>
            </w:r>
          </w:p>
        </w:tc>
        <w:tc>
          <w:tcPr>
            <w:tcW w:w="4395" w:type="dxa"/>
          </w:tcPr>
          <w:p w14:paraId="3B362708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3.</w:t>
            </w:r>
            <w:r w:rsidRPr="00CC45F8">
              <w:rPr>
                <w:color w:val="000000"/>
                <w:szCs w:val="22"/>
              </w:rPr>
              <w:tab/>
            </w:r>
            <w:r w:rsidR="009A312C" w:rsidRPr="00CC45F8">
              <w:rPr>
                <w:color w:val="000000"/>
                <w:szCs w:val="22"/>
              </w:rPr>
              <w:t>Ara li</w:t>
            </w:r>
            <w:r w:rsidRPr="00CC45F8">
              <w:rPr>
                <w:color w:val="000000"/>
                <w:szCs w:val="22"/>
              </w:rPr>
              <w:t>:</w:t>
            </w:r>
          </w:p>
          <w:p w14:paraId="3B362709" w14:textId="77777777" w:rsidR="00BC7AAE" w:rsidRPr="00CC45F8" w:rsidRDefault="00594E43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l</w:t>
            </w:r>
            <w:r w:rsidR="009A312C" w:rsidRPr="00CC45F8">
              <w:rPr>
                <w:color w:val="000000"/>
                <w:szCs w:val="22"/>
              </w:rPr>
              <w:t xml:space="preserve">-għatu tas-siringa </w:t>
            </w:r>
            <w:r w:rsidR="00D764C4" w:rsidRPr="00CC45F8">
              <w:rPr>
                <w:color w:val="000000"/>
                <w:szCs w:val="22"/>
              </w:rPr>
              <w:t xml:space="preserve">mhuwiex </w:t>
            </w:r>
            <w:r w:rsidR="008D1B31" w:rsidRPr="00CC45F8">
              <w:rPr>
                <w:color w:val="000000"/>
                <w:szCs w:val="22"/>
              </w:rPr>
              <w:t>maqlugħ mill-lokk tat-tip</w:t>
            </w:r>
            <w:r w:rsidR="00BC7AAE" w:rsidRPr="00CC45F8">
              <w:rPr>
                <w:color w:val="000000"/>
                <w:szCs w:val="22"/>
              </w:rPr>
              <w:t xml:space="preserve"> Luer.</w:t>
            </w:r>
          </w:p>
          <w:p w14:paraId="3B36270A" w14:textId="77777777" w:rsidR="00BC7AAE" w:rsidRPr="00CC45F8" w:rsidRDefault="008D1B31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is-siringa ma saritilhiex ħsara</w:t>
            </w:r>
            <w:r w:rsidR="00BC7AAE" w:rsidRPr="00CC45F8">
              <w:rPr>
                <w:color w:val="000000"/>
                <w:szCs w:val="22"/>
              </w:rPr>
              <w:t>.</w:t>
            </w:r>
          </w:p>
          <w:p w14:paraId="3B36270B" w14:textId="31358808" w:rsidR="00BC7AAE" w:rsidRPr="00CC45F8" w:rsidRDefault="008D1B31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is-soluzzjoni ti</w:t>
            </w:r>
            <w:r w:rsidR="00E50EE6" w:rsidRPr="00CC45F8">
              <w:rPr>
                <w:color w:val="000000"/>
                <w:szCs w:val="22"/>
              </w:rPr>
              <w:t>d</w:t>
            </w:r>
            <w:r w:rsidR="006A614A" w:rsidRPr="00CC45F8">
              <w:rPr>
                <w:color w:val="000000"/>
                <w:szCs w:val="22"/>
              </w:rPr>
              <w:t>h</w:t>
            </w:r>
            <w:r w:rsidRPr="00CC45F8">
              <w:rPr>
                <w:color w:val="000000"/>
                <w:szCs w:val="22"/>
              </w:rPr>
              <w:t xml:space="preserve">er ċara, </w:t>
            </w:r>
            <w:r w:rsidR="00E50EE6" w:rsidRPr="00CC45F8">
              <w:rPr>
                <w:color w:val="000000"/>
                <w:szCs w:val="22"/>
              </w:rPr>
              <w:t>mingħajr kulur</w:t>
            </w:r>
            <w:r w:rsidRPr="00CC45F8">
              <w:rPr>
                <w:color w:val="000000"/>
                <w:szCs w:val="22"/>
              </w:rPr>
              <w:t xml:space="preserve"> </w:t>
            </w:r>
            <w:r w:rsidR="00E50EE6" w:rsidRPr="00CC45F8">
              <w:rPr>
                <w:color w:val="000000"/>
                <w:szCs w:val="22"/>
              </w:rPr>
              <w:t xml:space="preserve">tagħti fl-isfar </w:t>
            </w:r>
            <w:r w:rsidR="00CC424D" w:rsidRPr="00CC45F8">
              <w:rPr>
                <w:color w:val="000000"/>
                <w:szCs w:val="22"/>
              </w:rPr>
              <w:t xml:space="preserve">fil-kannella </w:t>
            </w:r>
            <w:r w:rsidR="00E50EE6" w:rsidRPr="00CC45F8">
              <w:rPr>
                <w:color w:val="000000"/>
                <w:szCs w:val="22"/>
              </w:rPr>
              <w:t>ċar</w:t>
            </w:r>
            <w:r w:rsidRPr="00CC45F8">
              <w:rPr>
                <w:color w:val="000000"/>
                <w:szCs w:val="22"/>
              </w:rPr>
              <w:t xml:space="preserve"> u d-doża ma fiha l-ebda biċċiet</w:t>
            </w:r>
            <w:r w:rsidR="00BC7AAE" w:rsidRPr="00CC45F8">
              <w:rPr>
                <w:color w:val="000000"/>
                <w:szCs w:val="22"/>
              </w:rPr>
              <w:t>.</w:t>
            </w:r>
          </w:p>
          <w:p w14:paraId="3B36270C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4.</w:t>
            </w:r>
            <w:r w:rsidRPr="00CC45F8">
              <w:rPr>
                <w:color w:val="000000"/>
                <w:szCs w:val="22"/>
              </w:rPr>
              <w:tab/>
            </w:r>
            <w:r w:rsidR="008D1B31" w:rsidRPr="00CC45F8">
              <w:rPr>
                <w:color w:val="000000"/>
                <w:szCs w:val="22"/>
              </w:rPr>
              <w:t>Jekk xi waħda minn dawn ta’ hawn fuq mhijiex vera, armi s-siringa mimlija għal-lest u uża oħra ġdida</w:t>
            </w:r>
            <w:r w:rsidRPr="00CC45F8">
              <w:rPr>
                <w:color w:val="000000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14:paraId="3B36270D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</w:p>
        </w:tc>
      </w:tr>
      <w:tr w:rsidR="00BC7AAE" w:rsidRPr="00CC45F8" w14:paraId="3B362717" w14:textId="77777777" w:rsidTr="00C0024A">
        <w:trPr>
          <w:trHeight w:val="2665"/>
        </w:trPr>
        <w:tc>
          <w:tcPr>
            <w:tcW w:w="1701" w:type="dxa"/>
          </w:tcPr>
          <w:p w14:paraId="3B36270F" w14:textId="77777777" w:rsidR="00BC7AAE" w:rsidRPr="00CC45F8" w:rsidRDefault="008D1B3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Iftaħ l-għatu tas-siringa</w:t>
            </w:r>
          </w:p>
        </w:tc>
        <w:tc>
          <w:tcPr>
            <w:tcW w:w="4395" w:type="dxa"/>
          </w:tcPr>
          <w:p w14:paraId="3B362710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5.</w:t>
            </w:r>
            <w:r w:rsidRPr="00CC45F8">
              <w:rPr>
                <w:color w:val="000000"/>
                <w:szCs w:val="22"/>
              </w:rPr>
              <w:tab/>
            </w:r>
            <w:r w:rsidR="008D1B31" w:rsidRPr="00CC45F8">
              <w:rPr>
                <w:color w:val="000000"/>
                <w:szCs w:val="22"/>
              </w:rPr>
              <w:t>Iftaħ (</w:t>
            </w:r>
            <w:r w:rsidR="002D7BE6" w:rsidRPr="00CC45F8">
              <w:rPr>
                <w:color w:val="000000"/>
                <w:szCs w:val="22"/>
              </w:rPr>
              <w:t>iddawwarx jew tgħawweġ) l-għatu tas-siringa (ara Figura 2)</w:t>
            </w:r>
            <w:r w:rsidR="00594E43" w:rsidRPr="00CC45F8">
              <w:rPr>
                <w:color w:val="000000"/>
                <w:szCs w:val="22"/>
              </w:rPr>
              <w:t>.</w:t>
            </w:r>
          </w:p>
          <w:p w14:paraId="3B362711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b/>
                <w:bCs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6.</w:t>
            </w:r>
            <w:r w:rsidRPr="00CC45F8">
              <w:rPr>
                <w:color w:val="000000"/>
                <w:szCs w:val="22"/>
              </w:rPr>
              <w:tab/>
            </w:r>
            <w:r w:rsidR="002D7BE6" w:rsidRPr="00CC45F8">
              <w:rPr>
                <w:color w:val="000000"/>
                <w:szCs w:val="22"/>
              </w:rPr>
              <w:t>Armi l-għatu tas-siringa</w:t>
            </w:r>
            <w:r w:rsidRPr="00CC45F8">
              <w:rPr>
                <w:color w:val="000000"/>
                <w:szCs w:val="22"/>
              </w:rPr>
              <w:t xml:space="preserve"> (</w:t>
            </w:r>
            <w:r w:rsidR="002D7BE6" w:rsidRPr="00CC45F8">
              <w:rPr>
                <w:color w:val="000000"/>
                <w:szCs w:val="22"/>
              </w:rPr>
              <w:t>ara</w:t>
            </w:r>
            <w:r w:rsidRPr="00CC45F8">
              <w:rPr>
                <w:color w:val="000000"/>
                <w:szCs w:val="22"/>
              </w:rPr>
              <w:t xml:space="preserve"> Figur</w:t>
            </w:r>
            <w:r w:rsidR="002D7BE6" w:rsidRPr="00CC45F8">
              <w:rPr>
                <w:color w:val="000000"/>
                <w:szCs w:val="22"/>
              </w:rPr>
              <w:t>a</w:t>
            </w:r>
            <w:r w:rsidRPr="00CC45F8">
              <w:rPr>
                <w:color w:val="000000"/>
                <w:szCs w:val="22"/>
              </w:rPr>
              <w:t> 3).</w:t>
            </w:r>
          </w:p>
        </w:tc>
        <w:tc>
          <w:tcPr>
            <w:tcW w:w="3118" w:type="dxa"/>
          </w:tcPr>
          <w:p w14:paraId="3B362712" w14:textId="77777777" w:rsidR="00BC7AAE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  <w:r w:rsidRPr="00CC45F8">
              <w:rPr>
                <w:i/>
                <w:noProof/>
                <w:color w:val="000000"/>
                <w:szCs w:val="22"/>
              </w:rPr>
              <w:drawing>
                <wp:inline distT="0" distB="0" distL="0" distR="0" wp14:anchorId="3B362EF8" wp14:editId="3B362EF9">
                  <wp:extent cx="1762125" cy="14573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713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rFonts w:eastAsia="MS PGothic"/>
                <w:b/>
                <w:color w:val="000000"/>
                <w:kern w:val="24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</w:t>
            </w:r>
            <w:r w:rsidR="002D7BE6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2</w:t>
            </w:r>
          </w:p>
          <w:p w14:paraId="3B362714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</w:p>
          <w:p w14:paraId="3B362715" w14:textId="77777777" w:rsidR="00BC7AAE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noProof/>
                <w:color w:val="000000"/>
                <w:szCs w:val="22"/>
              </w:rPr>
              <w:drawing>
                <wp:inline distT="0" distB="0" distL="0" distR="0" wp14:anchorId="3B362EFA" wp14:editId="3B362EFB">
                  <wp:extent cx="1838325" cy="1371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716" w14:textId="77777777" w:rsidR="00BC7AAE" w:rsidRPr="00CC45F8" w:rsidRDefault="00845C61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Figura</w:t>
            </w:r>
            <w:r w:rsidR="00BC7AAE"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3</w:t>
            </w:r>
          </w:p>
        </w:tc>
      </w:tr>
      <w:tr w:rsidR="00BC7AAE" w:rsidRPr="00CC45F8" w14:paraId="3B36271F" w14:textId="77777777" w:rsidTr="00C0024A">
        <w:trPr>
          <w:trHeight w:val="3235"/>
        </w:trPr>
        <w:tc>
          <w:tcPr>
            <w:tcW w:w="1701" w:type="dxa"/>
          </w:tcPr>
          <w:p w14:paraId="3B362718" w14:textId="77777777" w:rsidR="00BC7AAE" w:rsidRPr="00CC45F8" w:rsidRDefault="00845C6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Waħħal il-labra</w:t>
            </w:r>
          </w:p>
        </w:tc>
        <w:tc>
          <w:tcPr>
            <w:tcW w:w="4395" w:type="dxa"/>
          </w:tcPr>
          <w:p w14:paraId="3B362719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7.</w:t>
            </w:r>
            <w:r w:rsidRPr="00CC45F8">
              <w:rPr>
                <w:color w:val="000000"/>
                <w:szCs w:val="22"/>
              </w:rPr>
              <w:tab/>
            </w:r>
            <w:r w:rsidR="00845C61" w:rsidRPr="00CC45F8">
              <w:rPr>
                <w:color w:val="000000"/>
                <w:szCs w:val="22"/>
              </w:rPr>
              <w:t>Waħħal sew labra sterlilizzata tad-daqs</w:t>
            </w:r>
            <w:r w:rsidRPr="00CC45F8">
              <w:rPr>
                <w:color w:val="000000"/>
                <w:szCs w:val="22"/>
              </w:rPr>
              <w:t xml:space="preserve"> 30G x ½″ </w:t>
            </w:r>
            <w:r w:rsidR="00845C61" w:rsidRPr="00CC45F8">
              <w:rPr>
                <w:color w:val="000000"/>
                <w:szCs w:val="22"/>
              </w:rPr>
              <w:t xml:space="preserve">mas-siringa billi tissikkaha </w:t>
            </w:r>
            <w:r w:rsidR="00932B32" w:rsidRPr="00CC45F8">
              <w:rPr>
                <w:color w:val="000000"/>
                <w:szCs w:val="22"/>
              </w:rPr>
              <w:t>tajjeb mal-lokk tat-tip Luer (ara Figura</w:t>
            </w:r>
            <w:r w:rsidRPr="00CC45F8">
              <w:rPr>
                <w:color w:val="000000"/>
                <w:szCs w:val="22"/>
              </w:rPr>
              <w:t> 4).</w:t>
            </w:r>
          </w:p>
          <w:p w14:paraId="3B36271A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8.</w:t>
            </w:r>
            <w:r w:rsidRPr="00CC45F8">
              <w:rPr>
                <w:color w:val="000000"/>
                <w:szCs w:val="22"/>
              </w:rPr>
              <w:tab/>
            </w:r>
            <w:r w:rsidR="00932B32" w:rsidRPr="00CC45F8">
              <w:rPr>
                <w:color w:val="000000"/>
                <w:szCs w:val="22"/>
              </w:rPr>
              <w:t>Neħħi bil-galbu t-tokka tal-labra billi tiġbidha ‘l barra (ara</w:t>
            </w:r>
            <w:r w:rsidRPr="00CC45F8">
              <w:rPr>
                <w:color w:val="000000"/>
                <w:szCs w:val="22"/>
              </w:rPr>
              <w:t xml:space="preserve"> </w:t>
            </w:r>
            <w:r w:rsidR="00932B32" w:rsidRPr="00CC45F8">
              <w:t>Figura</w:t>
            </w:r>
            <w:r w:rsidRPr="00CC45F8">
              <w:t> 5</w:t>
            </w:r>
            <w:r w:rsidRPr="00CC45F8">
              <w:rPr>
                <w:color w:val="000000"/>
                <w:szCs w:val="22"/>
              </w:rPr>
              <w:t>).</w:t>
            </w:r>
          </w:p>
          <w:p w14:paraId="3B36271B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Not</w:t>
            </w:r>
            <w:r w:rsidR="00932B32" w:rsidRPr="00CC45F8">
              <w:rPr>
                <w:b/>
                <w:color w:val="000000"/>
                <w:szCs w:val="22"/>
              </w:rPr>
              <w:t>a</w:t>
            </w:r>
            <w:r w:rsidRPr="00CC45F8">
              <w:rPr>
                <w:b/>
                <w:color w:val="000000"/>
                <w:szCs w:val="22"/>
              </w:rPr>
              <w:t xml:space="preserve">: </w:t>
            </w:r>
            <w:r w:rsidR="00932B32" w:rsidRPr="00CC45F8">
              <w:rPr>
                <w:b/>
                <w:color w:val="000000"/>
                <w:szCs w:val="22"/>
              </w:rPr>
              <w:t>Fl-ebda ħin m’għandek timsaħ il-labra</w:t>
            </w:r>
            <w:r w:rsidRPr="00CC45F8">
              <w:rPr>
                <w:b/>
                <w:color w:val="000000"/>
                <w:szCs w:val="22"/>
              </w:rPr>
              <w:t>.</w:t>
            </w:r>
          </w:p>
        </w:tc>
        <w:tc>
          <w:tcPr>
            <w:tcW w:w="3118" w:type="dxa"/>
          </w:tcPr>
          <w:p w14:paraId="3B36271C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rFonts w:eastAsia="MS PGothic"/>
                <w:color w:val="000000"/>
                <w:kern w:val="24"/>
                <w:szCs w:val="22"/>
              </w:rPr>
            </w:pPr>
          </w:p>
          <w:p w14:paraId="3B36271D" w14:textId="77777777" w:rsidR="00BC7AAE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rFonts w:ascii="Arial" w:eastAsia="MS PGothic" w:hAnsi="Arial"/>
                <w:b/>
                <w:color w:val="000000"/>
                <w:kern w:val="24"/>
                <w:sz w:val="20"/>
              </w:rPr>
            </w:pPr>
            <w:r w:rsidRPr="00CC45F8">
              <w:rPr>
                <w:rFonts w:ascii="Arial" w:eastAsia="MS PGothic" w:hAnsi="Arial"/>
                <w:b/>
                <w:noProof/>
                <w:color w:val="000000"/>
                <w:kern w:val="24"/>
                <w:sz w:val="20"/>
              </w:rPr>
              <w:drawing>
                <wp:inline distT="0" distB="0" distL="0" distR="0" wp14:anchorId="3B362EFC" wp14:editId="3B362EFD">
                  <wp:extent cx="1838325" cy="1562100"/>
                  <wp:effectExtent l="0" t="0" r="0" b="0"/>
                  <wp:docPr id="2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71E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rFonts w:eastAsia="MS PGothic"/>
                <w:b/>
                <w:color w:val="000000"/>
                <w:kern w:val="24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</w:t>
            </w:r>
            <w:r w:rsidR="00594E43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4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ab/>
              <w:t>Figur</w:t>
            </w:r>
            <w:r w:rsidR="00594E43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5</w:t>
            </w:r>
          </w:p>
        </w:tc>
      </w:tr>
      <w:tr w:rsidR="00BC7AAE" w:rsidRPr="00CC45F8" w14:paraId="3B362727" w14:textId="77777777" w:rsidTr="00C0024A">
        <w:trPr>
          <w:trHeight w:val="3308"/>
        </w:trPr>
        <w:tc>
          <w:tcPr>
            <w:tcW w:w="1701" w:type="dxa"/>
          </w:tcPr>
          <w:p w14:paraId="3B362720" w14:textId="77777777" w:rsidR="00BC7AAE" w:rsidRPr="00CC45F8" w:rsidRDefault="00D975AD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Neħħi l-bżieżaq tal-arja</w:t>
            </w:r>
          </w:p>
        </w:tc>
        <w:tc>
          <w:tcPr>
            <w:tcW w:w="4395" w:type="dxa"/>
          </w:tcPr>
          <w:p w14:paraId="3B362721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9.</w:t>
            </w:r>
            <w:r w:rsidRPr="00CC45F8">
              <w:rPr>
                <w:color w:val="000000"/>
                <w:szCs w:val="22"/>
              </w:rPr>
              <w:tab/>
            </w:r>
            <w:r w:rsidR="00D975AD" w:rsidRPr="00CC45F8">
              <w:rPr>
                <w:color w:val="000000"/>
                <w:szCs w:val="22"/>
              </w:rPr>
              <w:t>Żomm is-siringa wieqfa</w:t>
            </w:r>
            <w:r w:rsidRPr="00CC45F8">
              <w:rPr>
                <w:color w:val="000000"/>
                <w:szCs w:val="22"/>
              </w:rPr>
              <w:t>.</w:t>
            </w:r>
          </w:p>
          <w:p w14:paraId="3B362722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10.</w:t>
            </w:r>
            <w:r w:rsidRPr="00CC45F8">
              <w:rPr>
                <w:color w:val="000000"/>
                <w:szCs w:val="22"/>
              </w:rPr>
              <w:tab/>
            </w:r>
            <w:r w:rsidR="00D975AD" w:rsidRPr="00CC45F8">
              <w:rPr>
                <w:color w:val="000000"/>
                <w:szCs w:val="22"/>
              </w:rPr>
              <w:t>Jekk hemm xi bżieżaq tal-arja, tektek bil-mod is-siringa b’sebgħek sakemm il-bżieżaq jitilgħu ‘l fuq (ara Figura 6</w:t>
            </w:r>
            <w:r w:rsidRPr="00CC45F8">
              <w:rPr>
                <w:color w:val="000000"/>
                <w:szCs w:val="22"/>
              </w:rPr>
              <w:t>).</w:t>
            </w:r>
          </w:p>
        </w:tc>
        <w:tc>
          <w:tcPr>
            <w:tcW w:w="3118" w:type="dxa"/>
          </w:tcPr>
          <w:p w14:paraId="3B362723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  <w:p w14:paraId="3B362724" w14:textId="77777777" w:rsidR="00BC7AAE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noProof/>
                <w:color w:val="000000"/>
                <w:szCs w:val="22"/>
              </w:rPr>
              <w:drawing>
                <wp:inline distT="0" distB="0" distL="0" distR="0" wp14:anchorId="3B362EFE" wp14:editId="3B362EFF">
                  <wp:extent cx="1875155" cy="2312670"/>
                  <wp:effectExtent l="0" t="0" r="0" b="0"/>
                  <wp:docPr id="12481" name="Picture 1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231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362725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</w:t>
            </w:r>
            <w:r w:rsidR="00D975AD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6</w:t>
            </w:r>
          </w:p>
          <w:p w14:paraId="3B362726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BC7AAE" w:rsidRPr="00CC45F8" w14:paraId="3B36272E" w14:textId="77777777" w:rsidTr="00C0024A">
        <w:trPr>
          <w:trHeight w:val="3449"/>
        </w:trPr>
        <w:tc>
          <w:tcPr>
            <w:tcW w:w="1701" w:type="dxa"/>
          </w:tcPr>
          <w:p w14:paraId="3B362728" w14:textId="77777777" w:rsidR="00BC7AAE" w:rsidRPr="00CC45F8" w:rsidRDefault="005D39CC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Ara x’inhi d-doża</w:t>
            </w:r>
          </w:p>
        </w:tc>
        <w:tc>
          <w:tcPr>
            <w:tcW w:w="4395" w:type="dxa"/>
          </w:tcPr>
          <w:p w14:paraId="3B362729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11.</w:t>
            </w:r>
            <w:r w:rsidRPr="00CC45F8">
              <w:rPr>
                <w:color w:val="000000"/>
                <w:szCs w:val="22"/>
              </w:rPr>
              <w:tab/>
            </w:r>
            <w:r w:rsidR="005D39CC" w:rsidRPr="00CC45F8">
              <w:rPr>
                <w:color w:val="000000"/>
                <w:szCs w:val="22"/>
              </w:rPr>
              <w:t xml:space="preserve">Żomm is-siringa fil-livell ta’ għajnejk u bil-mod il-mod imbotta l-planġer sakemm </w:t>
            </w:r>
            <w:r w:rsidR="005D39CC" w:rsidRPr="00CC45F8">
              <w:rPr>
                <w:b/>
                <w:color w:val="000000"/>
                <w:szCs w:val="22"/>
              </w:rPr>
              <w:t>it-tarf taħt it-tumbata tal-istoper tal-lastku</w:t>
            </w:r>
            <w:r w:rsidR="005D39CC" w:rsidRPr="00CC45F8">
              <w:rPr>
                <w:color w:val="000000"/>
                <w:szCs w:val="22"/>
              </w:rPr>
              <w:t xml:space="preserve"> tkun bi dritt il-linja bid-doża mmarkata (ara Figura 7). Dan jgħin biex tinħareġ l-arja u s-soluzzjoni ż-żejda u ġġib id-doża ta’ 0.05 ml.</w:t>
            </w:r>
          </w:p>
          <w:p w14:paraId="3B36272A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Not</w:t>
            </w:r>
            <w:r w:rsidR="005D39CC" w:rsidRPr="00CC45F8">
              <w:rPr>
                <w:b/>
                <w:color w:val="000000"/>
                <w:szCs w:val="22"/>
              </w:rPr>
              <w:t>a</w:t>
            </w:r>
            <w:r w:rsidRPr="00CC45F8">
              <w:rPr>
                <w:b/>
                <w:color w:val="000000"/>
                <w:szCs w:val="22"/>
              </w:rPr>
              <w:t xml:space="preserve">: </w:t>
            </w:r>
            <w:r w:rsidR="005D39CC" w:rsidRPr="00CC45F8">
              <w:rPr>
                <w:b/>
                <w:color w:val="000000"/>
                <w:szCs w:val="22"/>
              </w:rPr>
              <w:t>Il-planġer mhuwiex imwaħħal mal-istoper tal-lastku – dan biex ma jħallix arja tidħol fis-siringa</w:t>
            </w:r>
            <w:r w:rsidRPr="00CC45F8">
              <w:rPr>
                <w:b/>
                <w:color w:val="000000"/>
                <w:szCs w:val="22"/>
              </w:rPr>
              <w:t>.</w:t>
            </w:r>
          </w:p>
        </w:tc>
        <w:tc>
          <w:tcPr>
            <w:tcW w:w="3118" w:type="dxa"/>
          </w:tcPr>
          <w:p w14:paraId="3B36272B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</w:p>
          <w:p w14:paraId="3B36272C" w14:textId="77777777" w:rsidR="00BC7AAE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  <w:r w:rsidRPr="00CC45F8">
              <w:rPr>
                <w:noProof/>
              </w:rPr>
              <w:drawing>
                <wp:inline distT="0" distB="0" distL="0" distR="0" wp14:anchorId="3B362F00" wp14:editId="3B362F01">
                  <wp:extent cx="1714500" cy="1724025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72D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</w:t>
            </w:r>
            <w:r w:rsidR="005D39CC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7</w:t>
            </w:r>
          </w:p>
        </w:tc>
      </w:tr>
      <w:tr w:rsidR="00BC7AAE" w:rsidRPr="00CC45F8" w14:paraId="3B362735" w14:textId="77777777" w:rsidTr="00C0024A">
        <w:trPr>
          <w:trHeight w:val="2541"/>
        </w:trPr>
        <w:tc>
          <w:tcPr>
            <w:tcW w:w="1701" w:type="dxa"/>
          </w:tcPr>
          <w:p w14:paraId="3B36272F" w14:textId="77777777" w:rsidR="00BC7AAE" w:rsidRPr="00CC45F8" w:rsidRDefault="005D39CC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Injetta</w:t>
            </w:r>
          </w:p>
        </w:tc>
        <w:tc>
          <w:tcPr>
            <w:tcW w:w="7513" w:type="dxa"/>
            <w:gridSpan w:val="2"/>
          </w:tcPr>
          <w:p w14:paraId="3B362730" w14:textId="77777777" w:rsidR="00BC7AAE" w:rsidRPr="00CC45F8" w:rsidRDefault="001078CD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Għandek tinjetta l-mediċina taħt kundizzjonijiet asettiċi</w:t>
            </w:r>
            <w:r w:rsidR="00BC7AAE" w:rsidRPr="00CC45F8">
              <w:rPr>
                <w:color w:val="000000"/>
                <w:szCs w:val="22"/>
              </w:rPr>
              <w:t>.</w:t>
            </w:r>
          </w:p>
          <w:p w14:paraId="3B362731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12.</w:t>
            </w:r>
            <w:r w:rsidRPr="00CC45F8">
              <w:rPr>
                <w:color w:val="000000"/>
                <w:szCs w:val="22"/>
              </w:rPr>
              <w:tab/>
            </w:r>
            <w:r w:rsidR="001078CD" w:rsidRPr="00CC45F8">
              <w:rPr>
                <w:color w:val="000000"/>
                <w:szCs w:val="22"/>
              </w:rPr>
              <w:t>Il-labra tal-injezzjoni għandha tiddaħħal 3.5</w:t>
            </w:r>
            <w:r w:rsidR="000A1D2D" w:rsidRPr="00CC45F8">
              <w:rPr>
                <w:color w:val="000000"/>
                <w:szCs w:val="22"/>
              </w:rPr>
              <w:noBreakHyphen/>
            </w:r>
            <w:r w:rsidR="001078CD" w:rsidRPr="00CC45F8">
              <w:rPr>
                <w:color w:val="000000"/>
                <w:szCs w:val="22"/>
              </w:rPr>
              <w:t>4.0 mm fuq wara tal-limbus fil-kavità vitreali, filwaqt li tevita</w:t>
            </w:r>
            <w:r w:rsidR="00A8656A" w:rsidRPr="00CC45F8">
              <w:rPr>
                <w:color w:val="000000"/>
                <w:szCs w:val="22"/>
              </w:rPr>
              <w:t xml:space="preserve"> l-meridjan orizzjontali u tersaq lejn iċ-ċentru tal-globu</w:t>
            </w:r>
            <w:r w:rsidRPr="00CC45F8">
              <w:rPr>
                <w:color w:val="000000"/>
                <w:szCs w:val="22"/>
              </w:rPr>
              <w:t>.</w:t>
            </w:r>
          </w:p>
          <w:p w14:paraId="3B362732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13.</w:t>
            </w:r>
            <w:r w:rsidRPr="00CC45F8">
              <w:rPr>
                <w:color w:val="000000"/>
                <w:szCs w:val="22"/>
              </w:rPr>
              <w:tab/>
            </w:r>
            <w:r w:rsidR="00A8656A" w:rsidRPr="00CC45F8">
              <w:rPr>
                <w:color w:val="000000"/>
                <w:szCs w:val="22"/>
              </w:rPr>
              <w:t>Injetta bil-mod sakemm l-istoper tal-lastku jasal sal-qiegħ tas-siringa biex jingħata l-volum ta’ 0.05 ml</w:t>
            </w:r>
            <w:r w:rsidRPr="00CC45F8">
              <w:rPr>
                <w:color w:val="000000"/>
                <w:szCs w:val="22"/>
              </w:rPr>
              <w:t>.</w:t>
            </w:r>
          </w:p>
          <w:p w14:paraId="3B362733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14.</w:t>
            </w:r>
            <w:r w:rsidRPr="00CC45F8">
              <w:rPr>
                <w:color w:val="000000"/>
                <w:szCs w:val="22"/>
              </w:rPr>
              <w:tab/>
            </w:r>
            <w:r w:rsidR="000C2EBD" w:rsidRPr="00CC45F8">
              <w:rPr>
                <w:color w:val="000000"/>
                <w:szCs w:val="22"/>
              </w:rPr>
              <w:t>Għand</w:t>
            </w:r>
            <w:r w:rsidR="00A8656A" w:rsidRPr="00CC45F8">
              <w:rPr>
                <w:color w:val="000000"/>
                <w:szCs w:val="22"/>
              </w:rPr>
              <w:t>ek tuża siti sklerali differenti meta jingħataw l-injezzjonijiet ta’ wara</w:t>
            </w:r>
            <w:r w:rsidRPr="00CC45F8">
              <w:rPr>
                <w:color w:val="000000"/>
                <w:szCs w:val="22"/>
              </w:rPr>
              <w:t>.</w:t>
            </w:r>
          </w:p>
          <w:p w14:paraId="3B362734" w14:textId="77777777" w:rsidR="00BC7AAE" w:rsidRPr="00CC45F8" w:rsidRDefault="00BC7AAE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b/>
                <w:bCs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15.</w:t>
            </w:r>
            <w:r w:rsidRPr="00CC45F8">
              <w:rPr>
                <w:color w:val="000000"/>
                <w:szCs w:val="22"/>
              </w:rPr>
              <w:tab/>
            </w:r>
            <w:bookmarkStart w:id="38" w:name="OLE_LINK2"/>
            <w:r w:rsidR="00A8656A" w:rsidRPr="00CC45F8">
              <w:rPr>
                <w:color w:val="000000"/>
                <w:szCs w:val="22"/>
              </w:rPr>
              <w:t>Wara l-injezzjoni, terġax iddaħħal il-labra fit-tokka jew taqlagħha mis-siringa tagħha. Armi s-siringa użata flimkien mal-labra f</w:t>
            </w:r>
            <w:r w:rsidR="00B37A7E" w:rsidRPr="00CC45F8">
              <w:rPr>
                <w:color w:val="000000"/>
                <w:szCs w:val="22"/>
              </w:rPr>
              <w:t>’</w:t>
            </w:r>
            <w:r w:rsidR="00A8656A" w:rsidRPr="00CC45F8">
              <w:rPr>
                <w:color w:val="000000"/>
                <w:szCs w:val="22"/>
              </w:rPr>
              <w:t xml:space="preserve">kontenitur </w:t>
            </w:r>
            <w:r w:rsidR="00B37A7E" w:rsidRPr="00CC45F8">
              <w:rPr>
                <w:color w:val="000000"/>
                <w:szCs w:val="22"/>
              </w:rPr>
              <w:t xml:space="preserve">għar-rimi ta’ oġġetti li jaqtgħu </w:t>
            </w:r>
            <w:r w:rsidR="00A8656A" w:rsidRPr="00CC45F8">
              <w:rPr>
                <w:color w:val="000000"/>
                <w:szCs w:val="22"/>
              </w:rPr>
              <w:t xml:space="preserve">jew skont </w:t>
            </w:r>
            <w:r w:rsidR="002C04D5" w:rsidRPr="00CC45F8">
              <w:rPr>
                <w:color w:val="000000"/>
                <w:szCs w:val="22"/>
              </w:rPr>
              <w:t>kif jitolbu r-regolamenti lokali</w:t>
            </w:r>
            <w:r w:rsidRPr="00CC45F8">
              <w:rPr>
                <w:color w:val="000000"/>
                <w:szCs w:val="22"/>
              </w:rPr>
              <w:t>.</w:t>
            </w:r>
            <w:bookmarkEnd w:id="38"/>
          </w:p>
        </w:tc>
      </w:tr>
    </w:tbl>
    <w:p w14:paraId="3B36273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3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38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7.</w:t>
      </w:r>
      <w:r w:rsidRPr="00CC45F8">
        <w:rPr>
          <w:b/>
          <w:color w:val="000000"/>
        </w:rPr>
        <w:tab/>
        <w:t>DETENTUR TAL-AWTORIZZAZZJONI GĦAT-TQEGĦID FIS-SUQ</w:t>
      </w:r>
    </w:p>
    <w:p w14:paraId="3B362739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73A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73B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73C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73D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73E" w14:textId="77777777" w:rsidR="00F01903" w:rsidRPr="00CC45F8" w:rsidRDefault="0004509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L-Irlanda</w:t>
      </w:r>
    </w:p>
    <w:p w14:paraId="3B36273F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4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41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8.</w:t>
      </w:r>
      <w:r w:rsidRPr="00CC45F8">
        <w:rPr>
          <w:b/>
          <w:color w:val="000000"/>
        </w:rPr>
        <w:tab/>
        <w:t>NUMRU(I) TAL-AWTORIZZAZZJONI GĦAT-TQEGĦID FIS-SUQ</w:t>
      </w:r>
    </w:p>
    <w:p w14:paraId="3B362742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743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EU/1/06/374/00</w:t>
      </w:r>
      <w:r w:rsidR="004E3F90" w:rsidRPr="00CC45F8">
        <w:rPr>
          <w:color w:val="000000"/>
          <w:szCs w:val="22"/>
        </w:rPr>
        <w:t>3</w:t>
      </w:r>
    </w:p>
    <w:p w14:paraId="3B362744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4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46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9.</w:t>
      </w:r>
      <w:r w:rsidRPr="00CC45F8">
        <w:rPr>
          <w:b/>
          <w:color w:val="000000"/>
        </w:rPr>
        <w:tab/>
        <w:t>DATA TAL-EWWEL AWTORIZZAZZJONI/TIĠDID TAL-AWTORIZZAZZJONI</w:t>
      </w:r>
    </w:p>
    <w:p w14:paraId="3B362747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748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szCs w:val="24"/>
        </w:rPr>
        <w:t xml:space="preserve">Data tal-ewwel awtorizzazzjoni: </w:t>
      </w:r>
      <w:r w:rsidRPr="00CC45F8">
        <w:rPr>
          <w:color w:val="000000"/>
          <w:szCs w:val="22"/>
        </w:rPr>
        <w:t>22 Jannar 2007</w:t>
      </w:r>
    </w:p>
    <w:p w14:paraId="3B362749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szCs w:val="24"/>
        </w:rPr>
      </w:pPr>
      <w:r w:rsidRPr="00CC45F8">
        <w:rPr>
          <w:szCs w:val="24"/>
        </w:rPr>
        <w:t>Data tal-aħħar tiġdid:</w:t>
      </w:r>
      <w:r w:rsidRPr="00CC45F8">
        <w:rPr>
          <w:color w:val="000000"/>
          <w:szCs w:val="22"/>
        </w:rPr>
        <w:t xml:space="preserve"> </w:t>
      </w:r>
      <w:r w:rsidR="003B3F59" w:rsidRPr="00CC45F8">
        <w:rPr>
          <w:color w:val="000000"/>
          <w:szCs w:val="22"/>
        </w:rPr>
        <w:t>11 Novembru 2016</w:t>
      </w:r>
    </w:p>
    <w:p w14:paraId="3B36274A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74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4C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10.</w:t>
      </w:r>
      <w:r w:rsidRPr="00CC45F8">
        <w:rPr>
          <w:b/>
          <w:color w:val="000000"/>
        </w:rPr>
        <w:tab/>
        <w:t xml:space="preserve">DATA TA’ </w:t>
      </w:r>
      <w:r w:rsidRPr="00CC45F8">
        <w:rPr>
          <w:b/>
          <w:szCs w:val="24"/>
        </w:rPr>
        <w:t>REVIŻJONI TAT-TEST</w:t>
      </w:r>
    </w:p>
    <w:p w14:paraId="3B36274D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566"/>
        <w:rPr>
          <w:color w:val="000000"/>
        </w:rPr>
      </w:pPr>
    </w:p>
    <w:p w14:paraId="3B36274E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566"/>
        <w:rPr>
          <w:color w:val="000000"/>
        </w:rPr>
      </w:pPr>
    </w:p>
    <w:p w14:paraId="3B36274F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566"/>
        <w:rPr>
          <w:bCs/>
          <w:color w:val="000000"/>
        </w:rPr>
      </w:pPr>
      <w:r w:rsidRPr="00CC45F8">
        <w:rPr>
          <w:bCs/>
          <w:color w:val="000000"/>
          <w:szCs w:val="22"/>
        </w:rPr>
        <w:t xml:space="preserve">Informazzjoni dettaljata dwar dan il-prodott mediċinali tinsab fuq is-sit elettroniku tal-Aġenzija Ewropea għall-Mediċini </w:t>
      </w:r>
      <w:r w:rsidRPr="00CC45F8">
        <w:rPr>
          <w:color w:val="000000"/>
          <w:szCs w:val="22"/>
        </w:rPr>
        <w:t>http://www.ema.europa.eu</w:t>
      </w:r>
    </w:p>
    <w:p w14:paraId="3B362750" w14:textId="77777777" w:rsidR="00006BFD" w:rsidRPr="00CC45F8" w:rsidRDefault="00006BFD" w:rsidP="0008756B">
      <w:pPr>
        <w:tabs>
          <w:tab w:val="clear" w:pos="567"/>
        </w:tabs>
        <w:spacing w:line="240" w:lineRule="auto"/>
        <w:ind w:left="567" w:hanging="567"/>
        <w:rPr>
          <w:bCs/>
          <w:color w:val="000000"/>
        </w:rPr>
      </w:pPr>
    </w:p>
    <w:p w14:paraId="3B362751" w14:textId="77777777" w:rsidR="00AC3656" w:rsidRPr="00CC45F8" w:rsidRDefault="00006BFD" w:rsidP="0008756B">
      <w:pPr>
        <w:tabs>
          <w:tab w:val="clear" w:pos="567"/>
        </w:tabs>
        <w:spacing w:line="240" w:lineRule="auto"/>
        <w:ind w:right="566"/>
        <w:rPr>
          <w:color w:val="000000"/>
        </w:rPr>
      </w:pPr>
      <w:r w:rsidRPr="00CC45F8">
        <w:rPr>
          <w:b/>
          <w:color w:val="000000"/>
        </w:rPr>
        <w:br w:type="page"/>
      </w:r>
    </w:p>
    <w:p w14:paraId="3B36275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8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5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6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6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6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6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64" w14:textId="77777777" w:rsidR="00AC3656" w:rsidRPr="00CC45F8" w:rsidRDefault="00AC3656" w:rsidP="0008756B">
      <w:pPr>
        <w:rPr>
          <w:color w:val="000000"/>
        </w:rPr>
      </w:pPr>
    </w:p>
    <w:p w14:paraId="3B362765" w14:textId="77777777" w:rsidR="00AC3656" w:rsidRPr="00CC45F8" w:rsidRDefault="00AC3656" w:rsidP="0008756B">
      <w:pPr>
        <w:rPr>
          <w:color w:val="000000"/>
        </w:rPr>
      </w:pPr>
    </w:p>
    <w:p w14:paraId="3B362766" w14:textId="77777777" w:rsidR="00AC3656" w:rsidRPr="00CC45F8" w:rsidRDefault="00AC3656" w:rsidP="0008756B">
      <w:pPr>
        <w:rPr>
          <w:color w:val="000000"/>
        </w:rPr>
      </w:pPr>
    </w:p>
    <w:p w14:paraId="3B362767" w14:textId="77777777" w:rsidR="00AC3656" w:rsidRPr="00CC45F8" w:rsidRDefault="00AC3656" w:rsidP="0008756B">
      <w:pPr>
        <w:rPr>
          <w:bCs/>
          <w:color w:val="000000"/>
        </w:rPr>
      </w:pPr>
    </w:p>
    <w:p w14:paraId="3B362768" w14:textId="77777777" w:rsidR="00AC3656" w:rsidRPr="00CC45F8" w:rsidRDefault="00AC3656" w:rsidP="0008756B">
      <w:pPr>
        <w:jc w:val="center"/>
        <w:rPr>
          <w:color w:val="000000"/>
        </w:rPr>
      </w:pPr>
      <w:r w:rsidRPr="00CC45F8">
        <w:rPr>
          <w:b/>
          <w:bCs/>
          <w:color w:val="000000"/>
        </w:rPr>
        <w:t>ANNESS II</w:t>
      </w:r>
    </w:p>
    <w:p w14:paraId="3B362769" w14:textId="77777777" w:rsidR="00AC3656" w:rsidRPr="00CC45F8" w:rsidRDefault="00AC3656" w:rsidP="0008756B">
      <w:pPr>
        <w:ind w:right="1416"/>
        <w:rPr>
          <w:bCs/>
          <w:color w:val="000000"/>
        </w:rPr>
      </w:pPr>
    </w:p>
    <w:p w14:paraId="3B36276A" w14:textId="0ED2BDDE" w:rsidR="00AC3656" w:rsidRPr="00CC45F8" w:rsidRDefault="00AC3656" w:rsidP="0008756B">
      <w:pPr>
        <w:ind w:left="1701" w:right="1416" w:hanging="567"/>
        <w:rPr>
          <w:b/>
          <w:bCs/>
          <w:color w:val="000000"/>
        </w:rPr>
      </w:pPr>
      <w:r w:rsidRPr="00CC45F8">
        <w:rPr>
          <w:b/>
          <w:bCs/>
          <w:color w:val="000000"/>
        </w:rPr>
        <w:t>A.</w:t>
      </w:r>
      <w:r w:rsidRPr="00CC45F8">
        <w:rPr>
          <w:b/>
          <w:bCs/>
          <w:color w:val="000000"/>
        </w:rPr>
        <w:tab/>
      </w:r>
      <w:r w:rsidR="0016423B" w:rsidRPr="00CC45F8">
        <w:rPr>
          <w:b/>
          <w:bCs/>
          <w:color w:val="000000"/>
        </w:rPr>
        <w:t xml:space="preserve">MANIFATTUR TAS-SUSTANZA BIJOLOĠIKA ATTIVA U </w:t>
      </w:r>
      <w:r w:rsidR="0016423B" w:rsidRPr="00CC45F8">
        <w:rPr>
          <w:b/>
          <w:szCs w:val="24"/>
        </w:rPr>
        <w:t>MANIFATTUR</w:t>
      </w:r>
      <w:r w:rsidR="0016423B" w:rsidRPr="00CC45F8" w:rsidDel="00B06880">
        <w:rPr>
          <w:b/>
          <w:bCs/>
          <w:color w:val="000000"/>
        </w:rPr>
        <w:t xml:space="preserve"> </w:t>
      </w:r>
      <w:r w:rsidR="0016423B" w:rsidRPr="00CC45F8">
        <w:rPr>
          <w:b/>
          <w:bCs/>
          <w:color w:val="000000"/>
        </w:rPr>
        <w:t>RESPONSABBLI GĦALL-ĦRUĠ TAL-LOTT</w:t>
      </w:r>
    </w:p>
    <w:p w14:paraId="3B36276B" w14:textId="77777777" w:rsidR="00AC3656" w:rsidRPr="00CC45F8" w:rsidRDefault="00AC3656" w:rsidP="0008756B">
      <w:pPr>
        <w:ind w:right="1416"/>
        <w:rPr>
          <w:bCs/>
          <w:color w:val="000000"/>
        </w:rPr>
      </w:pPr>
    </w:p>
    <w:p w14:paraId="3B36276C" w14:textId="77777777" w:rsidR="00B06880" w:rsidRPr="00CC45F8" w:rsidRDefault="00AC3656" w:rsidP="0008756B">
      <w:pPr>
        <w:numPr>
          <w:ilvl w:val="12"/>
          <w:numId w:val="0"/>
        </w:numPr>
        <w:ind w:left="1659" w:right="1416" w:hanging="525"/>
        <w:rPr>
          <w:b/>
          <w:szCs w:val="24"/>
        </w:rPr>
      </w:pPr>
      <w:r w:rsidRPr="00CC45F8">
        <w:rPr>
          <w:b/>
          <w:color w:val="000000"/>
        </w:rPr>
        <w:t>B.</w:t>
      </w:r>
      <w:r w:rsidRPr="00CC45F8">
        <w:rPr>
          <w:b/>
          <w:color w:val="000000"/>
        </w:rPr>
        <w:tab/>
        <w:t>K</w:t>
      </w:r>
      <w:r w:rsidR="00B06880" w:rsidRPr="00CC45F8">
        <w:rPr>
          <w:b/>
          <w:color w:val="000000"/>
        </w:rPr>
        <w:t>O</w:t>
      </w:r>
      <w:r w:rsidRPr="00CC45F8">
        <w:rPr>
          <w:b/>
          <w:color w:val="000000"/>
        </w:rPr>
        <w:t xml:space="preserve">NDIZZJONIJIET </w:t>
      </w:r>
      <w:r w:rsidR="00B06880" w:rsidRPr="00CC45F8">
        <w:rPr>
          <w:b/>
          <w:szCs w:val="24"/>
        </w:rPr>
        <w:t>JEW RESTRIZZJONI</w:t>
      </w:r>
      <w:r w:rsidR="004302EF" w:rsidRPr="00CC45F8">
        <w:rPr>
          <w:b/>
          <w:szCs w:val="24"/>
        </w:rPr>
        <w:t>ET</w:t>
      </w:r>
      <w:r w:rsidR="00B06880" w:rsidRPr="00CC45F8">
        <w:rPr>
          <w:b/>
          <w:szCs w:val="24"/>
        </w:rPr>
        <w:t xml:space="preserve"> RIGWARD IL-PROVVISTA U L-UŻU</w:t>
      </w:r>
    </w:p>
    <w:p w14:paraId="3B36276D" w14:textId="77777777" w:rsidR="00B06880" w:rsidRPr="00CC45F8" w:rsidRDefault="00B06880" w:rsidP="0008756B">
      <w:pPr>
        <w:numPr>
          <w:ilvl w:val="12"/>
          <w:numId w:val="0"/>
        </w:numPr>
        <w:ind w:right="1416"/>
        <w:rPr>
          <w:color w:val="000000"/>
        </w:rPr>
      </w:pPr>
    </w:p>
    <w:p w14:paraId="3B36276E" w14:textId="77777777" w:rsidR="00AC3656" w:rsidRPr="00CC45F8" w:rsidRDefault="00B06880" w:rsidP="0008756B">
      <w:pPr>
        <w:numPr>
          <w:ilvl w:val="12"/>
          <w:numId w:val="0"/>
        </w:numPr>
        <w:ind w:left="1701" w:right="1416" w:hanging="567"/>
        <w:rPr>
          <w:b/>
          <w:szCs w:val="24"/>
        </w:rPr>
      </w:pPr>
      <w:r w:rsidRPr="00CC45F8">
        <w:rPr>
          <w:b/>
          <w:szCs w:val="24"/>
        </w:rPr>
        <w:t>Ċ.</w:t>
      </w:r>
      <w:r w:rsidRPr="00CC45F8">
        <w:rPr>
          <w:b/>
          <w:szCs w:val="24"/>
        </w:rPr>
        <w:tab/>
        <w:t xml:space="preserve">KONDIZZJONIJIET </w:t>
      </w:r>
      <w:r w:rsidR="00531D2D" w:rsidRPr="00CC45F8">
        <w:rPr>
          <w:b/>
          <w:szCs w:val="24"/>
        </w:rPr>
        <w:t>U REKWIŻITI</w:t>
      </w:r>
      <w:r w:rsidR="00531D2D" w:rsidRPr="00CC45F8">
        <w:rPr>
          <w:szCs w:val="24"/>
        </w:rPr>
        <w:t xml:space="preserve"> </w:t>
      </w:r>
      <w:r w:rsidRPr="00CC45F8">
        <w:rPr>
          <w:b/>
          <w:szCs w:val="24"/>
        </w:rPr>
        <w:t>OĦRA TAL-AWTORIZZAZZJONI GĦAT-TQEGĦID FIS-SUQ</w:t>
      </w:r>
    </w:p>
    <w:p w14:paraId="3B36276F" w14:textId="77777777" w:rsidR="00531D2D" w:rsidRPr="00CC45F8" w:rsidRDefault="00531D2D" w:rsidP="0008756B">
      <w:pPr>
        <w:numPr>
          <w:ilvl w:val="12"/>
          <w:numId w:val="0"/>
        </w:numPr>
        <w:ind w:right="1416"/>
        <w:rPr>
          <w:szCs w:val="24"/>
        </w:rPr>
      </w:pPr>
    </w:p>
    <w:p w14:paraId="3B362770" w14:textId="77777777" w:rsidR="00531D2D" w:rsidRPr="00CC45F8" w:rsidRDefault="00531D2D" w:rsidP="0008756B">
      <w:pPr>
        <w:suppressLineNumbers/>
        <w:ind w:left="1701" w:right="850" w:hanging="567"/>
        <w:rPr>
          <w:b/>
          <w:caps/>
          <w:szCs w:val="24"/>
        </w:rPr>
      </w:pPr>
      <w:r w:rsidRPr="00CC45F8">
        <w:rPr>
          <w:b/>
          <w:szCs w:val="24"/>
        </w:rPr>
        <w:t>D.</w:t>
      </w:r>
      <w:r w:rsidRPr="00CC45F8">
        <w:rPr>
          <w:b/>
          <w:szCs w:val="24"/>
        </w:rPr>
        <w:tab/>
      </w:r>
      <w:r w:rsidRPr="00CC45F8">
        <w:rPr>
          <w:b/>
          <w:caps/>
          <w:szCs w:val="24"/>
        </w:rPr>
        <w:t>KOndizzjonijiet jew restrizzjonijiet fir-rigward tal-użu siGur u effikaċi tal-prodott mediċinali</w:t>
      </w:r>
    </w:p>
    <w:p w14:paraId="3B362771" w14:textId="77777777" w:rsidR="00531D2D" w:rsidRPr="00CC45F8" w:rsidRDefault="00531D2D" w:rsidP="0008756B">
      <w:pPr>
        <w:numPr>
          <w:ilvl w:val="12"/>
          <w:numId w:val="0"/>
        </w:numPr>
        <w:ind w:right="1416"/>
        <w:rPr>
          <w:color w:val="000000"/>
        </w:rPr>
      </w:pPr>
    </w:p>
    <w:p w14:paraId="3D2CA358" w14:textId="7C653761" w:rsidR="00A02E1C" w:rsidRPr="00CC45F8" w:rsidRDefault="00AC3656" w:rsidP="0008756B">
      <w:pPr>
        <w:ind w:left="567" w:hanging="567"/>
        <w:outlineLvl w:val="0"/>
        <w:rPr>
          <w:b/>
          <w:bCs/>
          <w:color w:val="000000"/>
        </w:rPr>
      </w:pPr>
      <w:r w:rsidRPr="00CC45F8">
        <w:rPr>
          <w:color w:val="000000"/>
        </w:rPr>
        <w:br w:type="page"/>
      </w:r>
      <w:r w:rsidR="00A02E1C" w:rsidRPr="00CC45F8">
        <w:rPr>
          <w:b/>
          <w:bCs/>
          <w:color w:val="000000"/>
        </w:rPr>
        <w:t>A.</w:t>
      </w:r>
      <w:r w:rsidR="00A02E1C" w:rsidRPr="00CC45F8">
        <w:rPr>
          <w:b/>
          <w:bCs/>
          <w:color w:val="000000"/>
        </w:rPr>
        <w:tab/>
        <w:t>MANIFATTUR TAS-SUSTANZA BIJOLOĠIKA ATTIVA U MANIFATTURI RESPONSABBLI GĦALL-</w:t>
      </w:r>
      <w:r w:rsidR="00A02E1C" w:rsidRPr="00CC45F8">
        <w:rPr>
          <w:b/>
        </w:rPr>
        <w:t>Ħ</w:t>
      </w:r>
      <w:r w:rsidR="00A02E1C" w:rsidRPr="00CC45F8">
        <w:rPr>
          <w:b/>
          <w:bCs/>
          <w:color w:val="000000"/>
        </w:rPr>
        <w:t>RUĠ TAL-LOTT</w:t>
      </w:r>
    </w:p>
    <w:p w14:paraId="748340F4" w14:textId="77777777" w:rsidR="00A02E1C" w:rsidRPr="00CC45F8" w:rsidRDefault="00A02E1C" w:rsidP="0008756B">
      <w:pPr>
        <w:ind w:left="567" w:hanging="567"/>
        <w:rPr>
          <w:bCs/>
          <w:color w:val="000000"/>
        </w:rPr>
      </w:pPr>
    </w:p>
    <w:p w14:paraId="6A5FD69C" w14:textId="77777777" w:rsidR="00A02E1C" w:rsidRPr="00CC45F8" w:rsidRDefault="00A02E1C" w:rsidP="0008756B">
      <w:pPr>
        <w:keepNext/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Isem u indirizz tal-manifattur tas-sustanza bijoloġika attiva</w:t>
      </w:r>
    </w:p>
    <w:p w14:paraId="79B9162E" w14:textId="77777777" w:rsidR="00A02E1C" w:rsidRPr="00CC45F8" w:rsidRDefault="00A02E1C" w:rsidP="0008756B">
      <w:pPr>
        <w:keepNext/>
        <w:spacing w:line="240" w:lineRule="auto"/>
        <w:rPr>
          <w:color w:val="000000"/>
        </w:rPr>
      </w:pPr>
    </w:p>
    <w:p w14:paraId="4C94D80C" w14:textId="77777777" w:rsidR="00A02E1C" w:rsidRPr="00CC45F8" w:rsidRDefault="00A02E1C" w:rsidP="0008756B">
      <w:pPr>
        <w:keepNext/>
        <w:spacing w:line="240" w:lineRule="auto"/>
      </w:pPr>
      <w:r w:rsidRPr="00CC45F8">
        <w:t>Roche Singapore Technical Operations Pte. Ltd.</w:t>
      </w:r>
    </w:p>
    <w:p w14:paraId="05312F96" w14:textId="77777777" w:rsidR="00A02E1C" w:rsidRPr="00CC45F8" w:rsidRDefault="00A02E1C" w:rsidP="0008756B">
      <w:pPr>
        <w:keepNext/>
        <w:spacing w:line="240" w:lineRule="auto"/>
      </w:pPr>
      <w:r w:rsidRPr="00CC45F8">
        <w:t>10 Tuas Bay Link</w:t>
      </w:r>
    </w:p>
    <w:p w14:paraId="4AFB3E32" w14:textId="77777777" w:rsidR="00A02E1C" w:rsidRPr="00CC45F8" w:rsidRDefault="00A02E1C" w:rsidP="0008756B">
      <w:pPr>
        <w:keepNext/>
        <w:spacing w:line="240" w:lineRule="auto"/>
      </w:pPr>
      <w:r w:rsidRPr="00CC45F8">
        <w:t>Singapor 637394</w:t>
      </w:r>
    </w:p>
    <w:p w14:paraId="3B36277E" w14:textId="238DE08D" w:rsidR="0016423B" w:rsidRPr="00CC45F8" w:rsidRDefault="00A02E1C" w:rsidP="0008756B">
      <w:pPr>
        <w:ind w:left="567" w:hanging="567"/>
      </w:pPr>
      <w:r w:rsidRPr="00CC45F8">
        <w:t>Singapor</w:t>
      </w:r>
    </w:p>
    <w:p w14:paraId="3B36277F" w14:textId="77777777" w:rsidR="0016423B" w:rsidRPr="00CC45F8" w:rsidRDefault="0016423B" w:rsidP="0008756B">
      <w:pPr>
        <w:rPr>
          <w:color w:val="000000"/>
          <w:u w:val="single"/>
        </w:rPr>
      </w:pPr>
    </w:p>
    <w:p w14:paraId="3B362780" w14:textId="77777777" w:rsidR="00AC3656" w:rsidRPr="00CC45F8" w:rsidRDefault="00AC3656" w:rsidP="0008756B">
      <w:pPr>
        <w:keepNext/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Isem u indirizz tal-manifattur</w:t>
      </w:r>
      <w:r w:rsidR="00176569" w:rsidRPr="00CC45F8">
        <w:rPr>
          <w:color w:val="000000"/>
          <w:u w:val="single"/>
        </w:rPr>
        <w:t>i</w:t>
      </w:r>
      <w:r w:rsidRPr="00CC45F8">
        <w:rPr>
          <w:color w:val="000000"/>
          <w:u w:val="single"/>
        </w:rPr>
        <w:t xml:space="preserve"> responsabbli għall-ħruġ tal-lott</w:t>
      </w:r>
    </w:p>
    <w:p w14:paraId="3B362781" w14:textId="77777777" w:rsidR="00AC3656" w:rsidRPr="00CC45F8" w:rsidRDefault="00AC3656" w:rsidP="0008756B">
      <w:pPr>
        <w:keepNext/>
        <w:spacing w:line="240" w:lineRule="auto"/>
        <w:rPr>
          <w:color w:val="000000"/>
        </w:rPr>
      </w:pPr>
    </w:p>
    <w:p w14:paraId="3B362782" w14:textId="77777777" w:rsidR="00176569" w:rsidRPr="00CC45F8" w:rsidRDefault="00176569" w:rsidP="0008756B">
      <w:pPr>
        <w:keepNext/>
        <w:rPr>
          <w:b/>
          <w:color w:val="000000"/>
        </w:rPr>
      </w:pPr>
      <w:r w:rsidRPr="00CC45F8">
        <w:rPr>
          <w:b/>
          <w:color w:val="000000"/>
        </w:rPr>
        <w:t>Soluzzjoni għall-injezzjoni</w:t>
      </w:r>
    </w:p>
    <w:p w14:paraId="5546E966" w14:textId="77777777" w:rsidR="006D64F9" w:rsidRDefault="006D64F9" w:rsidP="006D64F9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Novartis </w:t>
      </w:r>
      <w:proofErr w:type="spellStart"/>
      <w:r w:rsidRPr="009902DA">
        <w:rPr>
          <w:lang w:val="fr-FR"/>
        </w:rPr>
        <w:t>Farmacéutica</w:t>
      </w:r>
      <w:proofErr w:type="spellEnd"/>
      <w:r w:rsidRPr="009902DA">
        <w:rPr>
          <w:lang w:val="fr-FR"/>
        </w:rPr>
        <w:t>, S.A.</w:t>
      </w:r>
    </w:p>
    <w:p w14:paraId="1C74CF2A" w14:textId="77777777" w:rsidR="006D64F9" w:rsidRDefault="006D64F9" w:rsidP="006D64F9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Gran Via de les </w:t>
      </w:r>
      <w:proofErr w:type="spellStart"/>
      <w:r w:rsidRPr="009902DA">
        <w:rPr>
          <w:lang w:val="fr-FR"/>
        </w:rPr>
        <w:t>Corts</w:t>
      </w:r>
      <w:proofErr w:type="spellEnd"/>
      <w:r w:rsidRPr="009902DA">
        <w:rPr>
          <w:lang w:val="fr-FR"/>
        </w:rPr>
        <w:t xml:space="preserve"> Catalanes, 764</w:t>
      </w:r>
    </w:p>
    <w:p w14:paraId="483C4152" w14:textId="77777777" w:rsidR="006D64F9" w:rsidRDefault="006D64F9" w:rsidP="006D64F9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>08013 Barcelona</w:t>
      </w:r>
    </w:p>
    <w:p w14:paraId="4AA2B012" w14:textId="77777777" w:rsidR="006D64F9" w:rsidRPr="00C669FA" w:rsidRDefault="006D64F9" w:rsidP="006D64F9">
      <w:pPr>
        <w:pStyle w:val="Table"/>
        <w:keepLines w:val="0"/>
        <w:widowControl w:val="0"/>
        <w:spacing w:before="0" w:after="0"/>
        <w:rPr>
          <w:rFonts w:ascii="Times New Roman" w:eastAsia="Times New Roman" w:hAnsi="Times New Roman"/>
          <w:iCs/>
          <w:noProof/>
          <w:sz w:val="22"/>
          <w:szCs w:val="22"/>
          <w:lang w:val="fr-CH"/>
        </w:rPr>
      </w:pPr>
      <w:r w:rsidRPr="00C669FA">
        <w:rPr>
          <w:rFonts w:ascii="Times New Roman" w:eastAsia="Times New Roman" w:hAnsi="Times New Roman"/>
          <w:iCs/>
          <w:noProof/>
          <w:sz w:val="22"/>
          <w:szCs w:val="22"/>
          <w:lang w:val="fr-CH"/>
        </w:rPr>
        <w:t>Spanja</w:t>
      </w:r>
    </w:p>
    <w:p w14:paraId="5E496EBD" w14:textId="77777777" w:rsidR="006D64F9" w:rsidRPr="009902DA" w:rsidRDefault="006D64F9" w:rsidP="006D64F9">
      <w:pPr>
        <w:widowControl w:val="0"/>
        <w:tabs>
          <w:tab w:val="left" w:pos="1650"/>
        </w:tabs>
        <w:spacing w:line="240" w:lineRule="auto"/>
        <w:rPr>
          <w:iCs/>
          <w:color w:val="000000"/>
          <w:szCs w:val="22"/>
          <w:lang w:val="fr-FR"/>
        </w:rPr>
      </w:pPr>
    </w:p>
    <w:p w14:paraId="422A3E73" w14:textId="77777777" w:rsidR="006D64F9" w:rsidRDefault="006D64F9" w:rsidP="006D64F9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Lek Pharmaceuticals </w:t>
      </w:r>
      <w:proofErr w:type="spellStart"/>
      <w:r w:rsidRPr="009902DA">
        <w:rPr>
          <w:lang w:val="fr-FR"/>
        </w:rPr>
        <w:t>d.d.</w:t>
      </w:r>
      <w:proofErr w:type="spellEnd"/>
    </w:p>
    <w:p w14:paraId="69AA89EE" w14:textId="77777777" w:rsidR="006D64F9" w:rsidRDefault="006D64F9" w:rsidP="006D64F9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proofErr w:type="spellStart"/>
      <w:r w:rsidRPr="009902DA">
        <w:rPr>
          <w:lang w:val="fr-FR"/>
        </w:rPr>
        <w:t>Verovškova</w:t>
      </w:r>
      <w:proofErr w:type="spellEnd"/>
      <w:r w:rsidRPr="009902DA">
        <w:rPr>
          <w:lang w:val="fr-FR"/>
        </w:rPr>
        <w:t xml:space="preserve"> </w:t>
      </w:r>
      <w:proofErr w:type="spellStart"/>
      <w:r w:rsidRPr="009902DA">
        <w:rPr>
          <w:lang w:val="fr-FR"/>
        </w:rPr>
        <w:t>ulica</w:t>
      </w:r>
      <w:proofErr w:type="spellEnd"/>
      <w:r w:rsidRPr="009902DA">
        <w:rPr>
          <w:lang w:val="fr-FR"/>
        </w:rPr>
        <w:t xml:space="preserve"> 57</w:t>
      </w:r>
    </w:p>
    <w:p w14:paraId="4E7A6C97" w14:textId="77777777" w:rsidR="006D64F9" w:rsidRDefault="006D64F9" w:rsidP="006D64F9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>Ljubljana, 1526</w:t>
      </w:r>
    </w:p>
    <w:p w14:paraId="49A4C3BB" w14:textId="77777777" w:rsidR="006D64F9" w:rsidRPr="001F7502" w:rsidRDefault="006D64F9" w:rsidP="006D64F9">
      <w:pPr>
        <w:spacing w:line="240" w:lineRule="auto"/>
        <w:rPr>
          <w:lang w:val="fr-CH"/>
        </w:rPr>
      </w:pPr>
      <w:proofErr w:type="spellStart"/>
      <w:r w:rsidRPr="001F7502">
        <w:rPr>
          <w:lang w:val="fr-CH"/>
        </w:rPr>
        <w:t>Sloven</w:t>
      </w:r>
      <w:r>
        <w:rPr>
          <w:lang w:val="fr-CH"/>
        </w:rPr>
        <w:t>j</w:t>
      </w:r>
      <w:r w:rsidRPr="001F7502">
        <w:rPr>
          <w:lang w:val="fr-CH"/>
        </w:rPr>
        <w:t>a</w:t>
      </w:r>
      <w:proofErr w:type="spellEnd"/>
    </w:p>
    <w:p w14:paraId="50F5C5D5" w14:textId="77777777" w:rsidR="006D64F9" w:rsidRPr="009902DA" w:rsidRDefault="006D64F9" w:rsidP="006D64F9">
      <w:pPr>
        <w:widowControl w:val="0"/>
        <w:tabs>
          <w:tab w:val="left" w:pos="1650"/>
        </w:tabs>
        <w:spacing w:line="240" w:lineRule="auto"/>
        <w:rPr>
          <w:iCs/>
          <w:color w:val="000000"/>
          <w:szCs w:val="22"/>
          <w:lang w:val="fr-FR"/>
        </w:rPr>
      </w:pPr>
    </w:p>
    <w:p w14:paraId="3B362783" w14:textId="51C66566" w:rsidR="00CE19B0" w:rsidRPr="00CC45F8" w:rsidDel="003A42AB" w:rsidRDefault="00CE19B0" w:rsidP="0008756B">
      <w:pPr>
        <w:keepNext/>
        <w:numPr>
          <w:ilvl w:val="12"/>
          <w:numId w:val="0"/>
        </w:numPr>
        <w:rPr>
          <w:del w:id="39" w:author="Author"/>
          <w:szCs w:val="22"/>
        </w:rPr>
      </w:pPr>
      <w:del w:id="40" w:author="Author">
        <w:r w:rsidRPr="00CC45F8" w:rsidDel="003A42AB">
          <w:rPr>
            <w:szCs w:val="22"/>
          </w:rPr>
          <w:delText>Novartis Pharma GmbH</w:delText>
        </w:r>
      </w:del>
    </w:p>
    <w:p w14:paraId="3B362784" w14:textId="29E3A8B3" w:rsidR="00CE19B0" w:rsidRPr="00CC45F8" w:rsidDel="003A42AB" w:rsidRDefault="00CE19B0" w:rsidP="0008756B">
      <w:pPr>
        <w:keepNext/>
        <w:numPr>
          <w:ilvl w:val="12"/>
          <w:numId w:val="0"/>
        </w:numPr>
        <w:rPr>
          <w:del w:id="41" w:author="Author"/>
          <w:szCs w:val="22"/>
        </w:rPr>
      </w:pPr>
      <w:del w:id="42" w:author="Author">
        <w:r w:rsidRPr="00CC45F8" w:rsidDel="003A42AB">
          <w:rPr>
            <w:szCs w:val="22"/>
          </w:rPr>
          <w:delText>Roonstrasse 25</w:delText>
        </w:r>
      </w:del>
    </w:p>
    <w:p w14:paraId="3B362785" w14:textId="2FB6A62B" w:rsidR="00CE19B0" w:rsidRPr="00CC45F8" w:rsidDel="003A42AB" w:rsidRDefault="00CE19B0" w:rsidP="0008756B">
      <w:pPr>
        <w:keepNext/>
        <w:numPr>
          <w:ilvl w:val="12"/>
          <w:numId w:val="0"/>
        </w:numPr>
        <w:rPr>
          <w:del w:id="43" w:author="Author"/>
          <w:szCs w:val="22"/>
        </w:rPr>
      </w:pPr>
      <w:del w:id="44" w:author="Author">
        <w:r w:rsidRPr="00CC45F8" w:rsidDel="003A42AB">
          <w:rPr>
            <w:szCs w:val="22"/>
          </w:rPr>
          <w:delText>90429 N</w:delText>
        </w:r>
        <w:r w:rsidRPr="00CC45F8" w:rsidDel="003A42AB">
          <w:rPr>
            <w:iCs/>
            <w:szCs w:val="22"/>
          </w:rPr>
          <w:delText>ürn</w:delText>
        </w:r>
        <w:r w:rsidRPr="00CC45F8" w:rsidDel="003A42AB">
          <w:rPr>
            <w:szCs w:val="22"/>
          </w:rPr>
          <w:delText>berg</w:delText>
        </w:r>
      </w:del>
    </w:p>
    <w:p w14:paraId="3B362786" w14:textId="750E4E7F" w:rsidR="00AC3656" w:rsidRPr="00CC45F8" w:rsidDel="003A42AB" w:rsidRDefault="00CE19B0" w:rsidP="0008756B">
      <w:pPr>
        <w:rPr>
          <w:del w:id="45" w:author="Author"/>
          <w:color w:val="000000"/>
        </w:rPr>
      </w:pPr>
      <w:del w:id="46" w:author="Author">
        <w:r w:rsidRPr="00CC45F8" w:rsidDel="003A42AB">
          <w:rPr>
            <w:szCs w:val="22"/>
          </w:rPr>
          <w:delText>Il-Ġermanja</w:delText>
        </w:r>
      </w:del>
    </w:p>
    <w:p w14:paraId="3B362787" w14:textId="40E653A0" w:rsidR="00AC3656" w:rsidDel="003A42AB" w:rsidRDefault="00AC3656" w:rsidP="0008756B">
      <w:pPr>
        <w:rPr>
          <w:del w:id="47" w:author="Author"/>
          <w:color w:val="000000"/>
        </w:rPr>
      </w:pPr>
    </w:p>
    <w:p w14:paraId="1947050E" w14:textId="77777777" w:rsidR="007C01DC" w:rsidRPr="002923E2" w:rsidRDefault="007C01DC" w:rsidP="007C01DC">
      <w:pPr>
        <w:keepNext/>
        <w:rPr>
          <w:rFonts w:eastAsia="Aptos"/>
          <w:szCs w:val="22"/>
          <w:lang w:val="en-US" w:eastAsia="de-CH"/>
        </w:rPr>
      </w:pPr>
      <w:bookmarkStart w:id="48" w:name="_Hlk172708909"/>
      <w:r w:rsidRPr="002923E2">
        <w:rPr>
          <w:rFonts w:eastAsia="Aptos"/>
          <w:szCs w:val="22"/>
          <w:lang w:val="en-US" w:eastAsia="de-CH"/>
        </w:rPr>
        <w:t>Novartis Pharma GmbH</w:t>
      </w:r>
    </w:p>
    <w:p w14:paraId="5499AECB" w14:textId="77777777" w:rsidR="007C01DC" w:rsidRPr="002923E2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2923E2">
        <w:rPr>
          <w:rFonts w:eastAsia="Aptos"/>
          <w:szCs w:val="22"/>
          <w:lang w:val="en-US" w:eastAsia="de-CH"/>
        </w:rPr>
        <w:t>Sophie-Germain-Strasse 10</w:t>
      </w:r>
    </w:p>
    <w:p w14:paraId="26D3913E" w14:textId="77777777" w:rsidR="007C01DC" w:rsidRPr="002923E2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2923E2">
        <w:rPr>
          <w:rFonts w:eastAsia="Aptos"/>
          <w:szCs w:val="22"/>
          <w:lang w:val="en-US" w:eastAsia="de-CH"/>
        </w:rPr>
        <w:t>90443 Nuremberg</w:t>
      </w:r>
    </w:p>
    <w:p w14:paraId="2D310F1E" w14:textId="1D77B5CB" w:rsidR="007C01DC" w:rsidRDefault="007C01DC" w:rsidP="007C01DC">
      <w:pPr>
        <w:rPr>
          <w:szCs w:val="22"/>
          <w:lang w:val="de-CH"/>
        </w:rPr>
      </w:pPr>
      <w:r w:rsidRPr="00363342">
        <w:rPr>
          <w:szCs w:val="22"/>
          <w:lang w:val="de-CH"/>
        </w:rPr>
        <w:t>Il-Ġermanja</w:t>
      </w:r>
      <w:bookmarkEnd w:id="48"/>
    </w:p>
    <w:p w14:paraId="1C47BA44" w14:textId="77777777" w:rsidR="007C01DC" w:rsidRPr="00CC45F8" w:rsidRDefault="007C01DC" w:rsidP="007C01DC">
      <w:pPr>
        <w:rPr>
          <w:color w:val="000000"/>
        </w:rPr>
      </w:pPr>
    </w:p>
    <w:p w14:paraId="3B362788" w14:textId="77777777" w:rsidR="00176569" w:rsidRPr="00CC45F8" w:rsidRDefault="00176569" w:rsidP="0008756B">
      <w:pPr>
        <w:keepNext/>
        <w:rPr>
          <w:rFonts w:ascii="Arial" w:hAnsi="Arial"/>
          <w:b/>
          <w:sz w:val="20"/>
        </w:rPr>
      </w:pPr>
      <w:r w:rsidRPr="00CC45F8">
        <w:rPr>
          <w:b/>
          <w:color w:val="000000"/>
        </w:rPr>
        <w:t>Soluzzjoni għall-injezzjoni siringa mimlija għal-lest</w:t>
      </w:r>
    </w:p>
    <w:p w14:paraId="3B362789" w14:textId="769B4E8D" w:rsidR="00176569" w:rsidRPr="00CC45F8" w:rsidDel="003A42AB" w:rsidRDefault="00176569" w:rsidP="0008756B">
      <w:pPr>
        <w:keepNext/>
        <w:numPr>
          <w:ilvl w:val="12"/>
          <w:numId w:val="0"/>
        </w:numPr>
        <w:rPr>
          <w:del w:id="49" w:author="Author"/>
          <w:szCs w:val="22"/>
        </w:rPr>
      </w:pPr>
      <w:del w:id="50" w:author="Author">
        <w:r w:rsidRPr="00CC45F8" w:rsidDel="003A42AB">
          <w:rPr>
            <w:szCs w:val="22"/>
          </w:rPr>
          <w:delText>Novartis Pharma GmbH</w:delText>
        </w:r>
      </w:del>
    </w:p>
    <w:p w14:paraId="3B36278A" w14:textId="032B941F" w:rsidR="00176569" w:rsidRPr="00CC45F8" w:rsidDel="003A42AB" w:rsidRDefault="00176569" w:rsidP="0008756B">
      <w:pPr>
        <w:keepNext/>
        <w:numPr>
          <w:ilvl w:val="12"/>
          <w:numId w:val="0"/>
        </w:numPr>
        <w:rPr>
          <w:del w:id="51" w:author="Author"/>
          <w:szCs w:val="22"/>
        </w:rPr>
      </w:pPr>
      <w:del w:id="52" w:author="Author">
        <w:r w:rsidRPr="00CC45F8" w:rsidDel="003A42AB">
          <w:rPr>
            <w:szCs w:val="22"/>
          </w:rPr>
          <w:delText>Roonstrasse 25</w:delText>
        </w:r>
      </w:del>
    </w:p>
    <w:p w14:paraId="3B36278B" w14:textId="6225A04A" w:rsidR="00176569" w:rsidRPr="00CC45F8" w:rsidDel="003A42AB" w:rsidRDefault="00176569" w:rsidP="0008756B">
      <w:pPr>
        <w:keepNext/>
        <w:numPr>
          <w:ilvl w:val="12"/>
          <w:numId w:val="0"/>
        </w:numPr>
        <w:rPr>
          <w:del w:id="53" w:author="Author"/>
          <w:szCs w:val="22"/>
        </w:rPr>
      </w:pPr>
      <w:del w:id="54" w:author="Author">
        <w:r w:rsidRPr="00CC45F8" w:rsidDel="003A42AB">
          <w:rPr>
            <w:szCs w:val="22"/>
          </w:rPr>
          <w:delText>90429 N</w:delText>
        </w:r>
        <w:r w:rsidRPr="00CC45F8" w:rsidDel="003A42AB">
          <w:rPr>
            <w:iCs/>
            <w:szCs w:val="22"/>
          </w:rPr>
          <w:delText>ürn</w:delText>
        </w:r>
        <w:r w:rsidRPr="00CC45F8" w:rsidDel="003A42AB">
          <w:rPr>
            <w:szCs w:val="22"/>
          </w:rPr>
          <w:delText>berg</w:delText>
        </w:r>
      </w:del>
    </w:p>
    <w:p w14:paraId="3B36278C" w14:textId="375ED84B" w:rsidR="00176569" w:rsidRPr="00CC45F8" w:rsidDel="003A42AB" w:rsidRDefault="00176569" w:rsidP="0008756B">
      <w:pPr>
        <w:rPr>
          <w:del w:id="55" w:author="Author"/>
          <w:color w:val="000000"/>
        </w:rPr>
      </w:pPr>
      <w:del w:id="56" w:author="Author">
        <w:r w:rsidRPr="00CC45F8" w:rsidDel="003A42AB">
          <w:rPr>
            <w:szCs w:val="22"/>
          </w:rPr>
          <w:delText>Il-Ġermanja</w:delText>
        </w:r>
      </w:del>
    </w:p>
    <w:p w14:paraId="3B36278D" w14:textId="4C9C88F1" w:rsidR="00176569" w:rsidDel="003A42AB" w:rsidRDefault="00176569" w:rsidP="0008756B">
      <w:pPr>
        <w:rPr>
          <w:del w:id="57" w:author="Author"/>
          <w:color w:val="000000"/>
        </w:rPr>
      </w:pPr>
    </w:p>
    <w:p w14:paraId="5992325B" w14:textId="77777777" w:rsidR="007C01DC" w:rsidRPr="00160101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160101">
        <w:rPr>
          <w:rFonts w:eastAsia="Aptos"/>
          <w:szCs w:val="22"/>
          <w:lang w:val="en-US" w:eastAsia="de-CH"/>
        </w:rPr>
        <w:t>Novartis Manufacturing NV</w:t>
      </w:r>
    </w:p>
    <w:p w14:paraId="58A2BB34" w14:textId="77777777" w:rsidR="007C01DC" w:rsidRPr="00160101" w:rsidRDefault="007C01DC" w:rsidP="007C01DC">
      <w:pPr>
        <w:keepNext/>
        <w:rPr>
          <w:rFonts w:eastAsia="Aptos"/>
          <w:szCs w:val="22"/>
          <w:lang w:val="en-US" w:eastAsia="de-CH"/>
        </w:rPr>
      </w:pPr>
      <w:proofErr w:type="spellStart"/>
      <w:r w:rsidRPr="00160101">
        <w:rPr>
          <w:rFonts w:eastAsia="Aptos"/>
          <w:szCs w:val="22"/>
          <w:lang w:val="en-US" w:eastAsia="de-CH"/>
        </w:rPr>
        <w:t>Rijksweg</w:t>
      </w:r>
      <w:proofErr w:type="spellEnd"/>
      <w:r w:rsidRPr="00160101">
        <w:rPr>
          <w:rFonts w:eastAsia="Aptos"/>
          <w:szCs w:val="22"/>
          <w:lang w:val="en-US" w:eastAsia="de-CH"/>
        </w:rPr>
        <w:t xml:space="preserve"> 14</w:t>
      </w:r>
    </w:p>
    <w:p w14:paraId="75F4942D" w14:textId="77777777" w:rsidR="007C01DC" w:rsidRPr="00160101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160101">
        <w:rPr>
          <w:rFonts w:eastAsia="Aptos"/>
          <w:szCs w:val="22"/>
          <w:lang w:val="en-US" w:eastAsia="de-CH"/>
        </w:rPr>
        <w:t xml:space="preserve">2870 </w:t>
      </w:r>
      <w:proofErr w:type="spellStart"/>
      <w:r w:rsidRPr="00160101">
        <w:rPr>
          <w:rFonts w:eastAsia="Aptos"/>
          <w:szCs w:val="22"/>
          <w:lang w:val="en-US" w:eastAsia="de-CH"/>
        </w:rPr>
        <w:t>Puurs</w:t>
      </w:r>
      <w:proofErr w:type="spellEnd"/>
      <w:r w:rsidRPr="00160101">
        <w:rPr>
          <w:rFonts w:eastAsia="Aptos"/>
          <w:szCs w:val="22"/>
          <w:lang w:val="en-US" w:eastAsia="de-CH"/>
        </w:rPr>
        <w:t>-Sint-</w:t>
      </w:r>
      <w:proofErr w:type="spellStart"/>
      <w:r w:rsidRPr="00160101">
        <w:rPr>
          <w:rFonts w:eastAsia="Aptos"/>
          <w:szCs w:val="22"/>
          <w:lang w:val="en-US" w:eastAsia="de-CH"/>
        </w:rPr>
        <w:t>Amands</w:t>
      </w:r>
      <w:proofErr w:type="spellEnd"/>
    </w:p>
    <w:p w14:paraId="13430D9C" w14:textId="42E57DD4" w:rsidR="007C01DC" w:rsidRPr="00CC45F8" w:rsidRDefault="007C01DC" w:rsidP="007C01DC">
      <w:pPr>
        <w:rPr>
          <w:color w:val="000000"/>
        </w:rPr>
      </w:pPr>
      <w:r w:rsidRPr="00E8387A">
        <w:rPr>
          <w:rFonts w:eastAsia="Aptos"/>
          <w:szCs w:val="22"/>
          <w:lang w:val="de-CH" w:eastAsia="de-CH"/>
        </w:rPr>
        <w:t>Il-Belġju</w:t>
      </w:r>
    </w:p>
    <w:p w14:paraId="3B362792" w14:textId="77777777" w:rsidR="00176569" w:rsidRDefault="00176569" w:rsidP="0008756B">
      <w:pPr>
        <w:rPr>
          <w:color w:val="000000"/>
        </w:rPr>
      </w:pPr>
    </w:p>
    <w:p w14:paraId="7C634710" w14:textId="77777777" w:rsidR="007C01DC" w:rsidRPr="002923E2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2923E2">
        <w:rPr>
          <w:rFonts w:eastAsia="Aptos"/>
          <w:szCs w:val="22"/>
          <w:lang w:val="en-US" w:eastAsia="de-CH"/>
        </w:rPr>
        <w:t>Novartis Pharma GmbH</w:t>
      </w:r>
    </w:p>
    <w:p w14:paraId="07AA391C" w14:textId="77777777" w:rsidR="007C01DC" w:rsidRPr="002923E2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2923E2">
        <w:rPr>
          <w:rFonts w:eastAsia="Aptos"/>
          <w:szCs w:val="22"/>
          <w:lang w:val="en-US" w:eastAsia="de-CH"/>
        </w:rPr>
        <w:t>Sophie-Germain-Strasse 10</w:t>
      </w:r>
    </w:p>
    <w:p w14:paraId="285DAA3C" w14:textId="77777777" w:rsidR="007C01DC" w:rsidRPr="002923E2" w:rsidRDefault="007C01DC" w:rsidP="007C01DC">
      <w:pPr>
        <w:keepNext/>
        <w:rPr>
          <w:rFonts w:eastAsia="Aptos"/>
          <w:szCs w:val="22"/>
          <w:lang w:val="en-US" w:eastAsia="de-CH"/>
        </w:rPr>
      </w:pPr>
      <w:r w:rsidRPr="002923E2">
        <w:rPr>
          <w:rFonts w:eastAsia="Aptos"/>
          <w:szCs w:val="22"/>
          <w:lang w:val="en-US" w:eastAsia="de-CH"/>
        </w:rPr>
        <w:t>90443 Nuremberg</w:t>
      </w:r>
    </w:p>
    <w:p w14:paraId="4C168EA2" w14:textId="2C588914" w:rsidR="007C01DC" w:rsidRDefault="007C01DC" w:rsidP="007C01DC">
      <w:pPr>
        <w:rPr>
          <w:szCs w:val="22"/>
          <w:lang w:val="de-CH"/>
        </w:rPr>
      </w:pPr>
      <w:r w:rsidRPr="00363342">
        <w:rPr>
          <w:szCs w:val="22"/>
          <w:lang w:val="de-CH"/>
        </w:rPr>
        <w:t>Il-Ġermanja</w:t>
      </w:r>
    </w:p>
    <w:p w14:paraId="7DF1C24A" w14:textId="77777777" w:rsidR="007C01DC" w:rsidRPr="00CC45F8" w:rsidRDefault="007C01DC" w:rsidP="007C01DC">
      <w:pPr>
        <w:rPr>
          <w:color w:val="000000"/>
        </w:rPr>
      </w:pPr>
    </w:p>
    <w:p w14:paraId="3B362793" w14:textId="77777777" w:rsidR="00176569" w:rsidRPr="00CC45F8" w:rsidRDefault="00176569" w:rsidP="0008756B">
      <w:pPr>
        <w:widowControl w:val="0"/>
        <w:tabs>
          <w:tab w:val="clear" w:pos="567"/>
        </w:tabs>
        <w:spacing w:line="240" w:lineRule="auto"/>
      </w:pPr>
      <w:r w:rsidRPr="00CC45F8">
        <w:t xml:space="preserve">Fuq il-fuljett ta’ tagħrif tal-prodott mediċinali għandu jkun hemm l-isem u l-indirizz tal-manifattur responsabbli </w:t>
      </w:r>
      <w:r w:rsidRPr="00CC45F8">
        <w:rPr>
          <w:szCs w:val="22"/>
        </w:rPr>
        <w:t>għall</w:t>
      </w:r>
      <w:r w:rsidRPr="00CC45F8">
        <w:t>-ħruġ tal-lott ikkonċernat.</w:t>
      </w:r>
    </w:p>
    <w:p w14:paraId="3B362794" w14:textId="77777777" w:rsidR="00176569" w:rsidRPr="00CC45F8" w:rsidRDefault="00176569" w:rsidP="0008756B">
      <w:pPr>
        <w:rPr>
          <w:color w:val="000000"/>
        </w:rPr>
      </w:pPr>
    </w:p>
    <w:p w14:paraId="3B362795" w14:textId="77777777" w:rsidR="00AC3656" w:rsidRPr="00CC45F8" w:rsidRDefault="00AC3656" w:rsidP="0008756B">
      <w:pPr>
        <w:rPr>
          <w:color w:val="000000"/>
        </w:rPr>
      </w:pPr>
    </w:p>
    <w:p w14:paraId="3B362796" w14:textId="77777777" w:rsidR="00AC3656" w:rsidRPr="00CC45F8" w:rsidRDefault="00AC3656" w:rsidP="0008756B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color w:val="000000"/>
        </w:rPr>
      </w:pPr>
      <w:r w:rsidRPr="00CC45F8">
        <w:rPr>
          <w:b/>
          <w:color w:val="000000"/>
        </w:rPr>
        <w:t>B.</w:t>
      </w:r>
      <w:r w:rsidRPr="00CC45F8">
        <w:rPr>
          <w:b/>
          <w:color w:val="000000"/>
        </w:rPr>
        <w:tab/>
      </w:r>
      <w:r w:rsidR="008C2025" w:rsidRPr="00CC45F8">
        <w:rPr>
          <w:b/>
          <w:szCs w:val="24"/>
        </w:rPr>
        <w:t>KONDIZZJONIJIET JEW RESTRIZZJONIJIET RIGWARD IL-PROVVISTA U L-UŻU</w:t>
      </w:r>
    </w:p>
    <w:p w14:paraId="3B362797" w14:textId="77777777" w:rsidR="00AC3656" w:rsidRPr="00CC45F8" w:rsidRDefault="00AC3656" w:rsidP="0008756B">
      <w:pPr>
        <w:keepNext/>
        <w:numPr>
          <w:ilvl w:val="12"/>
          <w:numId w:val="0"/>
        </w:numPr>
        <w:spacing w:line="240" w:lineRule="auto"/>
        <w:rPr>
          <w:color w:val="000000"/>
        </w:rPr>
      </w:pPr>
    </w:p>
    <w:p w14:paraId="3B362798" w14:textId="77777777" w:rsidR="00AC3656" w:rsidRPr="00CC45F8" w:rsidRDefault="00AC3656" w:rsidP="0008756B">
      <w:pPr>
        <w:numPr>
          <w:ilvl w:val="12"/>
          <w:numId w:val="0"/>
        </w:numPr>
        <w:rPr>
          <w:color w:val="000000"/>
        </w:rPr>
      </w:pPr>
      <w:r w:rsidRPr="00CC45F8">
        <w:rPr>
          <w:color w:val="000000"/>
        </w:rPr>
        <w:t xml:space="preserve">Prodott mediċinali </w:t>
      </w:r>
      <w:r w:rsidR="008C2025" w:rsidRPr="00CC45F8">
        <w:rPr>
          <w:color w:val="000000"/>
        </w:rPr>
        <w:t xml:space="preserve">li </w:t>
      </w:r>
      <w:r w:rsidRPr="00CC45F8">
        <w:rPr>
          <w:color w:val="000000"/>
        </w:rPr>
        <w:t>jingħata b</w:t>
      </w:r>
      <w:r w:rsidR="004A74DF" w:rsidRPr="00CC45F8">
        <w:rPr>
          <w:color w:val="000000"/>
        </w:rPr>
        <w:t>’</w:t>
      </w:r>
      <w:r w:rsidRPr="00CC45F8">
        <w:rPr>
          <w:color w:val="000000"/>
        </w:rPr>
        <w:t>riċetta ristretta tat-tabib (</w:t>
      </w:r>
      <w:r w:rsidR="004A74DF" w:rsidRPr="00CC45F8">
        <w:rPr>
          <w:color w:val="000000"/>
        </w:rPr>
        <w:t>a</w:t>
      </w:r>
      <w:r w:rsidRPr="00CC45F8">
        <w:rPr>
          <w:color w:val="000000"/>
        </w:rPr>
        <w:t>ra Anness</w:t>
      </w:r>
      <w:r w:rsidR="00A46C60" w:rsidRPr="00CC45F8">
        <w:rPr>
          <w:color w:val="000000"/>
        </w:rPr>
        <w:t> </w:t>
      </w:r>
      <w:r w:rsidRPr="00CC45F8">
        <w:rPr>
          <w:color w:val="000000"/>
        </w:rPr>
        <w:t>I: Sommarju tal-Karatteristiċi tal-Prodott, sezzjoni</w:t>
      </w:r>
      <w:r w:rsidR="00A46C60" w:rsidRPr="00CC45F8">
        <w:rPr>
          <w:color w:val="000000"/>
        </w:rPr>
        <w:t> </w:t>
      </w:r>
      <w:r w:rsidRPr="00CC45F8">
        <w:rPr>
          <w:color w:val="000000"/>
        </w:rPr>
        <w:t>4.2).</w:t>
      </w:r>
    </w:p>
    <w:p w14:paraId="3B362799" w14:textId="77777777" w:rsidR="00323BDB" w:rsidRPr="00CC45F8" w:rsidRDefault="00323BDB" w:rsidP="0008756B">
      <w:pPr>
        <w:numPr>
          <w:ilvl w:val="12"/>
          <w:numId w:val="0"/>
        </w:numPr>
        <w:rPr>
          <w:color w:val="000000"/>
        </w:rPr>
      </w:pPr>
    </w:p>
    <w:p w14:paraId="3B36279A" w14:textId="77777777" w:rsidR="00D26E44" w:rsidRPr="00CC45F8" w:rsidRDefault="00D26E44" w:rsidP="0008756B">
      <w:pPr>
        <w:ind w:right="567"/>
        <w:rPr>
          <w:color w:val="000000"/>
        </w:rPr>
      </w:pPr>
    </w:p>
    <w:p w14:paraId="3B36279B" w14:textId="77777777" w:rsidR="008C2025" w:rsidRPr="00CC45F8" w:rsidRDefault="008C2025" w:rsidP="0008756B">
      <w:pPr>
        <w:keepNext/>
        <w:tabs>
          <w:tab w:val="left" w:pos="540"/>
        </w:tabs>
        <w:spacing w:line="240" w:lineRule="auto"/>
        <w:ind w:left="540" w:hanging="540"/>
        <w:outlineLvl w:val="0"/>
        <w:rPr>
          <w:szCs w:val="24"/>
        </w:rPr>
      </w:pPr>
      <w:r w:rsidRPr="00CC45F8">
        <w:rPr>
          <w:b/>
          <w:szCs w:val="22"/>
        </w:rPr>
        <w:t>Ċ.</w:t>
      </w:r>
      <w:r w:rsidRPr="00CC45F8">
        <w:rPr>
          <w:b/>
          <w:szCs w:val="22"/>
        </w:rPr>
        <w:tab/>
      </w:r>
      <w:r w:rsidRPr="00CC45F8">
        <w:rPr>
          <w:b/>
          <w:szCs w:val="24"/>
        </w:rPr>
        <w:t xml:space="preserve">KONDIZZJONIJIET </w:t>
      </w:r>
      <w:r w:rsidR="006145D0" w:rsidRPr="00CC45F8">
        <w:rPr>
          <w:b/>
          <w:szCs w:val="24"/>
        </w:rPr>
        <w:t xml:space="preserve">U REKWIŻITI </w:t>
      </w:r>
      <w:r w:rsidRPr="00CC45F8">
        <w:rPr>
          <w:b/>
          <w:szCs w:val="24"/>
        </w:rPr>
        <w:t>OĦRA TAL-AWTORIZZAZZJONI GĦAT-TQEGĦID FIS-SUQ</w:t>
      </w:r>
    </w:p>
    <w:p w14:paraId="3B36279C" w14:textId="77777777" w:rsidR="00D26E44" w:rsidRPr="00CC45F8" w:rsidRDefault="00D26E44" w:rsidP="0008756B">
      <w:pPr>
        <w:keepNext/>
        <w:spacing w:line="240" w:lineRule="auto"/>
        <w:rPr>
          <w:color w:val="000000"/>
        </w:rPr>
      </w:pPr>
    </w:p>
    <w:p w14:paraId="3B36279D" w14:textId="2FC7A9C2" w:rsidR="006145D0" w:rsidRPr="00CC45F8" w:rsidRDefault="006145D0" w:rsidP="0008756B">
      <w:pPr>
        <w:keepNext/>
        <w:numPr>
          <w:ilvl w:val="0"/>
          <w:numId w:val="22"/>
        </w:numPr>
        <w:suppressLineNumbers/>
        <w:ind w:hanging="720"/>
        <w:rPr>
          <w:b/>
          <w:szCs w:val="24"/>
        </w:rPr>
      </w:pPr>
      <w:r w:rsidRPr="00CC45F8">
        <w:rPr>
          <w:b/>
          <w:szCs w:val="24"/>
        </w:rPr>
        <w:t xml:space="preserve">Rapporti </w:t>
      </w:r>
      <w:r w:rsidR="00361A78" w:rsidRPr="00CC45F8">
        <w:rPr>
          <w:b/>
          <w:szCs w:val="24"/>
        </w:rPr>
        <w:t>p</w:t>
      </w:r>
      <w:r w:rsidRPr="00CC45F8">
        <w:rPr>
          <w:b/>
          <w:szCs w:val="24"/>
        </w:rPr>
        <w:t xml:space="preserve">erjodiċi </w:t>
      </w:r>
      <w:r w:rsidR="00361A78" w:rsidRPr="00CC45F8">
        <w:rPr>
          <w:b/>
          <w:szCs w:val="24"/>
        </w:rPr>
        <w:t>a</w:t>
      </w:r>
      <w:r w:rsidRPr="00CC45F8">
        <w:rPr>
          <w:b/>
          <w:szCs w:val="24"/>
        </w:rPr>
        <w:t>ġġornati dwar is-</w:t>
      </w:r>
      <w:r w:rsidR="00361A78" w:rsidRPr="00CC45F8">
        <w:rPr>
          <w:b/>
          <w:szCs w:val="24"/>
        </w:rPr>
        <w:t>s</w:t>
      </w:r>
      <w:r w:rsidRPr="00CC45F8">
        <w:rPr>
          <w:b/>
          <w:szCs w:val="24"/>
        </w:rPr>
        <w:t>igurtà</w:t>
      </w:r>
      <w:r w:rsidR="00361A78" w:rsidRPr="00CC45F8">
        <w:rPr>
          <w:b/>
          <w:szCs w:val="24"/>
        </w:rPr>
        <w:t xml:space="preserve"> (PSURs)</w:t>
      </w:r>
    </w:p>
    <w:p w14:paraId="3B36279E" w14:textId="77777777" w:rsidR="00A46C60" w:rsidRPr="00CC45F8" w:rsidRDefault="00A46C60" w:rsidP="0008756B">
      <w:pPr>
        <w:keepNext/>
        <w:rPr>
          <w:szCs w:val="24"/>
        </w:rPr>
      </w:pPr>
    </w:p>
    <w:p w14:paraId="3B36279F" w14:textId="19C84A46" w:rsidR="006145D0" w:rsidRPr="00CC45F8" w:rsidRDefault="00AD53D6" w:rsidP="0008756B">
      <w:pPr>
        <w:ind w:right="-1"/>
        <w:rPr>
          <w:color w:val="000000"/>
          <w:u w:val="single"/>
        </w:rPr>
      </w:pPr>
      <w:r w:rsidRPr="00CC45F8">
        <w:rPr>
          <w:szCs w:val="24"/>
        </w:rPr>
        <w:t xml:space="preserve">Ir-rekwiżiti biex jiġu ppreżentati </w:t>
      </w:r>
      <w:r w:rsidR="00361A78" w:rsidRPr="00CC45F8">
        <w:rPr>
          <w:szCs w:val="24"/>
        </w:rPr>
        <w:t>PSURs</w:t>
      </w:r>
      <w:r w:rsidR="006145D0" w:rsidRPr="00CC45F8">
        <w:rPr>
          <w:szCs w:val="24"/>
        </w:rPr>
        <w:t xml:space="preserve"> għal dan il-prodott </w:t>
      </w:r>
      <w:r w:rsidRPr="00CC45F8">
        <w:rPr>
          <w:szCs w:val="24"/>
        </w:rPr>
        <w:t xml:space="preserve">mediċinali huma </w:t>
      </w:r>
      <w:r w:rsidR="006145D0" w:rsidRPr="00CC45F8">
        <w:rPr>
          <w:szCs w:val="24"/>
        </w:rPr>
        <w:t xml:space="preserve">mniżżla fil-lista tad-dati ta’ referenza tal-Unjoni (lista EURD) prevista skont l-Artikolu 107c(7) tad-Direttiva 2001/83/KE u </w:t>
      </w:r>
      <w:r w:rsidRPr="00CC45F8">
        <w:rPr>
          <w:szCs w:val="24"/>
        </w:rPr>
        <w:t xml:space="preserve">kwalunkwe aġġornament sussegwenti </w:t>
      </w:r>
      <w:r w:rsidR="006145D0" w:rsidRPr="00CC45F8">
        <w:rPr>
          <w:szCs w:val="24"/>
        </w:rPr>
        <w:t>ppubblikati fuq il-portal elettroniku Ewropew tal-mediċini</w:t>
      </w:r>
      <w:r w:rsidR="00946E95" w:rsidRPr="00CC45F8">
        <w:rPr>
          <w:szCs w:val="24"/>
        </w:rPr>
        <w:t>.</w:t>
      </w:r>
    </w:p>
    <w:p w14:paraId="3B3627A0" w14:textId="77777777" w:rsidR="006145D0" w:rsidRPr="00CC45F8" w:rsidRDefault="006145D0" w:rsidP="0008756B">
      <w:pPr>
        <w:ind w:right="-1"/>
        <w:rPr>
          <w:color w:val="000000"/>
          <w:u w:val="single"/>
        </w:rPr>
      </w:pPr>
    </w:p>
    <w:p w14:paraId="3B3627A1" w14:textId="77777777" w:rsidR="00946E95" w:rsidRPr="00CC45F8" w:rsidRDefault="00946E95" w:rsidP="0008756B">
      <w:pPr>
        <w:ind w:right="-1"/>
        <w:rPr>
          <w:color w:val="000000"/>
          <w:u w:val="single"/>
        </w:rPr>
      </w:pPr>
    </w:p>
    <w:p w14:paraId="3B3627A2" w14:textId="77777777" w:rsidR="006145D0" w:rsidRPr="00CC45F8" w:rsidRDefault="006145D0" w:rsidP="0008756B">
      <w:pPr>
        <w:keepNext/>
        <w:suppressLineNumbers/>
        <w:ind w:left="567" w:hanging="567"/>
        <w:outlineLvl w:val="0"/>
        <w:rPr>
          <w:b/>
          <w:szCs w:val="24"/>
        </w:rPr>
      </w:pPr>
      <w:r w:rsidRPr="00CC45F8">
        <w:rPr>
          <w:b/>
          <w:szCs w:val="24"/>
        </w:rPr>
        <w:t>D.</w:t>
      </w:r>
      <w:r w:rsidRPr="00CC45F8">
        <w:rPr>
          <w:b/>
          <w:szCs w:val="24"/>
        </w:rPr>
        <w:tab/>
        <w:t>KONDIZZJONIJIET JEW RESTRIZZJONIJIET FIR-RIGWARD TAL-UŻU SIGUR U EFFIKAĊI TAL-PRODOTT MEDIĊINALI</w:t>
      </w:r>
    </w:p>
    <w:p w14:paraId="3B3627A3" w14:textId="77777777" w:rsidR="006145D0" w:rsidRPr="00CC45F8" w:rsidRDefault="006145D0" w:rsidP="0008756B">
      <w:pPr>
        <w:keepNext/>
        <w:spacing w:line="240" w:lineRule="auto"/>
        <w:rPr>
          <w:color w:val="000000"/>
          <w:u w:val="single"/>
        </w:rPr>
      </w:pPr>
    </w:p>
    <w:p w14:paraId="3B3627A4" w14:textId="3AB950C0" w:rsidR="00F55966" w:rsidRPr="00CC45F8" w:rsidRDefault="006C2318" w:rsidP="0008756B">
      <w:pPr>
        <w:keepNext/>
        <w:numPr>
          <w:ilvl w:val="0"/>
          <w:numId w:val="23"/>
        </w:numPr>
        <w:spacing w:line="240" w:lineRule="auto"/>
        <w:ind w:left="357" w:hanging="357"/>
        <w:rPr>
          <w:b/>
        </w:rPr>
      </w:pPr>
      <w:r w:rsidRPr="00CC45F8">
        <w:rPr>
          <w:b/>
          <w:szCs w:val="22"/>
        </w:rPr>
        <w:t xml:space="preserve">Pjan </w:t>
      </w:r>
      <w:r w:rsidR="00F55966" w:rsidRPr="00CC45F8">
        <w:rPr>
          <w:b/>
        </w:rPr>
        <w:t>ta</w:t>
      </w:r>
      <w:r w:rsidR="00F55966" w:rsidRPr="00CC45F8">
        <w:rPr>
          <w:b/>
          <w:szCs w:val="22"/>
        </w:rPr>
        <w:t>l-</w:t>
      </w:r>
      <w:r w:rsidR="00361A78" w:rsidRPr="00CC45F8">
        <w:rPr>
          <w:b/>
          <w:szCs w:val="22"/>
          <w:lang w:bidi="mt-MT"/>
        </w:rPr>
        <w:t>ġ</w:t>
      </w:r>
      <w:r w:rsidR="00A46C60" w:rsidRPr="00CC45F8">
        <w:rPr>
          <w:b/>
          <w:szCs w:val="22"/>
        </w:rPr>
        <w:t>estjoni</w:t>
      </w:r>
      <w:r w:rsidR="00A46C60" w:rsidRPr="00CC45F8">
        <w:rPr>
          <w:b/>
        </w:rPr>
        <w:t xml:space="preserve"> </w:t>
      </w:r>
      <w:r w:rsidR="00F55966" w:rsidRPr="00CC45F8">
        <w:rPr>
          <w:b/>
          <w:szCs w:val="22"/>
        </w:rPr>
        <w:t>tar-</w:t>
      </w:r>
      <w:r w:rsidR="00361A78" w:rsidRPr="00CC45F8">
        <w:rPr>
          <w:b/>
          <w:szCs w:val="22"/>
        </w:rPr>
        <w:t>r</w:t>
      </w:r>
      <w:r w:rsidR="00F55966" w:rsidRPr="00CC45F8">
        <w:rPr>
          <w:b/>
          <w:szCs w:val="22"/>
        </w:rPr>
        <w:t>iskju</w:t>
      </w:r>
      <w:r w:rsidRPr="00CC45F8">
        <w:rPr>
          <w:b/>
          <w:szCs w:val="22"/>
        </w:rPr>
        <w:t xml:space="preserve"> (RMP)</w:t>
      </w:r>
    </w:p>
    <w:p w14:paraId="3B3627A5" w14:textId="77777777" w:rsidR="00AD53D6" w:rsidRPr="00CC45F8" w:rsidRDefault="00AD53D6" w:rsidP="0008756B">
      <w:pPr>
        <w:keepNext/>
        <w:tabs>
          <w:tab w:val="clear" w:pos="567"/>
          <w:tab w:val="left" w:pos="0"/>
        </w:tabs>
        <w:spacing w:line="240" w:lineRule="auto"/>
        <w:ind w:right="567"/>
        <w:rPr>
          <w:szCs w:val="22"/>
        </w:rPr>
      </w:pPr>
    </w:p>
    <w:p w14:paraId="3B3627A6" w14:textId="0BEE1A83" w:rsidR="00F55966" w:rsidRPr="00CC45F8" w:rsidRDefault="00361A78" w:rsidP="0008756B">
      <w:pPr>
        <w:tabs>
          <w:tab w:val="clear" w:pos="567"/>
          <w:tab w:val="left" w:pos="0"/>
        </w:tabs>
        <w:spacing w:line="240" w:lineRule="auto"/>
        <w:ind w:right="567"/>
        <w:rPr>
          <w:iCs/>
          <w:szCs w:val="22"/>
        </w:rPr>
      </w:pPr>
      <w:r w:rsidRPr="00CC45F8">
        <w:rPr>
          <w:szCs w:val="22"/>
        </w:rPr>
        <w:t>Id-detentur tal-awtorizzazzjoni għat-tqegħid fis-suq (</w:t>
      </w:r>
      <w:r w:rsidR="000B63DD" w:rsidRPr="00CC45F8">
        <w:rPr>
          <w:szCs w:val="22"/>
        </w:rPr>
        <w:t>MAH</w:t>
      </w:r>
      <w:r w:rsidRPr="00CC45F8">
        <w:rPr>
          <w:szCs w:val="22"/>
        </w:rPr>
        <w:t>)</w:t>
      </w:r>
      <w:r w:rsidR="000B63DD" w:rsidRPr="00CC45F8">
        <w:rPr>
          <w:szCs w:val="22"/>
        </w:rPr>
        <w:t xml:space="preserve"> għandu </w:t>
      </w:r>
      <w:r w:rsidR="00F55966" w:rsidRPr="00CC45F8">
        <w:t xml:space="preserve">jwettaq l-attivitajiet </w:t>
      </w:r>
      <w:r w:rsidR="006145D0" w:rsidRPr="00CC45F8">
        <w:t xml:space="preserve">u l-interventi meħtieġa </w:t>
      </w:r>
      <w:r w:rsidR="00F55966" w:rsidRPr="00CC45F8">
        <w:rPr>
          <w:szCs w:val="22"/>
        </w:rPr>
        <w:t xml:space="preserve">ta’ </w:t>
      </w:r>
      <w:r w:rsidR="00F55966" w:rsidRPr="00CC45F8">
        <w:t xml:space="preserve">farmakoviġilanza </w:t>
      </w:r>
      <w:r w:rsidR="006145D0" w:rsidRPr="00CC45F8">
        <w:rPr>
          <w:szCs w:val="22"/>
        </w:rPr>
        <w:t>dettaljati fl-</w:t>
      </w:r>
      <w:r w:rsidR="000B63DD" w:rsidRPr="00CC45F8">
        <w:rPr>
          <w:iCs/>
          <w:szCs w:val="22"/>
        </w:rPr>
        <w:t xml:space="preserve">RMP </w:t>
      </w:r>
      <w:r w:rsidR="006145D0" w:rsidRPr="00CC45F8">
        <w:rPr>
          <w:iCs/>
          <w:szCs w:val="22"/>
        </w:rPr>
        <w:t>maqbul i</w:t>
      </w:r>
      <w:r w:rsidR="000B63DD" w:rsidRPr="00CC45F8">
        <w:rPr>
          <w:iCs/>
          <w:szCs w:val="22"/>
        </w:rPr>
        <w:t xml:space="preserve">ppreżentat </w:t>
      </w:r>
      <w:r w:rsidR="00F55966" w:rsidRPr="00CC45F8">
        <w:rPr>
          <w:iCs/>
          <w:szCs w:val="22"/>
        </w:rPr>
        <w:t>f</w:t>
      </w:r>
      <w:r w:rsidR="006145D0" w:rsidRPr="00CC45F8">
        <w:rPr>
          <w:iCs/>
          <w:szCs w:val="22"/>
        </w:rPr>
        <w:t>il-</w:t>
      </w:r>
      <w:r w:rsidR="00F55966" w:rsidRPr="00CC45F8">
        <w:rPr>
          <w:iCs/>
          <w:szCs w:val="22"/>
        </w:rPr>
        <w:t>Modulu</w:t>
      </w:r>
      <w:r w:rsidR="00F55966" w:rsidRPr="00CC45F8">
        <w:t xml:space="preserve"> 1.8.2 </w:t>
      </w:r>
      <w:r w:rsidR="00F55966" w:rsidRPr="00CC45F8">
        <w:rPr>
          <w:iCs/>
          <w:szCs w:val="22"/>
        </w:rPr>
        <w:t>tal-</w:t>
      </w:r>
      <w:r w:rsidRPr="00CC45F8">
        <w:rPr>
          <w:szCs w:val="22"/>
        </w:rPr>
        <w:t>a</w:t>
      </w:r>
      <w:r w:rsidR="00F55966" w:rsidRPr="00CC45F8">
        <w:rPr>
          <w:szCs w:val="22"/>
        </w:rPr>
        <w:t xml:space="preserve">wtorizzazzjoni </w:t>
      </w:r>
      <w:r w:rsidR="00F55966" w:rsidRPr="00CC45F8">
        <w:t>għat-</w:t>
      </w:r>
      <w:r w:rsidRPr="00CC45F8">
        <w:t>t</w:t>
      </w:r>
      <w:r w:rsidR="00F55966" w:rsidRPr="00CC45F8">
        <w:t>qegħid fis-</w:t>
      </w:r>
      <w:r w:rsidRPr="00CC45F8">
        <w:t>s</w:t>
      </w:r>
      <w:r w:rsidR="00F55966" w:rsidRPr="00CC45F8">
        <w:t xml:space="preserve">uq </w:t>
      </w:r>
      <w:r w:rsidR="000B63DD" w:rsidRPr="00CC45F8">
        <w:t xml:space="preserve">u kwalunkwe </w:t>
      </w:r>
      <w:r w:rsidR="00F55966" w:rsidRPr="00CC45F8">
        <w:t xml:space="preserve">aġġornament sussegwenti </w:t>
      </w:r>
      <w:r w:rsidR="00774701" w:rsidRPr="00CC45F8">
        <w:t xml:space="preserve">maqbul </w:t>
      </w:r>
      <w:r w:rsidR="00F55966" w:rsidRPr="00CC45F8">
        <w:t>tal-</w:t>
      </w:r>
      <w:r w:rsidR="000B63DD" w:rsidRPr="00CC45F8">
        <w:t>RMP</w:t>
      </w:r>
      <w:r w:rsidR="006145D0" w:rsidRPr="00CC45F8">
        <w:t>.</w:t>
      </w:r>
    </w:p>
    <w:p w14:paraId="3B3627A7" w14:textId="77777777" w:rsidR="00F55966" w:rsidRPr="00CC45F8" w:rsidRDefault="00F55966" w:rsidP="0008756B">
      <w:pPr>
        <w:spacing w:line="240" w:lineRule="auto"/>
        <w:ind w:right="-1"/>
        <w:rPr>
          <w:iCs/>
          <w:szCs w:val="22"/>
          <w:u w:val="single"/>
        </w:rPr>
      </w:pPr>
    </w:p>
    <w:p w14:paraId="3B3627A8" w14:textId="77777777" w:rsidR="00F55966" w:rsidRPr="00CC45F8" w:rsidRDefault="000B63DD" w:rsidP="0008756B">
      <w:pPr>
        <w:keepNext/>
        <w:spacing w:line="240" w:lineRule="auto"/>
        <w:rPr>
          <w:iCs/>
          <w:szCs w:val="22"/>
        </w:rPr>
      </w:pPr>
      <w:r w:rsidRPr="00CC45F8">
        <w:rPr>
          <w:iCs/>
          <w:szCs w:val="22"/>
        </w:rPr>
        <w:t xml:space="preserve">RMP aġġornat għandu </w:t>
      </w:r>
      <w:r w:rsidR="00F55966" w:rsidRPr="00CC45F8">
        <w:rPr>
          <w:szCs w:val="22"/>
        </w:rPr>
        <w:t>jiġi ppreżentat</w:t>
      </w:r>
      <w:r w:rsidR="00F55966" w:rsidRPr="00CC45F8">
        <w:rPr>
          <w:iCs/>
          <w:szCs w:val="22"/>
        </w:rPr>
        <w:t>:</w:t>
      </w:r>
    </w:p>
    <w:p w14:paraId="3B3627A9" w14:textId="77777777" w:rsidR="00013690" w:rsidRPr="00CC45F8" w:rsidRDefault="00013690" w:rsidP="0008756B">
      <w:pPr>
        <w:numPr>
          <w:ilvl w:val="0"/>
          <w:numId w:val="20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2"/>
        </w:rPr>
      </w:pPr>
      <w:r w:rsidRPr="00CC45F8">
        <w:rPr>
          <w:szCs w:val="22"/>
        </w:rPr>
        <w:t>Meta l-Aġenzija Ewropea għall-Mediċini titlob din l-informazzjoni;</w:t>
      </w:r>
    </w:p>
    <w:p w14:paraId="3B3627AA" w14:textId="77777777" w:rsidR="00013690" w:rsidRPr="00CC45F8" w:rsidRDefault="00013690" w:rsidP="0008756B">
      <w:pPr>
        <w:numPr>
          <w:ilvl w:val="0"/>
          <w:numId w:val="20"/>
        </w:numPr>
        <w:tabs>
          <w:tab w:val="clear" w:pos="567"/>
          <w:tab w:val="clear" w:pos="1080"/>
        </w:tabs>
        <w:spacing w:line="240" w:lineRule="auto"/>
        <w:ind w:left="567" w:hanging="567"/>
        <w:rPr>
          <w:szCs w:val="24"/>
        </w:rPr>
      </w:pPr>
      <w:r w:rsidRPr="00CC45F8">
        <w:rPr>
          <w:szCs w:val="24"/>
        </w:rPr>
        <w:t xml:space="preserve">Kull meta </w:t>
      </w:r>
      <w:r w:rsidR="00A46C60" w:rsidRPr="00CC45F8">
        <w:rPr>
          <w:szCs w:val="24"/>
        </w:rPr>
        <w:t>s-sistema tal-ġestjoni</w:t>
      </w:r>
      <w:r w:rsidRPr="00CC45F8">
        <w:rPr>
          <w:szCs w:val="22"/>
        </w:rPr>
        <w:t xml:space="preserve"> tar-riskju</w:t>
      </w:r>
      <w:r w:rsidRPr="00CC45F8" w:rsidDel="00C449EE">
        <w:rPr>
          <w:szCs w:val="24"/>
        </w:rPr>
        <w:t xml:space="preserve"> </w:t>
      </w:r>
      <w:r w:rsidR="00A46C60" w:rsidRPr="00CC45F8">
        <w:rPr>
          <w:szCs w:val="24"/>
        </w:rPr>
        <w:t>t</w:t>
      </w:r>
      <w:r w:rsidRPr="00CC45F8">
        <w:rPr>
          <w:szCs w:val="24"/>
        </w:rPr>
        <w:t>iġi modifikat</w:t>
      </w:r>
      <w:r w:rsidR="00A46C60" w:rsidRPr="00CC45F8">
        <w:rPr>
          <w:szCs w:val="24"/>
        </w:rPr>
        <w:t>a</w:t>
      </w:r>
      <w:r w:rsidRPr="00CC45F8">
        <w:rPr>
          <w:szCs w:val="24"/>
        </w:rPr>
        <w:t xml:space="preserve"> speċjalment minħabba li tasal informazzjoni ġdida li tista’ twassal għal bidla sinifikanti fil-profil </w:t>
      </w:r>
      <w:r w:rsidR="00A46C60" w:rsidRPr="00CC45F8">
        <w:rPr>
          <w:szCs w:val="24"/>
        </w:rPr>
        <w:t>bejn i</w:t>
      </w:r>
      <w:r w:rsidRPr="00CC45F8">
        <w:rPr>
          <w:szCs w:val="24"/>
        </w:rPr>
        <w:t>l-benefiċċju</w:t>
      </w:r>
      <w:r w:rsidR="00A46C60" w:rsidRPr="00CC45F8">
        <w:rPr>
          <w:szCs w:val="24"/>
        </w:rPr>
        <w:t xml:space="preserve"> u r-</w:t>
      </w:r>
      <w:r w:rsidRPr="00CC45F8">
        <w:rPr>
          <w:szCs w:val="24"/>
        </w:rPr>
        <w:t>riskju jew minħabba li jintlaħaq għan importanti (farmakoviġilanza jew minimizzazzjoni tar-riskji)</w:t>
      </w:r>
      <w:r w:rsidRPr="00CC45F8">
        <w:rPr>
          <w:i/>
          <w:szCs w:val="24"/>
        </w:rPr>
        <w:t>.</w:t>
      </w:r>
    </w:p>
    <w:p w14:paraId="3B3627AB" w14:textId="77777777" w:rsidR="00740166" w:rsidRPr="00CC45F8" w:rsidRDefault="00740166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7AC" w14:textId="77777777" w:rsidR="00013690" w:rsidRPr="00CC45F8" w:rsidRDefault="00013690" w:rsidP="0008756B">
      <w:pPr>
        <w:keepNext/>
        <w:numPr>
          <w:ilvl w:val="0"/>
          <w:numId w:val="22"/>
        </w:numPr>
        <w:suppressLineNumbers/>
        <w:ind w:hanging="720"/>
        <w:rPr>
          <w:i/>
          <w:szCs w:val="24"/>
        </w:rPr>
      </w:pPr>
      <w:r w:rsidRPr="00CC45F8">
        <w:rPr>
          <w:b/>
          <w:szCs w:val="24"/>
        </w:rPr>
        <w:t>Miżuri addizzjonali għall-minimizzazzjoni tar-riskji</w:t>
      </w:r>
    </w:p>
    <w:p w14:paraId="3B3627AD" w14:textId="77777777" w:rsidR="00AD53D6" w:rsidRPr="00CC45F8" w:rsidRDefault="00AD53D6" w:rsidP="0008756B">
      <w:pPr>
        <w:keepNext/>
        <w:widowControl w:val="0"/>
        <w:rPr>
          <w:szCs w:val="24"/>
        </w:rPr>
      </w:pPr>
    </w:p>
    <w:p w14:paraId="3B3627AE" w14:textId="77777777" w:rsidR="00013690" w:rsidRPr="00CC45F8" w:rsidRDefault="00013690" w:rsidP="0008756B">
      <w:pPr>
        <w:widowControl w:val="0"/>
        <w:rPr>
          <w:szCs w:val="24"/>
        </w:rPr>
      </w:pPr>
      <w:r w:rsidRPr="00CC45F8">
        <w:rPr>
          <w:szCs w:val="24"/>
        </w:rPr>
        <w:t>Qabel it-tnedija f’kull Stat Membru l-MAH għandu jaqbel dwar il-materjal edukattiv aħħari mal-Awtorità Kompetenti Nazzjonali.</w:t>
      </w:r>
    </w:p>
    <w:p w14:paraId="3B3627AF" w14:textId="77777777" w:rsidR="00013690" w:rsidRPr="00CC45F8" w:rsidRDefault="00013690" w:rsidP="0008756B">
      <w:pPr>
        <w:widowControl w:val="0"/>
        <w:rPr>
          <w:i/>
          <w:szCs w:val="24"/>
        </w:rPr>
      </w:pPr>
    </w:p>
    <w:p w14:paraId="3B3627B0" w14:textId="77777777" w:rsidR="006C2318" w:rsidRPr="00CC45F8" w:rsidRDefault="00751673" w:rsidP="0008756B">
      <w:pPr>
        <w:keepNext/>
        <w:ind w:right="567"/>
        <w:rPr>
          <w:color w:val="000000"/>
        </w:rPr>
      </w:pPr>
      <w:r w:rsidRPr="00CC45F8">
        <w:rPr>
          <w:color w:val="000000"/>
        </w:rPr>
        <w:t>L-</w:t>
      </w:r>
      <w:r w:rsidR="006C2318" w:rsidRPr="00CC45F8">
        <w:rPr>
          <w:color w:val="000000"/>
        </w:rPr>
        <w:t xml:space="preserve">MAH </w:t>
      </w:r>
      <w:r w:rsidRPr="00CC45F8">
        <w:rPr>
          <w:color w:val="000000"/>
        </w:rPr>
        <w:t>għandu jara</w:t>
      </w:r>
      <w:r w:rsidR="006C2318" w:rsidRPr="00CC45F8">
        <w:rPr>
          <w:color w:val="000000"/>
        </w:rPr>
        <w:t xml:space="preserve"> li</w:t>
      </w:r>
      <w:r w:rsidRPr="00CC45F8">
        <w:rPr>
          <w:color w:val="000000"/>
        </w:rPr>
        <w:t>, wara diskussjonijiet u ftehim mal-Awtoritajiet Kompetenti Nazzjonali f’kull Stat Membru fejn jinbiegħ Lucentis, fit-tnedija u wara t-tnedija</w:t>
      </w:r>
      <w:r w:rsidR="006C2318" w:rsidRPr="00CC45F8">
        <w:rPr>
          <w:color w:val="000000"/>
        </w:rPr>
        <w:t xml:space="preserve"> </w:t>
      </w:r>
      <w:r w:rsidRPr="00CC45F8">
        <w:rPr>
          <w:color w:val="000000"/>
        </w:rPr>
        <w:t>i</w:t>
      </w:r>
      <w:r w:rsidR="006C2318" w:rsidRPr="00CC45F8">
        <w:rPr>
          <w:color w:val="000000"/>
        </w:rPr>
        <w:t>l-kliniċi oftalmoloġiċi kollha fejn Lucentis huwa mistenni li jintuża</w:t>
      </w:r>
      <w:r w:rsidRPr="00CC45F8">
        <w:rPr>
          <w:color w:val="000000"/>
        </w:rPr>
        <w:t xml:space="preserve"> jingħataw </w:t>
      </w:r>
      <w:r w:rsidR="00AC264E" w:rsidRPr="00CC45F8">
        <w:rPr>
          <w:color w:val="000000"/>
        </w:rPr>
        <w:t>pakkett ta’ tagħrif aġġornat għall-pazjent.</w:t>
      </w:r>
    </w:p>
    <w:p w14:paraId="3B3627B1" w14:textId="77777777" w:rsidR="006C2318" w:rsidRPr="00CC45F8" w:rsidRDefault="006C2318" w:rsidP="0008756B">
      <w:pPr>
        <w:ind w:right="567"/>
        <w:rPr>
          <w:color w:val="000000"/>
        </w:rPr>
      </w:pPr>
    </w:p>
    <w:p w14:paraId="3B3627B2" w14:textId="77777777" w:rsidR="006C2318" w:rsidRPr="00CC45F8" w:rsidRDefault="006C2318" w:rsidP="0008756B">
      <w:pPr>
        <w:keepNext/>
        <w:ind w:right="567"/>
        <w:rPr>
          <w:color w:val="000000"/>
        </w:rPr>
      </w:pPr>
      <w:r w:rsidRPr="00CC45F8">
        <w:rPr>
          <w:color w:val="000000"/>
        </w:rPr>
        <w:t xml:space="preserve">Il-pakkett ta’ tagħrif tal-pazjent għandu jkun provdut kemm bħala kotba żgħar ta’ tagħrif għall-pazjent </w:t>
      </w:r>
      <w:r w:rsidR="00194C67" w:rsidRPr="00CC45F8">
        <w:rPr>
          <w:color w:val="000000"/>
        </w:rPr>
        <w:t>u</w:t>
      </w:r>
      <w:r w:rsidRPr="00CC45F8">
        <w:rPr>
          <w:color w:val="000000"/>
        </w:rPr>
        <w:t xml:space="preserve"> CD bl-awdjo li jkun fih dawn l-elementi kruċjali:</w:t>
      </w:r>
    </w:p>
    <w:p w14:paraId="3B3627B3" w14:textId="77777777" w:rsidR="006C2318" w:rsidRPr="00CC45F8" w:rsidRDefault="006C2318" w:rsidP="0008756B">
      <w:pPr>
        <w:numPr>
          <w:ilvl w:val="0"/>
          <w:numId w:val="9"/>
        </w:numPr>
        <w:tabs>
          <w:tab w:val="clear" w:pos="360"/>
          <w:tab w:val="clear" w:pos="567"/>
        </w:tabs>
        <w:ind w:left="540" w:right="567" w:hanging="540"/>
        <w:rPr>
          <w:color w:val="000000"/>
        </w:rPr>
      </w:pPr>
      <w:r w:rsidRPr="00CC45F8">
        <w:rPr>
          <w:color w:val="000000"/>
        </w:rPr>
        <w:t>Fuljett ta’ tagħrif għall-pazjent</w:t>
      </w:r>
    </w:p>
    <w:p w14:paraId="3B3627B4" w14:textId="1A74BB86" w:rsidR="006C2318" w:rsidRPr="00CC45F8" w:rsidRDefault="006C2318" w:rsidP="0008756B">
      <w:pPr>
        <w:numPr>
          <w:ilvl w:val="0"/>
          <w:numId w:val="9"/>
        </w:numPr>
        <w:tabs>
          <w:tab w:val="clear" w:pos="360"/>
          <w:tab w:val="clear" w:pos="567"/>
        </w:tabs>
        <w:ind w:left="540" w:right="567" w:hanging="540"/>
        <w:rPr>
          <w:color w:val="000000"/>
        </w:rPr>
      </w:pPr>
      <w:r w:rsidRPr="00CC45F8">
        <w:rPr>
          <w:color w:val="000000"/>
        </w:rPr>
        <w:t>Kif tipprepara għal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ta’ Lucentis</w:t>
      </w:r>
    </w:p>
    <w:p w14:paraId="3B3627B5" w14:textId="4BFF8F9A" w:rsidR="006C2318" w:rsidRPr="00CC45F8" w:rsidRDefault="006C2318" w:rsidP="0008756B">
      <w:pPr>
        <w:numPr>
          <w:ilvl w:val="0"/>
          <w:numId w:val="9"/>
        </w:numPr>
        <w:tabs>
          <w:tab w:val="clear" w:pos="360"/>
          <w:tab w:val="clear" w:pos="567"/>
        </w:tabs>
        <w:ind w:left="540" w:right="567" w:hanging="540"/>
        <w:rPr>
          <w:color w:val="000000"/>
        </w:rPr>
      </w:pPr>
      <w:r w:rsidRPr="00CC45F8">
        <w:rPr>
          <w:color w:val="000000"/>
        </w:rPr>
        <w:t xml:space="preserve">X’inhuma l-passi ta’ wara 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b’Lucentis</w:t>
      </w:r>
    </w:p>
    <w:p w14:paraId="3B3627B6" w14:textId="77777777" w:rsidR="006C2318" w:rsidRPr="00CC45F8" w:rsidRDefault="006C2318" w:rsidP="0008756B">
      <w:pPr>
        <w:numPr>
          <w:ilvl w:val="0"/>
          <w:numId w:val="9"/>
        </w:numPr>
        <w:tabs>
          <w:tab w:val="clear" w:pos="360"/>
          <w:tab w:val="clear" w:pos="567"/>
        </w:tabs>
        <w:ind w:left="540" w:right="567" w:hanging="540"/>
        <w:rPr>
          <w:color w:val="000000"/>
        </w:rPr>
      </w:pPr>
      <w:r w:rsidRPr="00CC45F8">
        <w:rPr>
          <w:color w:val="000000"/>
        </w:rPr>
        <w:t>Sinjali u sintomi kruċjali ta’ effetti avversi serji</w:t>
      </w:r>
      <w:r w:rsidR="00194C67" w:rsidRPr="00CC45F8">
        <w:rPr>
          <w:color w:val="000000"/>
        </w:rPr>
        <w:t xml:space="preserve"> inkluż żieda fil-pressjoni intraokulari, </w:t>
      </w:r>
      <w:r w:rsidR="00CB3EFD" w:rsidRPr="00CC45F8">
        <w:rPr>
          <w:color w:val="000000"/>
        </w:rPr>
        <w:t xml:space="preserve">infjammazzjoni intraokulari, tneħħija tar-retina u tiċrita tar-retina </w:t>
      </w:r>
      <w:r w:rsidR="00194C67" w:rsidRPr="00CC45F8">
        <w:rPr>
          <w:color w:val="000000"/>
        </w:rPr>
        <w:t>u endoftalmite</w:t>
      </w:r>
      <w:r w:rsidR="00CB3EFD" w:rsidRPr="00CC45F8">
        <w:rPr>
          <w:color w:val="000000"/>
        </w:rPr>
        <w:t xml:space="preserve"> infettuża</w:t>
      </w:r>
    </w:p>
    <w:p w14:paraId="3B3627B7" w14:textId="77777777" w:rsidR="006C2318" w:rsidRPr="00CC45F8" w:rsidRDefault="006C2318" w:rsidP="0008756B">
      <w:pPr>
        <w:numPr>
          <w:ilvl w:val="0"/>
          <w:numId w:val="9"/>
        </w:numPr>
        <w:tabs>
          <w:tab w:val="clear" w:pos="360"/>
          <w:tab w:val="clear" w:pos="567"/>
        </w:tabs>
        <w:ind w:left="540" w:right="567" w:hanging="540"/>
        <w:rPr>
          <w:color w:val="000000"/>
        </w:rPr>
      </w:pPr>
      <w:r w:rsidRPr="00CC45F8">
        <w:rPr>
          <w:color w:val="000000"/>
        </w:rPr>
        <w:t>Meta għandek tfittex attenzjoni urġenti minn min ikun qed jieħu ħsieb ta’ saħħtek.</w:t>
      </w:r>
    </w:p>
    <w:p w14:paraId="3B3627B8" w14:textId="77777777" w:rsidR="006C2318" w:rsidRPr="00CC45F8" w:rsidRDefault="006C2318" w:rsidP="0008756B">
      <w:pPr>
        <w:ind w:right="567"/>
        <w:rPr>
          <w:color w:val="000000"/>
        </w:rPr>
      </w:pPr>
    </w:p>
    <w:p w14:paraId="3B3627CE" w14:textId="77777777" w:rsidR="006B71A1" w:rsidRPr="00CC45F8" w:rsidRDefault="006B71A1" w:rsidP="0008756B">
      <w:pPr>
        <w:spacing w:line="240" w:lineRule="auto"/>
        <w:ind w:right="-1"/>
      </w:pPr>
    </w:p>
    <w:p w14:paraId="3B3627C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br w:type="page"/>
      </w:r>
    </w:p>
    <w:p w14:paraId="3B3627D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8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DF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7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rPr>
          <w:b/>
          <w:color w:val="000000"/>
        </w:rPr>
      </w:pPr>
      <w:r w:rsidRPr="00CC45F8">
        <w:rPr>
          <w:b/>
          <w:color w:val="000000"/>
        </w:rPr>
        <w:t>ANNESS III</w:t>
      </w:r>
    </w:p>
    <w:p w14:paraId="3B3627E8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rPr>
          <w:color w:val="000000"/>
        </w:rPr>
      </w:pPr>
    </w:p>
    <w:p w14:paraId="3B3627E9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rPr>
          <w:b/>
          <w:color w:val="000000"/>
        </w:rPr>
      </w:pPr>
      <w:r w:rsidRPr="00CC45F8">
        <w:rPr>
          <w:b/>
          <w:color w:val="000000"/>
        </w:rPr>
        <w:t>TIKKETTA</w:t>
      </w:r>
      <w:r w:rsidR="00B1303B" w:rsidRPr="00CC45F8">
        <w:rPr>
          <w:b/>
          <w:color w:val="000000"/>
        </w:rPr>
        <w:t>R</w:t>
      </w:r>
      <w:r w:rsidRPr="00CC45F8">
        <w:rPr>
          <w:b/>
          <w:color w:val="000000"/>
        </w:rPr>
        <w:t xml:space="preserve"> U FULJETT TA’ TAGĦRIF</w:t>
      </w:r>
    </w:p>
    <w:p w14:paraId="3B3627E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br w:type="page"/>
      </w:r>
    </w:p>
    <w:p w14:paraId="3B3627E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E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6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8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7F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0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0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02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outlineLvl w:val="0"/>
        <w:rPr>
          <w:b/>
          <w:color w:val="000000"/>
        </w:rPr>
      </w:pPr>
      <w:r w:rsidRPr="00CC45F8">
        <w:rPr>
          <w:b/>
          <w:color w:val="000000"/>
        </w:rPr>
        <w:t>A. TIKKETTA</w:t>
      </w:r>
      <w:r w:rsidR="00B1303B" w:rsidRPr="00CC45F8">
        <w:rPr>
          <w:b/>
          <w:color w:val="000000"/>
        </w:rPr>
        <w:t>R</w:t>
      </w:r>
    </w:p>
    <w:p w14:paraId="3B362803" w14:textId="77777777" w:rsidR="007962F2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br w:type="page"/>
      </w:r>
    </w:p>
    <w:p w14:paraId="3B362895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96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TAGĦRIF LI GĦANDU JIDHER FUQ IL-PAKKETT TA’ BARRA</w:t>
      </w:r>
    </w:p>
    <w:p w14:paraId="3B362897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color w:val="000000"/>
        </w:rPr>
      </w:pPr>
    </w:p>
    <w:p w14:paraId="3B362898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KARTUNA</w:t>
      </w:r>
    </w:p>
    <w:p w14:paraId="3B362899" w14:textId="77777777" w:rsidR="009856AD" w:rsidRPr="00CC45F8" w:rsidRDefault="009856A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89A" w14:textId="77777777" w:rsidR="009856AD" w:rsidRPr="00CC45F8" w:rsidRDefault="009856A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KUNJETT</w:t>
      </w:r>
    </w:p>
    <w:p w14:paraId="3B36289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9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9D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  <w:t>ISEM TAL-PRODOTT MEDIĊINALI</w:t>
      </w:r>
    </w:p>
    <w:p w14:paraId="3B36289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9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</w:p>
    <w:p w14:paraId="3B3628A0" w14:textId="77777777" w:rsidR="00AC365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r</w:t>
      </w:r>
      <w:r w:rsidR="00AC3656" w:rsidRPr="00CC45F8">
        <w:rPr>
          <w:color w:val="000000"/>
        </w:rPr>
        <w:t>anibizumab</w:t>
      </w:r>
    </w:p>
    <w:p w14:paraId="3B3628A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3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DIKJARAZZJONI TAS-SUSTANZA(I) ATTIVA</w:t>
      </w:r>
      <w:r w:rsidR="00B1303B" w:rsidRPr="00CC45F8">
        <w:rPr>
          <w:b/>
          <w:color w:val="000000"/>
        </w:rPr>
        <w:t>(I)</w:t>
      </w:r>
    </w:p>
    <w:p w14:paraId="3B3628A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Millilitru wieħed fih 10 mg ta’ ranibizumab. Kunjett fiha </w:t>
      </w:r>
      <w:r w:rsidR="00BA37A4" w:rsidRPr="00CC45F8">
        <w:rPr>
          <w:color w:val="000000"/>
        </w:rPr>
        <w:t>2.</w:t>
      </w:r>
      <w:r w:rsidRPr="00CC45F8">
        <w:rPr>
          <w:color w:val="000000"/>
        </w:rPr>
        <w:t>3 mg ta’ ranibizumab.</w:t>
      </w:r>
    </w:p>
    <w:p w14:paraId="3B3628A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8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 xml:space="preserve">LISTA TA’ </w:t>
      </w:r>
      <w:r w:rsidR="00B1303B" w:rsidRPr="00CC45F8">
        <w:rPr>
          <w:b/>
          <w:color w:val="000000"/>
        </w:rPr>
        <w:t>EĊĊIPJENTI</w:t>
      </w:r>
    </w:p>
    <w:p w14:paraId="3B3628A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Fih ukoll: </w:t>
      </w:r>
      <w:r w:rsidRPr="00CC45F8">
        <w:rPr>
          <w:color w:val="000000"/>
          <w:szCs w:val="22"/>
        </w:rPr>
        <w:t>α,α-trehalose dihydrate; histidine hydrochloride, monohydrate; histidine; polysorbate 20; ilma għall-injezzjonijiet.</w:t>
      </w:r>
    </w:p>
    <w:p w14:paraId="3B3628A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D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  <w:t>GĦAMLA FARMAĊEWTIKA U KONTENUT</w:t>
      </w:r>
    </w:p>
    <w:p w14:paraId="3B3628A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AF" w14:textId="77777777" w:rsidR="00AD53D6" w:rsidRPr="00CC45F8" w:rsidRDefault="00AD53D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  <w:shd w:val="pct15" w:color="auto" w:fill="auto"/>
        </w:rPr>
        <w:t>Soluzzjoni għal injezzjoni</w:t>
      </w:r>
    </w:p>
    <w:p w14:paraId="3B3628B0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Kunjett ta’ 0.</w:t>
      </w:r>
      <w:r w:rsidR="00A31D79" w:rsidRPr="00CC45F8">
        <w:rPr>
          <w:color w:val="000000"/>
        </w:rPr>
        <w:t>2</w:t>
      </w:r>
      <w:r w:rsidRPr="00CC45F8">
        <w:rPr>
          <w:color w:val="000000"/>
        </w:rPr>
        <w:t xml:space="preserve">3 ml </w:t>
      </w:r>
      <w:r w:rsidR="00AD53D6" w:rsidRPr="00CC45F8">
        <w:rPr>
          <w:color w:val="000000"/>
        </w:rPr>
        <w:t>x1</w:t>
      </w:r>
    </w:p>
    <w:p w14:paraId="3B3628B2" w14:textId="77777777" w:rsidR="006B71A1" w:rsidRPr="00CC45F8" w:rsidRDefault="002A201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Doża singola</w:t>
      </w:r>
      <w:r w:rsidR="006B71A1" w:rsidRPr="00CC45F8">
        <w:rPr>
          <w:color w:val="000000"/>
        </w:rPr>
        <w:t xml:space="preserve"> għall-adulti</w:t>
      </w:r>
      <w:r w:rsidRPr="00CC45F8">
        <w:rPr>
          <w:color w:val="000000"/>
        </w:rPr>
        <w:t>: 0.5 mg/0.05 ml. Il-volum żejjed għandu jitneħħa.</w:t>
      </w:r>
    </w:p>
    <w:p w14:paraId="3B3628B3" w14:textId="77777777" w:rsidR="00AC3656" w:rsidRPr="00CC45F8" w:rsidRDefault="006B71A1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Doża singola għal trabi mwielda qabel iż-żmien: 0.2 mg/0.02 ml. Il-volum żejjed għandu jitneħħa.</w:t>
      </w:r>
    </w:p>
    <w:p w14:paraId="3B3628B4" w14:textId="77777777" w:rsidR="00A13643" w:rsidRPr="00CC45F8" w:rsidRDefault="00A1364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6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MOD TA’ KIF U MNEJN JINGĦATA</w:t>
      </w:r>
    </w:p>
    <w:p w14:paraId="3B3628B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8" w14:textId="77777777" w:rsidR="00AC3656" w:rsidRPr="00CC45F8" w:rsidRDefault="00AC365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Għal użu ġol-vitriju</w:t>
      </w:r>
    </w:p>
    <w:p w14:paraId="3B3628B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Kunjett għal użu ta’ darba biss.</w:t>
      </w:r>
    </w:p>
    <w:p w14:paraId="3B3628B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Aqra l-fuljett ta’ tagħrif qabel l-użu.</w:t>
      </w:r>
    </w:p>
    <w:p w14:paraId="3B3628B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D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  <w:t xml:space="preserve">TWISSIJA SPEĊJALI LI L-PRODOTT MEDIĊINALI GĦANDU JINŻAMM FEJN MA </w:t>
      </w:r>
      <w:r w:rsidR="00B1303B" w:rsidRPr="00CC45F8">
        <w:rPr>
          <w:b/>
          <w:color w:val="000000"/>
        </w:rPr>
        <w:t xml:space="preserve">JIDHIRX </w:t>
      </w:r>
      <w:r w:rsidRPr="00CC45F8">
        <w:rPr>
          <w:b/>
          <w:color w:val="000000"/>
        </w:rPr>
        <w:t xml:space="preserve">U MA </w:t>
      </w:r>
      <w:r w:rsidR="00B1303B" w:rsidRPr="00CC45F8">
        <w:rPr>
          <w:b/>
          <w:color w:val="000000"/>
        </w:rPr>
        <w:t>JINTLAĦAQX</w:t>
      </w:r>
      <w:r w:rsidR="00B1303B" w:rsidRPr="00CC45F8" w:rsidDel="00B1303B">
        <w:rPr>
          <w:b/>
          <w:color w:val="000000"/>
        </w:rPr>
        <w:t xml:space="preserve"> </w:t>
      </w:r>
      <w:r w:rsidRPr="00CC45F8">
        <w:rPr>
          <w:b/>
          <w:color w:val="000000"/>
        </w:rPr>
        <w:t>MIT-TFAL</w:t>
      </w:r>
    </w:p>
    <w:p w14:paraId="3B3628B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B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Żomm fejn ma </w:t>
      </w:r>
      <w:r w:rsidR="00D831E0" w:rsidRPr="00CC45F8">
        <w:rPr>
          <w:color w:val="000000"/>
        </w:rPr>
        <w:t xml:space="preserve">jidhirx u ma </w:t>
      </w:r>
      <w:r w:rsidRPr="00CC45F8">
        <w:rPr>
          <w:color w:val="000000"/>
        </w:rPr>
        <w:t>jintlaħaqx mit-tfal.</w:t>
      </w:r>
    </w:p>
    <w:p w14:paraId="3B3628C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2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7.</w:t>
      </w:r>
      <w:r w:rsidRPr="00CC45F8">
        <w:rPr>
          <w:b/>
          <w:color w:val="000000"/>
        </w:rPr>
        <w:tab/>
        <w:t>TWISSIJA(IET) SPEĊJALI OĦRA, JEKK MEĦTIEĠA</w:t>
      </w:r>
    </w:p>
    <w:p w14:paraId="3B3628C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4" w14:textId="77777777" w:rsidR="009F18CC" w:rsidRPr="00CC45F8" w:rsidRDefault="009F18CC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5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8.</w:t>
      </w:r>
      <w:r w:rsidRPr="00CC45F8">
        <w:rPr>
          <w:b/>
          <w:color w:val="000000"/>
        </w:rPr>
        <w:tab/>
        <w:t xml:space="preserve">DATA TA’ </w:t>
      </w:r>
      <w:r w:rsidR="00D831E0" w:rsidRPr="00CC45F8">
        <w:rPr>
          <w:b/>
          <w:color w:val="000000"/>
        </w:rPr>
        <w:t>SKADENZA</w:t>
      </w:r>
    </w:p>
    <w:p w14:paraId="3B3628C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JIS</w:t>
      </w:r>
    </w:p>
    <w:p w14:paraId="3B3628C8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CA" w14:textId="77777777" w:rsidR="006E1C6B" w:rsidRPr="00CC45F8" w:rsidRDefault="006E1C6B" w:rsidP="0008756B">
      <w:pPr>
        <w:keepNext/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9.</w:t>
      </w:r>
      <w:r w:rsidRPr="00CC45F8">
        <w:rPr>
          <w:b/>
          <w:color w:val="000000"/>
        </w:rPr>
        <w:tab/>
        <w:t>K</w:t>
      </w:r>
      <w:r w:rsidR="00D831E0" w:rsidRPr="00CC45F8">
        <w:rPr>
          <w:b/>
          <w:color w:val="000000"/>
        </w:rPr>
        <w:t>O</w:t>
      </w:r>
      <w:r w:rsidRPr="00CC45F8">
        <w:rPr>
          <w:b/>
          <w:color w:val="000000"/>
        </w:rPr>
        <w:t>NDIZZJONIJIET SPEĊJALI TA’ KIF JINĦAŻEN</w:t>
      </w:r>
    </w:p>
    <w:p w14:paraId="3B3628CB" w14:textId="77777777" w:rsidR="00AC3656" w:rsidRPr="00CC45F8" w:rsidRDefault="00AC3656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8CC" w14:textId="77777777" w:rsidR="00AC3656" w:rsidRPr="00CC45F8" w:rsidRDefault="00AC3656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Aħżen fi friġġ</w:t>
      </w:r>
      <w:r w:rsidR="00064445" w:rsidRPr="00CC45F8">
        <w:rPr>
          <w:color w:val="000000"/>
        </w:rPr>
        <w:t xml:space="preserve"> </w:t>
      </w:r>
      <w:r w:rsidR="00064445" w:rsidRPr="00CC45F8">
        <w:rPr>
          <w:color w:val="000000"/>
          <w:szCs w:val="22"/>
        </w:rPr>
        <w:t>(2</w:t>
      </w:r>
      <w:r w:rsidR="00064445" w:rsidRPr="00CC45F8">
        <w:rPr>
          <w:color w:val="000000"/>
          <w:szCs w:val="22"/>
        </w:rPr>
        <w:sym w:font="Symbol" w:char="F0B0"/>
      </w:r>
      <w:r w:rsidR="00064445" w:rsidRPr="00CC45F8">
        <w:rPr>
          <w:color w:val="000000"/>
          <w:szCs w:val="22"/>
        </w:rPr>
        <w:t xml:space="preserve">C </w:t>
      </w:r>
      <w:r w:rsidR="00064445" w:rsidRPr="00CC45F8">
        <w:rPr>
          <w:color w:val="000000"/>
          <w:szCs w:val="22"/>
        </w:rPr>
        <w:noBreakHyphen/>
        <w:t xml:space="preserve"> 8</w:t>
      </w:r>
      <w:r w:rsidR="00064445" w:rsidRPr="00CC45F8">
        <w:rPr>
          <w:color w:val="000000"/>
          <w:szCs w:val="22"/>
        </w:rPr>
        <w:sym w:font="Symbol" w:char="F0B0"/>
      </w:r>
      <w:r w:rsidR="00064445" w:rsidRPr="00CC45F8">
        <w:rPr>
          <w:color w:val="000000"/>
          <w:szCs w:val="22"/>
        </w:rPr>
        <w:t>C)</w:t>
      </w:r>
      <w:r w:rsidRPr="00CC45F8">
        <w:rPr>
          <w:color w:val="000000"/>
        </w:rPr>
        <w:t>.</w:t>
      </w:r>
    </w:p>
    <w:p w14:paraId="3B3628CD" w14:textId="77777777" w:rsidR="00897922" w:rsidRPr="00CC45F8" w:rsidRDefault="00897922" w:rsidP="0008756B">
      <w:pPr>
        <w:keepNext/>
        <w:keepLines/>
        <w:widowControl w:val="0"/>
        <w:rPr>
          <w:color w:val="000000"/>
        </w:rPr>
      </w:pPr>
      <w:r w:rsidRPr="00CC45F8">
        <w:rPr>
          <w:color w:val="000000"/>
        </w:rPr>
        <w:t>Tagħmlux fil-friża.</w:t>
      </w:r>
    </w:p>
    <w:p w14:paraId="3B3628CE" w14:textId="77777777" w:rsidR="00AC3656" w:rsidRPr="00CC45F8" w:rsidRDefault="00AC3656" w:rsidP="0008756B">
      <w:pPr>
        <w:keepNext/>
        <w:keepLines/>
        <w:widowControl w:val="0"/>
        <w:rPr>
          <w:color w:val="000000"/>
        </w:rPr>
      </w:pPr>
      <w:r w:rsidRPr="00CC45F8">
        <w:rPr>
          <w:color w:val="000000"/>
        </w:rPr>
        <w:t>Żomm il-kunjett fil-kartuna ta’ barra sabiex tilqa’ mid-dawl.</w:t>
      </w:r>
    </w:p>
    <w:p w14:paraId="3B3628C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1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10.</w:t>
      </w:r>
      <w:r w:rsidRPr="00CC45F8">
        <w:rPr>
          <w:b/>
          <w:color w:val="000000"/>
        </w:rPr>
        <w:tab/>
        <w:t>PREKAWZJONIJIET SPEĊJALI GĦAR-RIMI TA’ PRODOTTI MEDIĊINALI MHUX UŻATI JEW SKART MINN DAWN IL-PRODOTTI MEDIĊINALI, JEKK HEMM BŻONN</w:t>
      </w:r>
    </w:p>
    <w:p w14:paraId="3B3628D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3" w14:textId="77777777" w:rsidR="009F18CC" w:rsidRPr="00CC45F8" w:rsidRDefault="009F18CC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4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11.</w:t>
      </w:r>
      <w:r w:rsidRPr="00CC45F8">
        <w:rPr>
          <w:b/>
          <w:color w:val="000000"/>
        </w:rPr>
        <w:tab/>
        <w:t>ISEM U INDIRIZZ TAD-DETENTUR TAL-AWTORIZZAZZJONI GĦAT-TQEGĦID FIS-SUQ</w:t>
      </w:r>
    </w:p>
    <w:p w14:paraId="3B3628D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6" w14:textId="77777777" w:rsidR="00AC3656" w:rsidRPr="00CC45F8" w:rsidRDefault="00AC365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8D7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8D8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8D9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8DA" w14:textId="77777777" w:rsidR="00AC3656" w:rsidRPr="00CC45F8" w:rsidRDefault="0004509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L-Irlanda</w:t>
      </w:r>
    </w:p>
    <w:p w14:paraId="3B3628D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DD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12.</w:t>
      </w:r>
      <w:r w:rsidRPr="00CC45F8">
        <w:rPr>
          <w:b/>
          <w:color w:val="000000"/>
        </w:rPr>
        <w:tab/>
        <w:t>NUMRU(I) TAL-AWTORIZZAZZJONI GĦAT-TQEGĦID FIS-SUQ</w:t>
      </w:r>
    </w:p>
    <w:p w14:paraId="3B3628D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8D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EU/1/06/374/002</w:t>
      </w:r>
    </w:p>
    <w:p w14:paraId="3B3628E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2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13.</w:t>
      </w:r>
      <w:r w:rsidRPr="00CC45F8">
        <w:rPr>
          <w:b/>
          <w:color w:val="000000"/>
        </w:rPr>
        <w:tab/>
        <w:t>NUMRU TAL-LOTT</w:t>
      </w:r>
    </w:p>
    <w:p w14:paraId="3B3628E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LOTT</w:t>
      </w:r>
    </w:p>
    <w:p w14:paraId="3B3628E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7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14.</w:t>
      </w:r>
      <w:r w:rsidRPr="00CC45F8">
        <w:rPr>
          <w:b/>
          <w:color w:val="000000"/>
        </w:rPr>
        <w:tab/>
        <w:t>KLASSIFIKAZZJONI ĠENERALI TA’ KIF JINGĦATA</w:t>
      </w:r>
    </w:p>
    <w:p w14:paraId="3B3628E8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A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15.</w:t>
      </w:r>
      <w:r w:rsidRPr="00CC45F8">
        <w:rPr>
          <w:b/>
          <w:color w:val="000000"/>
        </w:rPr>
        <w:tab/>
        <w:t>ISTRUZZJONIJIET DWAR L-UŻU</w:t>
      </w:r>
    </w:p>
    <w:p w14:paraId="3B3628E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C" w14:textId="77777777" w:rsidR="009F18CC" w:rsidRPr="00CC45F8" w:rsidRDefault="009F18CC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D" w14:textId="77777777" w:rsidR="00AC3656" w:rsidRPr="00CC45F8" w:rsidRDefault="00AC3656" w:rsidP="0008756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color w:val="000000"/>
          <w:u w:val="single"/>
        </w:rPr>
      </w:pPr>
      <w:r w:rsidRPr="00CC45F8">
        <w:rPr>
          <w:b/>
          <w:color w:val="000000"/>
        </w:rPr>
        <w:t>16.</w:t>
      </w:r>
      <w:r w:rsidRPr="00CC45F8">
        <w:rPr>
          <w:b/>
          <w:color w:val="000000"/>
        </w:rPr>
        <w:tab/>
        <w:t>INFORMAZZJONI BIL-BRAILLE</w:t>
      </w:r>
    </w:p>
    <w:p w14:paraId="3B3628E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EF" w14:textId="77777777" w:rsidR="00AC3656" w:rsidRPr="00CC45F8" w:rsidRDefault="00D831E0" w:rsidP="0008756B">
      <w:pPr>
        <w:tabs>
          <w:tab w:val="clear" w:pos="567"/>
        </w:tabs>
        <w:spacing w:line="240" w:lineRule="auto"/>
        <w:rPr>
          <w:color w:val="000000"/>
          <w:shd w:val="clear" w:color="auto" w:fill="D9D9D9"/>
        </w:rPr>
      </w:pPr>
      <w:r w:rsidRPr="00CC45F8">
        <w:rPr>
          <w:shd w:val="clear" w:color="auto" w:fill="D9D9D9"/>
        </w:rPr>
        <w:t>Il-ġustifikazzjoni biex ma jkunx inkluż il-Braille hija aċċettata</w:t>
      </w:r>
      <w:r w:rsidR="00233097" w:rsidRPr="00CC45F8">
        <w:rPr>
          <w:color w:val="000000"/>
          <w:shd w:val="clear" w:color="auto" w:fill="D9D9D9"/>
        </w:rPr>
        <w:t>.</w:t>
      </w:r>
    </w:p>
    <w:p w14:paraId="3B3628F0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F1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F2" w14:textId="77777777" w:rsidR="00AD53D6" w:rsidRPr="00CC45F8" w:rsidRDefault="00AD53D6" w:rsidP="0008756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</w:rPr>
      </w:pPr>
      <w:r w:rsidRPr="00CC45F8">
        <w:rPr>
          <w:b/>
        </w:rPr>
        <w:t>17.</w:t>
      </w:r>
      <w:r w:rsidRPr="00CC45F8">
        <w:rPr>
          <w:b/>
        </w:rPr>
        <w:tab/>
        <w:t>IDENTIFIKATUR UNIKU – BARCODE 2D</w:t>
      </w:r>
    </w:p>
    <w:p w14:paraId="3B3628F3" w14:textId="77777777" w:rsidR="00AD53D6" w:rsidRPr="00CC45F8" w:rsidRDefault="00AD53D6" w:rsidP="0008756B">
      <w:pPr>
        <w:keepNext/>
        <w:spacing w:line="240" w:lineRule="auto"/>
      </w:pPr>
    </w:p>
    <w:p w14:paraId="3B3628F4" w14:textId="77777777" w:rsidR="00AD53D6" w:rsidRPr="00CC45F8" w:rsidRDefault="00AD53D6" w:rsidP="0008756B">
      <w:pPr>
        <w:spacing w:line="240" w:lineRule="auto"/>
        <w:rPr>
          <w:szCs w:val="22"/>
          <w:shd w:val="pct15" w:color="auto" w:fill="auto"/>
        </w:rPr>
      </w:pPr>
      <w:r w:rsidRPr="00CC45F8">
        <w:rPr>
          <w:shd w:val="pct15" w:color="auto" w:fill="auto"/>
        </w:rPr>
        <w:t>barcode 2D li jkollu l-identifikatur uniku inkluż.</w:t>
      </w:r>
    </w:p>
    <w:p w14:paraId="3B3628F5" w14:textId="77777777" w:rsidR="00AD53D6" w:rsidRPr="00CC45F8" w:rsidRDefault="00AD53D6" w:rsidP="0008756B">
      <w:pPr>
        <w:spacing w:line="240" w:lineRule="auto"/>
        <w:rPr>
          <w:szCs w:val="22"/>
          <w:shd w:val="clear" w:color="auto" w:fill="CCCCCC"/>
        </w:rPr>
      </w:pPr>
    </w:p>
    <w:p w14:paraId="3B3628F6" w14:textId="77777777" w:rsidR="00AD53D6" w:rsidRPr="00CC45F8" w:rsidRDefault="00AD53D6" w:rsidP="0008756B">
      <w:pPr>
        <w:spacing w:line="240" w:lineRule="auto"/>
        <w:rPr>
          <w:szCs w:val="22"/>
        </w:rPr>
      </w:pPr>
    </w:p>
    <w:p w14:paraId="3B3628F7" w14:textId="77777777" w:rsidR="00AD53D6" w:rsidRPr="00CC45F8" w:rsidRDefault="00AD53D6" w:rsidP="0008756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</w:rPr>
      </w:pPr>
      <w:r w:rsidRPr="00CC45F8">
        <w:rPr>
          <w:b/>
        </w:rPr>
        <w:t>18.</w:t>
      </w:r>
      <w:r w:rsidRPr="00CC45F8">
        <w:rPr>
          <w:b/>
        </w:rPr>
        <w:tab/>
        <w:t xml:space="preserve">IDENTIFIKATUR UNIKU - </w:t>
      </w:r>
      <w:r w:rsidRPr="00CC45F8">
        <w:rPr>
          <w:b/>
          <w:i/>
        </w:rPr>
        <w:t>DATA</w:t>
      </w:r>
      <w:r w:rsidRPr="00CC45F8">
        <w:rPr>
          <w:b/>
        </w:rPr>
        <w:t xml:space="preserve"> LI TINQARA MILL-BNIEDEM</w:t>
      </w:r>
    </w:p>
    <w:p w14:paraId="3B3628F8" w14:textId="77777777" w:rsidR="00AD53D6" w:rsidRPr="00CC45F8" w:rsidRDefault="00AD53D6" w:rsidP="0008756B">
      <w:pPr>
        <w:keepNext/>
      </w:pPr>
    </w:p>
    <w:p w14:paraId="3B3628F9" w14:textId="27A01C64" w:rsidR="00AD53D6" w:rsidRPr="00CC45F8" w:rsidRDefault="00AD53D6" w:rsidP="0008756B">
      <w:pPr>
        <w:keepNext/>
        <w:rPr>
          <w:szCs w:val="22"/>
        </w:rPr>
      </w:pPr>
      <w:r w:rsidRPr="00CC45F8">
        <w:t>PC</w:t>
      </w:r>
    </w:p>
    <w:p w14:paraId="3B3628FA" w14:textId="446DEB64" w:rsidR="00AD53D6" w:rsidRPr="00CC45F8" w:rsidRDefault="00AD53D6" w:rsidP="0008756B">
      <w:pPr>
        <w:keepNext/>
        <w:rPr>
          <w:szCs w:val="22"/>
        </w:rPr>
      </w:pPr>
      <w:r w:rsidRPr="00CC45F8">
        <w:t>SN</w:t>
      </w:r>
    </w:p>
    <w:p w14:paraId="3B3628FB" w14:textId="47EC249C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t>NN</w:t>
      </w:r>
    </w:p>
    <w:p w14:paraId="3B3628F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b/>
          <w:color w:val="000000"/>
          <w:u w:val="single"/>
        </w:rPr>
        <w:br w:type="page"/>
      </w:r>
    </w:p>
    <w:p w14:paraId="3B3628FD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8FE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TAGĦRIF MINIMU LI GĦANDU JIDHER FUQ IL-PAKKETTI Ż-ŻGĦAR EWLENIN</w:t>
      </w:r>
    </w:p>
    <w:p w14:paraId="3B3628FF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900" w14:textId="77777777" w:rsidR="009856AD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TIKKETTA</w:t>
      </w:r>
    </w:p>
    <w:p w14:paraId="3B362901" w14:textId="77777777" w:rsidR="009856AD" w:rsidRPr="00CC45F8" w:rsidRDefault="009856A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902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KUNJETT</w:t>
      </w:r>
    </w:p>
    <w:p w14:paraId="3B36290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0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05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  <w:t>ISEM TAL-PRODOTT MEDIĊINALI U MNEJN GĦANDU JINGĦATA</w:t>
      </w:r>
    </w:p>
    <w:p w14:paraId="3B362906" w14:textId="77777777" w:rsidR="00AC3656" w:rsidRPr="00CC45F8" w:rsidRDefault="00AC3656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90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</w:p>
    <w:p w14:paraId="3B362908" w14:textId="77777777" w:rsidR="00AC365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r</w:t>
      </w:r>
      <w:r w:rsidR="00AC3656" w:rsidRPr="00CC45F8">
        <w:rPr>
          <w:color w:val="000000"/>
        </w:rPr>
        <w:t>anibizumab</w:t>
      </w:r>
    </w:p>
    <w:p w14:paraId="3B362909" w14:textId="77777777" w:rsidR="00AC3656" w:rsidRPr="00CC45F8" w:rsidRDefault="00AC365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Għal użu ġol-vitriju</w:t>
      </w:r>
    </w:p>
    <w:p w14:paraId="3B36290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0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0C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METODU TA’ KIF GĦANDU JINGĦATA</w:t>
      </w:r>
    </w:p>
    <w:p w14:paraId="3B36290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0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0F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 xml:space="preserve">DATA </w:t>
      </w:r>
      <w:r w:rsidR="00FE21F9" w:rsidRPr="00CC45F8">
        <w:rPr>
          <w:b/>
          <w:color w:val="000000"/>
        </w:rPr>
        <w:t>TA’ SKADENZA</w:t>
      </w:r>
    </w:p>
    <w:p w14:paraId="3B36291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1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EXP</w:t>
      </w:r>
    </w:p>
    <w:p w14:paraId="3B36291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1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14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  <w:t>NUMRU TAL-LOTT</w:t>
      </w:r>
    </w:p>
    <w:p w14:paraId="3B362915" w14:textId="77777777" w:rsidR="00AC3656" w:rsidRPr="00CC45F8" w:rsidRDefault="00AC3656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916" w14:textId="77777777" w:rsidR="00AC3656" w:rsidRPr="00CC45F8" w:rsidRDefault="00AC3656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  <w:r w:rsidRPr="00CC45F8">
        <w:rPr>
          <w:color w:val="000000"/>
        </w:rPr>
        <w:t>Lot</w:t>
      </w:r>
    </w:p>
    <w:p w14:paraId="3B362917" w14:textId="77777777" w:rsidR="00AC3656" w:rsidRPr="00CC45F8" w:rsidRDefault="00AC3656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918" w14:textId="77777777" w:rsidR="00AC3656" w:rsidRPr="00CC45F8" w:rsidRDefault="00AC3656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919" w14:textId="77777777" w:rsidR="006E1C6B" w:rsidRPr="00CC45F8" w:rsidRDefault="006E1C6B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IL-KONTENUT SKON</w:t>
      </w:r>
      <w:r w:rsidR="00FE21F9" w:rsidRPr="00CC45F8">
        <w:rPr>
          <w:b/>
          <w:color w:val="000000"/>
        </w:rPr>
        <w:t>T</w:t>
      </w:r>
      <w:r w:rsidRPr="00CC45F8">
        <w:rPr>
          <w:b/>
          <w:color w:val="000000"/>
        </w:rPr>
        <w:t xml:space="preserve"> IL-PIŻ, </w:t>
      </w:r>
      <w:r w:rsidR="00FE21F9" w:rsidRPr="00CC45F8">
        <w:rPr>
          <w:b/>
          <w:color w:val="000000"/>
        </w:rPr>
        <w:t>IL-</w:t>
      </w:r>
      <w:r w:rsidRPr="00CC45F8">
        <w:rPr>
          <w:b/>
          <w:color w:val="000000"/>
        </w:rPr>
        <w:t>VOLUM, JEW PARTI INDIVIDWALI</w:t>
      </w:r>
    </w:p>
    <w:p w14:paraId="3B36291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1B" w14:textId="77777777" w:rsidR="00AC3656" w:rsidRPr="00CC45F8" w:rsidRDefault="00A31D7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2.</w:t>
      </w:r>
      <w:r w:rsidR="00AC3656" w:rsidRPr="00CC45F8">
        <w:rPr>
          <w:color w:val="000000"/>
        </w:rPr>
        <w:t>3 mg</w:t>
      </w:r>
      <w:r w:rsidR="002A201F" w:rsidRPr="00CC45F8">
        <w:rPr>
          <w:color w:val="000000"/>
        </w:rPr>
        <w:t>/0.23 </w:t>
      </w:r>
      <w:r w:rsidR="002A201F" w:rsidRPr="00CC45F8">
        <w:t>ml</w:t>
      </w:r>
    </w:p>
    <w:p w14:paraId="3B36291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1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1E" w14:textId="77777777" w:rsidR="00AC3656" w:rsidRPr="00CC45F8" w:rsidRDefault="00AC3656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b/>
          <w:bCs/>
          <w:color w:val="000000"/>
        </w:rPr>
        <w:t>6.</w:t>
      </w:r>
      <w:r w:rsidRPr="00CC45F8">
        <w:rPr>
          <w:b/>
          <w:bCs/>
          <w:color w:val="000000"/>
        </w:rPr>
        <w:tab/>
        <w:t>OĦRAJN</w:t>
      </w:r>
    </w:p>
    <w:p w14:paraId="3B36291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0" w14:textId="77777777" w:rsidR="00F01903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br w:type="page"/>
      </w:r>
    </w:p>
    <w:p w14:paraId="3B362921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2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TAGĦRIF LI GĦANDU JIDHER FUQ IL-PAKKETT TA’ BARRA</w:t>
      </w:r>
    </w:p>
    <w:p w14:paraId="3B362923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color w:val="000000"/>
        </w:rPr>
      </w:pPr>
    </w:p>
    <w:p w14:paraId="3B362924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KARTUNA</w:t>
      </w:r>
    </w:p>
    <w:p w14:paraId="3B362925" w14:textId="77777777" w:rsidR="009856AD" w:rsidRPr="00CC45F8" w:rsidRDefault="009856A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926" w14:textId="77777777" w:rsidR="009856AD" w:rsidRPr="00CC45F8" w:rsidRDefault="009856A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SIRINGA MIMLIJA GĦAL-LEST</w:t>
      </w:r>
    </w:p>
    <w:p w14:paraId="3B36292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9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  <w:t>ISEM TAL-PRODOTT MEDIĊINALI</w:t>
      </w:r>
    </w:p>
    <w:p w14:paraId="3B36292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  <w:r w:rsidR="009856AD" w:rsidRPr="00CC45F8">
        <w:rPr>
          <w:color w:val="000000"/>
        </w:rPr>
        <w:t xml:space="preserve"> f’siringa mimlija għal-lest</w:t>
      </w:r>
    </w:p>
    <w:p w14:paraId="3B36292C" w14:textId="77777777" w:rsidR="00F01903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r</w:t>
      </w:r>
      <w:r w:rsidR="00F01903" w:rsidRPr="00CC45F8">
        <w:rPr>
          <w:color w:val="000000"/>
        </w:rPr>
        <w:t>anibizumab</w:t>
      </w:r>
    </w:p>
    <w:p w14:paraId="3B36292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2F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DIKJARAZZJONI TAS-SUSTANZA(I) ATTIVA(I)</w:t>
      </w:r>
    </w:p>
    <w:p w14:paraId="3B36293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1" w14:textId="77777777" w:rsidR="00F01903" w:rsidRPr="00CC45F8" w:rsidRDefault="009856A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Kull siringa mimlija għal-lest fiha 0.165 ml soluzzjoni li fiha 1.65 mg ranibizumab (10 mg/ml)</w:t>
      </w:r>
      <w:r w:rsidR="00F01903" w:rsidRPr="00CC45F8">
        <w:rPr>
          <w:color w:val="000000"/>
        </w:rPr>
        <w:t>.</w:t>
      </w:r>
    </w:p>
    <w:p w14:paraId="3B362932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4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LISTA TA’ EĊĊIPJENTI</w:t>
      </w:r>
    </w:p>
    <w:p w14:paraId="3B36293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Fih ukoll: </w:t>
      </w:r>
      <w:r w:rsidRPr="00CC45F8">
        <w:rPr>
          <w:color w:val="000000"/>
          <w:szCs w:val="22"/>
        </w:rPr>
        <w:t>α,α-trehalose dihydrate; histidine hydrochloride, monohydrate; histidine; polysorbate 20; ilma għall-injezzjonijiet.</w:t>
      </w:r>
    </w:p>
    <w:p w14:paraId="3B36293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9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  <w:t>GĦAMLA FARMAĊEWTIKA U KONTENUT</w:t>
      </w:r>
    </w:p>
    <w:p w14:paraId="3B36293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B" w14:textId="77777777" w:rsidR="009856AD" w:rsidRPr="00CC45F8" w:rsidRDefault="009856AD" w:rsidP="0008756B">
      <w:pPr>
        <w:widowControl w:val="0"/>
        <w:tabs>
          <w:tab w:val="clear" w:pos="567"/>
        </w:tabs>
        <w:spacing w:line="240" w:lineRule="auto"/>
        <w:rPr>
          <w:color w:val="000000"/>
          <w:shd w:val="clear" w:color="auto" w:fill="D9D9D9"/>
        </w:rPr>
      </w:pPr>
      <w:r w:rsidRPr="00CC45F8">
        <w:rPr>
          <w:color w:val="000000"/>
          <w:shd w:val="clear" w:color="auto" w:fill="D9D9D9"/>
        </w:rPr>
        <w:t>Soluzzjoni għal injezzjoni</w:t>
      </w:r>
    </w:p>
    <w:p w14:paraId="3B36293C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3D" w14:textId="77777777" w:rsidR="00FB475B" w:rsidRPr="00CC45F8" w:rsidRDefault="00FB475B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Siringa waħda mimlija għal-lest ta’ 0.165 ml.</w:t>
      </w:r>
    </w:p>
    <w:p w14:paraId="3B36293E" w14:textId="77777777" w:rsidR="00FB475B" w:rsidRPr="00CC45F8" w:rsidRDefault="00FB475B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Doża waħda ta’ 0.5 mg/0.</w:t>
      </w:r>
      <w:r w:rsidR="00594E43" w:rsidRPr="00CC45F8">
        <w:rPr>
          <w:color w:val="000000"/>
        </w:rPr>
        <w:t>0</w:t>
      </w:r>
      <w:r w:rsidRPr="00CC45F8">
        <w:rPr>
          <w:color w:val="000000"/>
        </w:rPr>
        <w:t>5 ml.</w:t>
      </w:r>
    </w:p>
    <w:p w14:paraId="3B36293F" w14:textId="77777777" w:rsidR="00F01903" w:rsidRPr="00CC45F8" w:rsidRDefault="00FB475B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L-ammont żejjed għandu jitneħħa qabel ma tittieħed l-injezzjoni</w:t>
      </w:r>
      <w:r w:rsidR="0088056C" w:rsidRPr="00CC45F8">
        <w:rPr>
          <w:color w:val="000000"/>
        </w:rPr>
        <w:t>.</w:t>
      </w:r>
    </w:p>
    <w:p w14:paraId="3B36294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1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2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MOD TA’ KIF U MNEJN JINGĦATA</w:t>
      </w:r>
    </w:p>
    <w:p w14:paraId="3B36294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4" w14:textId="77777777" w:rsidR="00F01903" w:rsidRPr="00CC45F8" w:rsidRDefault="0088056C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</w:t>
      </w:r>
      <w:r w:rsidR="00F01903" w:rsidRPr="00CC45F8">
        <w:rPr>
          <w:color w:val="000000"/>
        </w:rPr>
        <w:t>ħal użu ta’ darba biss.</w:t>
      </w:r>
      <w:r w:rsidRPr="00CC45F8">
        <w:rPr>
          <w:color w:val="000000"/>
        </w:rPr>
        <w:t xml:space="preserve"> Malli jinfetaħ il-gabarrè ssiġillat, kompli taħt kundizzjonijiet asettiċi.</w:t>
      </w:r>
    </w:p>
    <w:p w14:paraId="3B362945" w14:textId="77777777" w:rsidR="0088056C" w:rsidRPr="00CC45F8" w:rsidRDefault="0088056C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Agħżel id-doża ta’ 0.05 ml</w:t>
      </w:r>
      <w:r w:rsidR="00B76717" w:rsidRPr="00CC45F8">
        <w:rPr>
          <w:color w:val="000000"/>
        </w:rPr>
        <w:t xml:space="preserve"> (ara l-linja tad-doża)</w:t>
      </w:r>
      <w:r w:rsidRPr="00CC45F8">
        <w:rPr>
          <w:color w:val="000000"/>
        </w:rPr>
        <w:t>.</w:t>
      </w:r>
    </w:p>
    <w:p w14:paraId="3B36294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Aqra l-fuljett ta’ tagħrif qabel l-użu.</w:t>
      </w:r>
    </w:p>
    <w:p w14:paraId="3B362947" w14:textId="77777777" w:rsidR="000A1D2D" w:rsidRPr="00CC45F8" w:rsidRDefault="0088056C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 użu ġol-vitriju</w:t>
      </w:r>
    </w:p>
    <w:p w14:paraId="3B36294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9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A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  <w:t>TWISSIJA SPEĊJALI LI L-PRODOTT MEDIĊINALI GĦANDU JINŻAMM FEJN MA JIDHIRX U MA JINTLAĦAQX</w:t>
      </w:r>
      <w:r w:rsidRPr="00CC45F8" w:rsidDel="00B1303B">
        <w:rPr>
          <w:b/>
          <w:color w:val="000000"/>
        </w:rPr>
        <w:t xml:space="preserve"> </w:t>
      </w:r>
      <w:r w:rsidRPr="00CC45F8">
        <w:rPr>
          <w:b/>
          <w:color w:val="000000"/>
        </w:rPr>
        <w:t>MIT-TFAL</w:t>
      </w:r>
    </w:p>
    <w:p w14:paraId="3B36294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Żomm fejn ma jidhirx u ma jintlaħaqx mit-tfal.</w:t>
      </w:r>
    </w:p>
    <w:p w14:paraId="3B36294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4F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7.</w:t>
      </w:r>
      <w:r w:rsidRPr="00CC45F8">
        <w:rPr>
          <w:b/>
          <w:color w:val="000000"/>
        </w:rPr>
        <w:tab/>
        <w:t>TWISSIJA(IET) SPEĊJALI OĦRA, JEKK MEĦTIEĠA</w:t>
      </w:r>
    </w:p>
    <w:p w14:paraId="3B36295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51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52" w14:textId="77777777" w:rsidR="00F01903" w:rsidRPr="00CC45F8" w:rsidRDefault="00F01903" w:rsidP="0008756B">
      <w:pPr>
        <w:keepNext/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8.</w:t>
      </w:r>
      <w:r w:rsidRPr="00CC45F8">
        <w:rPr>
          <w:b/>
          <w:color w:val="000000"/>
        </w:rPr>
        <w:tab/>
        <w:t>DATA TA’ SKADENZA</w:t>
      </w:r>
    </w:p>
    <w:p w14:paraId="3B362953" w14:textId="77777777" w:rsidR="00F01903" w:rsidRPr="00CC45F8" w:rsidRDefault="00F01903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954" w14:textId="77777777" w:rsidR="00F01903" w:rsidRPr="00CC45F8" w:rsidRDefault="00F01903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JIS</w:t>
      </w:r>
    </w:p>
    <w:p w14:paraId="3B36295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5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57" w14:textId="77777777" w:rsidR="00F01903" w:rsidRPr="00CC45F8" w:rsidRDefault="00F01903" w:rsidP="0008756B">
      <w:pPr>
        <w:keepNext/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9.</w:t>
      </w:r>
      <w:r w:rsidRPr="00CC45F8">
        <w:rPr>
          <w:b/>
          <w:color w:val="000000"/>
        </w:rPr>
        <w:tab/>
        <w:t>KONDIZZJONIJIET SPEĊJALI TA’ KIF JINĦAŻEN</w:t>
      </w:r>
    </w:p>
    <w:p w14:paraId="3B362958" w14:textId="77777777" w:rsidR="00F01903" w:rsidRPr="00CC45F8" w:rsidRDefault="00F01903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959" w14:textId="77777777" w:rsidR="00F01903" w:rsidRPr="00CC45F8" w:rsidRDefault="00F01903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Aħżen fi friġġ </w:t>
      </w:r>
      <w:r w:rsidRPr="00CC45F8">
        <w:rPr>
          <w:color w:val="000000"/>
          <w:szCs w:val="22"/>
        </w:rPr>
        <w:t>(2</w:t>
      </w:r>
      <w:r w:rsidRPr="00CC45F8">
        <w:rPr>
          <w:color w:val="000000"/>
          <w:szCs w:val="22"/>
        </w:rPr>
        <w:sym w:font="Symbol" w:char="F0B0"/>
      </w:r>
      <w:r w:rsidRPr="00CC45F8">
        <w:rPr>
          <w:color w:val="000000"/>
          <w:szCs w:val="22"/>
        </w:rPr>
        <w:t xml:space="preserve">C </w:t>
      </w:r>
      <w:r w:rsidRPr="00CC45F8">
        <w:rPr>
          <w:color w:val="000000"/>
          <w:szCs w:val="22"/>
        </w:rPr>
        <w:noBreakHyphen/>
        <w:t xml:space="preserve"> 8</w:t>
      </w:r>
      <w:r w:rsidRPr="00CC45F8">
        <w:rPr>
          <w:color w:val="000000"/>
          <w:szCs w:val="22"/>
        </w:rPr>
        <w:sym w:font="Symbol" w:char="F0B0"/>
      </w:r>
      <w:r w:rsidRPr="00CC45F8">
        <w:rPr>
          <w:color w:val="000000"/>
          <w:szCs w:val="22"/>
        </w:rPr>
        <w:t>C)</w:t>
      </w:r>
      <w:r w:rsidRPr="00CC45F8">
        <w:rPr>
          <w:color w:val="000000"/>
        </w:rPr>
        <w:t>.</w:t>
      </w:r>
    </w:p>
    <w:p w14:paraId="3B36295A" w14:textId="77777777" w:rsidR="00F01903" w:rsidRPr="00CC45F8" w:rsidRDefault="00F01903" w:rsidP="0008756B">
      <w:pPr>
        <w:keepNext/>
        <w:keepLines/>
        <w:widowControl w:val="0"/>
        <w:rPr>
          <w:color w:val="000000"/>
        </w:rPr>
      </w:pPr>
      <w:r w:rsidRPr="00CC45F8">
        <w:rPr>
          <w:color w:val="000000"/>
        </w:rPr>
        <w:t>Tagħmlux fil-friża.</w:t>
      </w:r>
    </w:p>
    <w:p w14:paraId="3B36295B" w14:textId="77777777" w:rsidR="00F01903" w:rsidRPr="00CC45F8" w:rsidRDefault="00F01903" w:rsidP="0008756B">
      <w:pPr>
        <w:keepNext/>
        <w:keepLines/>
        <w:widowControl w:val="0"/>
        <w:rPr>
          <w:color w:val="000000"/>
        </w:rPr>
      </w:pPr>
      <w:r w:rsidRPr="00CC45F8">
        <w:rPr>
          <w:color w:val="000000"/>
        </w:rPr>
        <w:t xml:space="preserve">Żomm </w:t>
      </w:r>
      <w:r w:rsidR="0088056C" w:rsidRPr="00CC45F8">
        <w:rPr>
          <w:color w:val="000000"/>
        </w:rPr>
        <w:t xml:space="preserve">is-siringa mimlija għal-lest fil-gabarrè ssiġillat tagħha </w:t>
      </w:r>
      <w:r w:rsidRPr="00CC45F8">
        <w:rPr>
          <w:color w:val="000000"/>
        </w:rPr>
        <w:t>fil-kartuna sabiex tilqa’ mid-dawl.</w:t>
      </w:r>
    </w:p>
    <w:p w14:paraId="3B36295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5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5E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10.</w:t>
      </w:r>
      <w:r w:rsidRPr="00CC45F8">
        <w:rPr>
          <w:b/>
          <w:color w:val="000000"/>
        </w:rPr>
        <w:tab/>
        <w:t>PREKAWZJONIJIET SPEĊJALI GĦAR-RIMI TA’ PRODOTTI MEDIĊINALI MHUX UŻATI JEW SKART MINN DAWN IL-PRODOTTI MEDIĊINALI, JEKK HEMM BŻONN</w:t>
      </w:r>
    </w:p>
    <w:p w14:paraId="3B36295F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1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11.</w:t>
      </w:r>
      <w:r w:rsidRPr="00CC45F8">
        <w:rPr>
          <w:b/>
          <w:color w:val="000000"/>
        </w:rPr>
        <w:tab/>
        <w:t>ISEM U INDIRIZZ TAD-DETENTUR TAL-AWTORIZZAZZJONI GĦAT-TQEGĦID FIS-SUQ</w:t>
      </w:r>
    </w:p>
    <w:p w14:paraId="3B362962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3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964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965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966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967" w14:textId="77777777" w:rsidR="00F01903" w:rsidRPr="00CC45F8" w:rsidRDefault="0004509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L-Irlanda</w:t>
      </w:r>
    </w:p>
    <w:p w14:paraId="3B36296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9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A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12.</w:t>
      </w:r>
      <w:r w:rsidRPr="00CC45F8">
        <w:rPr>
          <w:b/>
          <w:color w:val="000000"/>
        </w:rPr>
        <w:tab/>
        <w:t>NUMRU(I) TAL-AWTORIZZAZZJONI GĦAT-TQEGĦID FIS-SUQ</w:t>
      </w:r>
    </w:p>
    <w:p w14:paraId="3B36296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C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EU/1/06/374/00</w:t>
      </w:r>
      <w:r w:rsidR="008A37E7" w:rsidRPr="00CC45F8">
        <w:rPr>
          <w:color w:val="000000"/>
          <w:szCs w:val="22"/>
        </w:rPr>
        <w:t>3</w:t>
      </w:r>
    </w:p>
    <w:p w14:paraId="3B36296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6F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13.</w:t>
      </w:r>
      <w:r w:rsidRPr="00CC45F8">
        <w:rPr>
          <w:b/>
          <w:color w:val="000000"/>
        </w:rPr>
        <w:tab/>
        <w:t>NUMRU TAL-LOTT</w:t>
      </w:r>
    </w:p>
    <w:p w14:paraId="3B36297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1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LOTT</w:t>
      </w:r>
    </w:p>
    <w:p w14:paraId="3B362972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4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14.</w:t>
      </w:r>
      <w:r w:rsidRPr="00CC45F8">
        <w:rPr>
          <w:b/>
          <w:color w:val="000000"/>
        </w:rPr>
        <w:tab/>
        <w:t>KLASSIFIKAZZJONI ĠENERALI TA’ KIF JINGĦATA</w:t>
      </w:r>
    </w:p>
    <w:p w14:paraId="3B36297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7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15.</w:t>
      </w:r>
      <w:r w:rsidRPr="00CC45F8">
        <w:rPr>
          <w:b/>
          <w:color w:val="000000"/>
        </w:rPr>
        <w:tab/>
        <w:t>ISTRUZZJONIJIET DWAR L-UŻU</w:t>
      </w:r>
    </w:p>
    <w:p w14:paraId="3B362978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9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A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color w:val="000000"/>
          <w:u w:val="single"/>
        </w:rPr>
      </w:pPr>
      <w:r w:rsidRPr="00CC45F8">
        <w:rPr>
          <w:b/>
          <w:color w:val="000000"/>
        </w:rPr>
        <w:t>16.</w:t>
      </w:r>
      <w:r w:rsidRPr="00CC45F8">
        <w:rPr>
          <w:b/>
          <w:color w:val="000000"/>
        </w:rPr>
        <w:tab/>
        <w:t>INFORMAZZJONI BIL-BRAILLE</w:t>
      </w:r>
    </w:p>
    <w:p w14:paraId="3B36297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  <w:shd w:val="clear" w:color="auto" w:fill="D9D9D9"/>
        </w:rPr>
      </w:pPr>
      <w:r w:rsidRPr="00CC45F8">
        <w:rPr>
          <w:shd w:val="clear" w:color="auto" w:fill="D9D9D9"/>
        </w:rPr>
        <w:t>Il-ġustifikazzjoni biex ma jkunx inkluż il-Braille hija aċċettata</w:t>
      </w:r>
      <w:r w:rsidRPr="00CC45F8">
        <w:rPr>
          <w:color w:val="000000"/>
          <w:shd w:val="clear" w:color="auto" w:fill="D9D9D9"/>
        </w:rPr>
        <w:t>.</w:t>
      </w:r>
    </w:p>
    <w:p w14:paraId="3B36297D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E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7F" w14:textId="77777777" w:rsidR="00AD53D6" w:rsidRPr="00CC45F8" w:rsidRDefault="00AD53D6" w:rsidP="0008756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</w:rPr>
      </w:pPr>
      <w:r w:rsidRPr="00CC45F8">
        <w:rPr>
          <w:b/>
        </w:rPr>
        <w:t>17.</w:t>
      </w:r>
      <w:r w:rsidRPr="00CC45F8">
        <w:rPr>
          <w:b/>
        </w:rPr>
        <w:tab/>
        <w:t>IDENTIFIKATUR UNIKU – BARCODE 2D</w:t>
      </w:r>
    </w:p>
    <w:p w14:paraId="3B362980" w14:textId="77777777" w:rsidR="00AD53D6" w:rsidRPr="00CC45F8" w:rsidRDefault="00AD53D6" w:rsidP="0008756B">
      <w:pPr>
        <w:keepNext/>
        <w:spacing w:line="240" w:lineRule="auto"/>
      </w:pPr>
    </w:p>
    <w:p w14:paraId="3B362981" w14:textId="77777777" w:rsidR="00AD53D6" w:rsidRPr="00CC45F8" w:rsidRDefault="00AD53D6" w:rsidP="0008756B">
      <w:pPr>
        <w:spacing w:line="240" w:lineRule="auto"/>
        <w:rPr>
          <w:szCs w:val="22"/>
          <w:shd w:val="clear" w:color="auto" w:fill="CCCCCC"/>
        </w:rPr>
      </w:pPr>
      <w:r w:rsidRPr="00CC45F8">
        <w:rPr>
          <w:shd w:val="pct15" w:color="auto" w:fill="auto"/>
        </w:rPr>
        <w:t>barcode 2D li jkollu l-identifikatur uniku inkluż.</w:t>
      </w:r>
    </w:p>
    <w:p w14:paraId="3B362982" w14:textId="77777777" w:rsidR="00AD53D6" w:rsidRPr="00CC45F8" w:rsidRDefault="00AD53D6" w:rsidP="0008756B">
      <w:pPr>
        <w:spacing w:line="240" w:lineRule="auto"/>
        <w:rPr>
          <w:szCs w:val="22"/>
          <w:shd w:val="clear" w:color="auto" w:fill="CCCCCC"/>
        </w:rPr>
      </w:pPr>
    </w:p>
    <w:p w14:paraId="3B362983" w14:textId="77777777" w:rsidR="00AD53D6" w:rsidRPr="00CC45F8" w:rsidRDefault="00AD53D6" w:rsidP="0008756B">
      <w:pPr>
        <w:spacing w:line="240" w:lineRule="auto"/>
        <w:rPr>
          <w:szCs w:val="22"/>
        </w:rPr>
      </w:pPr>
    </w:p>
    <w:p w14:paraId="3B362984" w14:textId="77777777" w:rsidR="00AD53D6" w:rsidRPr="00CC45F8" w:rsidRDefault="00AD53D6" w:rsidP="0008756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</w:rPr>
      </w:pPr>
      <w:r w:rsidRPr="00CC45F8">
        <w:rPr>
          <w:b/>
        </w:rPr>
        <w:t>18.</w:t>
      </w:r>
      <w:r w:rsidRPr="00CC45F8">
        <w:rPr>
          <w:b/>
        </w:rPr>
        <w:tab/>
        <w:t xml:space="preserve">IDENTIFIKATUR UNIKU - </w:t>
      </w:r>
      <w:r w:rsidRPr="00CC45F8">
        <w:rPr>
          <w:b/>
          <w:i/>
        </w:rPr>
        <w:t>DATA</w:t>
      </w:r>
      <w:r w:rsidRPr="00CC45F8">
        <w:rPr>
          <w:b/>
        </w:rPr>
        <w:t xml:space="preserve"> LI TINQARA MILL-BNIEDEM</w:t>
      </w:r>
    </w:p>
    <w:p w14:paraId="3B362985" w14:textId="77777777" w:rsidR="00AD53D6" w:rsidRPr="00CC45F8" w:rsidRDefault="00AD53D6" w:rsidP="0008756B">
      <w:pPr>
        <w:keepNext/>
      </w:pPr>
    </w:p>
    <w:p w14:paraId="3B362986" w14:textId="494540E0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t>PC</w:t>
      </w:r>
    </w:p>
    <w:p w14:paraId="3B362987" w14:textId="00D6A0CE" w:rsidR="00AD53D6" w:rsidRPr="00CC45F8" w:rsidRDefault="00AD53D6" w:rsidP="0008756B">
      <w:pPr>
        <w:keepNext/>
        <w:rPr>
          <w:szCs w:val="22"/>
        </w:rPr>
      </w:pPr>
      <w:r w:rsidRPr="00CC45F8">
        <w:t>SN</w:t>
      </w:r>
    </w:p>
    <w:p w14:paraId="1834CA20" w14:textId="3C3AF482" w:rsidR="00786BE3" w:rsidRDefault="00AD53D6">
      <w:pPr>
        <w:tabs>
          <w:tab w:val="clear" w:pos="567"/>
        </w:tabs>
        <w:spacing w:line="240" w:lineRule="auto"/>
      </w:pPr>
      <w:r w:rsidRPr="00CC45F8">
        <w:t>NN</w:t>
      </w:r>
      <w:r w:rsidR="00786BE3">
        <w:br w:type="page"/>
      </w:r>
    </w:p>
    <w:p w14:paraId="7403EA1E" w14:textId="77777777" w:rsidR="00AD53D6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89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45E9" w:rsidRPr="00CC45F8" w14:paraId="3B36298F" w14:textId="77777777" w:rsidTr="00B543BB">
        <w:tc>
          <w:tcPr>
            <w:tcW w:w="9287" w:type="dxa"/>
          </w:tcPr>
          <w:p w14:paraId="3B36298A" w14:textId="77777777" w:rsidR="003745E9" w:rsidRPr="00CC45F8" w:rsidRDefault="003745E9" w:rsidP="0008756B">
            <w:pPr>
              <w:tabs>
                <w:tab w:val="clear" w:pos="567"/>
              </w:tabs>
              <w:spacing w:line="240" w:lineRule="auto"/>
              <w:rPr>
                <w:b/>
                <w:szCs w:val="24"/>
              </w:rPr>
            </w:pPr>
            <w:r w:rsidRPr="00CC45F8">
              <w:rPr>
                <w:b/>
                <w:szCs w:val="24"/>
              </w:rPr>
              <w:t>TAGĦRIF MI</w:t>
            </w:r>
            <w:r w:rsidR="00BD0750" w:rsidRPr="00CC45F8">
              <w:rPr>
                <w:b/>
                <w:szCs w:val="24"/>
              </w:rPr>
              <w:t>NIMU LI GĦANDU JIDHER FUQ IL-PAKKETTI Ż-ŻGĦAR EWLENIN</w:t>
            </w:r>
          </w:p>
          <w:p w14:paraId="3B36298B" w14:textId="77777777" w:rsidR="003745E9" w:rsidRPr="00CC45F8" w:rsidRDefault="003745E9" w:rsidP="0008756B">
            <w:pPr>
              <w:tabs>
                <w:tab w:val="clear" w:pos="567"/>
              </w:tabs>
              <w:spacing w:line="240" w:lineRule="auto"/>
              <w:rPr>
                <w:szCs w:val="24"/>
              </w:rPr>
            </w:pPr>
          </w:p>
          <w:p w14:paraId="3B36298C" w14:textId="77777777" w:rsidR="003745E9" w:rsidRPr="00CC45F8" w:rsidRDefault="003745E9" w:rsidP="0008756B">
            <w:pPr>
              <w:spacing w:line="240" w:lineRule="auto"/>
              <w:rPr>
                <w:b/>
                <w:szCs w:val="24"/>
              </w:rPr>
            </w:pPr>
            <w:r w:rsidRPr="00CC45F8">
              <w:rPr>
                <w:b/>
                <w:szCs w:val="24"/>
              </w:rPr>
              <w:t>FOLJA</w:t>
            </w:r>
          </w:p>
          <w:p w14:paraId="3B36298D" w14:textId="77777777" w:rsidR="003745E9" w:rsidRPr="00CC45F8" w:rsidRDefault="003745E9" w:rsidP="0008756B">
            <w:pPr>
              <w:spacing w:line="240" w:lineRule="auto"/>
              <w:rPr>
                <w:szCs w:val="24"/>
              </w:rPr>
            </w:pPr>
          </w:p>
          <w:p w14:paraId="3B36298E" w14:textId="77777777" w:rsidR="003745E9" w:rsidRPr="00CC45F8" w:rsidRDefault="003745E9" w:rsidP="0008756B">
            <w:pPr>
              <w:tabs>
                <w:tab w:val="clear" w:pos="567"/>
              </w:tabs>
              <w:spacing w:line="240" w:lineRule="auto"/>
              <w:rPr>
                <w:b/>
                <w:szCs w:val="24"/>
              </w:rPr>
            </w:pPr>
            <w:r w:rsidRPr="00CC45F8">
              <w:rPr>
                <w:b/>
                <w:szCs w:val="24"/>
              </w:rPr>
              <w:t>SIRINGA MIMLIJA GĦAL-LEST</w:t>
            </w:r>
          </w:p>
        </w:tc>
      </w:tr>
    </w:tbl>
    <w:p w14:paraId="3B362990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991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45E9" w:rsidRPr="00CC45F8" w14:paraId="3B362993" w14:textId="77777777" w:rsidTr="00B543BB">
        <w:tc>
          <w:tcPr>
            <w:tcW w:w="9287" w:type="dxa"/>
          </w:tcPr>
          <w:p w14:paraId="3B362992" w14:textId="77777777" w:rsidR="003745E9" w:rsidRPr="00CC45F8" w:rsidRDefault="003745E9" w:rsidP="0008756B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szCs w:val="24"/>
              </w:rPr>
            </w:pPr>
            <w:r w:rsidRPr="00CC45F8">
              <w:rPr>
                <w:b/>
                <w:szCs w:val="24"/>
              </w:rPr>
              <w:t>1.</w:t>
            </w:r>
            <w:r w:rsidRPr="00CC45F8">
              <w:rPr>
                <w:b/>
                <w:szCs w:val="24"/>
              </w:rPr>
              <w:tab/>
              <w:t>ISEM TAL-PRODOTT MEDIĊINALI</w:t>
            </w:r>
            <w:r w:rsidR="00BD0750" w:rsidRPr="00CC45F8">
              <w:rPr>
                <w:b/>
                <w:szCs w:val="24"/>
              </w:rPr>
              <w:t xml:space="preserve"> U MNEJN GĦANDU JINGĦATA</w:t>
            </w:r>
          </w:p>
        </w:tc>
      </w:tr>
    </w:tbl>
    <w:p w14:paraId="3B362994" w14:textId="77777777" w:rsidR="003745E9" w:rsidRPr="00CC45F8" w:rsidRDefault="003745E9" w:rsidP="0008756B">
      <w:pPr>
        <w:tabs>
          <w:tab w:val="clear" w:pos="567"/>
        </w:tabs>
        <w:spacing w:line="240" w:lineRule="auto"/>
        <w:ind w:left="567" w:hanging="567"/>
        <w:rPr>
          <w:szCs w:val="24"/>
        </w:rPr>
      </w:pPr>
    </w:p>
    <w:p w14:paraId="3B362995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szCs w:val="24"/>
        </w:rPr>
        <w:t>Lucentis 10 mg/ml soluzzjoni għal injezzjoni f’siringa mimlija għal-lest</w:t>
      </w:r>
    </w:p>
    <w:p w14:paraId="3B362996" w14:textId="77777777" w:rsidR="003745E9" w:rsidRPr="00CC45F8" w:rsidRDefault="00AD53D6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szCs w:val="24"/>
        </w:rPr>
        <w:t>r</w:t>
      </w:r>
      <w:r w:rsidR="003745E9" w:rsidRPr="00CC45F8">
        <w:rPr>
          <w:szCs w:val="24"/>
        </w:rPr>
        <w:t>anibizumab</w:t>
      </w:r>
    </w:p>
    <w:p w14:paraId="3B362997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 użu ġol-vitriju</w:t>
      </w:r>
    </w:p>
    <w:p w14:paraId="3B362998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999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45E9" w:rsidRPr="00CC45F8" w14:paraId="3B36299B" w14:textId="77777777" w:rsidTr="00B543BB">
        <w:tc>
          <w:tcPr>
            <w:tcW w:w="9287" w:type="dxa"/>
          </w:tcPr>
          <w:p w14:paraId="3B36299A" w14:textId="77777777" w:rsidR="003745E9" w:rsidRPr="00CC45F8" w:rsidRDefault="003745E9" w:rsidP="0008756B">
            <w:pPr>
              <w:spacing w:line="240" w:lineRule="auto"/>
              <w:rPr>
                <w:b/>
                <w:szCs w:val="24"/>
              </w:rPr>
            </w:pPr>
            <w:r w:rsidRPr="00CC45F8">
              <w:rPr>
                <w:b/>
                <w:szCs w:val="24"/>
              </w:rPr>
              <w:t>2.</w:t>
            </w:r>
            <w:r w:rsidRPr="00CC45F8">
              <w:rPr>
                <w:b/>
                <w:szCs w:val="24"/>
              </w:rPr>
              <w:tab/>
              <w:t>ISEM TAD-DETENTUR TAL-AWTORIZZAZZJONI GĦAT-TQEGĦID FIS-SUQ</w:t>
            </w:r>
          </w:p>
        </w:tc>
      </w:tr>
    </w:tbl>
    <w:p w14:paraId="3B36299C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99D" w14:textId="77777777" w:rsidR="003745E9" w:rsidRPr="00CC45F8" w:rsidRDefault="003745E9" w:rsidP="0008756B">
      <w:pPr>
        <w:widowControl w:val="0"/>
        <w:tabs>
          <w:tab w:val="clear" w:pos="567"/>
          <w:tab w:val="left" w:pos="720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99E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99F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45E9" w:rsidRPr="00CC45F8" w14:paraId="3B3629A1" w14:textId="77777777" w:rsidTr="00B543BB">
        <w:tc>
          <w:tcPr>
            <w:tcW w:w="9287" w:type="dxa"/>
          </w:tcPr>
          <w:p w14:paraId="3B3629A0" w14:textId="77777777" w:rsidR="003745E9" w:rsidRPr="00CC45F8" w:rsidRDefault="003745E9" w:rsidP="0008756B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szCs w:val="24"/>
              </w:rPr>
            </w:pPr>
            <w:r w:rsidRPr="00CC45F8">
              <w:rPr>
                <w:b/>
                <w:szCs w:val="24"/>
              </w:rPr>
              <w:t>3.</w:t>
            </w:r>
            <w:r w:rsidRPr="00CC45F8">
              <w:rPr>
                <w:b/>
                <w:szCs w:val="24"/>
              </w:rPr>
              <w:tab/>
              <w:t>DATA TA’ SKADENZA</w:t>
            </w:r>
          </w:p>
        </w:tc>
      </w:tr>
    </w:tbl>
    <w:p w14:paraId="3B3629A2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9A3" w14:textId="77777777" w:rsidR="003745E9" w:rsidRPr="00CC45F8" w:rsidRDefault="006170A3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szCs w:val="24"/>
        </w:rPr>
        <w:t>EXP</w:t>
      </w:r>
    </w:p>
    <w:p w14:paraId="3B3629A4" w14:textId="77777777" w:rsidR="003745E9" w:rsidRPr="00CC45F8" w:rsidRDefault="003745E9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9A5" w14:textId="77777777" w:rsidR="000A1D2D" w:rsidRPr="00CC45F8" w:rsidRDefault="000A1D2D" w:rsidP="0008756B">
      <w:pPr>
        <w:tabs>
          <w:tab w:val="clear" w:pos="567"/>
        </w:tabs>
        <w:spacing w:line="240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70A3" w:rsidRPr="00CC45F8" w14:paraId="3B3629A7" w14:textId="77777777" w:rsidTr="00B543BB">
        <w:tc>
          <w:tcPr>
            <w:tcW w:w="9287" w:type="dxa"/>
          </w:tcPr>
          <w:p w14:paraId="3B3629A6" w14:textId="77777777" w:rsidR="006170A3" w:rsidRPr="00CC45F8" w:rsidRDefault="006170A3" w:rsidP="0008756B">
            <w:pPr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szCs w:val="24"/>
              </w:rPr>
            </w:pPr>
            <w:r w:rsidRPr="00CC45F8">
              <w:rPr>
                <w:b/>
                <w:szCs w:val="24"/>
              </w:rPr>
              <w:t>4.</w:t>
            </w:r>
            <w:r w:rsidRPr="00CC45F8">
              <w:rPr>
                <w:b/>
                <w:szCs w:val="24"/>
              </w:rPr>
              <w:tab/>
              <w:t>NUMRU TAL-LOTT</w:t>
            </w:r>
          </w:p>
        </w:tc>
      </w:tr>
    </w:tbl>
    <w:p w14:paraId="3B3629A8" w14:textId="77777777" w:rsidR="003745E9" w:rsidRPr="00CC45F8" w:rsidRDefault="003745E9" w:rsidP="0008756B">
      <w:pPr>
        <w:spacing w:line="240" w:lineRule="auto"/>
        <w:rPr>
          <w:szCs w:val="24"/>
        </w:rPr>
      </w:pPr>
    </w:p>
    <w:p w14:paraId="3B3629A9" w14:textId="77777777" w:rsidR="006170A3" w:rsidRPr="00CC45F8" w:rsidRDefault="006170A3" w:rsidP="0008756B">
      <w:pPr>
        <w:spacing w:line="240" w:lineRule="auto"/>
        <w:rPr>
          <w:szCs w:val="24"/>
        </w:rPr>
      </w:pPr>
      <w:r w:rsidRPr="00CC45F8">
        <w:rPr>
          <w:szCs w:val="24"/>
        </w:rPr>
        <w:t>Lot</w:t>
      </w:r>
    </w:p>
    <w:p w14:paraId="3B3629AA" w14:textId="77777777" w:rsidR="003745E9" w:rsidRPr="00CC45F8" w:rsidRDefault="003745E9" w:rsidP="0008756B">
      <w:pPr>
        <w:spacing w:line="240" w:lineRule="auto"/>
        <w:rPr>
          <w:szCs w:val="24"/>
        </w:rPr>
      </w:pPr>
    </w:p>
    <w:p w14:paraId="3B3629AB" w14:textId="77777777" w:rsidR="000A1D2D" w:rsidRPr="00CC45F8" w:rsidRDefault="000A1D2D" w:rsidP="0008756B">
      <w:pPr>
        <w:spacing w:line="240" w:lineRule="auto"/>
        <w:rPr>
          <w:szCs w:val="24"/>
        </w:rPr>
      </w:pPr>
    </w:p>
    <w:p w14:paraId="3B3629AC" w14:textId="77777777" w:rsidR="003745E9" w:rsidRPr="00CC45F8" w:rsidRDefault="003745E9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4"/>
        </w:rPr>
      </w:pPr>
      <w:r w:rsidRPr="00CC45F8">
        <w:rPr>
          <w:b/>
          <w:szCs w:val="24"/>
        </w:rPr>
        <w:t>5.</w:t>
      </w:r>
      <w:r w:rsidRPr="00CC45F8">
        <w:rPr>
          <w:b/>
          <w:szCs w:val="24"/>
        </w:rPr>
        <w:tab/>
        <w:t>OĦRAJN</w:t>
      </w:r>
    </w:p>
    <w:p w14:paraId="3B3629AD" w14:textId="77777777" w:rsidR="003745E9" w:rsidRPr="00CC45F8" w:rsidRDefault="003745E9" w:rsidP="0008756B">
      <w:pPr>
        <w:spacing w:line="240" w:lineRule="auto"/>
        <w:rPr>
          <w:szCs w:val="24"/>
        </w:rPr>
      </w:pPr>
    </w:p>
    <w:p w14:paraId="3B3629AE" w14:textId="77777777" w:rsidR="003745E9" w:rsidRPr="00CC45F8" w:rsidRDefault="006170A3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szCs w:val="24"/>
        </w:rPr>
        <w:t>0.165 ml</w:t>
      </w:r>
    </w:p>
    <w:p w14:paraId="3B3629AF" w14:textId="77777777" w:rsidR="00F01903" w:rsidRPr="00CC45F8" w:rsidRDefault="003745E9" w:rsidP="0008756B">
      <w:pPr>
        <w:spacing w:line="240" w:lineRule="auto"/>
        <w:rPr>
          <w:color w:val="000000"/>
        </w:rPr>
      </w:pPr>
      <w:r w:rsidRPr="00CC45F8">
        <w:rPr>
          <w:szCs w:val="24"/>
        </w:rPr>
        <w:br w:type="page"/>
      </w:r>
    </w:p>
    <w:p w14:paraId="3B3629B0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B1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TAGĦRIF MINIMU LI GĦANDU JIDHER FUQ IL-PAKKETTI Ż-ŻGĦAR EWLENIN</w:t>
      </w:r>
    </w:p>
    <w:p w14:paraId="3B3629B2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9B3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TIKKETTA</w:t>
      </w:r>
    </w:p>
    <w:p w14:paraId="3B3629B4" w14:textId="77777777" w:rsidR="006170A3" w:rsidRPr="00CC45F8" w:rsidRDefault="006170A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9B5" w14:textId="77777777" w:rsidR="006170A3" w:rsidRPr="00CC45F8" w:rsidRDefault="006170A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SIRINGA MIMLIJA GĦAL-LEST</w:t>
      </w:r>
    </w:p>
    <w:p w14:paraId="3B3629B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B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B8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  <w:t>ISEM TAL-PRODOTT MEDIĊINALI U MNEJN GĦANDU JINGĦATA</w:t>
      </w:r>
    </w:p>
    <w:p w14:paraId="3B3629B9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9B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</w:p>
    <w:p w14:paraId="3B3629BB" w14:textId="77777777" w:rsidR="00F01903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r</w:t>
      </w:r>
      <w:r w:rsidR="00F01903" w:rsidRPr="00CC45F8">
        <w:rPr>
          <w:color w:val="000000"/>
        </w:rPr>
        <w:t>anibizumab</w:t>
      </w:r>
    </w:p>
    <w:p w14:paraId="3B3629BC" w14:textId="77777777" w:rsidR="00F01903" w:rsidRPr="00CC45F8" w:rsidRDefault="00F0190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Għal użu ġol-vitriju</w:t>
      </w:r>
    </w:p>
    <w:p w14:paraId="3B3629B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B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BF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METODU TA’ KIF GĦANDU JINGĦATA</w:t>
      </w:r>
    </w:p>
    <w:p w14:paraId="3B3629C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C1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C2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DATA TA’ SKADENZA</w:t>
      </w:r>
    </w:p>
    <w:p w14:paraId="3B3629C3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C4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EXP</w:t>
      </w:r>
    </w:p>
    <w:p w14:paraId="3B3629C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C6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C7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  <w:t>NUMRU TAL-LOTT</w:t>
      </w:r>
    </w:p>
    <w:p w14:paraId="3B3629C8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9C9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  <w:r w:rsidRPr="00CC45F8">
        <w:rPr>
          <w:color w:val="000000"/>
        </w:rPr>
        <w:t>Lot</w:t>
      </w:r>
    </w:p>
    <w:p w14:paraId="3B3629CA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9CB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9CC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IL-KONTENUT SKONT IL-PIŻ, IL-VOLUM, JEW PARTI INDIVIDWALI</w:t>
      </w:r>
    </w:p>
    <w:p w14:paraId="3B3629C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CE" w14:textId="77777777" w:rsidR="00F01903" w:rsidRPr="00CC45F8" w:rsidRDefault="006170A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0.165 ml</w:t>
      </w:r>
    </w:p>
    <w:p w14:paraId="3B3629CF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1" w14:textId="77777777" w:rsidR="00F01903" w:rsidRPr="00CC45F8" w:rsidRDefault="00F01903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b/>
          <w:bCs/>
          <w:color w:val="000000"/>
        </w:rPr>
        <w:t>6.</w:t>
      </w:r>
      <w:r w:rsidRPr="00CC45F8">
        <w:rPr>
          <w:b/>
          <w:bCs/>
          <w:color w:val="000000"/>
        </w:rPr>
        <w:tab/>
        <w:t>OĦRAJN</w:t>
      </w:r>
    </w:p>
    <w:p w14:paraId="3B3629D2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3" w14:textId="77777777" w:rsidR="00006BFD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br w:type="page"/>
      </w:r>
    </w:p>
    <w:p w14:paraId="3B3629D4" w14:textId="77777777" w:rsidR="0060390E" w:rsidRPr="00CC45F8" w:rsidRDefault="0060390E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5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TAGĦRIF LI GĦANDU JIDHER FUQ IL-PAKKETT TA’ BARRA</w:t>
      </w:r>
    </w:p>
    <w:p w14:paraId="3B3629D6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color w:val="000000"/>
        </w:rPr>
      </w:pPr>
    </w:p>
    <w:p w14:paraId="3B3629D7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KARTUNA</w:t>
      </w:r>
    </w:p>
    <w:p w14:paraId="3B3629D8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9D9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KUNJETT + LABRA B’FILTRU</w:t>
      </w:r>
    </w:p>
    <w:p w14:paraId="3B3629DA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B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C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  <w:t>ISEM TAL-PRODOTT MEDIĊINALI</w:t>
      </w:r>
    </w:p>
    <w:p w14:paraId="3B3629DD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DE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</w:p>
    <w:p w14:paraId="3B3629DF" w14:textId="77777777" w:rsidR="00006BFD" w:rsidRPr="00CC45F8" w:rsidRDefault="00AD53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r</w:t>
      </w:r>
      <w:r w:rsidR="00006BFD" w:rsidRPr="00CC45F8">
        <w:rPr>
          <w:color w:val="000000"/>
        </w:rPr>
        <w:t>anibizumab</w:t>
      </w:r>
    </w:p>
    <w:p w14:paraId="3B3629E0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1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2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DIKJARAZZJONI TAS-SUSTANZA(I) ATTIVA(I)</w:t>
      </w:r>
    </w:p>
    <w:p w14:paraId="3B3629E3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4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Millilitru wieħed fih 10 mg ta’ ranibizumab. Kunjett fiha 2.3 mg ta’ ranibizumab.</w:t>
      </w:r>
    </w:p>
    <w:p w14:paraId="3B3629E5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6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7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LISTA TA’ EĊĊIPJENTI</w:t>
      </w:r>
    </w:p>
    <w:p w14:paraId="3B3629E8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9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Fih ukoll: </w:t>
      </w:r>
      <w:r w:rsidRPr="00CC45F8">
        <w:rPr>
          <w:color w:val="000000"/>
          <w:szCs w:val="22"/>
        </w:rPr>
        <w:t>α,α-trehalose dihydrate; histidine hydrochloride, monohydrate; histidine; polysorbate 20; ilma għall-injezzjonijiet.</w:t>
      </w:r>
    </w:p>
    <w:p w14:paraId="3B3629EA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B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C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  <w:t>GĦAMLA FARMAĊEWTIKA U KONTENUT</w:t>
      </w:r>
    </w:p>
    <w:p w14:paraId="3B3629ED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EE" w14:textId="77777777" w:rsidR="00AD53D6" w:rsidRPr="00CC45F8" w:rsidRDefault="00AD53D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  <w:shd w:val="pct15" w:color="auto" w:fill="auto"/>
        </w:rPr>
        <w:t>Soluzzjoni għal injezzjoni</w:t>
      </w:r>
    </w:p>
    <w:p w14:paraId="3B3629EF" w14:textId="77777777" w:rsidR="00AD53D6" w:rsidRPr="00CC45F8" w:rsidRDefault="00AD53D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9F0" w14:textId="77777777" w:rsidR="006B71A1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Kunjett ta’ 0.23 ml </w:t>
      </w:r>
      <w:r w:rsidR="00AD53D6" w:rsidRPr="00CC45F8">
        <w:rPr>
          <w:color w:val="000000"/>
        </w:rPr>
        <w:t>x1</w:t>
      </w:r>
      <w:r w:rsidRPr="00CC45F8">
        <w:rPr>
          <w:color w:val="000000"/>
        </w:rPr>
        <w:t>, labra 1 b’filtru.</w:t>
      </w:r>
    </w:p>
    <w:p w14:paraId="3B3629F1" w14:textId="77777777" w:rsidR="006B71A1" w:rsidRPr="00CC45F8" w:rsidRDefault="002A201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Doża singola</w:t>
      </w:r>
      <w:r w:rsidR="006B71A1" w:rsidRPr="00CC45F8">
        <w:rPr>
          <w:color w:val="000000"/>
        </w:rPr>
        <w:t xml:space="preserve"> għall-adulti</w:t>
      </w:r>
      <w:r w:rsidRPr="00CC45F8">
        <w:rPr>
          <w:color w:val="000000"/>
        </w:rPr>
        <w:t>: 0.5 mg/0.05 ml. Il-volum żejjed għandu jitneħħa.</w:t>
      </w:r>
    </w:p>
    <w:p w14:paraId="3B3629F2" w14:textId="77777777" w:rsidR="00006BFD" w:rsidRPr="00CC45F8" w:rsidRDefault="006B71A1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Doża singola għal trabi mwielda qabel iż-żmien: 0.2 mg/0.02 ml. Il-volum żejjed għandu jitneħħa.</w:t>
      </w:r>
    </w:p>
    <w:p w14:paraId="3B3629F3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F4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F5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MOD TA’ KIF U MNEJN JINGĦATA</w:t>
      </w:r>
    </w:p>
    <w:p w14:paraId="3B3629F6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F7" w14:textId="77777777" w:rsidR="00006BFD" w:rsidRPr="00CC45F8" w:rsidRDefault="00006BFD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Għal użu ġol-vitriju</w:t>
      </w:r>
    </w:p>
    <w:p w14:paraId="3B3629F8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Kunjett</w:t>
      </w:r>
      <w:r w:rsidR="00992D85" w:rsidRPr="00CC45F8">
        <w:rPr>
          <w:color w:val="000000"/>
        </w:rPr>
        <w:t xml:space="preserve"> u labra b’filtru</w:t>
      </w:r>
      <w:r w:rsidRPr="00CC45F8">
        <w:rPr>
          <w:color w:val="000000"/>
        </w:rPr>
        <w:t xml:space="preserve"> għal użu ta’ darba biss.</w:t>
      </w:r>
    </w:p>
    <w:p w14:paraId="3B3629F9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Aqra l-fuljett ta’ tagħrif qabel l-użu.</w:t>
      </w:r>
    </w:p>
    <w:p w14:paraId="3B3629FA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Il-labra b’filtru mhux qegħda biex tintuża għall-injezzjoni.</w:t>
      </w:r>
    </w:p>
    <w:p w14:paraId="3B3629FB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FC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FD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  <w:t>TWISSIJA SPEĊJALI LI L-PRODOTT MEDIĊINALI GĦANDU JINŻAMM FEJN MA JIDHIRX U MA JINTLAĦAQX</w:t>
      </w:r>
      <w:r w:rsidRPr="00CC45F8" w:rsidDel="00B1303B">
        <w:rPr>
          <w:b/>
          <w:color w:val="000000"/>
        </w:rPr>
        <w:t xml:space="preserve"> </w:t>
      </w:r>
      <w:r w:rsidRPr="00CC45F8">
        <w:rPr>
          <w:b/>
          <w:color w:val="000000"/>
        </w:rPr>
        <w:t>MIT-TFAL</w:t>
      </w:r>
    </w:p>
    <w:p w14:paraId="3B3629FE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9FF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Żomm fejn ma jidhirx u ma jintlaħaqx mit-tfal.</w:t>
      </w:r>
    </w:p>
    <w:p w14:paraId="3B362A00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1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2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7.</w:t>
      </w:r>
      <w:r w:rsidRPr="00CC45F8">
        <w:rPr>
          <w:b/>
          <w:color w:val="000000"/>
        </w:rPr>
        <w:tab/>
        <w:t>TWISSIJA(IET) SPEĊJALI OĦRA, JEKK MEĦTIEĠA</w:t>
      </w:r>
    </w:p>
    <w:p w14:paraId="3B362A03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4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5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8.</w:t>
      </w:r>
      <w:r w:rsidRPr="00CC45F8">
        <w:rPr>
          <w:b/>
          <w:color w:val="000000"/>
        </w:rPr>
        <w:tab/>
        <w:t>DATA TA’ SKADENZA</w:t>
      </w:r>
    </w:p>
    <w:p w14:paraId="3B362A06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7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JIS</w:t>
      </w:r>
    </w:p>
    <w:p w14:paraId="3B362A08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9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0A" w14:textId="77777777" w:rsidR="00006BFD" w:rsidRPr="00CC45F8" w:rsidRDefault="00006BFD" w:rsidP="0008756B">
      <w:pPr>
        <w:keepNext/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9.</w:t>
      </w:r>
      <w:r w:rsidRPr="00CC45F8">
        <w:rPr>
          <w:b/>
          <w:color w:val="000000"/>
        </w:rPr>
        <w:tab/>
        <w:t>KONDIZZJONIJIET SPEĊJALI TA’ KIF JINĦAŻEN</w:t>
      </w:r>
    </w:p>
    <w:p w14:paraId="3B362A0B" w14:textId="77777777" w:rsidR="00006BFD" w:rsidRPr="00CC45F8" w:rsidRDefault="00006BFD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A0C" w14:textId="77777777" w:rsidR="00006BFD" w:rsidRPr="00CC45F8" w:rsidRDefault="00006BFD" w:rsidP="0008756B">
      <w:pPr>
        <w:keepNext/>
        <w:keepLines/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Aħżen fi friġġ </w:t>
      </w:r>
      <w:r w:rsidRPr="00CC45F8">
        <w:rPr>
          <w:color w:val="000000"/>
          <w:szCs w:val="22"/>
        </w:rPr>
        <w:t>(2</w:t>
      </w:r>
      <w:r w:rsidRPr="00CC45F8">
        <w:rPr>
          <w:color w:val="000000"/>
          <w:szCs w:val="22"/>
        </w:rPr>
        <w:sym w:font="Symbol" w:char="F0B0"/>
      </w:r>
      <w:r w:rsidRPr="00CC45F8">
        <w:rPr>
          <w:color w:val="000000"/>
          <w:szCs w:val="22"/>
        </w:rPr>
        <w:t xml:space="preserve">C </w:t>
      </w:r>
      <w:r w:rsidRPr="00CC45F8">
        <w:rPr>
          <w:color w:val="000000"/>
          <w:szCs w:val="22"/>
        </w:rPr>
        <w:noBreakHyphen/>
        <w:t xml:space="preserve"> 8</w:t>
      </w:r>
      <w:r w:rsidRPr="00CC45F8">
        <w:rPr>
          <w:color w:val="000000"/>
          <w:szCs w:val="22"/>
        </w:rPr>
        <w:sym w:font="Symbol" w:char="F0B0"/>
      </w:r>
      <w:r w:rsidRPr="00CC45F8">
        <w:rPr>
          <w:color w:val="000000"/>
          <w:szCs w:val="22"/>
        </w:rPr>
        <w:t>C)</w:t>
      </w:r>
      <w:r w:rsidRPr="00CC45F8">
        <w:rPr>
          <w:color w:val="000000"/>
        </w:rPr>
        <w:t>.</w:t>
      </w:r>
    </w:p>
    <w:p w14:paraId="3B362A0D" w14:textId="77777777" w:rsidR="00006BFD" w:rsidRPr="00CC45F8" w:rsidRDefault="00006BFD" w:rsidP="0008756B">
      <w:pPr>
        <w:keepNext/>
        <w:keepLines/>
        <w:widowControl w:val="0"/>
        <w:rPr>
          <w:color w:val="000000"/>
        </w:rPr>
      </w:pPr>
      <w:r w:rsidRPr="00CC45F8">
        <w:rPr>
          <w:color w:val="000000"/>
        </w:rPr>
        <w:t>Tagħmlux fil-friża.</w:t>
      </w:r>
    </w:p>
    <w:p w14:paraId="3B362A0E" w14:textId="77777777" w:rsidR="00006BFD" w:rsidRPr="00CC45F8" w:rsidRDefault="00006BFD" w:rsidP="0008756B">
      <w:pPr>
        <w:keepNext/>
        <w:keepLines/>
        <w:widowControl w:val="0"/>
        <w:rPr>
          <w:color w:val="000000"/>
        </w:rPr>
      </w:pPr>
      <w:r w:rsidRPr="00CC45F8">
        <w:rPr>
          <w:color w:val="000000"/>
        </w:rPr>
        <w:t>Żomm il-kunjett fil-kartuna ta’ barra sabiex tilqa’ mid-dawl.</w:t>
      </w:r>
    </w:p>
    <w:p w14:paraId="3B362A0F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0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1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10.</w:t>
      </w:r>
      <w:r w:rsidRPr="00CC45F8">
        <w:rPr>
          <w:b/>
          <w:color w:val="000000"/>
        </w:rPr>
        <w:tab/>
        <w:t>PREKAWZJONIJIET SPEĊJALI GĦAR-RIMI TA’ PRODOTTI MEDIĊINALI MHUX UŻATI JEW SKART MINN DAWN IL-PRODOTTI MEDIĊINALI, JEKK HEMM BŻONN</w:t>
      </w:r>
    </w:p>
    <w:p w14:paraId="3B362A12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lang w:eastAsia="ko-KR"/>
        </w:rPr>
      </w:pPr>
    </w:p>
    <w:p w14:paraId="3B362A13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4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11.</w:t>
      </w:r>
      <w:r w:rsidRPr="00CC45F8">
        <w:rPr>
          <w:b/>
          <w:color w:val="000000"/>
        </w:rPr>
        <w:tab/>
        <w:t>ISEM U INDIRIZZ TAD-DETENTUR TAL-AWTORIZZAZZJONI GĦAT-TQEGĦID FIS-SUQ</w:t>
      </w:r>
    </w:p>
    <w:p w14:paraId="3B362A15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6" w14:textId="77777777" w:rsidR="00006BFD" w:rsidRPr="00CC45F8" w:rsidRDefault="00006BFD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A17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A18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A19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A1A" w14:textId="77777777" w:rsidR="00006BFD" w:rsidRPr="00CC45F8" w:rsidRDefault="0004509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L-Irlanda</w:t>
      </w:r>
    </w:p>
    <w:p w14:paraId="3B362A1B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C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D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12.</w:t>
      </w:r>
      <w:r w:rsidRPr="00CC45F8">
        <w:rPr>
          <w:b/>
          <w:color w:val="000000"/>
        </w:rPr>
        <w:tab/>
        <w:t>NUMRU(I) TAL-AWTORIZZAZZJONI GĦAT-TQEGĦID FIS-SUQ</w:t>
      </w:r>
    </w:p>
    <w:p w14:paraId="3B362A1E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1F" w14:textId="77777777" w:rsidR="00006BFD" w:rsidRPr="00CC45F8" w:rsidRDefault="00006BFD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EU/1/06/374/00</w:t>
      </w:r>
      <w:r w:rsidR="00992D85" w:rsidRPr="00CC45F8">
        <w:rPr>
          <w:color w:val="000000"/>
          <w:szCs w:val="22"/>
        </w:rPr>
        <w:t>4</w:t>
      </w:r>
    </w:p>
    <w:p w14:paraId="3B362A20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1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2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13.</w:t>
      </w:r>
      <w:r w:rsidRPr="00CC45F8">
        <w:rPr>
          <w:b/>
          <w:color w:val="000000"/>
        </w:rPr>
        <w:tab/>
        <w:t>NUMRU TAL-LOTT</w:t>
      </w:r>
    </w:p>
    <w:p w14:paraId="3B362A23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4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LOTT</w:t>
      </w:r>
    </w:p>
    <w:p w14:paraId="3B362A25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6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7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14.</w:t>
      </w:r>
      <w:r w:rsidRPr="00CC45F8">
        <w:rPr>
          <w:b/>
          <w:color w:val="000000"/>
        </w:rPr>
        <w:tab/>
        <w:t>KLASSIFIKAZZJONI ĠENERALI TA’ KIF JINGĦATA</w:t>
      </w:r>
    </w:p>
    <w:p w14:paraId="3B362A28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9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A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15.</w:t>
      </w:r>
      <w:r w:rsidRPr="00CC45F8">
        <w:rPr>
          <w:b/>
          <w:color w:val="000000"/>
        </w:rPr>
        <w:tab/>
        <w:t>ISTRUZZJONIJIET DWAR L-UŻU</w:t>
      </w:r>
    </w:p>
    <w:p w14:paraId="3B362A2B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C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D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color w:val="000000"/>
          <w:u w:val="single"/>
        </w:rPr>
      </w:pPr>
      <w:r w:rsidRPr="00CC45F8">
        <w:rPr>
          <w:b/>
          <w:color w:val="000000"/>
        </w:rPr>
        <w:t>16.</w:t>
      </w:r>
      <w:r w:rsidRPr="00CC45F8">
        <w:rPr>
          <w:b/>
          <w:color w:val="000000"/>
        </w:rPr>
        <w:tab/>
        <w:t>INFORMAZZJONI BIL-BRAILLE</w:t>
      </w:r>
    </w:p>
    <w:p w14:paraId="3B362A2E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2F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  <w:shd w:val="clear" w:color="auto" w:fill="D9D9D9"/>
        </w:rPr>
      </w:pPr>
      <w:r w:rsidRPr="00CC45F8">
        <w:rPr>
          <w:shd w:val="clear" w:color="auto" w:fill="D9D9D9"/>
        </w:rPr>
        <w:t>Il-ġustifikazzjoni biex ma jkunx inkluż il-Braille hija aċċettata</w:t>
      </w:r>
      <w:r w:rsidRPr="00CC45F8">
        <w:rPr>
          <w:color w:val="000000"/>
          <w:shd w:val="clear" w:color="auto" w:fill="D9D9D9"/>
        </w:rPr>
        <w:t>.</w:t>
      </w:r>
    </w:p>
    <w:p w14:paraId="3B362A30" w14:textId="77777777" w:rsidR="00A6581A" w:rsidRPr="00CC45F8" w:rsidRDefault="00A6581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31" w14:textId="77777777" w:rsidR="00A6581A" w:rsidRPr="00CC45F8" w:rsidRDefault="00A6581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32" w14:textId="77777777" w:rsidR="00A6581A" w:rsidRPr="00CC45F8" w:rsidRDefault="00A6581A" w:rsidP="0008756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</w:rPr>
      </w:pPr>
      <w:r w:rsidRPr="00CC45F8">
        <w:rPr>
          <w:b/>
        </w:rPr>
        <w:t>17.</w:t>
      </w:r>
      <w:r w:rsidRPr="00CC45F8">
        <w:rPr>
          <w:b/>
        </w:rPr>
        <w:tab/>
        <w:t>IDENTIFIKATUR UNIKU – BARCODE 2D</w:t>
      </w:r>
    </w:p>
    <w:p w14:paraId="3B362A33" w14:textId="77777777" w:rsidR="00A6581A" w:rsidRPr="00CC45F8" w:rsidRDefault="00A6581A" w:rsidP="0008756B">
      <w:pPr>
        <w:keepNext/>
        <w:spacing w:line="240" w:lineRule="auto"/>
      </w:pPr>
    </w:p>
    <w:p w14:paraId="3B362A34" w14:textId="77777777" w:rsidR="00A6581A" w:rsidRPr="00CC45F8" w:rsidRDefault="00A6581A" w:rsidP="0008756B">
      <w:pPr>
        <w:spacing w:line="240" w:lineRule="auto"/>
        <w:rPr>
          <w:szCs w:val="22"/>
          <w:shd w:val="pct15" w:color="auto" w:fill="auto"/>
        </w:rPr>
      </w:pPr>
      <w:r w:rsidRPr="00CC45F8">
        <w:rPr>
          <w:shd w:val="pct15" w:color="auto" w:fill="auto"/>
        </w:rPr>
        <w:t>barcode 2D li jkollu l-identifikatur uniku inkluż.</w:t>
      </w:r>
    </w:p>
    <w:p w14:paraId="3B362A35" w14:textId="77777777" w:rsidR="00A6581A" w:rsidRPr="00CC45F8" w:rsidRDefault="00A6581A" w:rsidP="0008756B">
      <w:pPr>
        <w:spacing w:line="240" w:lineRule="auto"/>
        <w:rPr>
          <w:szCs w:val="22"/>
          <w:shd w:val="clear" w:color="auto" w:fill="CCCCCC"/>
        </w:rPr>
      </w:pPr>
    </w:p>
    <w:p w14:paraId="3B362A36" w14:textId="77777777" w:rsidR="00A6581A" w:rsidRPr="00CC45F8" w:rsidRDefault="00A6581A" w:rsidP="0008756B">
      <w:pPr>
        <w:spacing w:line="240" w:lineRule="auto"/>
        <w:rPr>
          <w:szCs w:val="22"/>
        </w:rPr>
      </w:pPr>
    </w:p>
    <w:p w14:paraId="3B362A37" w14:textId="77777777" w:rsidR="00A6581A" w:rsidRPr="00CC45F8" w:rsidRDefault="00A6581A" w:rsidP="0008756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</w:rPr>
      </w:pPr>
      <w:r w:rsidRPr="00CC45F8">
        <w:rPr>
          <w:b/>
        </w:rPr>
        <w:t>18.</w:t>
      </w:r>
      <w:r w:rsidRPr="00CC45F8">
        <w:rPr>
          <w:b/>
        </w:rPr>
        <w:tab/>
        <w:t xml:space="preserve">IDENTIFIKATUR UNIKU - </w:t>
      </w:r>
      <w:r w:rsidRPr="00CC45F8">
        <w:rPr>
          <w:b/>
          <w:i/>
        </w:rPr>
        <w:t>DATA</w:t>
      </w:r>
      <w:r w:rsidRPr="00CC45F8">
        <w:rPr>
          <w:b/>
        </w:rPr>
        <w:t xml:space="preserve"> LI TINQARA MILL-BNIEDEM</w:t>
      </w:r>
    </w:p>
    <w:p w14:paraId="3B362A38" w14:textId="77777777" w:rsidR="00A6581A" w:rsidRPr="00CC45F8" w:rsidRDefault="00A6581A" w:rsidP="0008756B">
      <w:pPr>
        <w:keepNext/>
      </w:pPr>
    </w:p>
    <w:p w14:paraId="3B362A39" w14:textId="6B961741" w:rsidR="00A6581A" w:rsidRPr="00CC45F8" w:rsidRDefault="00A6581A" w:rsidP="0008756B">
      <w:pPr>
        <w:keepNext/>
        <w:rPr>
          <w:color w:val="000000"/>
        </w:rPr>
      </w:pPr>
      <w:r w:rsidRPr="00CC45F8">
        <w:t>PC</w:t>
      </w:r>
    </w:p>
    <w:p w14:paraId="3B362A3A" w14:textId="78070AF3" w:rsidR="00A6581A" w:rsidRPr="00CC45F8" w:rsidRDefault="00A6581A" w:rsidP="0008756B">
      <w:pPr>
        <w:keepNext/>
        <w:rPr>
          <w:szCs w:val="22"/>
        </w:rPr>
      </w:pPr>
      <w:r w:rsidRPr="00CC45F8">
        <w:t>SN</w:t>
      </w:r>
    </w:p>
    <w:p w14:paraId="51F16F7E" w14:textId="364F22D8" w:rsidR="00786BE3" w:rsidRDefault="00A6581A">
      <w:pPr>
        <w:tabs>
          <w:tab w:val="clear" w:pos="567"/>
        </w:tabs>
        <w:spacing w:line="240" w:lineRule="auto"/>
      </w:pPr>
      <w:r w:rsidRPr="00CC45F8">
        <w:t>NN</w:t>
      </w:r>
      <w:r w:rsidR="00786BE3">
        <w:br w:type="page"/>
      </w:r>
    </w:p>
    <w:p w14:paraId="1DE29DF9" w14:textId="77777777" w:rsidR="00A6581A" w:rsidRPr="00CC45F8" w:rsidRDefault="00A6581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3C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3D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TAGĦRIF MINIMU LI GĦANDU JIDHER FUQ IL-PAKKETTI Ż-ŻGĦAR EWLENIN</w:t>
      </w:r>
    </w:p>
    <w:p w14:paraId="3B362A3E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A3F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  <w:r w:rsidRPr="00CC45F8">
        <w:rPr>
          <w:b/>
          <w:color w:val="000000"/>
        </w:rPr>
        <w:t>TIKKETTA</w:t>
      </w:r>
    </w:p>
    <w:p w14:paraId="3B362A40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</w:rPr>
      </w:pPr>
    </w:p>
    <w:p w14:paraId="3B362A41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</w:rPr>
      </w:pPr>
      <w:r w:rsidRPr="00CC45F8">
        <w:rPr>
          <w:b/>
          <w:color w:val="000000"/>
        </w:rPr>
        <w:t>KUNJETT</w:t>
      </w:r>
    </w:p>
    <w:p w14:paraId="3B362A42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43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44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  <w:t>ISEM TAL-PRODOTT MEDIĊINALI U MNEJN GĦANDU JINGĦATA</w:t>
      </w:r>
    </w:p>
    <w:p w14:paraId="3B362A45" w14:textId="77777777" w:rsidR="00006BFD" w:rsidRPr="00CC45F8" w:rsidRDefault="00006BFD" w:rsidP="0008756B">
      <w:p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A46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10 mg/ml soluzzjoni għall-injezzjoni</w:t>
      </w:r>
    </w:p>
    <w:p w14:paraId="3B362A47" w14:textId="77777777" w:rsidR="00006BFD" w:rsidRPr="00CC45F8" w:rsidRDefault="00A6581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r</w:t>
      </w:r>
      <w:r w:rsidR="00006BFD" w:rsidRPr="00CC45F8">
        <w:rPr>
          <w:color w:val="000000"/>
        </w:rPr>
        <w:t>anibizumab</w:t>
      </w:r>
    </w:p>
    <w:p w14:paraId="3B362A48" w14:textId="77777777" w:rsidR="00006BFD" w:rsidRPr="00CC45F8" w:rsidRDefault="00006BFD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Għal użu ġol-vitriju</w:t>
      </w:r>
    </w:p>
    <w:p w14:paraId="3B362A49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4A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4B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  <w:t>METODU TA’ KIF GĦANDU JINGĦATA</w:t>
      </w:r>
    </w:p>
    <w:p w14:paraId="3B362A4C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4D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4E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DATA TA’ SKADENZA</w:t>
      </w:r>
    </w:p>
    <w:p w14:paraId="3B362A4F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0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EXP</w:t>
      </w:r>
    </w:p>
    <w:p w14:paraId="3B362A51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2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3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  <w:t>NUMRU TAL-LOTT</w:t>
      </w:r>
    </w:p>
    <w:p w14:paraId="3B362A54" w14:textId="77777777" w:rsidR="00006BFD" w:rsidRPr="00CC45F8" w:rsidRDefault="00006BFD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A55" w14:textId="77777777" w:rsidR="00006BFD" w:rsidRPr="00CC45F8" w:rsidRDefault="00006BFD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  <w:r w:rsidRPr="00CC45F8">
        <w:rPr>
          <w:color w:val="000000"/>
        </w:rPr>
        <w:t>Lot</w:t>
      </w:r>
    </w:p>
    <w:p w14:paraId="3B362A56" w14:textId="77777777" w:rsidR="00006BFD" w:rsidRPr="00CC45F8" w:rsidRDefault="00006BFD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A57" w14:textId="77777777" w:rsidR="00006BFD" w:rsidRPr="00CC45F8" w:rsidRDefault="00006BFD" w:rsidP="0008756B">
      <w:pPr>
        <w:tabs>
          <w:tab w:val="clear" w:pos="567"/>
        </w:tabs>
        <w:spacing w:line="240" w:lineRule="auto"/>
        <w:ind w:right="113"/>
        <w:rPr>
          <w:color w:val="000000"/>
        </w:rPr>
      </w:pPr>
    </w:p>
    <w:p w14:paraId="3B362A58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142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IL-KONTENUT SKONT IL-PIŻ, IL-VOLUM, JEW PARTI INDIVIDWALI</w:t>
      </w:r>
    </w:p>
    <w:p w14:paraId="3B362A59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A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2.3 mg </w:t>
      </w:r>
      <w:r w:rsidR="002A201F" w:rsidRPr="00CC45F8">
        <w:rPr>
          <w:color w:val="000000"/>
        </w:rPr>
        <w:t>/0.23 ml.</w:t>
      </w:r>
    </w:p>
    <w:p w14:paraId="3B362A5B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C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D" w14:textId="77777777" w:rsidR="00006BFD" w:rsidRPr="00CC45F8" w:rsidRDefault="00006BFD" w:rsidP="0008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b/>
          <w:bCs/>
          <w:color w:val="000000"/>
        </w:rPr>
        <w:t>6.</w:t>
      </w:r>
      <w:r w:rsidRPr="00CC45F8">
        <w:rPr>
          <w:b/>
          <w:bCs/>
          <w:color w:val="000000"/>
        </w:rPr>
        <w:tab/>
        <w:t>OĦRAJN</w:t>
      </w:r>
    </w:p>
    <w:p w14:paraId="3B362A5E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5F" w14:textId="77777777" w:rsidR="00006BFD" w:rsidRPr="00CC45F8" w:rsidRDefault="00006BF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br w:type="page"/>
      </w:r>
    </w:p>
    <w:p w14:paraId="3B362A6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7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8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9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A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B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C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D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E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6F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0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1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2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3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4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5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6" w14:textId="77777777" w:rsidR="00AC3656" w:rsidRPr="00CC45F8" w:rsidRDefault="00AC365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77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outlineLvl w:val="0"/>
        <w:rPr>
          <w:b/>
          <w:color w:val="000000"/>
        </w:rPr>
      </w:pPr>
      <w:r w:rsidRPr="00CC45F8">
        <w:rPr>
          <w:b/>
          <w:color w:val="000000"/>
        </w:rPr>
        <w:t>B. FULJETT TA’ TAGĦRIF</w:t>
      </w:r>
    </w:p>
    <w:p w14:paraId="3B362A78" w14:textId="77777777" w:rsidR="00AC3656" w:rsidRPr="00CC45F8" w:rsidRDefault="00AC3656" w:rsidP="0008756B">
      <w:pPr>
        <w:tabs>
          <w:tab w:val="clear" w:pos="567"/>
        </w:tabs>
        <w:spacing w:line="240" w:lineRule="auto"/>
        <w:jc w:val="center"/>
        <w:rPr>
          <w:color w:val="000000"/>
        </w:rPr>
      </w:pPr>
    </w:p>
    <w:p w14:paraId="3B362A79" w14:textId="77777777" w:rsidR="007962F2" w:rsidRPr="00CC45F8" w:rsidRDefault="00AC3656" w:rsidP="0008756B">
      <w:pPr>
        <w:tabs>
          <w:tab w:val="clear" w:pos="567"/>
        </w:tabs>
        <w:spacing w:line="240" w:lineRule="auto"/>
        <w:jc w:val="center"/>
        <w:rPr>
          <w:b/>
          <w:color w:val="000000"/>
          <w:lang w:eastAsia="ko-KR"/>
        </w:rPr>
      </w:pPr>
      <w:r w:rsidRPr="00CC45F8">
        <w:rPr>
          <w:b/>
          <w:color w:val="000000"/>
        </w:rPr>
        <w:br w:type="page"/>
      </w:r>
      <w:r w:rsidR="007962F2" w:rsidRPr="00CC45F8">
        <w:rPr>
          <w:b/>
          <w:szCs w:val="24"/>
        </w:rPr>
        <w:t>Fuljett ta’ tagħrif: Informazzjoni għall-pazjent</w:t>
      </w:r>
      <w:r w:rsidR="006B71A1" w:rsidRPr="00CC45F8">
        <w:rPr>
          <w:b/>
          <w:szCs w:val="24"/>
        </w:rPr>
        <w:t xml:space="preserve"> adult</w:t>
      </w:r>
    </w:p>
    <w:p w14:paraId="3B362A7A" w14:textId="77777777" w:rsidR="007962F2" w:rsidRPr="00CC45F8" w:rsidRDefault="007962F2" w:rsidP="0008756B">
      <w:pPr>
        <w:tabs>
          <w:tab w:val="clear" w:pos="567"/>
        </w:tabs>
        <w:spacing w:line="240" w:lineRule="auto"/>
        <w:jc w:val="center"/>
        <w:rPr>
          <w:color w:val="000000"/>
          <w:lang w:eastAsia="ko-KR"/>
        </w:rPr>
      </w:pPr>
    </w:p>
    <w:p w14:paraId="3B362A7B" w14:textId="77777777" w:rsidR="007962F2" w:rsidRPr="00CC45F8" w:rsidRDefault="007962F2" w:rsidP="0008756B">
      <w:pPr>
        <w:tabs>
          <w:tab w:val="clear" w:pos="567"/>
        </w:tabs>
        <w:spacing w:line="240" w:lineRule="auto"/>
        <w:jc w:val="center"/>
        <w:rPr>
          <w:b/>
          <w:color w:val="000000"/>
          <w:lang w:eastAsia="ko-KR"/>
        </w:rPr>
      </w:pPr>
      <w:r w:rsidRPr="00CC45F8">
        <w:rPr>
          <w:b/>
          <w:color w:val="000000"/>
          <w:lang w:eastAsia="ko-KR"/>
        </w:rPr>
        <w:t>Lucentis 10 mg/ml soluzzjoni għall-injezzjoni</w:t>
      </w:r>
    </w:p>
    <w:p w14:paraId="3B362A7C" w14:textId="77777777" w:rsidR="007962F2" w:rsidRPr="00CC45F8" w:rsidRDefault="00A6581A" w:rsidP="0008756B">
      <w:pPr>
        <w:tabs>
          <w:tab w:val="clear" w:pos="567"/>
        </w:tabs>
        <w:spacing w:line="240" w:lineRule="auto"/>
        <w:jc w:val="center"/>
        <w:rPr>
          <w:bCs/>
          <w:color w:val="000000"/>
          <w:lang w:eastAsia="ko-KR"/>
        </w:rPr>
      </w:pPr>
      <w:r w:rsidRPr="00CC45F8">
        <w:rPr>
          <w:bCs/>
          <w:color w:val="000000"/>
          <w:lang w:eastAsia="ko-KR"/>
        </w:rPr>
        <w:t>r</w:t>
      </w:r>
      <w:r w:rsidR="007962F2" w:rsidRPr="00CC45F8">
        <w:rPr>
          <w:bCs/>
          <w:color w:val="000000"/>
          <w:lang w:eastAsia="ko-KR"/>
        </w:rPr>
        <w:t>anibizumab</w:t>
      </w:r>
    </w:p>
    <w:p w14:paraId="3B362A7D" w14:textId="77777777" w:rsidR="007962F2" w:rsidRPr="00CC45F8" w:rsidRDefault="007962F2" w:rsidP="0008756B">
      <w:pPr>
        <w:tabs>
          <w:tab w:val="clear" w:pos="567"/>
        </w:tabs>
        <w:spacing w:line="240" w:lineRule="auto"/>
        <w:jc w:val="center"/>
        <w:rPr>
          <w:color w:val="000000"/>
        </w:rPr>
      </w:pPr>
    </w:p>
    <w:p w14:paraId="3B362A7E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FFFFFF"/>
          <w:szCs w:val="22"/>
          <w:shd w:val="solid" w:color="auto" w:fill="auto"/>
        </w:rPr>
      </w:pPr>
      <w:r w:rsidRPr="00CC45F8">
        <w:rPr>
          <w:b/>
          <w:color w:val="FFFFFF"/>
          <w:szCs w:val="22"/>
          <w:shd w:val="solid" w:color="auto" w:fill="auto"/>
        </w:rPr>
        <w:t>ADULTI</w:t>
      </w:r>
    </w:p>
    <w:p w14:paraId="3B362A7F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A80" w14:textId="77777777" w:rsidR="00486FBF" w:rsidRPr="00CC45F8" w:rsidRDefault="00486FBF" w:rsidP="0008756B">
      <w:pPr>
        <w:widowControl w:val="0"/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Jekk jogħġbok ara t-tagħrif għal trabi mwielda qabel iż-żmien fuq </w:t>
      </w:r>
      <w:r w:rsidR="00C62329" w:rsidRPr="00CC45F8">
        <w:rPr>
          <w:color w:val="000000"/>
          <w:szCs w:val="22"/>
        </w:rPr>
        <w:t>wara</w:t>
      </w:r>
      <w:r w:rsidRPr="00CC45F8">
        <w:rPr>
          <w:color w:val="000000"/>
          <w:szCs w:val="22"/>
        </w:rPr>
        <w:t xml:space="preserve"> ta’ dan il-fuljett.</w:t>
      </w:r>
    </w:p>
    <w:p w14:paraId="3B362A81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82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Aqra sew dan il-fuljett kollu qabel tibda tingħata din il-mediċina</w:t>
      </w:r>
      <w:r w:rsidRPr="00CC45F8">
        <w:rPr>
          <w:b/>
          <w:szCs w:val="24"/>
        </w:rPr>
        <w:t xml:space="preserve"> peress li fih informazzjoni importanti għalik</w:t>
      </w:r>
      <w:r w:rsidRPr="00CC45F8">
        <w:rPr>
          <w:b/>
          <w:color w:val="000000"/>
        </w:rPr>
        <w:t>.</w:t>
      </w:r>
    </w:p>
    <w:p w14:paraId="3B362A83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Żomm dan il-fuljett. Jista’ jkollok bżonn terġa’ taqrah.</w:t>
      </w:r>
    </w:p>
    <w:p w14:paraId="3B362A84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Jekk ikollok aktar mistoqsijiet, staqsi lit-tabib tiegħek.</w:t>
      </w:r>
    </w:p>
    <w:p w14:paraId="3B362A85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 xml:space="preserve">Jekk </w:t>
      </w:r>
      <w:r w:rsidRPr="00CC45F8">
        <w:rPr>
          <w:szCs w:val="24"/>
        </w:rPr>
        <w:t>ikollok xi effett sekondarju kellem lit-tabib tiegħek. Dan jinkludi xi effett sekondarju possibbli li mhuwiex elenkat f’dan il-fuljett</w:t>
      </w:r>
      <w:r w:rsidRPr="00CC45F8">
        <w:rPr>
          <w:color w:val="000000"/>
        </w:rPr>
        <w:t>.</w:t>
      </w:r>
      <w:r w:rsidR="00A6581A" w:rsidRPr="00CC45F8">
        <w:rPr>
          <w:color w:val="000000"/>
        </w:rPr>
        <w:t xml:space="preserve"> Ara sezzjoni 4.</w:t>
      </w:r>
    </w:p>
    <w:p w14:paraId="3B362A86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u w:val="single"/>
        </w:rPr>
      </w:pPr>
    </w:p>
    <w:p w14:paraId="3B362A87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F’dan il-fuljett</w:t>
      </w:r>
    </w:p>
    <w:p w14:paraId="3B362A88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1.</w:t>
      </w:r>
      <w:r w:rsidRPr="00CC45F8">
        <w:rPr>
          <w:color w:val="000000"/>
        </w:rPr>
        <w:tab/>
        <w:t>X’inhu Lucentis u għalxiex jintuża</w:t>
      </w:r>
    </w:p>
    <w:p w14:paraId="3B362A89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2.</w:t>
      </w:r>
      <w:r w:rsidRPr="00CC45F8">
        <w:rPr>
          <w:color w:val="000000"/>
        </w:rPr>
        <w:tab/>
      </w:r>
      <w:r w:rsidRPr="00CC45F8">
        <w:rPr>
          <w:szCs w:val="24"/>
        </w:rPr>
        <w:t>X’għandek tkun taf q</w:t>
      </w:r>
      <w:r w:rsidRPr="00CC45F8">
        <w:rPr>
          <w:color w:val="000000"/>
        </w:rPr>
        <w:t>abel ma tingħata Lucentis</w:t>
      </w:r>
    </w:p>
    <w:p w14:paraId="3B362A8A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3.</w:t>
      </w:r>
      <w:r w:rsidRPr="00CC45F8">
        <w:rPr>
          <w:color w:val="000000"/>
        </w:rPr>
        <w:tab/>
        <w:t>Kif għandu jingħata Lucentis</w:t>
      </w:r>
    </w:p>
    <w:p w14:paraId="3B362A8B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4.</w:t>
      </w:r>
      <w:r w:rsidRPr="00CC45F8">
        <w:rPr>
          <w:color w:val="000000"/>
        </w:rPr>
        <w:tab/>
        <w:t>Effetti sekondarji possibbli</w:t>
      </w:r>
    </w:p>
    <w:p w14:paraId="3B362A8C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5.</w:t>
      </w:r>
      <w:r w:rsidRPr="00CC45F8">
        <w:rPr>
          <w:color w:val="000000"/>
        </w:rPr>
        <w:tab/>
        <w:t>Kif taħżen Lucentis</w:t>
      </w:r>
    </w:p>
    <w:p w14:paraId="3B362A8D" w14:textId="77777777" w:rsidR="007962F2" w:rsidRPr="00CC45F8" w:rsidRDefault="007962F2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6.</w:t>
      </w:r>
      <w:r w:rsidRPr="00CC45F8">
        <w:rPr>
          <w:color w:val="000000"/>
        </w:rPr>
        <w:tab/>
      </w:r>
      <w:r w:rsidRPr="00CC45F8">
        <w:rPr>
          <w:szCs w:val="24"/>
        </w:rPr>
        <w:t>Kontenut tal-pakkett u informazzjoni oħra</w:t>
      </w:r>
    </w:p>
    <w:p w14:paraId="3B362A8E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8F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90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X’inhu Lucentis u gћalxiex jintuża</w:t>
      </w:r>
    </w:p>
    <w:p w14:paraId="3B362A91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92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X'inhu Lucentis</w:t>
      </w:r>
    </w:p>
    <w:p w14:paraId="3B362A93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Lucentis huwa soluzzjoni injettata fl-għajn. Lucentis jagħmel parti minn grupp ta’ mediċini msejħa sustanzi kontra l-vaskularizzazzjoni mill-ġdid. Huwa fih is-sustanza attiva msejħa ranibizumab.</w:t>
      </w:r>
    </w:p>
    <w:p w14:paraId="3B362A94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A95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Għalxiex jintuża Lucentis</w:t>
      </w:r>
    </w:p>
    <w:p w14:paraId="3B362A96" w14:textId="5981944D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Lucentis jintuża fl-adulti biex </w:t>
      </w:r>
      <w:r w:rsidR="005D6450" w:rsidRPr="00CC45F8">
        <w:rPr>
          <w:rStyle w:val="hps"/>
        </w:rPr>
        <w:t>jitratta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  <w:szCs w:val="22"/>
        </w:rPr>
        <w:t>mard varju tal-għajn li jwassal għal indeboliment tal-vista.</w:t>
      </w:r>
    </w:p>
    <w:p w14:paraId="3B362A97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A98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Dan il-mard jiġi minn ħsara lir-retina (kisja sensittiva għad-dawl fuq wara tal-għajn) ikkawżata minn:</w:t>
      </w:r>
    </w:p>
    <w:p w14:paraId="3B362A99" w14:textId="77777777" w:rsidR="007962F2" w:rsidRPr="00CC45F8" w:rsidRDefault="007962F2" w:rsidP="0008756B">
      <w:pPr>
        <w:widowControl w:val="0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Tkabbir mhux normali tal-arterji tad-demm u li minnhom inixxi likwidu. Dan jidher f'mard bħala deġenerazjoni makulari minħabba l-età (AMD)</w:t>
      </w:r>
      <w:r w:rsidR="000C404A" w:rsidRPr="00CC45F8">
        <w:rPr>
          <w:color w:val="000000"/>
          <w:szCs w:val="22"/>
        </w:rPr>
        <w:t xml:space="preserve"> u retinopatija dijabetika proliferattiva (PDR, marda kkawżata mid-dijabete)</w:t>
      </w:r>
      <w:r w:rsidR="00914884" w:rsidRPr="00CC45F8">
        <w:rPr>
          <w:color w:val="000000"/>
          <w:szCs w:val="22"/>
        </w:rPr>
        <w:t xml:space="preserve">. </w:t>
      </w:r>
      <w:r w:rsidR="00914884" w:rsidRPr="00CC45F8">
        <w:rPr>
          <w:bCs/>
          <w:iCs/>
        </w:rPr>
        <w:t xml:space="preserve">Dan jista’ wkoll ikun assoċjat ma’ neovaskularizzazzjoni korojdali (CNV) </w:t>
      </w:r>
      <w:r w:rsidR="000F5F75" w:rsidRPr="00CC45F8">
        <w:rPr>
          <w:bCs/>
          <w:iCs/>
        </w:rPr>
        <w:t xml:space="preserve">minħabba </w:t>
      </w:r>
      <w:r w:rsidR="000F5F75" w:rsidRPr="00CC45F8">
        <w:t>mijopija patoloġika (PM),</w:t>
      </w:r>
      <w:r w:rsidR="000F5F75" w:rsidRPr="00CC45F8">
        <w:rPr>
          <w:bCs/>
          <w:iCs/>
        </w:rPr>
        <w:t xml:space="preserve"> </w:t>
      </w:r>
      <w:r w:rsidR="00914884" w:rsidRPr="00CC45F8">
        <w:rPr>
          <w:bCs/>
          <w:iCs/>
        </w:rPr>
        <w:t>strixxi anġijojdi, korijoretinopatija seroża ċentrali jew CNV infjammatorja.</w:t>
      </w:r>
    </w:p>
    <w:p w14:paraId="3B362A9A" w14:textId="77777777" w:rsidR="007962F2" w:rsidRPr="00CC45F8" w:rsidRDefault="007962F2" w:rsidP="0008756B">
      <w:pPr>
        <w:widowControl w:val="0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Edima makulari (nefħa taċ-ċentru tar-retina). Din in-nefħa tista’ tiġi mid-dijabete (mara msejħal edima tal-makula minħabba d-dijabete (DME)) jew minn vini retinali mblukkati tar-retina (marda msejħa okklużjoni tal-vina retinali (RVO)).</w:t>
      </w:r>
    </w:p>
    <w:p w14:paraId="3B362A9B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A9C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>Kif jaħdem Lucentis</w:t>
      </w:r>
    </w:p>
    <w:p w14:paraId="3B362A9D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Lucentis jagħraf u jintrabat b'mod selettiv mal-proteina msejħa fattur A ta’ tkabbir tal-endotelju vaskulari tal-bniedem (VEGF-A) misjuba fl-għajn. Meta jkun hemm iż-żejjed, VEGF-A jikkawża tkabbir mhux normali tal-arterji tad-demm u nefħa fl-għan li tista’ twassal għal indeboliment tal-vista f’mard bħal AMD, </w:t>
      </w:r>
      <w:r w:rsidR="009E2745" w:rsidRPr="00CC45F8">
        <w:rPr>
          <w:color w:val="000000"/>
          <w:szCs w:val="22"/>
        </w:rPr>
        <w:t xml:space="preserve">DME, PDR, RVO, </w:t>
      </w:r>
      <w:r w:rsidRPr="00CC45F8">
        <w:rPr>
          <w:color w:val="000000"/>
          <w:szCs w:val="22"/>
        </w:rPr>
        <w:t>PM</w:t>
      </w:r>
      <w:r w:rsidR="009E2745" w:rsidRPr="00CC45F8">
        <w:rPr>
          <w:color w:val="000000"/>
          <w:szCs w:val="22"/>
        </w:rPr>
        <w:t xml:space="preserve"> u</w:t>
      </w:r>
      <w:r w:rsidRPr="00CC45F8">
        <w:rPr>
          <w:color w:val="000000"/>
          <w:szCs w:val="22"/>
        </w:rPr>
        <w:t xml:space="preserve"> </w:t>
      </w:r>
      <w:r w:rsidR="00914884" w:rsidRPr="00CC45F8">
        <w:rPr>
          <w:color w:val="000000"/>
          <w:szCs w:val="22"/>
        </w:rPr>
        <w:t>CNV</w:t>
      </w:r>
      <w:r w:rsidRPr="00CC45F8">
        <w:rPr>
          <w:color w:val="000000"/>
          <w:szCs w:val="22"/>
        </w:rPr>
        <w:t>. Billi jintrabat ma’ VEFG-A, Lucentis jista’ jwaqqaf l-azzjonijiet tagħha u ma jħallix dan it-tkabbir mhux normali u nefħa jseħħu.</w:t>
      </w:r>
    </w:p>
    <w:p w14:paraId="3B362A9E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A9F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>F’dan il-mard, Lucentis jista’ jgħin biex jistabbilizza, u f’ħafna mill-każijiet itejjeb, l-vista tiegħek.</w:t>
      </w:r>
    </w:p>
    <w:p w14:paraId="3B362AA0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</w:p>
    <w:p w14:paraId="3B362AA1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A2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 xml:space="preserve">X'għandek tkun taf qabel ma tingħata </w:t>
      </w:r>
      <w:r w:rsidRPr="00CC45F8">
        <w:rPr>
          <w:b/>
          <w:color w:val="000000"/>
        </w:rPr>
        <w:t>Lucentis</w:t>
      </w:r>
    </w:p>
    <w:p w14:paraId="3B362AA3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A4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M’għandekx tirċievi Lucentis</w:t>
      </w:r>
    </w:p>
    <w:p w14:paraId="3B362AA5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Jekk inti allerġiku għal ranibizumab jew </w:t>
      </w:r>
      <w:r w:rsidRPr="00CC45F8">
        <w:rPr>
          <w:szCs w:val="24"/>
        </w:rPr>
        <w:t xml:space="preserve">għal xi sustanza </w:t>
      </w:r>
      <w:r w:rsidRPr="00CC45F8">
        <w:rPr>
          <w:color w:val="000000"/>
        </w:rPr>
        <w:t xml:space="preserve">oħra ta’ </w:t>
      </w:r>
      <w:r w:rsidRPr="00CC45F8">
        <w:rPr>
          <w:szCs w:val="24"/>
        </w:rPr>
        <w:t>din il-mediċina (</w:t>
      </w:r>
      <w:r w:rsidR="005475E0" w:rsidRPr="00CC45F8">
        <w:rPr>
          <w:szCs w:val="24"/>
        </w:rPr>
        <w:t xml:space="preserve">imniżżla </w:t>
      </w:r>
      <w:r w:rsidRPr="00CC45F8">
        <w:rPr>
          <w:szCs w:val="24"/>
        </w:rPr>
        <w:t>fis-sezzjoni</w:t>
      </w:r>
      <w:r w:rsidR="008B59D3" w:rsidRPr="00CC45F8">
        <w:rPr>
          <w:szCs w:val="24"/>
        </w:rPr>
        <w:t> </w:t>
      </w:r>
      <w:r w:rsidRPr="00CC45F8">
        <w:rPr>
          <w:szCs w:val="24"/>
        </w:rPr>
        <w:t>6).</w:t>
      </w:r>
    </w:p>
    <w:p w14:paraId="3B362AA6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Jekk għandek infezzjoni f’għajnejk jew mad-dawra ta’ għajnejk.</w:t>
      </w:r>
    </w:p>
    <w:p w14:paraId="3B362AA7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Jekk għandek uġigħ jew ħmura (infjammazzjoni sever ġo l-għajn) f’għajnejk.</w:t>
      </w:r>
    </w:p>
    <w:p w14:paraId="3B362AA8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A9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4"/>
        </w:rPr>
      </w:pPr>
      <w:r w:rsidRPr="00CC45F8">
        <w:rPr>
          <w:b/>
          <w:szCs w:val="24"/>
        </w:rPr>
        <w:t>Twissijiet u prekawzjonijiet</w:t>
      </w:r>
    </w:p>
    <w:p w14:paraId="3B362AAA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C45F8">
        <w:rPr>
          <w:szCs w:val="24"/>
        </w:rPr>
        <w:t>Kellem lit-tabib</w:t>
      </w:r>
      <w:r w:rsidRPr="00CC45F8">
        <w:rPr>
          <w:b/>
          <w:color w:val="000000"/>
        </w:rPr>
        <w:t xml:space="preserve"> </w:t>
      </w:r>
      <w:r w:rsidRPr="00CC45F8">
        <w:rPr>
          <w:szCs w:val="24"/>
        </w:rPr>
        <w:t>tiegħek qabel</w:t>
      </w:r>
      <w:r w:rsidRPr="00CC45F8">
        <w:t xml:space="preserve"> ma inti tingħata Lucentis.</w:t>
      </w:r>
    </w:p>
    <w:p w14:paraId="3B362AAB" w14:textId="6FE05B0A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Lucentis jingħata bħala injezzjoni ġol-għajn. Xi drabi, jista’ jkun li jsseħħu infezzjoni tal-parti ta’ ġewwa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għajn, uġigħ jew ħmura (infjammazzjoni), qlugħ jew tiċrit ta’ wieħed mis-saffi ta’ wara l-għajn (qlugħ jew tiċrit tar-retina u tiċrita jew qlugħ tal-epitelju pigmentat tar-retina), jew li l-lenti tittappan (katarretti) wara li tingħata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b’Lucentis. Huwa importanti li tinduna u </w:t>
      </w:r>
      <w:r w:rsidR="005D6450" w:rsidRPr="00CC45F8">
        <w:rPr>
          <w:rStyle w:val="hps"/>
        </w:rPr>
        <w:t>titratta</w:t>
      </w:r>
      <w:r w:rsidR="005D6450" w:rsidRPr="00CC45F8">
        <w:rPr>
          <w:color w:val="000000"/>
        </w:rPr>
        <w:t xml:space="preserve"> </w:t>
      </w:r>
      <w:r w:rsidRPr="00CC45F8">
        <w:rPr>
          <w:color w:val="000000"/>
        </w:rPr>
        <w:t>din l-infezzjoni jew qlugħ tar-retina kemm jista’ jkun malajr. Jekk jogħġbok għid lit-tabib immedjatament jekk jiżviluppawlek sintomi bħal uġigħ f’għajnejk jew fastidju f’għajnejk, għajnejk isiru aktar ħomor, tara mċajpar jew tara inqas, jew żieda fin-numru ta’ ħjut żgħar li tara f’għajnejk jew żieda fis-sensitività għad-dawl.</w:t>
      </w:r>
    </w:p>
    <w:p w14:paraId="3B362AAC" w14:textId="77777777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F’xi pazjenti il-pressjoni ta’ ġo l-għajn tista’ togħla għal xi perijodu qasir wara l-injezzjoni. Din hija xi ħaga li jista’ jkun li ma tindunax biha, u għalhekk it-tabib ser jeżaminak wara kull injezzjoni.</w:t>
      </w:r>
    </w:p>
    <w:p w14:paraId="3B362AAD" w14:textId="75CF776B" w:rsidR="007962F2" w:rsidRPr="00CC45F8" w:rsidRDefault="007962F2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Avża lit-tabib tiegħek jekk inti għandek storja medika preċedenti ta’ kondizzjonjiet fl-għajnejn jew kuri fl-għajnejn, jew jekk għaddietek puplesija jew ġarrabt sinjali temporanji ta’ puplesija (dgħufija jew paraliżi tal-idejn u r-riġlejn jew fil-wiċċ, tbatija biex titkellem jew biex tifhem). Din l-informazzjoni titqies biex jiġi stmat jekk Lucentis huwiex i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xierqa għalik.</w:t>
      </w:r>
    </w:p>
    <w:p w14:paraId="3B362AA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AF" w14:textId="77777777" w:rsidR="00A6581A" w:rsidRPr="00CC45F8" w:rsidRDefault="00A6581A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Jekk jogħġbok </w:t>
      </w:r>
      <w:r w:rsidR="00F14312" w:rsidRPr="00CC45F8">
        <w:rPr>
          <w:color w:val="000000"/>
        </w:rPr>
        <w:t>ara</w:t>
      </w:r>
      <w:r w:rsidRPr="00CC45F8">
        <w:rPr>
          <w:color w:val="000000"/>
        </w:rPr>
        <w:t xml:space="preserve"> sezzjoni 4 (“Effetti sekondarji possibbli”) għal tagħrif iddetaljat dwar l-effetti sekondarji li jistgħu jseħħu waqt it-terapija b’Lucentis.</w:t>
      </w:r>
    </w:p>
    <w:p w14:paraId="3B362AB0" w14:textId="77777777" w:rsidR="00A6581A" w:rsidRPr="00CC45F8" w:rsidRDefault="00A6581A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AB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b/>
          <w:bCs/>
          <w:color w:val="000000"/>
        </w:rPr>
      </w:pPr>
      <w:r w:rsidRPr="00CC45F8">
        <w:rPr>
          <w:b/>
          <w:bCs/>
          <w:color w:val="000000"/>
        </w:rPr>
        <w:t>Tfal u adolexxenti (taħt it-18</w:t>
      </w:r>
      <w:r w:rsidRPr="00CC45F8">
        <w:rPr>
          <w:b/>
          <w:bCs/>
          <w:color w:val="000000"/>
        </w:rPr>
        <w:noBreakHyphen/>
        <w:t>il sena)</w:t>
      </w:r>
    </w:p>
    <w:p w14:paraId="3B362AB2" w14:textId="77777777" w:rsidR="007962F2" w:rsidRPr="00CC45F8" w:rsidRDefault="00486FBF" w:rsidP="0008756B">
      <w:pPr>
        <w:tabs>
          <w:tab w:val="clear" w:pos="567"/>
        </w:tabs>
        <w:spacing w:line="240" w:lineRule="auto"/>
        <w:rPr>
          <w:bCs/>
          <w:iCs/>
        </w:rPr>
      </w:pPr>
      <w:r w:rsidRPr="00CC45F8">
        <w:rPr>
          <w:bCs/>
          <w:color w:val="000000"/>
        </w:rPr>
        <w:t>Ħlief għar-retinopatija minħabba prematurità, l</w:t>
      </w:r>
      <w:r w:rsidR="007962F2" w:rsidRPr="00CC45F8">
        <w:rPr>
          <w:bCs/>
          <w:color w:val="000000"/>
        </w:rPr>
        <w:t xml:space="preserve">-użu ta’ Lucentis fit-tfal u adolexxenti ma ġiex </w:t>
      </w:r>
      <w:r w:rsidR="00914884" w:rsidRPr="00CC45F8">
        <w:rPr>
          <w:bCs/>
          <w:iCs/>
        </w:rPr>
        <w:t xml:space="preserve">stabbilit </w:t>
      </w:r>
      <w:r w:rsidR="007962F2" w:rsidRPr="00CC45F8">
        <w:rPr>
          <w:bCs/>
          <w:color w:val="000000"/>
        </w:rPr>
        <w:t>u għalhekk mhux rakkomandat.</w:t>
      </w:r>
      <w:r w:rsidRPr="00CC45F8">
        <w:rPr>
          <w:bCs/>
          <w:color w:val="000000"/>
        </w:rPr>
        <w:t xml:space="preserve"> Għat-trattament ta’ trabi mwielda qabel iż-żmien b’retinopatija minħabba prematurità (ROP) jekk jogħġbok ara fuq wara ta’ dan il-fuljett.</w:t>
      </w:r>
    </w:p>
    <w:p w14:paraId="3B362AB3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AB4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b/>
          <w:bCs/>
          <w:color w:val="000000"/>
        </w:rPr>
      </w:pPr>
      <w:r w:rsidRPr="00CC45F8">
        <w:rPr>
          <w:b/>
          <w:szCs w:val="24"/>
        </w:rPr>
        <w:t>Mediċini oħra u Lucentis</w:t>
      </w:r>
    </w:p>
    <w:p w14:paraId="3B362AB5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Għid lit-tabib tiegħek jekk </w:t>
      </w:r>
      <w:r w:rsidR="005475E0" w:rsidRPr="00CC45F8">
        <w:rPr>
          <w:color w:val="000000"/>
        </w:rPr>
        <w:t xml:space="preserve">qed </w:t>
      </w:r>
      <w:r w:rsidRPr="00CC45F8">
        <w:rPr>
          <w:color w:val="000000"/>
        </w:rPr>
        <w:t xml:space="preserve">tuża, użajt dan l-aħħar </w:t>
      </w:r>
      <w:r w:rsidRPr="00CC45F8">
        <w:rPr>
          <w:szCs w:val="24"/>
        </w:rPr>
        <w:t xml:space="preserve">jew tista’ tuża </w:t>
      </w:r>
      <w:r w:rsidRPr="00CC45F8">
        <w:rPr>
          <w:color w:val="000000"/>
        </w:rPr>
        <w:t>xi mediċini oħra.</w:t>
      </w:r>
    </w:p>
    <w:p w14:paraId="3B362AB6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B7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color w:val="000000"/>
          <w:lang w:eastAsia="ko-KR"/>
        </w:rPr>
      </w:pPr>
      <w:r w:rsidRPr="00CC45F8">
        <w:rPr>
          <w:b/>
          <w:color w:val="000000"/>
        </w:rPr>
        <w:t>Tqala u treddig</w:t>
      </w:r>
      <w:r w:rsidRPr="00CC45F8">
        <w:rPr>
          <w:b/>
          <w:color w:val="000000"/>
          <w:lang w:eastAsia="ko-KR"/>
        </w:rPr>
        <w:t>ħ</w:t>
      </w:r>
    </w:p>
    <w:p w14:paraId="3B362AB8" w14:textId="77777777" w:rsidR="007962F2" w:rsidRPr="00CC45F8" w:rsidRDefault="00A6581A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Nisa li jistgħu joħorġu tqal għandhom jużaw kontraċezzjoni effettiva waqt it-trattament għal mill-inqas tliet xhur oħra wara l-aħħar injezzjoni ta’ Lucentis</w:t>
      </w:r>
      <w:r w:rsidR="007962F2" w:rsidRPr="00CC45F8">
        <w:rPr>
          <w:color w:val="000000"/>
        </w:rPr>
        <w:t>.</w:t>
      </w:r>
    </w:p>
    <w:p w14:paraId="3B362AB9" w14:textId="77777777" w:rsidR="007962F2" w:rsidRPr="00CC45F8" w:rsidRDefault="00A6581A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right="-2" w:hanging="540"/>
        <w:rPr>
          <w:color w:val="000000"/>
        </w:rPr>
      </w:pPr>
      <w:r w:rsidRPr="00CC45F8">
        <w:rPr>
          <w:color w:val="000000"/>
        </w:rPr>
        <w:t>M’hemmx esperjenza bl-użu ta’ Lucentis f’nisa tqal. Lucentis m’għandux jintuża matul it-tqala sakemm il-benefiċċju li jista’ jkun hemm ma jegħlibx ir-riskju li jista’ jkun hemm għat-tarbija li għadha ma twelditx. Jekk inti tqila, taħseb li tista’ tkun tqila jew qed tippjana li toħroġ tqila, iddiskuti dan mat-tabib tiegħek qabel ma tieħu t-trattament b’Lucentis</w:t>
      </w:r>
      <w:r w:rsidR="007962F2" w:rsidRPr="00CC45F8">
        <w:rPr>
          <w:color w:val="000000"/>
        </w:rPr>
        <w:t>.</w:t>
      </w:r>
    </w:p>
    <w:p w14:paraId="3B362ABA" w14:textId="69008E4B" w:rsidR="007962F2" w:rsidRPr="00CC45F8" w:rsidRDefault="00925738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right="-2" w:hanging="540"/>
        <w:rPr>
          <w:color w:val="000000"/>
        </w:rPr>
      </w:pPr>
      <w:r w:rsidRPr="00CC45F8">
        <w:rPr>
          <w:color w:val="000000"/>
        </w:rPr>
        <w:t xml:space="preserve">Ammonti żgħar ta’ Lucentis jistgħu jgħaddu fil-ħalib tas-sider, għalhekk </w:t>
      </w:r>
      <w:r w:rsidR="007962F2" w:rsidRPr="00CC45F8">
        <w:rPr>
          <w:color w:val="000000"/>
        </w:rPr>
        <w:t>Lucentis mhux rakkomandat waqt it-treddigħ. Itlob il-parir tat-tabib jew tal-ispiżjar tiegħek qabel i</w:t>
      </w:r>
      <w:r w:rsidR="005D6450" w:rsidRPr="00CC45F8">
        <w:rPr>
          <w:color w:val="000000"/>
        </w:rPr>
        <w:t>t</w:t>
      </w:r>
      <w:r w:rsidR="007962F2"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="007962F2" w:rsidRPr="00CC45F8">
        <w:rPr>
          <w:color w:val="000000"/>
        </w:rPr>
        <w:t>b’Lucentis.</w:t>
      </w:r>
    </w:p>
    <w:p w14:paraId="3B362ABB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BC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Sewqan u tħaddim ta’ magni</w:t>
      </w:r>
    </w:p>
    <w:p w14:paraId="3B362ABD" w14:textId="308832C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color w:val="000000"/>
        </w:rPr>
        <w:t xml:space="preserve">Wara 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b’Lucentis il-vista tista’ ssir imċajpra għal żmien qasir. Jekk jiġri hekk, issuqx jew tħaddimx magni sakemm jgħaddilek.</w:t>
      </w:r>
    </w:p>
    <w:p w14:paraId="3B362ABE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ABF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C0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Kif għandu jingħata Lucentis</w:t>
      </w:r>
    </w:p>
    <w:p w14:paraId="3B362AC1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C2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  <w:szCs w:val="22"/>
        </w:rPr>
        <w:t xml:space="preserve">Lucentis jingħata bħala injezzjoni waħda f’għajnejk mit-tabib tal-għajnejn tiegħek b’loppju lokali. Id-doża ta’ injezzjoni s-soltu tkun ta’ 0.05 ml (li fih 0.5 mg ta’ sustanza attiva). L-intervall bejn żewġ dożi </w:t>
      </w:r>
      <w:r w:rsidR="00270AF7" w:rsidRPr="00CC45F8">
        <w:rPr>
          <w:color w:val="000000"/>
          <w:szCs w:val="22"/>
        </w:rPr>
        <w:t xml:space="preserve">injettati fl-istess għajn </w:t>
      </w:r>
      <w:r w:rsidRPr="00CC45F8">
        <w:rPr>
          <w:color w:val="000000"/>
          <w:szCs w:val="22"/>
        </w:rPr>
        <w:t>għandu</w:t>
      </w:r>
      <w:r w:rsidR="00270AF7" w:rsidRPr="00CC45F8">
        <w:rPr>
          <w:color w:val="000000"/>
          <w:szCs w:val="22"/>
        </w:rPr>
        <w:t xml:space="preserve"> j</w:t>
      </w:r>
      <w:r w:rsidRPr="00CC45F8">
        <w:rPr>
          <w:color w:val="000000"/>
          <w:szCs w:val="22"/>
        </w:rPr>
        <w:t xml:space="preserve">kun </w:t>
      </w:r>
      <w:r w:rsidR="00270AF7" w:rsidRPr="00CC45F8">
        <w:rPr>
          <w:color w:val="000000"/>
          <w:szCs w:val="22"/>
        </w:rPr>
        <w:t>mill-inqas erba’ ġimgħat</w:t>
      </w:r>
      <w:r w:rsidRPr="00CC45F8">
        <w:rPr>
          <w:color w:val="000000"/>
          <w:szCs w:val="22"/>
        </w:rPr>
        <w:t xml:space="preserve">. </w:t>
      </w:r>
      <w:r w:rsidRPr="00CC45F8">
        <w:rPr>
          <w:color w:val="000000"/>
        </w:rPr>
        <w:t>L-injezzjonijiet kollha ser jingħatawlek mit-tabib tal-għajnejn tiegħek.</w:t>
      </w:r>
    </w:p>
    <w:p w14:paraId="3B362AC3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C4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Qabel l-injezzjoni, it-tabib tiegħek ser jaħsillek għajnejk sew biex jevita infezzjoni. It-tabib tiegħek ser itik ukoll loppju lokali biex inaqqas jew jevita kull uġigħ li tista’ tħoss bl-injezzjoni.</w:t>
      </w:r>
    </w:p>
    <w:p w14:paraId="3B362AC5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AC6" w14:textId="47F322EC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I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titnieda b'injezzjoni waħda ta' Lucentis</w:t>
      </w:r>
      <w:r w:rsidR="00270AF7" w:rsidRPr="00CC45F8">
        <w:rPr>
          <w:color w:val="000000"/>
        </w:rPr>
        <w:t xml:space="preserve"> kull xahar</w:t>
      </w:r>
      <w:r w:rsidRPr="00CC45F8">
        <w:rPr>
          <w:color w:val="000000"/>
        </w:rPr>
        <w:t>. It-tabib tiegħek se jiċċekkja l-kundizzjoni ta' għajnek u, skont kif tirrispondi għal</w:t>
      </w:r>
      <w:r w:rsidR="005D6450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>rattament</w:t>
      </w:r>
      <w:r w:rsidRPr="00CC45F8">
        <w:rPr>
          <w:color w:val="000000"/>
        </w:rPr>
        <w:t xml:space="preserve">, se jiddeċiedi jekk u meta teħtieġ li tingħata aktar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>rattament</w:t>
      </w:r>
      <w:r w:rsidRPr="00CC45F8">
        <w:rPr>
          <w:color w:val="000000"/>
        </w:rPr>
        <w:t>.</w:t>
      </w:r>
    </w:p>
    <w:p w14:paraId="3B362AC7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C8" w14:textId="33E5703D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Istruzzjonijiet dettaljati għall-użu qed jingħataw fl-aħħar tal-fuljett taħt “Kif tipprepara u tagħti Lucentis</w:t>
      </w:r>
      <w:r w:rsidR="00CC424D" w:rsidRPr="00CC45F8">
        <w:rPr>
          <w:color w:val="000000"/>
        </w:rPr>
        <w:t xml:space="preserve"> lill-adulti</w:t>
      </w:r>
      <w:r w:rsidRPr="00CC45F8">
        <w:rPr>
          <w:color w:val="000000"/>
        </w:rPr>
        <w:t>”.</w:t>
      </w:r>
    </w:p>
    <w:p w14:paraId="3B362AC9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CA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color w:val="000000"/>
        </w:rPr>
      </w:pPr>
      <w:r w:rsidRPr="00CC45F8">
        <w:rPr>
          <w:b/>
          <w:color w:val="000000"/>
        </w:rPr>
        <w:t xml:space="preserve">Pazjenti </w:t>
      </w:r>
      <w:r w:rsidR="00A6581A" w:rsidRPr="00CC45F8">
        <w:rPr>
          <w:b/>
          <w:color w:val="000000"/>
        </w:rPr>
        <w:t xml:space="preserve">akbar fl-età </w:t>
      </w:r>
      <w:r w:rsidRPr="00CC45F8">
        <w:rPr>
          <w:b/>
          <w:color w:val="000000"/>
        </w:rPr>
        <w:t>(minn 65 sena ’l fuq)</w:t>
      </w:r>
    </w:p>
    <w:p w14:paraId="3B362ACB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Lucentis jista’ jintuża f’pazjenti li għandhom ’l fuq minn 65 sena mingħajr ma jkun hemm tibdil fid-doża.</w:t>
      </w:r>
    </w:p>
    <w:p w14:paraId="3B362ACC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CD" w14:textId="7DCDFD38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color w:val="000000"/>
        </w:rPr>
      </w:pPr>
      <w:r w:rsidRPr="00CC45F8">
        <w:rPr>
          <w:b/>
          <w:bCs/>
          <w:color w:val="000000"/>
        </w:rPr>
        <w:t>Qabel twaqqaf i</w:t>
      </w:r>
      <w:r w:rsidR="000745D7" w:rsidRPr="00CC45F8">
        <w:rPr>
          <w:b/>
          <w:bCs/>
          <w:color w:val="000000"/>
        </w:rPr>
        <w:t>t</w:t>
      </w:r>
      <w:r w:rsidRPr="00CC45F8">
        <w:rPr>
          <w:b/>
          <w:bCs/>
          <w:color w:val="000000"/>
        </w:rPr>
        <w:t>-</w:t>
      </w:r>
      <w:r w:rsidR="005D6450" w:rsidRPr="00CC45F8">
        <w:rPr>
          <w:rStyle w:val="hps"/>
          <w:b/>
        </w:rPr>
        <w:t>t</w:t>
      </w:r>
      <w:r w:rsidR="005D6450" w:rsidRPr="00CC45F8">
        <w:rPr>
          <w:b/>
          <w:color w:val="000000"/>
        </w:rPr>
        <w:t>rattament</w:t>
      </w:r>
      <w:r w:rsidR="005D6450" w:rsidRPr="00CC45F8">
        <w:rPr>
          <w:color w:val="000000"/>
        </w:rPr>
        <w:t xml:space="preserve"> </w:t>
      </w:r>
      <w:r w:rsidRPr="00CC45F8">
        <w:rPr>
          <w:b/>
          <w:bCs/>
          <w:color w:val="000000"/>
        </w:rPr>
        <w:t>b’Lucentis</w:t>
      </w:r>
    </w:p>
    <w:p w14:paraId="3B362ACE" w14:textId="5F8B7566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  <w:r w:rsidRPr="00CC45F8">
        <w:rPr>
          <w:bCs/>
          <w:color w:val="000000"/>
        </w:rPr>
        <w:t>Jekk qed tikkonsidra li twaqqaf il-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bCs/>
          <w:color w:val="000000"/>
        </w:rPr>
        <w:t xml:space="preserve">b’Lucentis, jekk jogħġbok mur għall-appuntament li jmiss u ddiskutiha mat-tabib tiegħek. It-tabib tiegħek itik parir u jiddeċidi għall-kemm għandek iddum tieħu </w:t>
      </w:r>
      <w:r w:rsidR="000745D7" w:rsidRPr="00CC45F8">
        <w:rPr>
          <w:bCs/>
          <w:color w:val="000000"/>
        </w:rPr>
        <w:t>t</w:t>
      </w:r>
      <w:r w:rsidRPr="00CC45F8">
        <w:rPr>
          <w:bCs/>
          <w:color w:val="000000"/>
        </w:rPr>
        <w:t>-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bCs/>
          <w:color w:val="000000"/>
        </w:rPr>
        <w:t>b’Lucentis.</w:t>
      </w:r>
    </w:p>
    <w:p w14:paraId="3B362ACF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AD0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Jekk għandek aktar mistoqsijiet dwar l-użu ta’ din il-mediċina, staqsi lit-tabib tiegħek.</w:t>
      </w:r>
    </w:p>
    <w:p w14:paraId="3B362AD1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D2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D3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Effetti sekondarji possibbli</w:t>
      </w:r>
    </w:p>
    <w:p w14:paraId="3B362AD4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AD5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color w:val="000000"/>
        </w:rPr>
        <w:t xml:space="preserve">Bħal kull mediċina oħra, </w:t>
      </w:r>
      <w:r w:rsidRPr="00CC45F8">
        <w:rPr>
          <w:szCs w:val="24"/>
        </w:rPr>
        <w:t>din il-mediċina tista’ tikkawża</w:t>
      </w:r>
      <w:r w:rsidRPr="00CC45F8">
        <w:rPr>
          <w:color w:val="000000"/>
        </w:rPr>
        <w:t xml:space="preserve"> effetti sekondarji, g</w:t>
      </w:r>
      <w:r w:rsidRPr="00CC45F8">
        <w:rPr>
          <w:color w:val="000000"/>
          <w:lang w:eastAsia="ko-KR"/>
        </w:rPr>
        <w:t>ħalkemm ma jidhrux f’kulħadd</w:t>
      </w:r>
      <w:r w:rsidRPr="00CC45F8">
        <w:rPr>
          <w:color w:val="000000"/>
        </w:rPr>
        <w:t>.</w:t>
      </w:r>
    </w:p>
    <w:p w14:paraId="3B362AD6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AD7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L-effetti sekondarji assoċjati mal-għoti ta’ Lucentis jseħħu jew minħabba l-mediċina nnifisha jew inkella minħabba l-proċedura tal-injezzjoni u l-biċċa l-kbira jaffetwaw l-għajnejn.</w:t>
      </w:r>
    </w:p>
    <w:p w14:paraId="3B362AD8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239ECDCB" w14:textId="33D190F8" w:rsidR="00361A78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>L-effetti sekondarji l-aktar serji huma deskritti hawn taħt:</w:t>
      </w:r>
    </w:p>
    <w:p w14:paraId="3B362ADA" w14:textId="0DE27740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 xml:space="preserve">Effetti sekondarji komuni serji </w:t>
      </w:r>
      <w:r w:rsidRPr="00CC45F8">
        <w:rPr>
          <w:color w:val="000000"/>
          <w:szCs w:val="22"/>
        </w:rPr>
        <w:t>(jistgħu jaffettwaw sa persuna waħda minn kull 10): Qlugħ jew tiċrita tas-saff li jinsab fuq wara tal-għajn (qlugħ jew tiċrita fir-retina), li jikkawża beraq ta’ dawl bi ħjut jgħumu li jiżviluppa f’telf temporanju tal-vista, jew ċpar fil-lenti (katarretta).</w:t>
      </w:r>
    </w:p>
    <w:p w14:paraId="3B362ADB" w14:textId="440585E0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 xml:space="preserve">Effetti sekondarji serji mhux komuni </w:t>
      </w:r>
      <w:r w:rsidRPr="00CC45F8">
        <w:rPr>
          <w:color w:val="000000"/>
          <w:szCs w:val="22"/>
        </w:rPr>
        <w:t>(jistgħu jaffettwaw sa persuna waħda minn kull 100): Telf tad-dawl, infezzjoni tal-ballun tal-għajn (endoftalmite) b’infjammazzjoni ta’ ġewwa tal-għajn.</w:t>
      </w:r>
    </w:p>
    <w:p w14:paraId="3B362ADC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ADD" w14:textId="77777777" w:rsidR="007962F2" w:rsidRPr="00CC45F8" w:rsidRDefault="007962F2" w:rsidP="0008756B">
      <w:pPr>
        <w:spacing w:line="240" w:lineRule="auto"/>
      </w:pPr>
      <w:r w:rsidRPr="00CC45F8">
        <w:rPr>
          <w:color w:val="000000"/>
          <w:szCs w:val="22"/>
        </w:rPr>
        <w:t xml:space="preserve">Is-sintomi li jista’ jkun li tħoss huma </w:t>
      </w:r>
      <w:r w:rsidR="00A6581A" w:rsidRPr="00CC45F8">
        <w:t>uġigħ fl-għajn jew żieda fl-iskumdità, ħmura fl-għajn li tmur għall-agħar, vista mċajpra jew imnaqqsa, żieda fin-numru ta’ frak fil-vista tagħhom, jew żieda fis-sensittività għad-dawl</w:t>
      </w:r>
      <w:r w:rsidRPr="00CC45F8">
        <w:rPr>
          <w:color w:val="000000"/>
        </w:rPr>
        <w:t>.</w:t>
      </w:r>
      <w:r w:rsidRPr="00CC45F8">
        <w:rPr>
          <w:color w:val="000000"/>
          <w:szCs w:val="22"/>
        </w:rPr>
        <w:t xml:space="preserve"> </w:t>
      </w:r>
      <w:r w:rsidRPr="00CC45F8">
        <w:rPr>
          <w:b/>
          <w:color w:val="000000"/>
        </w:rPr>
        <w:t>Jekk jogħġbok għid lit-tabib tiegħek immedjatament .jekk tiżviluppa xi wieħed min dawn l-effetti sekondarji</w:t>
      </w:r>
      <w:r w:rsidRPr="00CC45F8">
        <w:rPr>
          <w:color w:val="000000"/>
          <w:szCs w:val="22"/>
        </w:rPr>
        <w:t>.</w:t>
      </w:r>
    </w:p>
    <w:p w14:paraId="3B362ADE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ADF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>L-effetti sekondarji rrappuratati l-aktar frekwenti huma deskritti hawn taħt:</w:t>
      </w:r>
    </w:p>
    <w:p w14:paraId="3B362AE0" w14:textId="1637B1B2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b/>
          <w:color w:val="000000"/>
        </w:rPr>
        <w:t>Effetti sekondarji komuni ħafna</w:t>
      </w:r>
      <w:r w:rsidRPr="00CC45F8">
        <w:rPr>
          <w:color w:val="000000"/>
        </w:rPr>
        <w:t xml:space="preserve"> (jistgħu jaffettwaw aktar minn persuna waħda minn kull 10)</w:t>
      </w:r>
    </w:p>
    <w:p w14:paraId="3B362AE1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lang w:eastAsia="ko-KR"/>
        </w:rPr>
      </w:pPr>
      <w:r w:rsidRPr="00CC45F8">
        <w:rPr>
          <w:color w:val="000000"/>
        </w:rPr>
        <w:t xml:space="preserve">Effetti sekondarji tal-vista jinkludu: Infjammazzjoni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g</w:t>
      </w:r>
      <w:r w:rsidRPr="00CC45F8">
        <w:rPr>
          <w:color w:val="000000"/>
          <w:lang w:eastAsia="ko-KR"/>
        </w:rPr>
        <w:t xml:space="preserve">ħajn, fsada fuq wara </w:t>
      </w:r>
      <w:r w:rsidR="00BA33DD" w:rsidRPr="00CC45F8">
        <w:rPr>
          <w:color w:val="000000"/>
          <w:lang w:eastAsia="ko-KR"/>
        </w:rPr>
        <w:t>tal-</w:t>
      </w:r>
      <w:r w:rsidRPr="00CC45F8">
        <w:rPr>
          <w:color w:val="000000"/>
          <w:lang w:eastAsia="ko-KR"/>
        </w:rPr>
        <w:t>għajn (fsada mir-retina), disturbi fil-vista, uġigħ fl-għajn, frak żgħir jew tikek fil-vista (ħjut fil-vitriju), għajn ħamra, irritazzjoni fl-għajn, sensazzjoni li hemm xi ħaġa fl-għajn, żieda fil-produzzjoni fid-dmugħ, infjammazzjoni jew infezzjoni tax-xfar ta’ tebqet l-għajn, għajn xotta, ħmura jew ħakk fl-għajn u żieda fil-pressjoni tal-għajn.</w:t>
      </w:r>
    </w:p>
    <w:p w14:paraId="3B362AE2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li m’għandhomx x’jaqsmu mal-vista jinkludu: Uġigħ fil-gerżuma, konġestjoni fl-imnieħer, flissjoni, uġigħ ta’ ras u </w:t>
      </w:r>
      <w:r w:rsidR="00BA33DD" w:rsidRPr="00CC45F8">
        <w:rPr>
          <w:color w:val="000000"/>
        </w:rPr>
        <w:t>w</w:t>
      </w:r>
      <w:r w:rsidRPr="00CC45F8">
        <w:rPr>
          <w:color w:val="000000"/>
        </w:rPr>
        <w:t>ġigħ fil-ġogi.</w:t>
      </w:r>
    </w:p>
    <w:p w14:paraId="3B362AE3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E4" w14:textId="0423B9A0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oħra li jistgħu jseħħu wara </w:t>
      </w:r>
      <w:r w:rsidR="005D6450" w:rsidRPr="00CC45F8">
        <w:rPr>
          <w:rStyle w:val="hps"/>
        </w:rPr>
        <w:t>t</w:t>
      </w:r>
      <w:r w:rsidR="005D6450" w:rsidRPr="00CC45F8">
        <w:rPr>
          <w:color w:val="000000"/>
        </w:rPr>
        <w:t xml:space="preserve">rattament </w:t>
      </w:r>
      <w:r w:rsidRPr="00CC45F8">
        <w:rPr>
          <w:color w:val="000000"/>
        </w:rPr>
        <w:t>b’Lucentis huma deskritti hawn taħt:</w:t>
      </w:r>
    </w:p>
    <w:p w14:paraId="3B362AE5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color w:val="000000"/>
        </w:rPr>
      </w:pPr>
      <w:r w:rsidRPr="00CC45F8">
        <w:rPr>
          <w:b/>
          <w:color w:val="000000"/>
        </w:rPr>
        <w:t>Effetti sekondarji komuni</w:t>
      </w:r>
    </w:p>
    <w:p w14:paraId="3B362AE6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lang w:eastAsia="ko-KR"/>
        </w:rPr>
      </w:pPr>
      <w:r w:rsidRPr="00CC45F8">
        <w:rPr>
          <w:color w:val="000000"/>
        </w:rPr>
        <w:t xml:space="preserve">Effetti sekondarji tal-vista jinkludu: Tnaqqis fl-akutezza tal-vista, nefħa ta’ sezzjoni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 (uvea, kornea), infjammazzjoni tal-kornea (il-parti ta’ quddiem tal-għajn), marki żgħar fuq is-superfiċje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għajn, vista mċajpra, fsada mis-sit tal-injezzjoni, fsada fl-għajn, taħmiġ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 b’ħakk, ħmura u nefħa (konġunktivite), sensittività </w:t>
      </w:r>
      <w:r w:rsidRPr="00CC45F8">
        <w:rPr>
          <w:color w:val="000000"/>
          <w:lang w:eastAsia="ko-KR"/>
        </w:rPr>
        <w:t>għad-dawl, skomfort fl-għajn, nefħa ta’ tebqet l-għajn, uġigħ ta’ tebqet l-għajn.</w:t>
      </w:r>
    </w:p>
    <w:p w14:paraId="3B362AE7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li m’għandhomx x’jaqsmu mal-vista jinkludu: Infezzjoni fl-apparat tal-awrina, għadd baxx taċ-ċelluli ħomor tad-demm (b’sintomi bħal għejja, qtugħ ta’ nifs, sturdament, ġilda pallida), ansjetà, sogħla, tqalligħ, reazzjonijiet allerġiċi bħal raxx, ħorriqija, ħakk u </w:t>
      </w:r>
      <w:r w:rsidRPr="00CC45F8">
        <w:rPr>
          <w:color w:val="000000"/>
          <w:lang w:eastAsia="ko-KR"/>
        </w:rPr>
        <w:t>ħ</w:t>
      </w:r>
      <w:r w:rsidRPr="00CC45F8">
        <w:rPr>
          <w:color w:val="000000"/>
        </w:rPr>
        <w:t>mura fil-ġilda.</w:t>
      </w:r>
    </w:p>
    <w:p w14:paraId="3B362AE8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E9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Effetti sekondarji mhux komuni</w:t>
      </w:r>
    </w:p>
    <w:p w14:paraId="3B362AEA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tal-vista jinkludu: Infjammazzjoni u fsada fil-parti ta’ quddiem tal-għajn, kapsula ta’ materja fl-għajn, bidliet fis-superfiċje tal-parti ċentrali tal-għajn, uġigħ jew irritazzjoni fis-sit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injezzjoni, sensazzjoni mhux normali fl-għajn, irritazzjoni ta’ tebqet l-għajn.</w:t>
      </w:r>
    </w:p>
    <w:p w14:paraId="3B362AEB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EC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C45F8">
        <w:rPr>
          <w:b/>
          <w:bCs/>
          <w:color w:val="000000"/>
          <w:szCs w:val="22"/>
        </w:rPr>
        <w:t>Rappurtar tal-effetti sekondarji</w:t>
      </w:r>
    </w:p>
    <w:p w14:paraId="3B362AED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C45F8">
        <w:rPr>
          <w:szCs w:val="24"/>
        </w:rPr>
        <w:t xml:space="preserve">Jekk ikollok xi effett sekondarju, kellem lit-tabib tiegħek. Dan jinkludi xi effett sekondarju </w:t>
      </w:r>
      <w:r w:rsidR="005475E0" w:rsidRPr="00CC45F8">
        <w:rPr>
          <w:szCs w:val="24"/>
        </w:rPr>
        <w:t xml:space="preserve">possibbli </w:t>
      </w:r>
      <w:r w:rsidRPr="00CC45F8">
        <w:rPr>
          <w:szCs w:val="24"/>
        </w:rPr>
        <w:t xml:space="preserve">li mhuwiex elenkat f’dan il-fuljett. </w:t>
      </w:r>
      <w:r w:rsidRPr="00CC45F8">
        <w:rPr>
          <w:szCs w:val="22"/>
          <w:shd w:val="clear" w:color="auto" w:fill="FFFFFF"/>
        </w:rPr>
        <w:t>Tista’ wkoll tirrapporta effetti sekondarji direttament permezz</w:t>
      </w:r>
      <w:r w:rsidRPr="00CC45F8">
        <w:rPr>
          <w:szCs w:val="22"/>
          <w:shd w:val="clear" w:color="auto" w:fill="D9D9D9"/>
        </w:rPr>
        <w:t xml:space="preserve"> tas-sistema ta’ rappurtar nazzjonali mniżżla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CC45F8">
        <w:rPr>
          <w:rStyle w:val="Hyperlink"/>
          <w:u w:val="none"/>
          <w:shd w:val="clear" w:color="auto" w:fill="D9D9D9"/>
        </w:rPr>
        <w:t>Appendiċi V</w:t>
      </w:r>
      <w:r>
        <w:fldChar w:fldCharType="end"/>
      </w:r>
      <w:r w:rsidRPr="00CC45F8">
        <w:rPr>
          <w:szCs w:val="22"/>
        </w:rPr>
        <w:t>. Billi tirrapporta l-effetti sekondarji tista’ tgħin biex tiġi pprovduta aktar informazzjoni dwar is-sigurtà ta’ din il-mediċina.</w:t>
      </w:r>
    </w:p>
    <w:p w14:paraId="3B362AEE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EF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F0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Kif taħżen Lucentis</w:t>
      </w:r>
    </w:p>
    <w:p w14:paraId="3B362AF1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AF2" w14:textId="77777777" w:rsidR="007962F2" w:rsidRPr="00CC45F8" w:rsidRDefault="007962F2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szCs w:val="24"/>
        </w:rPr>
        <w:t>Żomm din il-mediċina</w:t>
      </w:r>
      <w:r w:rsidRPr="00CC45F8">
        <w:rPr>
          <w:color w:val="000000"/>
        </w:rPr>
        <w:t xml:space="preserve"> fejn ma tidhirx</w:t>
      </w:r>
      <w:r w:rsidRPr="00CC45F8">
        <w:rPr>
          <w:color w:val="000000"/>
          <w:lang w:eastAsia="ko-KR"/>
        </w:rPr>
        <w:t xml:space="preserve"> u ma tintlaħaqx mit-tfal.</w:t>
      </w:r>
    </w:p>
    <w:p w14:paraId="3B362AF3" w14:textId="77777777" w:rsidR="007962F2" w:rsidRPr="00CC45F8" w:rsidRDefault="007962F2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bCs/>
          <w:color w:val="000000"/>
        </w:rPr>
        <w:t xml:space="preserve">Tużax </w:t>
      </w:r>
      <w:r w:rsidRPr="00CC45F8">
        <w:rPr>
          <w:szCs w:val="24"/>
        </w:rPr>
        <w:t>din il-mediċina</w:t>
      </w:r>
      <w:r w:rsidRPr="00CC45F8">
        <w:rPr>
          <w:bCs/>
          <w:color w:val="000000"/>
        </w:rPr>
        <w:t xml:space="preserve"> wara d-data ta’ </w:t>
      </w:r>
      <w:r w:rsidRPr="00CC45F8">
        <w:rPr>
          <w:szCs w:val="24"/>
        </w:rPr>
        <w:t>meta tiskadi</w:t>
      </w:r>
      <w:r w:rsidRPr="00CC45F8">
        <w:rPr>
          <w:bCs/>
          <w:color w:val="000000"/>
        </w:rPr>
        <w:t xml:space="preserve"> li tidher fuq il-kartuna u t-tikketta tal-kunjett wara JIS/EXP. Id-data ta’ </w:t>
      </w:r>
      <w:r w:rsidRPr="00CC45F8">
        <w:rPr>
          <w:szCs w:val="24"/>
        </w:rPr>
        <w:t>meta tiskadi</w:t>
      </w:r>
      <w:r w:rsidRPr="00CC45F8">
        <w:rPr>
          <w:bCs/>
          <w:color w:val="000000"/>
        </w:rPr>
        <w:t xml:space="preserve"> tirreferi g</w:t>
      </w:r>
      <w:r w:rsidRPr="00CC45F8">
        <w:rPr>
          <w:bCs/>
          <w:color w:val="000000"/>
          <w:lang w:eastAsia="ko-KR"/>
        </w:rPr>
        <w:t>ħall-aħħar ġurnata ta’ dak ix-xahar.</w:t>
      </w:r>
    </w:p>
    <w:p w14:paraId="3B362AF4" w14:textId="77777777" w:rsidR="001E3648" w:rsidRPr="00CC45F8" w:rsidRDefault="007962F2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color w:val="000000"/>
        </w:rPr>
        <w:t>Aħżen fi friġġ (2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 – 8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C). Tagħmlux fil-friża.</w:t>
      </w:r>
    </w:p>
    <w:p w14:paraId="3B362AF5" w14:textId="77777777" w:rsidR="007962F2" w:rsidRPr="00CC45F8" w:rsidRDefault="001E3648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szCs w:val="24"/>
        </w:rPr>
        <w:t>Qabel l-użu, il-kunjett mhux miftuħ jista’ jinżamm f’temperatura ambjentali (25°C) sa 24 siegħa.</w:t>
      </w:r>
    </w:p>
    <w:p w14:paraId="3B362AF6" w14:textId="77777777" w:rsidR="007962F2" w:rsidRPr="00CC45F8" w:rsidRDefault="007962F2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bCs/>
          <w:color w:val="000000"/>
        </w:rPr>
      </w:pPr>
      <w:r w:rsidRPr="00CC45F8">
        <w:rPr>
          <w:color w:val="000000"/>
        </w:rPr>
        <w:t>Żomm il-kunjett fil-kartuna ta’ barra sabiex tilqa’ mid-dawl.</w:t>
      </w:r>
    </w:p>
    <w:p w14:paraId="3B362AF7" w14:textId="77777777" w:rsidR="007962F2" w:rsidRPr="00CC45F8" w:rsidRDefault="007962F2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bCs/>
          <w:color w:val="000000"/>
        </w:rPr>
      </w:pPr>
      <w:r w:rsidRPr="00CC45F8">
        <w:rPr>
          <w:bCs/>
          <w:color w:val="000000"/>
        </w:rPr>
        <w:t xml:space="preserve">Tużax jekk xi pakkett ikun </w:t>
      </w:r>
      <w:r w:rsidRPr="00CC45F8">
        <w:rPr>
          <w:color w:val="000000"/>
        </w:rPr>
        <w:t>danneġġjat</w:t>
      </w:r>
      <w:r w:rsidRPr="00CC45F8">
        <w:rPr>
          <w:bCs/>
          <w:color w:val="000000"/>
        </w:rPr>
        <w:t>.</w:t>
      </w:r>
    </w:p>
    <w:p w14:paraId="3B362AF8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AF9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FA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Kontenut tal-pakkett u informazzjoni oħra</w:t>
      </w:r>
    </w:p>
    <w:p w14:paraId="3B362AFB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AFC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X’fih Lucentis</w:t>
      </w:r>
    </w:p>
    <w:p w14:paraId="3B362AFD" w14:textId="77777777" w:rsidR="007962F2" w:rsidRPr="00CC45F8" w:rsidRDefault="007962F2" w:rsidP="0008756B">
      <w:pPr>
        <w:numPr>
          <w:ilvl w:val="0"/>
          <w:numId w:val="4"/>
        </w:numPr>
        <w:tabs>
          <w:tab w:val="clear" w:pos="567"/>
          <w:tab w:val="clear" w:pos="930"/>
        </w:tabs>
        <w:spacing w:line="240" w:lineRule="auto"/>
        <w:ind w:left="540" w:right="-2" w:hanging="540"/>
        <w:rPr>
          <w:bCs/>
          <w:color w:val="000000"/>
        </w:rPr>
      </w:pPr>
      <w:r w:rsidRPr="00CC45F8">
        <w:rPr>
          <w:bCs/>
          <w:color w:val="000000"/>
        </w:rPr>
        <w:t>Is-sustanza attiva hi ranibizumab. Kull ml fih 10 mg ranibizumab.</w:t>
      </w:r>
      <w:r w:rsidR="00FF4E85" w:rsidRPr="00CC45F8">
        <w:rPr>
          <w:bCs/>
          <w:color w:val="000000"/>
        </w:rPr>
        <w:t xml:space="preserve"> Kull kunjett fih 2.3 mg ranibizumab f’soluzzjoni ta’ 0.23 </w:t>
      </w:r>
      <w:r w:rsidR="00FF4E85" w:rsidRPr="00CC45F8">
        <w:t>ml.</w:t>
      </w:r>
      <w:r w:rsidR="00F14312" w:rsidRPr="00CC45F8">
        <w:t xml:space="preserve"> Dan jipprovdi ammont xieraq sabiex tingħata doża singola ta’ 0.05 ml li fiha 0.5 mg ranibizumab.</w:t>
      </w:r>
    </w:p>
    <w:p w14:paraId="3B362AFE" w14:textId="77777777" w:rsidR="007962F2" w:rsidRPr="00CC45F8" w:rsidRDefault="007962F2" w:rsidP="0008756B">
      <w:pPr>
        <w:numPr>
          <w:ilvl w:val="0"/>
          <w:numId w:val="4"/>
        </w:numPr>
        <w:tabs>
          <w:tab w:val="clear" w:pos="567"/>
          <w:tab w:val="clear" w:pos="930"/>
        </w:tabs>
        <w:spacing w:line="240" w:lineRule="auto"/>
        <w:ind w:left="540" w:right="-2" w:hanging="540"/>
        <w:rPr>
          <w:bCs/>
          <w:color w:val="000000"/>
        </w:rPr>
      </w:pPr>
      <w:r w:rsidRPr="00CC45F8">
        <w:rPr>
          <w:bCs/>
          <w:color w:val="000000"/>
        </w:rPr>
        <w:t xml:space="preserve">Is-sustanzi </w:t>
      </w:r>
      <w:r w:rsidR="003235A8" w:rsidRPr="00CC45F8">
        <w:rPr>
          <w:bCs/>
          <w:color w:val="000000"/>
        </w:rPr>
        <w:t xml:space="preserve">mhux attivi </w:t>
      </w:r>
      <w:r w:rsidRPr="00CC45F8">
        <w:rPr>
          <w:bCs/>
          <w:color w:val="000000"/>
        </w:rPr>
        <w:t xml:space="preserve">l-oħra huma </w:t>
      </w:r>
      <w:r w:rsidRPr="00CC45F8">
        <w:rPr>
          <w:iCs/>
          <w:color w:val="000000"/>
          <w:szCs w:val="22"/>
        </w:rPr>
        <w:t>α,α-trehalose dihydrate; histidine hydrochloride, monohydrate; histidine; polysorbate 20; ilma għall-injezzjonijiet.</w:t>
      </w:r>
    </w:p>
    <w:p w14:paraId="3B362AFF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B00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right="-2"/>
        <w:rPr>
          <w:b/>
          <w:color w:val="000000"/>
        </w:rPr>
      </w:pPr>
      <w:r w:rsidRPr="00CC45F8">
        <w:rPr>
          <w:b/>
          <w:szCs w:val="24"/>
        </w:rPr>
        <w:t xml:space="preserve">Kif jidher </w:t>
      </w:r>
      <w:r w:rsidRPr="00CC45F8">
        <w:rPr>
          <w:b/>
          <w:color w:val="000000"/>
        </w:rPr>
        <w:t>Lucentis u l-</w:t>
      </w:r>
      <w:r w:rsidRPr="00CC45F8">
        <w:rPr>
          <w:b/>
          <w:szCs w:val="24"/>
        </w:rPr>
        <w:t xml:space="preserve">kontenut </w:t>
      </w:r>
      <w:r w:rsidRPr="00CC45F8">
        <w:rPr>
          <w:b/>
          <w:color w:val="000000"/>
        </w:rPr>
        <w:t>tal-pakkett</w:t>
      </w:r>
    </w:p>
    <w:p w14:paraId="3B362B01" w14:textId="7D8F7700" w:rsidR="007962F2" w:rsidRPr="00CC45F8" w:rsidRDefault="007962F2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Lucentis huwa soluzzjoni għall-injezzjoni f’kunjett (0.23 ml). Is-soluzzjoni hija ċara, mingħajr kulur tagħti fl-isfar </w:t>
      </w:r>
      <w:r w:rsidR="00CC424D" w:rsidRPr="00CC45F8">
        <w:rPr>
          <w:color w:val="000000"/>
        </w:rPr>
        <w:t xml:space="preserve">fil-kannella </w:t>
      </w:r>
      <w:r w:rsidRPr="00CC45F8">
        <w:rPr>
          <w:color w:val="000000"/>
        </w:rPr>
        <w:t>ċar u magħmul mill-ilma.</w:t>
      </w:r>
    </w:p>
    <w:p w14:paraId="3B362B02" w14:textId="77777777" w:rsidR="00FF4E85" w:rsidRPr="00CC45F8" w:rsidRDefault="00FF4E85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B03" w14:textId="5B1E5E54" w:rsidR="00FF4E85" w:rsidRPr="00CC45F8" w:rsidRDefault="00FF4E85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Huma disponibbli </w:t>
      </w:r>
      <w:r w:rsidR="001261F7" w:rsidRPr="00CC45F8">
        <w:rPr>
          <w:color w:val="000000"/>
        </w:rPr>
        <w:t xml:space="preserve">żewġ </w:t>
      </w:r>
      <w:r w:rsidRPr="00CC45F8">
        <w:rPr>
          <w:color w:val="000000"/>
        </w:rPr>
        <w:t>tipi ta’ pakketti differenti:</w:t>
      </w:r>
    </w:p>
    <w:p w14:paraId="3B362B04" w14:textId="77777777" w:rsidR="00FF4E85" w:rsidRPr="00CC45F8" w:rsidRDefault="00FF4E85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B08" w14:textId="77777777" w:rsidR="00FF4E85" w:rsidRPr="00CC45F8" w:rsidRDefault="00FF4E85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 xml:space="preserve">Pakkett b’kunjett </w:t>
      </w:r>
      <w:r w:rsidR="001A3683" w:rsidRPr="00CC45F8">
        <w:rPr>
          <w:color w:val="000000"/>
          <w:u w:val="single"/>
        </w:rPr>
        <w:t>waħdu</w:t>
      </w:r>
    </w:p>
    <w:p w14:paraId="3B362B09" w14:textId="77777777" w:rsidR="00FF4E85" w:rsidRPr="00CC45F8" w:rsidRDefault="00FF4E85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Pakkett li fih kunjett wieħed tal-ħġieġ b’ranibizumab b’tapp tal-lastku chlorobutyl. Il-kunjett jista’ jintuża darba biss.</w:t>
      </w:r>
    </w:p>
    <w:p w14:paraId="3B362B0A" w14:textId="77777777" w:rsidR="00FF4E85" w:rsidRPr="00CC45F8" w:rsidRDefault="00FF4E85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B0B" w14:textId="77777777" w:rsidR="00FF4E85" w:rsidRPr="00CC45F8" w:rsidRDefault="00FF4E85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+ labra b’filtru</w:t>
      </w:r>
    </w:p>
    <w:p w14:paraId="3B362B0C" w14:textId="77777777" w:rsidR="007962F2" w:rsidRPr="00CC45F8" w:rsidRDefault="00FF4E85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Pakkett li fih kunjett wieħed tal-ħġieġ b’ranibizumab b’tapp tal-lastku chlorobutyl u labra waħda spuntata b’filtru (18G x 1½″, 1.2 mm x 40 mm, 5 mikrometri) sabiex jinġibed il-kontenut mill-kunjett. Il-komponenti kollha jistgħu jintużaw darba biss.</w:t>
      </w:r>
    </w:p>
    <w:p w14:paraId="3B362B0D" w14:textId="77777777" w:rsidR="00FF4E85" w:rsidRPr="00CC45F8" w:rsidRDefault="00FF4E85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B0E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Detentur tal-Awtorizzazzjoni għat-Tqegħid fis-Suq</w:t>
      </w:r>
    </w:p>
    <w:p w14:paraId="3B362B0F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B10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B11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B12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B13" w14:textId="77777777" w:rsidR="007962F2" w:rsidRPr="00CC45F8" w:rsidRDefault="0004509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L-Irlanda</w:t>
      </w:r>
    </w:p>
    <w:p w14:paraId="3B362B14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B15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Manifattur</w:t>
      </w:r>
    </w:p>
    <w:p w14:paraId="5A9DF5F1" w14:textId="77777777" w:rsidR="002E2F1F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Novartis </w:t>
      </w:r>
      <w:proofErr w:type="spellStart"/>
      <w:r w:rsidRPr="009902DA">
        <w:rPr>
          <w:lang w:val="fr-FR"/>
        </w:rPr>
        <w:t>Farmacéutica</w:t>
      </w:r>
      <w:proofErr w:type="spellEnd"/>
      <w:r w:rsidRPr="009902DA">
        <w:rPr>
          <w:lang w:val="fr-FR"/>
        </w:rPr>
        <w:t>, S.A.</w:t>
      </w:r>
    </w:p>
    <w:p w14:paraId="78F11649" w14:textId="77777777" w:rsidR="002E2F1F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Gran Via de les </w:t>
      </w:r>
      <w:proofErr w:type="spellStart"/>
      <w:r w:rsidRPr="009902DA">
        <w:rPr>
          <w:lang w:val="fr-FR"/>
        </w:rPr>
        <w:t>Corts</w:t>
      </w:r>
      <w:proofErr w:type="spellEnd"/>
      <w:r w:rsidRPr="009902DA">
        <w:rPr>
          <w:lang w:val="fr-FR"/>
        </w:rPr>
        <w:t xml:space="preserve"> Catalanes, 764</w:t>
      </w:r>
    </w:p>
    <w:p w14:paraId="53F0E967" w14:textId="77777777" w:rsidR="002E2F1F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>08013 Barcelona</w:t>
      </w:r>
    </w:p>
    <w:p w14:paraId="5C36EA0F" w14:textId="77777777" w:rsidR="002E2F1F" w:rsidRPr="00C669FA" w:rsidRDefault="002E2F1F" w:rsidP="002E2F1F">
      <w:pPr>
        <w:pStyle w:val="Table"/>
        <w:keepLines w:val="0"/>
        <w:widowControl w:val="0"/>
        <w:spacing w:before="0" w:after="0"/>
        <w:rPr>
          <w:rFonts w:ascii="Times New Roman" w:eastAsia="Times New Roman" w:hAnsi="Times New Roman"/>
          <w:iCs/>
          <w:noProof/>
          <w:sz w:val="22"/>
          <w:szCs w:val="22"/>
          <w:lang w:val="fr-CH"/>
        </w:rPr>
      </w:pPr>
      <w:r w:rsidRPr="00C669FA">
        <w:rPr>
          <w:rFonts w:ascii="Times New Roman" w:eastAsia="Times New Roman" w:hAnsi="Times New Roman"/>
          <w:iCs/>
          <w:noProof/>
          <w:sz w:val="22"/>
          <w:szCs w:val="22"/>
          <w:lang w:val="fr-CH"/>
        </w:rPr>
        <w:t>Spanja</w:t>
      </w:r>
    </w:p>
    <w:p w14:paraId="41BE32E4" w14:textId="77777777" w:rsidR="002E2F1F" w:rsidRPr="009902DA" w:rsidRDefault="002E2F1F" w:rsidP="002E2F1F">
      <w:pPr>
        <w:widowControl w:val="0"/>
        <w:tabs>
          <w:tab w:val="left" w:pos="1650"/>
        </w:tabs>
        <w:spacing w:line="240" w:lineRule="auto"/>
        <w:rPr>
          <w:iCs/>
          <w:color w:val="000000"/>
          <w:szCs w:val="22"/>
          <w:lang w:val="fr-FR"/>
        </w:rPr>
      </w:pPr>
    </w:p>
    <w:p w14:paraId="38B32ED1" w14:textId="77777777" w:rsidR="002E2F1F" w:rsidRPr="00787623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shd w:val="pct15" w:color="auto" w:fill="auto"/>
          <w:lang w:val="fr-FR"/>
        </w:rPr>
      </w:pPr>
      <w:r w:rsidRPr="00787623">
        <w:rPr>
          <w:shd w:val="pct15" w:color="auto" w:fill="auto"/>
          <w:lang w:val="fr-FR"/>
        </w:rPr>
        <w:t xml:space="preserve">Lek Pharmaceuticals </w:t>
      </w:r>
      <w:proofErr w:type="spellStart"/>
      <w:r w:rsidRPr="00787623">
        <w:rPr>
          <w:shd w:val="pct15" w:color="auto" w:fill="auto"/>
          <w:lang w:val="fr-FR"/>
        </w:rPr>
        <w:t>d.d.</w:t>
      </w:r>
      <w:proofErr w:type="spellEnd"/>
    </w:p>
    <w:p w14:paraId="4D17E789" w14:textId="77777777" w:rsidR="002E2F1F" w:rsidRPr="00787623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shd w:val="pct15" w:color="auto" w:fill="auto"/>
          <w:lang w:val="fr-FR"/>
        </w:rPr>
      </w:pPr>
      <w:proofErr w:type="spellStart"/>
      <w:r w:rsidRPr="00787623">
        <w:rPr>
          <w:shd w:val="pct15" w:color="auto" w:fill="auto"/>
          <w:lang w:val="fr-FR"/>
        </w:rPr>
        <w:t>Verovškova</w:t>
      </w:r>
      <w:proofErr w:type="spellEnd"/>
      <w:r w:rsidRPr="00787623">
        <w:rPr>
          <w:shd w:val="pct15" w:color="auto" w:fill="auto"/>
          <w:lang w:val="fr-FR"/>
        </w:rPr>
        <w:t xml:space="preserve"> </w:t>
      </w:r>
      <w:proofErr w:type="spellStart"/>
      <w:r w:rsidRPr="00787623">
        <w:rPr>
          <w:shd w:val="pct15" w:color="auto" w:fill="auto"/>
          <w:lang w:val="fr-FR"/>
        </w:rPr>
        <w:t>ulica</w:t>
      </w:r>
      <w:proofErr w:type="spellEnd"/>
      <w:r w:rsidRPr="00787623">
        <w:rPr>
          <w:shd w:val="pct15" w:color="auto" w:fill="auto"/>
          <w:lang w:val="fr-FR"/>
        </w:rPr>
        <w:t xml:space="preserve"> 57</w:t>
      </w:r>
    </w:p>
    <w:p w14:paraId="291A43EB" w14:textId="77777777" w:rsidR="002E2F1F" w:rsidRPr="00787623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shd w:val="pct15" w:color="auto" w:fill="auto"/>
          <w:lang w:val="fr-FR"/>
        </w:rPr>
      </w:pPr>
      <w:r w:rsidRPr="00787623">
        <w:rPr>
          <w:shd w:val="pct15" w:color="auto" w:fill="auto"/>
          <w:lang w:val="fr-FR"/>
        </w:rPr>
        <w:t>Ljubljana, 1526</w:t>
      </w:r>
    </w:p>
    <w:p w14:paraId="6FAC5D58" w14:textId="77777777" w:rsidR="002E2F1F" w:rsidRPr="00787623" w:rsidRDefault="002E2F1F" w:rsidP="002E2F1F">
      <w:pPr>
        <w:spacing w:line="240" w:lineRule="auto"/>
        <w:rPr>
          <w:shd w:val="pct15" w:color="auto" w:fill="auto"/>
          <w:lang w:val="fr-CH"/>
        </w:rPr>
      </w:pPr>
      <w:proofErr w:type="spellStart"/>
      <w:r w:rsidRPr="00787623">
        <w:rPr>
          <w:shd w:val="pct15" w:color="auto" w:fill="auto"/>
          <w:lang w:val="fr-CH"/>
        </w:rPr>
        <w:t>Slovenja</w:t>
      </w:r>
      <w:proofErr w:type="spellEnd"/>
    </w:p>
    <w:p w14:paraId="4285E40B" w14:textId="77777777" w:rsidR="002E2F1F" w:rsidRPr="00787623" w:rsidRDefault="002E2F1F" w:rsidP="002E2F1F">
      <w:pPr>
        <w:widowControl w:val="0"/>
        <w:tabs>
          <w:tab w:val="left" w:pos="1650"/>
        </w:tabs>
        <w:spacing w:line="240" w:lineRule="auto"/>
        <w:rPr>
          <w:iCs/>
          <w:color w:val="000000"/>
          <w:szCs w:val="22"/>
          <w:shd w:val="pct15" w:color="auto" w:fill="auto"/>
          <w:lang w:val="fr-FR"/>
        </w:rPr>
      </w:pPr>
    </w:p>
    <w:p w14:paraId="3B362B16" w14:textId="6E81FB66" w:rsidR="007962F2" w:rsidRPr="00787623" w:rsidDel="003A42AB" w:rsidRDefault="007962F2" w:rsidP="0008756B">
      <w:pPr>
        <w:keepNext/>
        <w:numPr>
          <w:ilvl w:val="12"/>
          <w:numId w:val="0"/>
        </w:numPr>
        <w:rPr>
          <w:del w:id="58" w:author="Author"/>
          <w:szCs w:val="22"/>
          <w:shd w:val="pct15" w:color="auto" w:fill="auto"/>
        </w:rPr>
      </w:pPr>
      <w:del w:id="59" w:author="Author">
        <w:r w:rsidRPr="00787623" w:rsidDel="003A42AB">
          <w:rPr>
            <w:szCs w:val="22"/>
            <w:shd w:val="pct15" w:color="auto" w:fill="auto"/>
          </w:rPr>
          <w:delText>Novartis Pharma GmbH</w:delText>
        </w:r>
      </w:del>
    </w:p>
    <w:p w14:paraId="3B362B17" w14:textId="24B8E2EF" w:rsidR="007962F2" w:rsidRPr="00787623" w:rsidDel="003A42AB" w:rsidRDefault="007962F2" w:rsidP="0008756B">
      <w:pPr>
        <w:keepNext/>
        <w:numPr>
          <w:ilvl w:val="12"/>
          <w:numId w:val="0"/>
        </w:numPr>
        <w:rPr>
          <w:del w:id="60" w:author="Author"/>
          <w:szCs w:val="22"/>
          <w:shd w:val="pct15" w:color="auto" w:fill="auto"/>
        </w:rPr>
      </w:pPr>
      <w:del w:id="61" w:author="Author">
        <w:r w:rsidRPr="00787623" w:rsidDel="003A42AB">
          <w:rPr>
            <w:szCs w:val="22"/>
            <w:shd w:val="pct15" w:color="auto" w:fill="auto"/>
          </w:rPr>
          <w:delText>Roonstrasse 25</w:delText>
        </w:r>
      </w:del>
    </w:p>
    <w:p w14:paraId="3B362B18" w14:textId="3BF3BCD2" w:rsidR="007962F2" w:rsidRPr="00787623" w:rsidDel="003A42AB" w:rsidRDefault="007962F2" w:rsidP="0008756B">
      <w:pPr>
        <w:keepNext/>
        <w:numPr>
          <w:ilvl w:val="12"/>
          <w:numId w:val="0"/>
        </w:numPr>
        <w:rPr>
          <w:del w:id="62" w:author="Author"/>
          <w:szCs w:val="22"/>
          <w:shd w:val="pct15" w:color="auto" w:fill="auto"/>
        </w:rPr>
      </w:pPr>
      <w:del w:id="63" w:author="Author">
        <w:r w:rsidRPr="00787623" w:rsidDel="003A42AB">
          <w:rPr>
            <w:szCs w:val="22"/>
            <w:shd w:val="pct15" w:color="auto" w:fill="auto"/>
          </w:rPr>
          <w:delText>90429 N</w:delText>
        </w:r>
        <w:r w:rsidRPr="00787623" w:rsidDel="003A42AB">
          <w:rPr>
            <w:iCs/>
            <w:szCs w:val="22"/>
            <w:shd w:val="pct15" w:color="auto" w:fill="auto"/>
          </w:rPr>
          <w:delText>ürn</w:delText>
        </w:r>
        <w:r w:rsidRPr="00787623" w:rsidDel="003A42AB">
          <w:rPr>
            <w:szCs w:val="22"/>
            <w:shd w:val="pct15" w:color="auto" w:fill="auto"/>
          </w:rPr>
          <w:delText>berg</w:delText>
        </w:r>
      </w:del>
    </w:p>
    <w:p w14:paraId="3B362B19" w14:textId="546E6196" w:rsidR="007962F2" w:rsidRPr="00787623" w:rsidDel="003A42AB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64" w:author="Author"/>
          <w:color w:val="000000"/>
          <w:shd w:val="pct15" w:color="auto" w:fill="auto"/>
        </w:rPr>
      </w:pPr>
      <w:del w:id="65" w:author="Author">
        <w:r w:rsidRPr="00787623" w:rsidDel="003A42AB">
          <w:rPr>
            <w:szCs w:val="22"/>
            <w:shd w:val="pct15" w:color="auto" w:fill="auto"/>
          </w:rPr>
          <w:delText>Il-Ġermanja</w:delText>
        </w:r>
      </w:del>
    </w:p>
    <w:p w14:paraId="3B362B1A" w14:textId="29A28C03" w:rsidR="007962F2" w:rsidDel="003A42AB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66" w:author="Author"/>
          <w:color w:val="000000"/>
        </w:rPr>
      </w:pPr>
    </w:p>
    <w:p w14:paraId="7CDCB6F3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Novartis Pharma GmbH</w:t>
      </w:r>
    </w:p>
    <w:p w14:paraId="3A6375E6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Sophie-Germain-Strasse 10</w:t>
      </w:r>
    </w:p>
    <w:p w14:paraId="14AEC882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90443 Nuremberg</w:t>
      </w:r>
    </w:p>
    <w:p w14:paraId="0CCEC287" w14:textId="104ECF70" w:rsidR="007C01DC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shd w:val="pct15" w:color="auto" w:fill="auto"/>
          <w:lang w:val="de-CH"/>
        </w:rPr>
      </w:pPr>
      <w:r w:rsidRPr="000E3ADA">
        <w:rPr>
          <w:szCs w:val="22"/>
          <w:shd w:val="pct15" w:color="auto" w:fill="auto"/>
          <w:lang w:val="de-CH"/>
        </w:rPr>
        <w:t>Il-Ġermanja</w:t>
      </w:r>
    </w:p>
    <w:p w14:paraId="6A9A76DB" w14:textId="77777777" w:rsidR="007C01DC" w:rsidRPr="00CC45F8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B1B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Għal kull tagħrif dwar din il-mediċina, jekk jogħġbok ikkuntattja lir-rappreżentant lokali tad-Detentur tal-Awtorizzazzjoni għat-Tqegħid fis-Suq:</w:t>
      </w:r>
    </w:p>
    <w:p w14:paraId="3B362B1C" w14:textId="77777777" w:rsidR="007962F2" w:rsidRPr="00CC45F8" w:rsidRDefault="007962F2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tbl>
      <w:tblPr>
        <w:tblW w:w="9181" w:type="dxa"/>
        <w:tblLayout w:type="fixed"/>
        <w:tblLook w:val="0000" w:firstRow="0" w:lastRow="0" w:firstColumn="0" w:lastColumn="0" w:noHBand="0" w:noVBand="0"/>
      </w:tblPr>
      <w:tblGrid>
        <w:gridCol w:w="4503"/>
        <w:gridCol w:w="4678"/>
      </w:tblGrid>
      <w:tr w:rsidR="007962F2" w:rsidRPr="00CC45F8" w14:paraId="3B362B25" w14:textId="77777777" w:rsidTr="00B321E1">
        <w:trPr>
          <w:cantSplit/>
        </w:trPr>
        <w:tc>
          <w:tcPr>
            <w:tcW w:w="4503" w:type="dxa"/>
          </w:tcPr>
          <w:p w14:paraId="3B362B1D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België/Belgique/Belgien</w:t>
            </w:r>
          </w:p>
          <w:p w14:paraId="3B362B1E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N.V.</w:t>
            </w:r>
          </w:p>
          <w:p w14:paraId="3B362B1F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Tél/Tel: +32 2 246 16 11</w:t>
            </w:r>
          </w:p>
          <w:p w14:paraId="3B362B20" w14:textId="77777777" w:rsidR="007962F2" w:rsidRPr="00CC45F8" w:rsidRDefault="007962F2" w:rsidP="0008756B">
            <w:pPr>
              <w:ind w:right="34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2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Lietuva</w:t>
            </w:r>
          </w:p>
          <w:p w14:paraId="3B362B22" w14:textId="7460BDD2" w:rsidR="007962F2" w:rsidRPr="00CC45F8" w:rsidRDefault="00D2295A" w:rsidP="0008756B">
            <w:pPr>
              <w:ind w:right="-449"/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 Lietuvos filialas</w:t>
            </w:r>
          </w:p>
          <w:p w14:paraId="3B362B23" w14:textId="77777777" w:rsidR="007962F2" w:rsidRPr="00CC45F8" w:rsidRDefault="007962F2" w:rsidP="0008756B">
            <w:pPr>
              <w:ind w:right="-44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+370 5 269 16 50</w:t>
            </w:r>
          </w:p>
          <w:p w14:paraId="3B362B24" w14:textId="77777777" w:rsidR="007962F2" w:rsidRPr="00CC45F8" w:rsidRDefault="007962F2" w:rsidP="0008756B">
            <w:pPr>
              <w:suppressAutoHyphens/>
              <w:rPr>
                <w:color w:val="000000"/>
                <w:szCs w:val="22"/>
              </w:rPr>
            </w:pPr>
          </w:p>
        </w:tc>
      </w:tr>
      <w:tr w:rsidR="007962F2" w:rsidRPr="00CC45F8" w14:paraId="3B362B2E" w14:textId="77777777" w:rsidTr="00B321E1">
        <w:trPr>
          <w:cantSplit/>
        </w:trPr>
        <w:tc>
          <w:tcPr>
            <w:tcW w:w="4503" w:type="dxa"/>
          </w:tcPr>
          <w:p w14:paraId="3B362B26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България</w:t>
            </w:r>
          </w:p>
          <w:p w14:paraId="3B362B27" w14:textId="77777777" w:rsidR="007962F2" w:rsidRPr="00CC45F8" w:rsidRDefault="003F3CF9" w:rsidP="0008756B">
            <w:pPr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Novartis Bulgaria EOOD</w:t>
            </w:r>
          </w:p>
          <w:p w14:paraId="3B362B28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Тел.: +359 2 489 98 28</w:t>
            </w:r>
          </w:p>
          <w:p w14:paraId="3B362B29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2A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Luxembourg/Luxemburg</w:t>
            </w:r>
          </w:p>
          <w:p w14:paraId="3B362B2B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N.V.</w:t>
            </w:r>
          </w:p>
          <w:p w14:paraId="3B362B2C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Tél/Tel: +32 2 246 16 11</w:t>
            </w:r>
          </w:p>
          <w:p w14:paraId="3B362B2D" w14:textId="77777777" w:rsidR="007962F2" w:rsidRPr="00CC45F8" w:rsidRDefault="007962F2" w:rsidP="0008756B">
            <w:pPr>
              <w:suppressAutoHyphens/>
              <w:rPr>
                <w:color w:val="000000"/>
                <w:szCs w:val="22"/>
              </w:rPr>
            </w:pPr>
          </w:p>
        </w:tc>
      </w:tr>
      <w:tr w:rsidR="007962F2" w:rsidRPr="00CC45F8" w14:paraId="3B362B36" w14:textId="77777777" w:rsidTr="00B321E1">
        <w:trPr>
          <w:cantSplit/>
        </w:trPr>
        <w:tc>
          <w:tcPr>
            <w:tcW w:w="4503" w:type="dxa"/>
          </w:tcPr>
          <w:p w14:paraId="3B362B2F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Česká republika</w:t>
            </w:r>
          </w:p>
          <w:p w14:paraId="3B362B30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s.r.o.</w:t>
            </w:r>
          </w:p>
          <w:p w14:paraId="3B362B3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+420 225 775 111</w:t>
            </w:r>
          </w:p>
          <w:p w14:paraId="3B362B32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33" w14:textId="77777777" w:rsidR="007962F2" w:rsidRPr="00CC45F8" w:rsidRDefault="007962F2" w:rsidP="0008756B">
            <w:pPr>
              <w:spacing w:line="260" w:lineRule="atLeast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Magyarország</w:t>
            </w:r>
          </w:p>
          <w:p w14:paraId="3B362B34" w14:textId="77777777" w:rsidR="007962F2" w:rsidRPr="00CC45F8" w:rsidRDefault="007962F2" w:rsidP="0008756B">
            <w:pPr>
              <w:spacing w:line="260" w:lineRule="atLeast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Hungária Kft.</w:t>
            </w:r>
          </w:p>
          <w:p w14:paraId="3B362B35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Tel.: +36 1 457 65 00</w:t>
            </w:r>
          </w:p>
        </w:tc>
      </w:tr>
      <w:tr w:rsidR="007962F2" w:rsidRPr="00CC45F8" w14:paraId="3B362B3E" w14:textId="77777777" w:rsidTr="00B321E1">
        <w:trPr>
          <w:cantSplit/>
        </w:trPr>
        <w:tc>
          <w:tcPr>
            <w:tcW w:w="4503" w:type="dxa"/>
          </w:tcPr>
          <w:p w14:paraId="3B362B37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Danmark</w:t>
            </w:r>
          </w:p>
          <w:p w14:paraId="3B362B38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Healthcare A/S</w:t>
            </w:r>
          </w:p>
          <w:p w14:paraId="3B362B39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Tlf: +45 39 16 84 00</w:t>
            </w:r>
          </w:p>
          <w:p w14:paraId="3B362B3A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3B" w14:textId="77777777" w:rsidR="007962F2" w:rsidRPr="00CC45F8" w:rsidRDefault="007962F2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Malta</w:t>
            </w:r>
          </w:p>
          <w:p w14:paraId="3B362B3C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B3D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+356 2122 2872</w:t>
            </w:r>
          </w:p>
        </w:tc>
      </w:tr>
      <w:tr w:rsidR="007962F2" w:rsidRPr="00CC45F8" w14:paraId="3B362B46" w14:textId="77777777" w:rsidTr="00B321E1">
        <w:trPr>
          <w:cantSplit/>
        </w:trPr>
        <w:tc>
          <w:tcPr>
            <w:tcW w:w="4503" w:type="dxa"/>
          </w:tcPr>
          <w:p w14:paraId="3B362B3F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Deutschland</w:t>
            </w:r>
          </w:p>
          <w:p w14:paraId="3B362B40" w14:textId="77777777" w:rsidR="007962F2" w:rsidRPr="00CC45F8" w:rsidRDefault="007962F2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GmbH</w:t>
            </w:r>
          </w:p>
          <w:p w14:paraId="3B362B4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+49 911 273 0</w:t>
            </w:r>
          </w:p>
          <w:p w14:paraId="3B362B42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43" w14:textId="77777777" w:rsidR="007962F2" w:rsidRPr="00CC45F8" w:rsidRDefault="007962F2" w:rsidP="0008756B">
            <w:pPr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Nederland</w:t>
            </w:r>
          </w:p>
          <w:p w14:paraId="3B362B44" w14:textId="77777777" w:rsidR="007962F2" w:rsidRPr="00CC45F8" w:rsidRDefault="007962F2" w:rsidP="0008756B">
            <w:pPr>
              <w:rPr>
                <w:iCs/>
                <w:color w:val="000000"/>
                <w:szCs w:val="22"/>
              </w:rPr>
            </w:pPr>
            <w:r w:rsidRPr="00CC45F8">
              <w:rPr>
                <w:iCs/>
                <w:color w:val="000000"/>
                <w:szCs w:val="22"/>
              </w:rPr>
              <w:t>Novartis Pharma B.V.</w:t>
            </w:r>
          </w:p>
          <w:p w14:paraId="3B362B45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Tel: +31 </w:t>
            </w:r>
            <w:r w:rsidR="007B1E08" w:rsidRPr="00CC45F8">
              <w:rPr>
                <w:color w:val="000000"/>
                <w:szCs w:val="22"/>
              </w:rPr>
              <w:t>88 04 52</w:t>
            </w:r>
            <w:r w:rsidRPr="00CC45F8">
              <w:rPr>
                <w:color w:val="000000"/>
                <w:szCs w:val="22"/>
              </w:rPr>
              <w:t xml:space="preserve"> 111</w:t>
            </w:r>
          </w:p>
        </w:tc>
      </w:tr>
      <w:tr w:rsidR="007962F2" w:rsidRPr="00CC45F8" w14:paraId="3B362B4E" w14:textId="77777777" w:rsidTr="00B321E1">
        <w:trPr>
          <w:cantSplit/>
        </w:trPr>
        <w:tc>
          <w:tcPr>
            <w:tcW w:w="4503" w:type="dxa"/>
          </w:tcPr>
          <w:p w14:paraId="3B362B47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Eesti</w:t>
            </w:r>
          </w:p>
          <w:p w14:paraId="3B362B48" w14:textId="77777777" w:rsidR="007962F2" w:rsidRPr="00CC45F8" w:rsidRDefault="005746E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 Eesti filiaal</w:t>
            </w:r>
          </w:p>
          <w:p w14:paraId="3B362B49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+372 66 30 810</w:t>
            </w:r>
          </w:p>
          <w:p w14:paraId="3B362B4A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4B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Norge</w:t>
            </w:r>
          </w:p>
          <w:p w14:paraId="3B362B4C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Norge AS</w:t>
            </w:r>
          </w:p>
          <w:p w14:paraId="3B362B4D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Tlf: +47 23 05 20 00</w:t>
            </w:r>
          </w:p>
        </w:tc>
      </w:tr>
      <w:tr w:rsidR="007962F2" w:rsidRPr="00CC45F8" w14:paraId="3B362B56" w14:textId="77777777" w:rsidTr="00B321E1">
        <w:trPr>
          <w:cantSplit/>
        </w:trPr>
        <w:tc>
          <w:tcPr>
            <w:tcW w:w="4503" w:type="dxa"/>
          </w:tcPr>
          <w:p w14:paraId="3B362B4F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Ελλάδα</w:t>
            </w:r>
          </w:p>
          <w:p w14:paraId="3B362B50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(Hellas) A.E.B.E.</w:t>
            </w:r>
          </w:p>
          <w:p w14:paraId="3B362B5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Τηλ: +30 210 281 17 12</w:t>
            </w:r>
          </w:p>
          <w:p w14:paraId="3B362B52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53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Österreich</w:t>
            </w:r>
          </w:p>
          <w:p w14:paraId="3B362B54" w14:textId="77777777" w:rsidR="007962F2" w:rsidRPr="00CC45F8" w:rsidRDefault="007962F2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GmbH</w:t>
            </w:r>
          </w:p>
          <w:p w14:paraId="3B362B55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+43 1 86 6570</w:t>
            </w:r>
          </w:p>
        </w:tc>
      </w:tr>
      <w:tr w:rsidR="007962F2" w:rsidRPr="00CC45F8" w14:paraId="3B362B5E" w14:textId="77777777" w:rsidTr="00B321E1">
        <w:trPr>
          <w:cantSplit/>
        </w:trPr>
        <w:tc>
          <w:tcPr>
            <w:tcW w:w="4503" w:type="dxa"/>
          </w:tcPr>
          <w:p w14:paraId="3B362B57" w14:textId="77777777" w:rsidR="007962F2" w:rsidRPr="00CC45F8" w:rsidRDefault="007962F2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España</w:t>
            </w:r>
          </w:p>
          <w:p w14:paraId="3B362B58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Farmacéutica, S.A.</w:t>
            </w:r>
          </w:p>
          <w:p w14:paraId="3B362B59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+34 93 306 42 00</w:t>
            </w:r>
          </w:p>
          <w:p w14:paraId="3B362B5A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5B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Polska</w:t>
            </w:r>
          </w:p>
          <w:p w14:paraId="3B362B5C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Poland Sp. z o.o.</w:t>
            </w:r>
          </w:p>
          <w:p w14:paraId="3B362B5D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Tel.: +48 22 </w:t>
            </w:r>
            <w:r w:rsidRPr="00CC45F8">
              <w:rPr>
                <w:szCs w:val="22"/>
              </w:rPr>
              <w:t>375 4888</w:t>
            </w:r>
          </w:p>
        </w:tc>
      </w:tr>
      <w:tr w:rsidR="007962F2" w:rsidRPr="00CC45F8" w14:paraId="3B362B66" w14:textId="77777777" w:rsidTr="00B321E1">
        <w:trPr>
          <w:cantSplit/>
        </w:trPr>
        <w:tc>
          <w:tcPr>
            <w:tcW w:w="4503" w:type="dxa"/>
          </w:tcPr>
          <w:p w14:paraId="3B362B5F" w14:textId="77777777" w:rsidR="007962F2" w:rsidRPr="00CC45F8" w:rsidRDefault="007962F2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France</w:t>
            </w:r>
          </w:p>
          <w:p w14:paraId="3B362B60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S.A.S.</w:t>
            </w:r>
          </w:p>
          <w:p w14:paraId="3B362B6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Tél: +33 1 55 47 66 00</w:t>
            </w:r>
          </w:p>
          <w:p w14:paraId="3B362B62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63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Portugal</w:t>
            </w:r>
          </w:p>
          <w:p w14:paraId="3B362B64" w14:textId="77777777" w:rsidR="007962F2" w:rsidRPr="00CC45F8" w:rsidRDefault="007962F2" w:rsidP="0008756B">
            <w:pPr>
              <w:pStyle w:val="Text"/>
              <w:widowControl w:val="0"/>
              <w:spacing w:before="0"/>
              <w:rPr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color w:val="000000"/>
                <w:sz w:val="22"/>
                <w:szCs w:val="22"/>
                <w:lang w:val="mt-MT"/>
              </w:rPr>
              <w:t>Novartis Farma - Produtos Farmacêuticos, S.A.</w:t>
            </w:r>
          </w:p>
          <w:p w14:paraId="3B362B65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+351 21 000 8600</w:t>
            </w:r>
          </w:p>
        </w:tc>
      </w:tr>
      <w:tr w:rsidR="007962F2" w:rsidRPr="00CC45F8" w14:paraId="3B362B6E" w14:textId="77777777" w:rsidTr="00B321E1">
        <w:trPr>
          <w:cantSplit/>
        </w:trPr>
        <w:tc>
          <w:tcPr>
            <w:tcW w:w="4503" w:type="dxa"/>
          </w:tcPr>
          <w:p w14:paraId="3B362B67" w14:textId="77777777" w:rsidR="007962F2" w:rsidRPr="00CC45F8" w:rsidRDefault="007962F2" w:rsidP="0008756B">
            <w:pPr>
              <w:rPr>
                <w:rFonts w:eastAsia="PMingLiU"/>
                <w:b/>
              </w:rPr>
            </w:pPr>
            <w:r w:rsidRPr="00CC45F8">
              <w:rPr>
                <w:rFonts w:eastAsia="PMingLiU"/>
                <w:b/>
              </w:rPr>
              <w:t>Hrvatska</w:t>
            </w:r>
          </w:p>
          <w:p w14:paraId="3B362B68" w14:textId="77777777" w:rsidR="007962F2" w:rsidRPr="00CC45F8" w:rsidRDefault="007962F2" w:rsidP="0008756B">
            <w:r w:rsidRPr="00CC45F8">
              <w:t>Novartis Hrvatska d.o.o.</w:t>
            </w:r>
          </w:p>
          <w:p w14:paraId="3B362B69" w14:textId="77777777" w:rsidR="007962F2" w:rsidRPr="00CC45F8" w:rsidRDefault="007962F2" w:rsidP="0008756B">
            <w:r w:rsidRPr="00CC45F8">
              <w:t>Tel. +385 1 6274 220</w:t>
            </w:r>
          </w:p>
          <w:p w14:paraId="3B362B6A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6B" w14:textId="77777777" w:rsidR="007962F2" w:rsidRPr="00CC45F8" w:rsidRDefault="007962F2" w:rsidP="0008756B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România</w:t>
            </w:r>
          </w:p>
          <w:p w14:paraId="3B362B6C" w14:textId="77777777" w:rsidR="007962F2" w:rsidRPr="00CC45F8" w:rsidRDefault="007962F2" w:rsidP="0008756B">
            <w:pPr>
              <w:autoSpaceDE w:val="0"/>
              <w:autoSpaceDN w:val="0"/>
              <w:adjustRightInd w:val="0"/>
              <w:spacing w:line="240" w:lineRule="atLeast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Novartis Pharma Services </w:t>
            </w:r>
            <w:r w:rsidRPr="00CC45F8">
              <w:rPr>
                <w:color w:val="2F2F2F"/>
                <w:szCs w:val="22"/>
              </w:rPr>
              <w:t>Romania SRL</w:t>
            </w:r>
          </w:p>
          <w:p w14:paraId="3B362B6D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+40 21 31299 01</w:t>
            </w:r>
          </w:p>
        </w:tc>
      </w:tr>
      <w:tr w:rsidR="007962F2" w:rsidRPr="00CC45F8" w14:paraId="3B362B76" w14:textId="77777777" w:rsidTr="00B321E1">
        <w:trPr>
          <w:cantSplit/>
        </w:trPr>
        <w:tc>
          <w:tcPr>
            <w:tcW w:w="4503" w:type="dxa"/>
          </w:tcPr>
          <w:p w14:paraId="3B362B6F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Ireland</w:t>
            </w:r>
          </w:p>
          <w:p w14:paraId="3B362B70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Ireland Limited</w:t>
            </w:r>
          </w:p>
          <w:p w14:paraId="3B362B7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+353 1 260 12 55</w:t>
            </w:r>
          </w:p>
          <w:p w14:paraId="3B362B72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73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Slovenija</w:t>
            </w:r>
          </w:p>
          <w:p w14:paraId="3B362B74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B75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+386 1 300 75 50</w:t>
            </w:r>
          </w:p>
        </w:tc>
      </w:tr>
      <w:tr w:rsidR="007962F2" w:rsidRPr="00CC45F8" w14:paraId="3B362B7F" w14:textId="77777777" w:rsidTr="00B321E1">
        <w:trPr>
          <w:cantSplit/>
        </w:trPr>
        <w:tc>
          <w:tcPr>
            <w:tcW w:w="4503" w:type="dxa"/>
          </w:tcPr>
          <w:p w14:paraId="3B362B77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Ísland</w:t>
            </w:r>
          </w:p>
          <w:p w14:paraId="3B362B78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Vistor hf.</w:t>
            </w:r>
          </w:p>
          <w:p w14:paraId="3B362B79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Sími: +354 535 7000</w:t>
            </w:r>
          </w:p>
          <w:p w14:paraId="3B362B7A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7B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Slovenská republika</w:t>
            </w:r>
          </w:p>
          <w:p w14:paraId="3B362B7C" w14:textId="77777777" w:rsidR="007962F2" w:rsidRPr="00CC45F8" w:rsidRDefault="007962F2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Slovakia s.r.o.</w:t>
            </w:r>
          </w:p>
          <w:p w14:paraId="3B362B7D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+421 2 5542 5439</w:t>
            </w:r>
          </w:p>
          <w:p w14:paraId="3B362B7E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2B87" w14:textId="77777777" w:rsidTr="00B321E1">
        <w:trPr>
          <w:cantSplit/>
        </w:trPr>
        <w:tc>
          <w:tcPr>
            <w:tcW w:w="4503" w:type="dxa"/>
          </w:tcPr>
          <w:p w14:paraId="3B362B80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Italia</w:t>
            </w:r>
          </w:p>
          <w:p w14:paraId="3B362B81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Farma S.p.A.</w:t>
            </w:r>
          </w:p>
          <w:p w14:paraId="3B362B82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+39 02 96 54 1</w:t>
            </w:r>
          </w:p>
        </w:tc>
        <w:tc>
          <w:tcPr>
            <w:tcW w:w="4678" w:type="dxa"/>
          </w:tcPr>
          <w:p w14:paraId="3B362B83" w14:textId="77777777" w:rsidR="007962F2" w:rsidRPr="00CC45F8" w:rsidRDefault="007962F2" w:rsidP="0008756B">
            <w:pPr>
              <w:tabs>
                <w:tab w:val="left" w:pos="-720"/>
                <w:tab w:val="left" w:pos="4536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Suomi/Finland</w:t>
            </w:r>
          </w:p>
          <w:p w14:paraId="3B362B84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Finland Oy</w:t>
            </w:r>
          </w:p>
          <w:p w14:paraId="3B362B85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Puh/Tel: </w:t>
            </w:r>
            <w:r w:rsidRPr="00CC45F8">
              <w:rPr>
                <w:color w:val="000000"/>
                <w:szCs w:val="22"/>
                <w:lang w:bidi="he-IL"/>
              </w:rPr>
              <w:t>+358 (0)10 6133 200</w:t>
            </w:r>
          </w:p>
          <w:p w14:paraId="3B362B86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2B90" w14:textId="77777777" w:rsidTr="00B321E1">
        <w:trPr>
          <w:cantSplit/>
        </w:trPr>
        <w:tc>
          <w:tcPr>
            <w:tcW w:w="4503" w:type="dxa"/>
          </w:tcPr>
          <w:p w14:paraId="3B362B88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Κύπρος</w:t>
            </w:r>
          </w:p>
          <w:p w14:paraId="3B362B89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B8A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Τηλ: +357 22 690 690</w:t>
            </w:r>
          </w:p>
          <w:p w14:paraId="3B362B8B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8C" w14:textId="77777777" w:rsidR="007962F2" w:rsidRPr="00CC45F8" w:rsidRDefault="007962F2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Sverige</w:t>
            </w:r>
          </w:p>
          <w:p w14:paraId="3B362B8D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Sverige AB</w:t>
            </w:r>
          </w:p>
          <w:p w14:paraId="3B362B8E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+46 8 732 32 00</w:t>
            </w:r>
          </w:p>
          <w:p w14:paraId="3B362B8F" w14:textId="77777777" w:rsidR="007962F2" w:rsidRPr="00CC45F8" w:rsidRDefault="007962F2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7962F2" w:rsidRPr="00CC45F8" w14:paraId="3B362B99" w14:textId="77777777" w:rsidTr="00B321E1">
        <w:trPr>
          <w:cantSplit/>
        </w:trPr>
        <w:tc>
          <w:tcPr>
            <w:tcW w:w="4503" w:type="dxa"/>
          </w:tcPr>
          <w:p w14:paraId="3B362B91" w14:textId="77777777" w:rsidR="007962F2" w:rsidRPr="00CC45F8" w:rsidRDefault="007962F2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Latvija</w:t>
            </w:r>
          </w:p>
          <w:p w14:paraId="3B362B92" w14:textId="5FDD0FD1" w:rsidR="007962F2" w:rsidRPr="00CC45F8" w:rsidRDefault="00425857" w:rsidP="0008756B">
            <w:pPr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</w:t>
            </w:r>
          </w:p>
          <w:p w14:paraId="3B362B93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+371 67 887 070</w:t>
            </w:r>
          </w:p>
          <w:p w14:paraId="3B362B94" w14:textId="77777777" w:rsidR="007962F2" w:rsidRPr="00CC45F8" w:rsidRDefault="007962F2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B98" w14:textId="77777777" w:rsidR="007962F2" w:rsidRPr="00CC45F8" w:rsidRDefault="007962F2" w:rsidP="0008756B">
            <w:pPr>
              <w:rPr>
                <w:color w:val="000000"/>
                <w:szCs w:val="22"/>
              </w:rPr>
            </w:pPr>
          </w:p>
        </w:tc>
      </w:tr>
    </w:tbl>
    <w:p w14:paraId="3B362B9A" w14:textId="77777777" w:rsidR="007962F2" w:rsidRPr="00CC45F8" w:rsidRDefault="007962F2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B9B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  <w:r w:rsidRPr="00CC45F8">
        <w:rPr>
          <w:b/>
          <w:color w:val="000000"/>
        </w:rPr>
        <w:t>Dan il-fuljett kien rivedut l-aħħar f’</w:t>
      </w:r>
    </w:p>
    <w:p w14:paraId="3B362B9C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4"/>
        </w:rPr>
      </w:pPr>
    </w:p>
    <w:p w14:paraId="3B362B9D" w14:textId="77777777" w:rsidR="007962F2" w:rsidRPr="00CC45F8" w:rsidRDefault="007962F2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CC45F8">
        <w:rPr>
          <w:b/>
          <w:szCs w:val="24"/>
        </w:rPr>
        <w:t>Sorsi oħra ta’ informazzjoni</w:t>
      </w:r>
    </w:p>
    <w:p w14:paraId="3B362B9E" w14:textId="77777777" w:rsidR="007962F2" w:rsidRPr="00CC45F8" w:rsidRDefault="007962F2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Cs/>
          <w:color w:val="000000"/>
          <w:szCs w:val="22"/>
        </w:rPr>
        <w:t xml:space="preserve">Informazzjoni dettaljata dwar din il-mediċina tinsab fuq is-sit elettroniku tal-Aġenzija Ewropea għall-Mediċini </w:t>
      </w:r>
      <w:r w:rsidR="0060390E">
        <w:fldChar w:fldCharType="begin"/>
      </w:r>
      <w:r w:rsidR="0060390E">
        <w:instrText>HYPERLINK "http://www.ema.europa.eu"</w:instrText>
      </w:r>
      <w:r w:rsidR="0060390E">
        <w:fldChar w:fldCharType="separate"/>
      </w:r>
      <w:r w:rsidR="0060390E" w:rsidRPr="00CC45F8">
        <w:rPr>
          <w:rStyle w:val="Hyperlink"/>
          <w:szCs w:val="22"/>
        </w:rPr>
        <w:t>http://www.ema.europa.eu</w:t>
      </w:r>
      <w:r w:rsidR="0060390E">
        <w:fldChar w:fldCharType="end"/>
      </w:r>
    </w:p>
    <w:p w14:paraId="3B362B9F" w14:textId="77777777" w:rsidR="0060390E" w:rsidRPr="00CC45F8" w:rsidRDefault="0060390E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BA0" w14:textId="126F40F8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b/>
          <w:szCs w:val="24"/>
        </w:rPr>
      </w:pPr>
      <w:r w:rsidRPr="00CC45F8">
        <w:rPr>
          <w:color w:val="000000"/>
        </w:rPr>
        <w:br w:type="page"/>
      </w:r>
      <w:r w:rsidR="00CE45E8" w:rsidRPr="00CC45F8">
        <w:rPr>
          <w:b/>
          <w:szCs w:val="24"/>
        </w:rPr>
        <w:t>IT-TAGĦRIF LI JMISS QED JINGĦATA BISS GĦALL-PROFESSJONISTI TA</w:t>
      </w:r>
      <w:r w:rsidR="000745D7" w:rsidRPr="00CC45F8">
        <w:rPr>
          <w:b/>
          <w:szCs w:val="24"/>
        </w:rPr>
        <w:t>T</w:t>
      </w:r>
      <w:r w:rsidR="00CE45E8" w:rsidRPr="00CC45F8">
        <w:rPr>
          <w:b/>
          <w:szCs w:val="24"/>
        </w:rPr>
        <w:t>-</w:t>
      </w:r>
      <w:r w:rsidR="000745D7" w:rsidRPr="00CC45F8">
        <w:rPr>
          <w:rStyle w:val="hps"/>
          <w:b/>
        </w:rPr>
        <w:t>T</w:t>
      </w:r>
      <w:r w:rsidR="000745D7" w:rsidRPr="00CC45F8">
        <w:rPr>
          <w:b/>
          <w:color w:val="000000"/>
        </w:rPr>
        <w:t>RATTAMENT</w:t>
      </w:r>
      <w:r w:rsidR="000745D7" w:rsidRPr="00CC45F8">
        <w:rPr>
          <w:color w:val="000000"/>
        </w:rPr>
        <w:t xml:space="preserve"> </w:t>
      </w:r>
      <w:r w:rsidR="00CE45E8" w:rsidRPr="00CC45F8">
        <w:rPr>
          <w:b/>
          <w:szCs w:val="24"/>
        </w:rPr>
        <w:t>TAS-SAĦĦA:</w:t>
      </w:r>
    </w:p>
    <w:p w14:paraId="3B362BA1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szCs w:val="24"/>
        </w:rPr>
      </w:pPr>
    </w:p>
    <w:p w14:paraId="3B362BA2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  <w:r w:rsidRPr="00CC45F8">
        <w:rPr>
          <w:szCs w:val="24"/>
        </w:rPr>
        <w:t xml:space="preserve">Jekk jogħġbok irreferi wkoll għal sezzjoni 3 </w:t>
      </w:r>
      <w:r w:rsidRPr="00CC45F8">
        <w:rPr>
          <w:color w:val="000000"/>
          <w:szCs w:val="22"/>
        </w:rPr>
        <w:t>“Kif għandu jingħata Lucentis”.</w:t>
      </w:r>
    </w:p>
    <w:p w14:paraId="3B362BA3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BA4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FFFFFF"/>
          <w:szCs w:val="22"/>
          <w:shd w:val="solid" w:color="auto" w:fill="auto"/>
        </w:rPr>
        <w:t>Kif tipprepara u tagħti Lucentis lill-adulti</w:t>
      </w:r>
    </w:p>
    <w:p w14:paraId="3B362BA5" w14:textId="77777777" w:rsidR="00B54981" w:rsidRPr="00CC45F8" w:rsidRDefault="00B54981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BA6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color w:val="000000"/>
          <w:lang w:eastAsia="ko-KR"/>
        </w:rPr>
      </w:pPr>
      <w:r w:rsidRPr="00CC45F8">
        <w:rPr>
          <w:color w:val="000000"/>
        </w:rPr>
        <w:t>Kunjett g</w:t>
      </w:r>
      <w:r w:rsidRPr="00CC45F8">
        <w:rPr>
          <w:color w:val="000000"/>
          <w:lang w:eastAsia="ko-KR"/>
        </w:rPr>
        <w:t>ħal użu ta’ darba għal użu ġol-vitriju biss</w:t>
      </w:r>
    </w:p>
    <w:p w14:paraId="3B362BA7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color w:val="000000"/>
          <w:lang w:eastAsia="ko-KR"/>
        </w:rPr>
      </w:pPr>
    </w:p>
    <w:p w14:paraId="3B362BA8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  <w:r w:rsidRPr="00CC45F8">
        <w:rPr>
          <w:color w:val="000000"/>
        </w:rPr>
        <w:t>Lucentis għandu jingħata minn oftalmologu kwalifikat b’esperjenza fl-injezzjonijiet ġol-vitriju.</w:t>
      </w:r>
    </w:p>
    <w:p w14:paraId="3B362BA9" w14:textId="77777777" w:rsidR="007962F2" w:rsidRPr="00CC45F8" w:rsidRDefault="007962F2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BAA" w14:textId="77777777" w:rsidR="00862880" w:rsidRPr="00CC45F8" w:rsidRDefault="00862880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color w:val="000000"/>
        </w:rPr>
        <w:t>F’AMD mxarrba</w:t>
      </w:r>
      <w:r w:rsidR="00914884" w:rsidRPr="00CC45F8">
        <w:rPr>
          <w:color w:val="000000"/>
        </w:rPr>
        <w:t>, f’CNV</w:t>
      </w:r>
      <w:r w:rsidR="008868AE" w:rsidRPr="00CC45F8">
        <w:rPr>
          <w:color w:val="000000"/>
        </w:rPr>
        <w:t>, f’PDR</w:t>
      </w:r>
      <w:r w:rsidRPr="00CC45F8">
        <w:rPr>
          <w:color w:val="000000"/>
        </w:rPr>
        <w:t xml:space="preserve"> u f’indeboliment tal-vista minħabba DME</w:t>
      </w:r>
      <w:r w:rsidR="00914884" w:rsidRPr="00CC45F8">
        <w:rPr>
          <w:color w:val="000000"/>
        </w:rPr>
        <w:t xml:space="preserve"> jew</w:t>
      </w:r>
      <w:r w:rsidRPr="00CC45F8">
        <w:rPr>
          <w:color w:val="000000"/>
        </w:rPr>
        <w:t xml:space="preserve"> edima makulari sekondarja għal RVO id-doża rrakkomandata ta’ Lucentis hija </w:t>
      </w:r>
      <w:r w:rsidRPr="00CC45F8">
        <w:rPr>
          <w:color w:val="000000"/>
          <w:szCs w:val="24"/>
        </w:rPr>
        <w:t>0.5 </w:t>
      </w:r>
      <w:r w:rsidRPr="00CC45F8">
        <w:rPr>
          <w:szCs w:val="24"/>
        </w:rPr>
        <w:t xml:space="preserve">mg mogħtija bħala injezzjoni singola ġol-vitriju. Dan jikkorrispondi għal volum ta’ injezzjoni ta’ 0.05 ml. </w:t>
      </w:r>
      <w:r w:rsidRPr="00CC45F8">
        <w:rPr>
          <w:color w:val="000000"/>
        </w:rPr>
        <w:t>L-intervall bejn żewġ dożi injettati ġewwa l-istess għajn għandu jkun mill-inqas erba’ ġimgħat.</w:t>
      </w:r>
    </w:p>
    <w:p w14:paraId="3B362BAB" w14:textId="77777777" w:rsidR="00862880" w:rsidRPr="00CC45F8" w:rsidRDefault="00862880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BAC" w14:textId="6D34A6E0" w:rsidR="00862880" w:rsidRPr="00CC45F8" w:rsidRDefault="0086288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tinbeda b’injezzjoni waħda kull xahar sakemm tinkiseb l-akutezza massima tal-vista u/jew ma jkunx hemm sinjali ta’ attività tal-marda jiġifieri l-ebda bidla fl-akutezza tal-vista u f’sinjali u sintomi oħra tal-marda taħt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kontinwa.</w:t>
      </w:r>
      <w:r w:rsidR="00AF2994" w:rsidRPr="00CC45F8">
        <w:rPr>
          <w:color w:val="000000"/>
        </w:rPr>
        <w:t xml:space="preserve"> F’pazjenti li għandhom AMD mxarrba, DME</w:t>
      </w:r>
      <w:r w:rsidR="001A64A5" w:rsidRPr="00CC45F8">
        <w:rPr>
          <w:color w:val="000000"/>
        </w:rPr>
        <w:t>, PDR</w:t>
      </w:r>
      <w:r w:rsidR="00AF2994" w:rsidRPr="00CC45F8">
        <w:rPr>
          <w:color w:val="000000"/>
        </w:rPr>
        <w:t xml:space="preserve"> u RVO, għall-bidu, ikunu meħtieġa tliet, jew aktar, injezzjonijiet fix-xahar wara xulxin.</w:t>
      </w:r>
    </w:p>
    <w:p w14:paraId="3B362BAD" w14:textId="77777777" w:rsidR="00862880" w:rsidRPr="00CC45F8" w:rsidRDefault="0086288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BAE" w14:textId="17F2C667" w:rsidR="00862880" w:rsidRPr="00CC45F8" w:rsidRDefault="00862880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Minn hemm ’il quddiem, </w:t>
      </w:r>
      <w:r w:rsidRPr="00CC45F8">
        <w:rPr>
          <w:rStyle w:val="hps"/>
        </w:rPr>
        <w:t>intervalli</w:t>
      </w:r>
      <w:r w:rsidRPr="00CC45F8">
        <w:t xml:space="preserve"> </w:t>
      </w:r>
      <w:r w:rsidRPr="00CC45F8">
        <w:rPr>
          <w:rStyle w:val="hps"/>
        </w:rPr>
        <w:t>ta’ monitoraġġ u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għandhom jiġu determinati</w:t>
      </w:r>
      <w:r w:rsidRPr="00CC45F8">
        <w:t xml:space="preserve"> </w:t>
      </w:r>
      <w:r w:rsidRPr="00CC45F8">
        <w:rPr>
          <w:rStyle w:val="hps"/>
        </w:rPr>
        <w:t>mit-tabib</w:t>
      </w:r>
      <w:r w:rsidRPr="00CC45F8">
        <w:t xml:space="preserve"> </w:t>
      </w:r>
      <w:r w:rsidRPr="00CC45F8">
        <w:rPr>
          <w:rStyle w:val="hps"/>
        </w:rPr>
        <w:t>u għandhom ikunu bbażati</w:t>
      </w:r>
      <w:r w:rsidRPr="00CC45F8">
        <w:t xml:space="preserve"> </w:t>
      </w:r>
      <w:r w:rsidRPr="00CC45F8">
        <w:rPr>
          <w:rStyle w:val="hps"/>
        </w:rPr>
        <w:t>fuq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, </w:t>
      </w:r>
      <w:r w:rsidRPr="00CC45F8">
        <w:rPr>
          <w:rStyle w:val="hps"/>
        </w:rPr>
        <w:t>kif evalwata mill-</w:t>
      </w:r>
      <w:r w:rsidRPr="00CC45F8">
        <w:t xml:space="preserve">akutezza </w:t>
      </w:r>
      <w:r w:rsidRPr="00CC45F8">
        <w:rPr>
          <w:rStyle w:val="hps"/>
        </w:rPr>
        <w:t>tal-vista u/jew</w:t>
      </w:r>
      <w:r w:rsidRPr="00CC45F8">
        <w:t xml:space="preserve"> </w:t>
      </w:r>
      <w:r w:rsidRPr="00CC45F8">
        <w:rPr>
          <w:rStyle w:val="hps"/>
        </w:rPr>
        <w:t>parametri</w:t>
      </w:r>
      <w:r w:rsidRPr="00CC45F8">
        <w:t xml:space="preserve"> </w:t>
      </w:r>
      <w:r w:rsidRPr="00CC45F8">
        <w:rPr>
          <w:rStyle w:val="hps"/>
        </w:rPr>
        <w:t>anatomiċi</w:t>
      </w:r>
      <w:r w:rsidRPr="00CC45F8">
        <w:rPr>
          <w:color w:val="000000"/>
        </w:rPr>
        <w:t>.</w:t>
      </w:r>
    </w:p>
    <w:p w14:paraId="3B362BAF" w14:textId="77777777" w:rsidR="00862880" w:rsidRPr="00CC45F8" w:rsidRDefault="00862880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BB0" w14:textId="699A40AF" w:rsidR="00AF2994" w:rsidRPr="00CC45F8" w:rsidRDefault="00AF2994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Jekk, fl-opinjoni tat-tabib, parametri viżivi u anatomiċi juru li l-pazjent mhuwiex jibbenefika mil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kontinwa mogħtija, Lucentis għandu jitwaqqaf.</w:t>
      </w:r>
    </w:p>
    <w:p w14:paraId="3B362BB1" w14:textId="77777777" w:rsidR="00AF2994" w:rsidRPr="00CC45F8" w:rsidRDefault="00AF2994" w:rsidP="0008756B">
      <w:pPr>
        <w:autoSpaceDE w:val="0"/>
        <w:autoSpaceDN w:val="0"/>
        <w:adjustRightInd w:val="0"/>
        <w:spacing w:line="240" w:lineRule="auto"/>
        <w:rPr>
          <w:rStyle w:val="hps"/>
        </w:rPr>
      </w:pPr>
    </w:p>
    <w:p w14:paraId="3B362BB2" w14:textId="77777777" w:rsidR="00862880" w:rsidRPr="00CC45F8" w:rsidRDefault="00862880" w:rsidP="0008756B">
      <w:pPr>
        <w:autoSpaceDE w:val="0"/>
        <w:autoSpaceDN w:val="0"/>
        <w:adjustRightInd w:val="0"/>
        <w:spacing w:line="240" w:lineRule="auto"/>
      </w:pPr>
      <w:r w:rsidRPr="00CC45F8">
        <w:rPr>
          <w:rStyle w:val="hps"/>
        </w:rPr>
        <w:t>Monitoraġġ</w:t>
      </w:r>
      <w:r w:rsidRPr="00CC45F8">
        <w:t xml:space="preserve"> </w:t>
      </w:r>
      <w:r w:rsidRPr="00CC45F8">
        <w:rPr>
          <w:rStyle w:val="hps"/>
        </w:rPr>
        <w:t>għall-</w:t>
      </w:r>
      <w:r w:rsidRPr="00CC45F8">
        <w:t xml:space="preserve">attività tal-marda </w:t>
      </w:r>
      <w:r w:rsidRPr="00CC45F8">
        <w:rPr>
          <w:rStyle w:val="hps"/>
        </w:rPr>
        <w:t>jista’ jinkludi</w:t>
      </w:r>
      <w:r w:rsidRPr="00CC45F8">
        <w:t xml:space="preserve"> </w:t>
      </w:r>
      <w:r w:rsidRPr="00CC45F8">
        <w:rPr>
          <w:rStyle w:val="hps"/>
        </w:rPr>
        <w:t>eżami kliniku</w:t>
      </w:r>
      <w:r w:rsidRPr="00CC45F8">
        <w:t xml:space="preserve">, ittestjar </w:t>
      </w:r>
      <w:r w:rsidRPr="00CC45F8">
        <w:rPr>
          <w:rStyle w:val="hps"/>
        </w:rPr>
        <w:t>funzjonali jew</w:t>
      </w:r>
      <w:r w:rsidRPr="00CC45F8">
        <w:t xml:space="preserve"> </w:t>
      </w:r>
      <w:r w:rsidRPr="00CC45F8">
        <w:rPr>
          <w:rStyle w:val="hps"/>
        </w:rPr>
        <w:t>tekniki ta’ immaġini (eż.</w:t>
      </w:r>
      <w:r w:rsidRPr="00CC45F8">
        <w:t xml:space="preserve"> </w:t>
      </w:r>
      <w:r w:rsidRPr="00CC45F8">
        <w:rPr>
          <w:rStyle w:val="hps"/>
        </w:rPr>
        <w:t>tomografija</w:t>
      </w:r>
      <w:r w:rsidRPr="00CC45F8">
        <w:t xml:space="preserve"> ta’ </w:t>
      </w:r>
      <w:r w:rsidRPr="00CC45F8">
        <w:rPr>
          <w:rStyle w:val="hps"/>
        </w:rPr>
        <w:t>koerenza</w:t>
      </w:r>
      <w:r w:rsidRPr="00CC45F8">
        <w:t xml:space="preserve"> </w:t>
      </w:r>
      <w:r w:rsidRPr="00CC45F8">
        <w:rPr>
          <w:rStyle w:val="hps"/>
        </w:rPr>
        <w:t>ottika</w:t>
      </w:r>
      <w:r w:rsidRPr="00CC45F8">
        <w:t xml:space="preserve"> </w:t>
      </w:r>
      <w:r w:rsidRPr="00CC45F8">
        <w:rPr>
          <w:rStyle w:val="hps"/>
        </w:rPr>
        <w:t>jew</w:t>
      </w:r>
      <w:r w:rsidRPr="00CC45F8">
        <w:t xml:space="preserve"> </w:t>
      </w:r>
      <w:r w:rsidRPr="00CC45F8">
        <w:rPr>
          <w:rStyle w:val="hps"/>
        </w:rPr>
        <w:t>anġjografija</w:t>
      </w:r>
      <w:r w:rsidRPr="00CC45F8">
        <w:t xml:space="preserve"> bi </w:t>
      </w:r>
      <w:r w:rsidRPr="00CC45F8">
        <w:rPr>
          <w:rStyle w:val="hps"/>
        </w:rPr>
        <w:t>fluorescein</w:t>
      </w:r>
      <w:r w:rsidRPr="00CC45F8">
        <w:t>).</w:t>
      </w:r>
    </w:p>
    <w:p w14:paraId="3B362BB3" w14:textId="77777777" w:rsidR="00862880" w:rsidRPr="00CC45F8" w:rsidRDefault="00862880" w:rsidP="0008756B">
      <w:pPr>
        <w:autoSpaceDE w:val="0"/>
        <w:autoSpaceDN w:val="0"/>
        <w:adjustRightInd w:val="0"/>
        <w:spacing w:line="240" w:lineRule="auto"/>
      </w:pPr>
    </w:p>
    <w:p w14:paraId="3B362BB4" w14:textId="09DFA798" w:rsidR="00862880" w:rsidRPr="00CC45F8" w:rsidRDefault="00862880" w:rsidP="0008756B">
      <w:pPr>
        <w:autoSpaceDE w:val="0"/>
        <w:autoSpaceDN w:val="0"/>
        <w:adjustRightInd w:val="0"/>
        <w:spacing w:line="240" w:lineRule="auto"/>
      </w:pPr>
      <w:r w:rsidRPr="00CC45F8">
        <w:rPr>
          <w:rStyle w:val="hps"/>
        </w:rPr>
        <w:t>Jekk il-pazjenti</w:t>
      </w:r>
      <w:r w:rsidRPr="00CC45F8">
        <w:t xml:space="preserve"> jkunu qed </w:t>
      </w:r>
      <w:r w:rsidRPr="00CC45F8">
        <w:rPr>
          <w:rStyle w:val="hps"/>
        </w:rPr>
        <w:t xml:space="preserve">jiġu </w:t>
      </w:r>
      <w:r w:rsidR="000745D7" w:rsidRPr="00CC45F8">
        <w:rPr>
          <w:rStyle w:val="hps"/>
        </w:rPr>
        <w:t>ttrattati</w:t>
      </w:r>
      <w:r w:rsidR="000745D7" w:rsidRPr="00CC45F8">
        <w:rPr>
          <w:color w:val="000000"/>
        </w:rPr>
        <w:t xml:space="preserve"> </w:t>
      </w:r>
      <w:r w:rsidRPr="00CC45F8">
        <w:rPr>
          <w:rStyle w:val="hps"/>
        </w:rPr>
        <w:t>skont</w:t>
      </w:r>
      <w:r w:rsidRPr="00CC45F8">
        <w:t xml:space="preserve"> kors ta’ </w:t>
      </w:r>
      <w:r w:rsidR="000745D7" w:rsidRPr="00CC45F8">
        <w:rPr>
          <w:rStyle w:val="hps"/>
        </w:rPr>
        <w:t>ttratta</w:t>
      </w:r>
      <w:r w:rsidRPr="00CC45F8">
        <w:t xml:space="preserve">-u-tawwal, </w:t>
      </w:r>
      <w:r w:rsidRPr="00CC45F8">
        <w:rPr>
          <w:rStyle w:val="hps"/>
        </w:rPr>
        <w:t>ladarba</w:t>
      </w:r>
      <w:r w:rsidRPr="00CC45F8">
        <w:t xml:space="preserve"> tintlaħaq </w:t>
      </w:r>
      <w:r w:rsidRPr="00CC45F8">
        <w:rPr>
          <w:rStyle w:val="hps"/>
        </w:rPr>
        <w:t>akutezza</w:t>
      </w:r>
      <w:r w:rsidRPr="00CC45F8">
        <w:t xml:space="preserve"> </w:t>
      </w:r>
      <w:r w:rsidRPr="00CC45F8">
        <w:rPr>
          <w:rStyle w:val="hps"/>
        </w:rPr>
        <w:t>massima</w:t>
      </w:r>
      <w:r w:rsidRPr="00CC45F8">
        <w:t xml:space="preserve"> tal-vista</w:t>
      </w:r>
      <w:r w:rsidRPr="00CC45F8">
        <w:rPr>
          <w:rStyle w:val="hps"/>
        </w:rPr>
        <w:t xml:space="preserve"> u/jew</w:t>
      </w:r>
      <w:r w:rsidRPr="00CC45F8">
        <w:t xml:space="preserve"> </w:t>
      </w:r>
      <w:r w:rsidRPr="00CC45F8">
        <w:rPr>
          <w:rStyle w:val="hps"/>
        </w:rPr>
        <w:t>ma jkunx hemm sinjali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 xml:space="preserve">attività tal-marda, l-intervalli </w:t>
      </w:r>
      <w:r w:rsidRPr="00CC45F8">
        <w:rPr>
          <w:rStyle w:val="hps"/>
        </w:rPr>
        <w:t>ta</w:t>
      </w:r>
      <w:r w:rsidR="000745D7" w:rsidRPr="00CC45F8">
        <w:rPr>
          <w:rStyle w:val="hps"/>
        </w:rPr>
        <w:t>t</w:t>
      </w:r>
      <w:r w:rsidRPr="00CC45F8">
        <w:rPr>
          <w:rStyle w:val="hps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jistgħu jiġu estiżi</w:t>
      </w:r>
      <w:r w:rsidRPr="00CC45F8">
        <w:t xml:space="preserve"> </w:t>
      </w:r>
      <w:r w:rsidRPr="00CC45F8">
        <w:rPr>
          <w:rStyle w:val="hps"/>
        </w:rPr>
        <w:t>fi stadji</w:t>
      </w:r>
      <w:r w:rsidRPr="00CC45F8">
        <w:t xml:space="preserve"> </w:t>
      </w:r>
      <w:r w:rsidRPr="00CC45F8">
        <w:rPr>
          <w:rStyle w:val="hps"/>
        </w:rPr>
        <w:t>sakemm</w:t>
      </w:r>
      <w:r w:rsidRPr="00CC45F8">
        <w:t xml:space="preserve"> jerġgħu jidhru </w:t>
      </w:r>
      <w:r w:rsidRPr="00CC45F8">
        <w:rPr>
          <w:rStyle w:val="hps"/>
        </w:rPr>
        <w:t>sinjali tal-attività tal-marda jew indeboliment tal-vista</w:t>
      </w:r>
      <w:r w:rsidRPr="00CC45F8">
        <w:t xml:space="preserve">. </w:t>
      </w:r>
      <w:r w:rsidRPr="00CC45F8">
        <w:rPr>
          <w:rStyle w:val="hps"/>
        </w:rPr>
        <w:t>L-intervall</w:t>
      </w:r>
      <w:r w:rsidRPr="00CC45F8">
        <w:t xml:space="preserve"> ta</w:t>
      </w:r>
      <w:r w:rsidR="000745D7" w:rsidRPr="00CC45F8">
        <w:t>t</w:t>
      </w:r>
      <w:r w:rsidRPr="00CC45F8"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għandu jiġi</w:t>
      </w:r>
      <w:r w:rsidRPr="00CC45F8">
        <w:t xml:space="preserve"> </w:t>
      </w:r>
      <w:r w:rsidRPr="00CC45F8">
        <w:rPr>
          <w:rStyle w:val="hps"/>
        </w:rPr>
        <w:t>estiż</w:t>
      </w:r>
      <w:r w:rsidRPr="00CC45F8">
        <w:t xml:space="preserve"> </w:t>
      </w:r>
      <w:r w:rsidRPr="00CC45F8">
        <w:rPr>
          <w:rStyle w:val="hps"/>
        </w:rPr>
        <w:t>b’mhux iżjed</w:t>
      </w:r>
      <w:r w:rsidRPr="00CC45F8">
        <w:t xml:space="preserve"> </w:t>
      </w:r>
      <w:r w:rsidRPr="00CC45F8">
        <w:rPr>
          <w:rStyle w:val="hps"/>
        </w:rPr>
        <w:t>minn ġimagħtejn</w:t>
      </w:r>
      <w:r w:rsidRPr="00CC45F8">
        <w:t xml:space="preserve"> </w:t>
      </w:r>
      <w:r w:rsidRPr="00CC45F8">
        <w:rPr>
          <w:rStyle w:val="hps"/>
        </w:rPr>
        <w:t>kull darba għal AMD</w:t>
      </w:r>
      <w:r w:rsidRPr="00CC45F8">
        <w:t xml:space="preserve"> imxarrba </w:t>
      </w:r>
      <w:r w:rsidRPr="00CC45F8">
        <w:rPr>
          <w:rStyle w:val="hps"/>
        </w:rPr>
        <w:t>u</w:t>
      </w:r>
      <w:r w:rsidRPr="00CC45F8">
        <w:t xml:space="preserve"> </w:t>
      </w:r>
      <w:r w:rsidRPr="00CC45F8">
        <w:rPr>
          <w:rStyle w:val="hps"/>
        </w:rPr>
        <w:t>jista’ jiġi estiż</w:t>
      </w:r>
      <w:r w:rsidRPr="00CC45F8">
        <w:t xml:space="preserve"> </w:t>
      </w:r>
      <w:r w:rsidRPr="00CC45F8">
        <w:rPr>
          <w:rStyle w:val="hps"/>
        </w:rPr>
        <w:t>sa xahar</w:t>
      </w:r>
      <w:r w:rsidRPr="00CC45F8">
        <w:t xml:space="preserve"> </w:t>
      </w:r>
      <w:r w:rsidRPr="00CC45F8">
        <w:rPr>
          <w:rStyle w:val="hps"/>
        </w:rPr>
        <w:t>kull darba għal</w:t>
      </w:r>
      <w:r w:rsidRPr="00CC45F8">
        <w:t xml:space="preserve"> </w:t>
      </w:r>
      <w:r w:rsidRPr="00CC45F8">
        <w:rPr>
          <w:rStyle w:val="hps"/>
        </w:rPr>
        <w:t>DME</w:t>
      </w:r>
      <w:r w:rsidRPr="00CC45F8">
        <w:t xml:space="preserve">. </w:t>
      </w:r>
      <w:r w:rsidR="00AF2994" w:rsidRPr="00CC45F8">
        <w:t xml:space="preserve">Fil-każ ta’ </w:t>
      </w:r>
      <w:r w:rsidR="000B1A1A" w:rsidRPr="00CC45F8">
        <w:t xml:space="preserve">PDR u </w:t>
      </w:r>
      <w:r w:rsidR="00AF2994" w:rsidRPr="00CC45F8">
        <w:t xml:space="preserve">RVO, l-intervalli </w:t>
      </w:r>
      <w:r w:rsidR="008B04E8" w:rsidRPr="00CC45F8">
        <w:t>ta</w:t>
      </w:r>
      <w:r w:rsidR="000745D7" w:rsidRPr="00CC45F8">
        <w:t>t</w:t>
      </w:r>
      <w:r w:rsidR="008B04E8" w:rsidRPr="00CC45F8"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="00AF2994" w:rsidRPr="00CC45F8">
        <w:t xml:space="preserve">jistgħu jkunu wkoll estiżi bil-mod il-mod, madanakollu m’hemmx biżżejjed </w:t>
      </w:r>
      <w:r w:rsidR="00AF2994" w:rsidRPr="00CC45F8">
        <w:rPr>
          <w:i/>
        </w:rPr>
        <w:t>data</w:t>
      </w:r>
      <w:r w:rsidR="00AF2994" w:rsidRPr="00CC45F8">
        <w:t xml:space="preserve"> biex wieħed jikkonkludi dwar kemm għandhom jitwalu l-intervalli. </w:t>
      </w:r>
      <w:r w:rsidRPr="00CC45F8">
        <w:rPr>
          <w:rStyle w:val="hps"/>
        </w:rPr>
        <w:t>Jekk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 </w:t>
      </w:r>
      <w:r w:rsidRPr="00CC45F8">
        <w:rPr>
          <w:rStyle w:val="hps"/>
        </w:rPr>
        <w:t>terġa’ sseħħ</w:t>
      </w:r>
      <w:r w:rsidRPr="00CC45F8">
        <w:t xml:space="preserve">, </w:t>
      </w:r>
      <w:r w:rsidRPr="00CC45F8">
        <w:rPr>
          <w:rStyle w:val="hps"/>
        </w:rPr>
        <w:t>l-intervall</w:t>
      </w:r>
      <w:r w:rsidRPr="00CC45F8">
        <w:t xml:space="preserve"> ta</w:t>
      </w:r>
      <w:r w:rsidR="000745D7" w:rsidRPr="00CC45F8">
        <w:t>t</w:t>
      </w:r>
      <w:r w:rsidRPr="00CC45F8"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għandu</w:t>
      </w:r>
      <w:r w:rsidRPr="00CC45F8">
        <w:t xml:space="preserve"> </w:t>
      </w:r>
      <w:r w:rsidRPr="00CC45F8">
        <w:rPr>
          <w:rStyle w:val="hps"/>
        </w:rPr>
        <w:t>jitqassar b’mod xieraq</w:t>
      </w:r>
      <w:r w:rsidRPr="00CC45F8">
        <w:t>.</w:t>
      </w:r>
    </w:p>
    <w:p w14:paraId="3B362BB5" w14:textId="77777777" w:rsidR="00862880" w:rsidRPr="00CC45F8" w:rsidRDefault="00862880" w:rsidP="0008756B">
      <w:pPr>
        <w:autoSpaceDE w:val="0"/>
        <w:autoSpaceDN w:val="0"/>
        <w:adjustRightInd w:val="0"/>
        <w:spacing w:line="240" w:lineRule="auto"/>
      </w:pPr>
    </w:p>
    <w:p w14:paraId="3B362BB6" w14:textId="77777777" w:rsidR="00862880" w:rsidRPr="00CC45F8" w:rsidRDefault="00914884" w:rsidP="0008756B">
      <w:pPr>
        <w:autoSpaceDE w:val="0"/>
        <w:autoSpaceDN w:val="0"/>
        <w:adjustRightInd w:val="0"/>
        <w:spacing w:line="240" w:lineRule="auto"/>
        <w:rPr>
          <w:rStyle w:val="hps"/>
        </w:rPr>
      </w:pPr>
      <w:r w:rsidRPr="00CC45F8">
        <w:rPr>
          <w:bCs/>
          <w:iCs/>
        </w:rPr>
        <w:t>It-trattament ta’ indeboliment viżwali minħabba CNV għandu jkun iddeterminat individwalment għal kull pazjent skont l-attività tal-marda. Uħud mill-pazjenti jista’ jkollhom bżonn biss ta’ injezzjoni waħda tul l-ewwel 12-il xahar; oħrajn jista’ jkollhom bżonn trattament aktar frekwenti, inkluż injezzjoni kull xahar. F’każ ta’ CNV sekondarja għal mijopija patoloġika (PM), ħafna pazjenti jista’ jkollhom bżonn ta’ injezzjoni waħda jew tnejn tul l-ewwel sena</w:t>
      </w:r>
      <w:r w:rsidR="00862880" w:rsidRPr="00CC45F8">
        <w:rPr>
          <w:rStyle w:val="hps"/>
        </w:rPr>
        <w:t>.</w:t>
      </w:r>
    </w:p>
    <w:p w14:paraId="3B362BB7" w14:textId="77777777" w:rsidR="00862880" w:rsidRPr="00CC45F8" w:rsidRDefault="00862880" w:rsidP="0008756B">
      <w:pPr>
        <w:autoSpaceDE w:val="0"/>
        <w:autoSpaceDN w:val="0"/>
        <w:adjustRightInd w:val="0"/>
        <w:spacing w:line="240" w:lineRule="auto"/>
        <w:rPr>
          <w:iCs/>
          <w:color w:val="000000"/>
          <w:szCs w:val="24"/>
        </w:rPr>
      </w:pPr>
    </w:p>
    <w:p w14:paraId="3B362BB8" w14:textId="77777777" w:rsidR="00862880" w:rsidRPr="00CC45F8" w:rsidRDefault="00862880" w:rsidP="0008756B">
      <w:pPr>
        <w:keepNext/>
        <w:spacing w:line="240" w:lineRule="auto"/>
        <w:rPr>
          <w:i/>
          <w:iCs/>
          <w:color w:val="000000"/>
          <w:szCs w:val="24"/>
        </w:rPr>
      </w:pPr>
      <w:r w:rsidRPr="00CC45F8">
        <w:rPr>
          <w:i/>
          <w:iCs/>
          <w:color w:val="000000"/>
          <w:szCs w:val="24"/>
        </w:rPr>
        <w:t xml:space="preserve">Lucentis u fotokoagulazzjoni bil-lejżer f’DME </w:t>
      </w:r>
      <w:r w:rsidRPr="00CC45F8">
        <w:rPr>
          <w:i/>
          <w:color w:val="000000"/>
        </w:rPr>
        <w:t>u edima makulari sekondarja għal BRVO</w:t>
      </w:r>
    </w:p>
    <w:p w14:paraId="3B362BB9" w14:textId="642D3581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Hemm ftit tal-esperjenza dwar l-għoti ta’ Lucentis flimkien ma' fotokoagulazzjoni bil-lejżer. Meta jingħataw fl-istess ġurnata, Lucentis għandu jingħata għall-inqas 30 minuta wara l-fotokoagulazzjoni bil-lejżer. Lucentis jista’ jingħata lil pazjenti li diġà ngħataw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b’fotokoagulazzjoni bil-lejżer.</w:t>
      </w:r>
    </w:p>
    <w:p w14:paraId="3B362BBA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BBB" w14:textId="77777777" w:rsidR="007962F2" w:rsidRPr="00CC45F8" w:rsidRDefault="007962F2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 xml:space="preserve">Terapija fotodinamika b’Lucentis u </w:t>
      </w:r>
      <w:r w:rsidR="00F14312" w:rsidRPr="00CC45F8">
        <w:rPr>
          <w:i/>
          <w:color w:val="000000"/>
        </w:rPr>
        <w:t xml:space="preserve">verteporfin </w:t>
      </w:r>
      <w:r w:rsidRPr="00CC45F8">
        <w:rPr>
          <w:i/>
          <w:color w:val="000000"/>
        </w:rPr>
        <w:t>f’CNV sekondarja għal PM</w:t>
      </w:r>
    </w:p>
    <w:p w14:paraId="3B362BBC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M’hemmx esperjenza dwar l-għoti flimkien ta’ Lucentis u </w:t>
      </w:r>
      <w:r w:rsidR="00F14312" w:rsidRPr="00CC45F8">
        <w:rPr>
          <w:color w:val="000000"/>
        </w:rPr>
        <w:t>verteporfin</w:t>
      </w:r>
      <w:r w:rsidRPr="00CC45F8">
        <w:rPr>
          <w:color w:val="000000"/>
        </w:rPr>
        <w:t>.</w:t>
      </w:r>
    </w:p>
    <w:p w14:paraId="3B362BBD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BBE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għandu jkun mifli għal frak jew telf tal-kulur qabel jingħata.</w:t>
      </w:r>
    </w:p>
    <w:p w14:paraId="3B362BBF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BC0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Il-proċedura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injezzjoni għandha ssir taħt kundizzjonijiet asettiċi, li tinkludi l-ħasil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idejn b’disinfettant għall-kirurġija, ingwanti sterili, kesa sterili u spekulum sterili ta’ tebqet il-għajn (jew ekwivalenti) u li jkun hemm disponibbli paraċenteżi sterili (jekk ikun hemm bżonn). L-istorja medika tal-pazjent għal reazzjonijiet ta’ sensitività eċċessiva għandha tiġi evalwata sew qabel ma tibda il-proċedura fil-vitriju. </w:t>
      </w:r>
      <w:r w:rsidR="009E3360" w:rsidRPr="00CC45F8">
        <w:rPr>
          <w:color w:val="000000"/>
        </w:rPr>
        <w:t>A</w:t>
      </w:r>
      <w:r w:rsidRPr="00CC45F8">
        <w:rPr>
          <w:color w:val="000000"/>
        </w:rPr>
        <w:t xml:space="preserve">nesteżija xierqa flimkien ma’ mikrobiċida topiku bi spektrum wiesa’ </w:t>
      </w:r>
      <w:bookmarkStart w:id="67" w:name="OLE_LINK39"/>
      <w:bookmarkStart w:id="68" w:name="OLE_LINK40"/>
      <w:bookmarkStart w:id="69" w:name="OLE_LINK44"/>
      <w:r w:rsidR="009E3360" w:rsidRPr="00CC45F8">
        <w:rPr>
          <w:color w:val="000000"/>
        </w:rPr>
        <w:t xml:space="preserve">biex tiġi diżinfettata l-ġilda ta’ madwar l-għajn, tebqet l-għajn u s-superfiċje tal-għajn </w:t>
      </w:r>
      <w:bookmarkEnd w:id="67"/>
      <w:bookmarkEnd w:id="68"/>
      <w:bookmarkEnd w:id="69"/>
      <w:r w:rsidRPr="00CC45F8">
        <w:rPr>
          <w:color w:val="000000"/>
        </w:rPr>
        <w:t>għandhom jingħataw qabel l-injezzjoni</w:t>
      </w:r>
      <w:r w:rsidR="009E3360" w:rsidRPr="00CC45F8">
        <w:rPr>
          <w:color w:val="000000"/>
        </w:rPr>
        <w:t xml:space="preserve"> </w:t>
      </w:r>
      <w:bookmarkStart w:id="70" w:name="OLE_LINK41"/>
      <w:bookmarkStart w:id="71" w:name="OLE_LINK42"/>
      <w:bookmarkStart w:id="72" w:name="OLE_LINK45"/>
      <w:r w:rsidR="009E3360" w:rsidRPr="00CC45F8">
        <w:rPr>
          <w:color w:val="000000"/>
        </w:rPr>
        <w:t>skont il-prattika lokali</w:t>
      </w:r>
      <w:bookmarkEnd w:id="70"/>
      <w:bookmarkEnd w:id="71"/>
      <w:bookmarkEnd w:id="72"/>
      <w:r w:rsidRPr="00CC45F8">
        <w:rPr>
          <w:color w:val="000000"/>
        </w:rPr>
        <w:t>.</w:t>
      </w:r>
    </w:p>
    <w:p w14:paraId="3B362BC1" w14:textId="77777777" w:rsidR="007962F2" w:rsidRPr="00CC45F8" w:rsidRDefault="007962F2" w:rsidP="0008756B">
      <w:pPr>
        <w:rPr>
          <w:color w:val="000000"/>
        </w:rPr>
      </w:pPr>
    </w:p>
    <w:p w14:paraId="3B362BC5" w14:textId="77777777" w:rsidR="001A3683" w:rsidRPr="00CC45F8" w:rsidRDefault="001A3683" w:rsidP="0008756B">
      <w:pPr>
        <w:keepNext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waħdu</w:t>
      </w:r>
    </w:p>
    <w:p w14:paraId="3B362BC6" w14:textId="77777777" w:rsidR="006B45D6" w:rsidRPr="00CC45F8" w:rsidRDefault="006B45D6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Il-kunjett għandu jintuża darba biss. Wara l-injezzjoni kull parti tal-prodott li ma ntużatx għandha tintrema. Kull kunjett li juri sinjali ta’ ħsara jew tbagħbis m’għandux jintuża. Ma tistax tingħata garanzija tal-isterilità jekk is-siġill tal-pakkett ma baqax intatt.</w:t>
      </w:r>
    </w:p>
    <w:p w14:paraId="3B362BC7" w14:textId="77777777" w:rsidR="006B45D6" w:rsidRPr="00CC45F8" w:rsidRDefault="006B45D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BC8" w14:textId="77777777" w:rsidR="006B45D6" w:rsidRPr="00CC45F8" w:rsidRDefault="006B45D6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Biex wieħed iħejji ruħu u anke għall-injezzjoni fil-vitriju hemm bżonn tat-tagħmir mediku li ġej u li jista’ jintuża darba biss:</w:t>
      </w:r>
    </w:p>
    <w:p w14:paraId="3B362BC9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b’filtru ta’ 5 µm (18G)</w:t>
      </w:r>
    </w:p>
    <w:p w14:paraId="3B362BCA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siringa sterili ta’ 1 ml</w:t>
      </w:r>
      <w:r w:rsidR="00F14312" w:rsidRPr="00CC45F8">
        <w:rPr>
          <w:color w:val="000000"/>
          <w:szCs w:val="22"/>
        </w:rPr>
        <w:t xml:space="preserve"> (li tinkludi l-marka ta’ 0.05 ml)</w:t>
      </w:r>
    </w:p>
    <w:p w14:paraId="3B362BCB" w14:textId="77777777" w:rsidR="006B45D6" w:rsidRPr="00CC45F8" w:rsidRDefault="006B45D6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għall-injezzjoni (30G x </w:t>
      </w:r>
      <w:r w:rsidRPr="00CC45F8">
        <w:rPr>
          <w:color w:val="000000"/>
        </w:rPr>
        <w:t>½″</w:t>
      </w:r>
      <w:r w:rsidRPr="00CC45F8">
        <w:rPr>
          <w:color w:val="000000"/>
          <w:szCs w:val="22"/>
        </w:rPr>
        <w:t>).</w:t>
      </w:r>
    </w:p>
    <w:p w14:paraId="3B362BCC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Dan it-tagħmir mediku mhuwiex inkluż f’dan il-pakkett</w:t>
      </w:r>
      <w:r w:rsidR="00E702D4" w:rsidRPr="00CC45F8">
        <w:rPr>
          <w:color w:val="000000"/>
          <w:szCs w:val="22"/>
        </w:rPr>
        <w:t xml:space="preserve"> ta’ Lucentis</w:t>
      </w:r>
      <w:r w:rsidRPr="00CC45F8">
        <w:rPr>
          <w:color w:val="000000"/>
          <w:szCs w:val="22"/>
        </w:rPr>
        <w:t>.</w:t>
      </w:r>
    </w:p>
    <w:p w14:paraId="3B362BCD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BCE" w14:textId="77777777" w:rsidR="006B45D6" w:rsidRPr="00CC45F8" w:rsidRDefault="006B45D6" w:rsidP="0008756B">
      <w:pPr>
        <w:keepLines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+ labra b’filtru</w:t>
      </w:r>
    </w:p>
    <w:p w14:paraId="3B362BCF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 xml:space="preserve">Il-komponenti kollha huma sterili. </w:t>
      </w:r>
      <w:r w:rsidRPr="00CC45F8">
        <w:rPr>
          <w:color w:val="000000"/>
        </w:rPr>
        <w:t>Kull komponent li l-ippakkjar tiegħu juri sinjali ta’ ħsara jew tbagħbis m’għandux jintuża. Ma tistax tingħata garanzija tal-isterilità jekk is-siġill tal-pakkett ma baqax intatt.</w:t>
      </w:r>
      <w:r w:rsidR="000F54F0" w:rsidRPr="00CC45F8">
        <w:rPr>
          <w:color w:val="000000"/>
        </w:rPr>
        <w:t xml:space="preserve"> </w:t>
      </w:r>
      <w:r w:rsidR="000F54F0" w:rsidRPr="00CC45F8">
        <w:rPr>
          <w:color w:val="000000"/>
          <w:szCs w:val="22"/>
        </w:rPr>
        <w:t>Jekk terġa’ tużahom jista’ jwassal għal infezzjoni jew għal mard ieħor jew biex tweġġa’.</w:t>
      </w:r>
    </w:p>
    <w:p w14:paraId="3B362BD0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BD1" w14:textId="77777777" w:rsidR="006B45D6" w:rsidRPr="00CC45F8" w:rsidRDefault="006B45D6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Biex wieħed iħejji ruħu u anke għall-injezzjoni fil-vitriju hemm bżonn tat-tagħmir mediku li ġej u li jista’ jintuża darba biss:</w:t>
      </w:r>
    </w:p>
    <w:p w14:paraId="3B362BD2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b’filtru ta’ 5 µm (</w:t>
      </w:r>
      <w:r w:rsidRPr="00CC45F8">
        <w:rPr>
          <w:color w:val="000000"/>
        </w:rPr>
        <w:t>18G x 1½″, 1.2 mm x 40 mm, ipprovduta</w:t>
      </w:r>
      <w:r w:rsidRPr="00CC45F8">
        <w:rPr>
          <w:color w:val="000000"/>
          <w:szCs w:val="22"/>
        </w:rPr>
        <w:t>)</w:t>
      </w:r>
    </w:p>
    <w:p w14:paraId="3B362BD3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siringa sterili ta’ 1 ml (</w:t>
      </w:r>
      <w:r w:rsidR="00F14312" w:rsidRPr="00CC45F8">
        <w:rPr>
          <w:color w:val="000000"/>
          <w:szCs w:val="22"/>
        </w:rPr>
        <w:t xml:space="preserve">li tinkludi l-marka ta’ 0.05 ml, </w:t>
      </w:r>
      <w:r w:rsidRPr="00CC45F8">
        <w:rPr>
          <w:color w:val="000000"/>
          <w:szCs w:val="22"/>
        </w:rPr>
        <w:t>mhux inkluża f’dan il-pakkett</w:t>
      </w:r>
      <w:r w:rsidR="000F54F0" w:rsidRPr="00CC45F8">
        <w:rPr>
          <w:color w:val="000000"/>
          <w:szCs w:val="22"/>
        </w:rPr>
        <w:t xml:space="preserve"> ta’ Lucentis</w:t>
      </w:r>
      <w:r w:rsidRPr="00CC45F8">
        <w:rPr>
          <w:color w:val="000000"/>
          <w:szCs w:val="22"/>
        </w:rPr>
        <w:t>)</w:t>
      </w:r>
    </w:p>
    <w:p w14:paraId="3B362BD4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għall-injezzjoni (30G x </w:t>
      </w:r>
      <w:r w:rsidRPr="00CC45F8">
        <w:rPr>
          <w:color w:val="000000"/>
        </w:rPr>
        <w:t>½″</w:t>
      </w:r>
      <w:r w:rsidRPr="00CC45F8">
        <w:rPr>
          <w:color w:val="000000"/>
          <w:szCs w:val="22"/>
        </w:rPr>
        <w:t>, mhux inkluża f’dan il-pakkett</w:t>
      </w:r>
      <w:r w:rsidR="000F54F0" w:rsidRPr="00CC45F8">
        <w:rPr>
          <w:color w:val="000000"/>
          <w:szCs w:val="22"/>
        </w:rPr>
        <w:t xml:space="preserve"> ta’ Lucentis</w:t>
      </w:r>
      <w:r w:rsidRPr="00CC45F8">
        <w:rPr>
          <w:color w:val="000000"/>
          <w:szCs w:val="22"/>
        </w:rPr>
        <w:t>)</w:t>
      </w:r>
    </w:p>
    <w:p w14:paraId="3B362BD5" w14:textId="77777777" w:rsidR="006B45D6" w:rsidRPr="00CC45F8" w:rsidRDefault="006B45D6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</w:p>
    <w:p w14:paraId="3B362BD6" w14:textId="77777777" w:rsidR="007962F2" w:rsidRPr="00CC45F8" w:rsidRDefault="007962F2" w:rsidP="0008756B">
      <w:pPr>
        <w:keepNext/>
        <w:rPr>
          <w:color w:val="000000"/>
          <w:lang w:eastAsia="ko-KR"/>
        </w:rPr>
      </w:pPr>
      <w:r w:rsidRPr="00CC45F8">
        <w:rPr>
          <w:color w:val="000000"/>
        </w:rPr>
        <w:t>Biex tipprepara Lucentis g</w:t>
      </w:r>
      <w:r w:rsidRPr="00CC45F8">
        <w:rPr>
          <w:color w:val="000000"/>
          <w:lang w:eastAsia="ko-KR"/>
        </w:rPr>
        <w:t>ħall-għotja ġol-vitriju</w:t>
      </w:r>
      <w:r w:rsidR="00486FBF" w:rsidRPr="00CC45F8">
        <w:rPr>
          <w:color w:val="000000"/>
          <w:lang w:eastAsia="ko-KR"/>
        </w:rPr>
        <w:t xml:space="preserve"> lil pazjenti adulti</w:t>
      </w:r>
      <w:r w:rsidRPr="00CC45F8">
        <w:rPr>
          <w:color w:val="000000"/>
          <w:lang w:eastAsia="ko-KR"/>
        </w:rPr>
        <w:t>, jekk jogħġbok żomm ma’ l-istruzzjonijiet li ġejjin:</w:t>
      </w:r>
    </w:p>
    <w:p w14:paraId="3B362BD7" w14:textId="77777777" w:rsidR="007962F2" w:rsidRPr="00CC45F8" w:rsidRDefault="007962F2" w:rsidP="0008756B">
      <w:pPr>
        <w:keepNext/>
        <w:rPr>
          <w:color w:val="000000"/>
          <w:lang w:eastAsia="ko-K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1"/>
        <w:gridCol w:w="6130"/>
      </w:tblGrid>
      <w:tr w:rsidR="007962F2" w:rsidRPr="00CC45F8" w14:paraId="3B362BE0" w14:textId="77777777" w:rsidTr="00B321E1">
        <w:trPr>
          <w:cantSplit/>
        </w:trPr>
        <w:tc>
          <w:tcPr>
            <w:tcW w:w="2943" w:type="dxa"/>
          </w:tcPr>
          <w:p w14:paraId="3B362BD8" w14:textId="77777777" w:rsidR="007962F2" w:rsidRPr="00CC45F8" w:rsidRDefault="007962F2" w:rsidP="0008756B">
            <w:pPr>
              <w:keepNext/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</w:p>
          <w:p w14:paraId="3B362BD9" w14:textId="77777777" w:rsidR="007962F2" w:rsidRPr="00CC45F8" w:rsidRDefault="00BD1E91" w:rsidP="0008756B">
            <w:pPr>
              <w:keepNext/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3B362F02" wp14:editId="3B362F03">
                  <wp:extent cx="1343025" cy="1695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B362BDA" w14:textId="4FA016AA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 xml:space="preserve">1. </w:t>
            </w:r>
            <w:r w:rsidR="00B01C56" w:rsidRPr="00CC45F8">
              <w:rPr>
                <w:rFonts w:eastAsia="Times New Roman"/>
                <w:color w:val="000000"/>
              </w:rPr>
              <w:t>Qabel jinġibed, n</w:t>
            </w:r>
            <w:r w:rsidR="00F63F63" w:rsidRPr="00CC45F8">
              <w:rPr>
                <w:rFonts w:eastAsia="Times New Roman"/>
                <w:color w:val="000000"/>
                <w:szCs w:val="22"/>
              </w:rPr>
              <w:t>eħħi t-tapp tal-kunjett u naddaf is-septum tal-kunjett (eż. bi swab tal-alkoħol ta’ 70%).</w:t>
            </w:r>
          </w:p>
          <w:p w14:paraId="3B362BDB" w14:textId="77777777" w:rsidR="007962F2" w:rsidRPr="00CC45F8" w:rsidRDefault="007962F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</w:p>
          <w:p w14:paraId="3B362BDC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 xml:space="preserve">2. </w:t>
            </w:r>
            <w:r w:rsidRPr="00CC45F8">
              <w:rPr>
                <w:rFonts w:eastAsia="Times New Roman"/>
                <w:color w:val="000000"/>
              </w:rPr>
              <w:t>Wa</w:t>
            </w:r>
            <w:r w:rsidRPr="00CC45F8">
              <w:rPr>
                <w:rFonts w:eastAsia="Times New Roman"/>
                <w:color w:val="000000"/>
                <w:lang w:eastAsia="ko-KR"/>
              </w:rPr>
              <w:t>ħħal l</w:t>
            </w:r>
            <w:r w:rsidRPr="00CC45F8">
              <w:rPr>
                <w:rFonts w:eastAsia="Times New Roman"/>
                <w:color w:val="000000"/>
              </w:rPr>
              <w:t>abra b’filtru ta’ 5 </w:t>
            </w:r>
            <w:r w:rsidRPr="00CC45F8">
              <w:rPr>
                <w:rFonts w:eastAsia="Times New Roman"/>
                <w:color w:val="000000"/>
                <w:szCs w:val="22"/>
              </w:rPr>
              <w:t>µm (</w:t>
            </w:r>
            <w:r w:rsidRPr="00CC45F8">
              <w:rPr>
                <w:color w:val="000000"/>
              </w:rPr>
              <w:t>18G x 1½″, 1.2 mm x 40 mm</w:t>
            </w:r>
            <w:r w:rsidRPr="00CC45F8">
              <w:rPr>
                <w:color w:val="000000"/>
                <w:szCs w:val="22"/>
              </w:rPr>
              <w:t>,</w:t>
            </w:r>
            <w:r w:rsidRPr="00CC45F8">
              <w:rPr>
                <w:color w:val="000000"/>
              </w:rPr>
              <w:t xml:space="preserve"> 5 µm</w:t>
            </w:r>
            <w:r w:rsidRPr="00CC45F8">
              <w:rPr>
                <w:rFonts w:eastAsia="Times New Roman"/>
                <w:color w:val="000000"/>
                <w:szCs w:val="22"/>
              </w:rPr>
              <w:t>) fuq siringa ta’ ml 1. Imbotta l-ponta tal-labra b’filtru li ma taqtax fiċ-ċentru tat-tapp tal-kunjett sakemm il-labra tmiss it-tarf tal-qieg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ħ tal-kunjett.</w:t>
            </w:r>
          </w:p>
          <w:p w14:paraId="3B362BDD" w14:textId="77777777" w:rsidR="007962F2" w:rsidRPr="00CC45F8" w:rsidRDefault="007962F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</w:p>
          <w:p w14:paraId="3B362BDE" w14:textId="77777777" w:rsidR="007962F2" w:rsidRPr="00CC45F8" w:rsidRDefault="007962F2" w:rsidP="0008756B">
            <w:pPr>
              <w:keepNext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>3. Iġbed il-likwidu kollu mill-kunjett, fil-waqt li żżomm il-kunjett f’pożizzjoni dritta, mejjel ftit sabiex ikun e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ħfef biex tiġbdu kollu.</w:t>
            </w:r>
          </w:p>
          <w:p w14:paraId="3B362BDF" w14:textId="77777777" w:rsidR="007962F2" w:rsidRPr="00CC45F8" w:rsidRDefault="007962F2" w:rsidP="0008756B">
            <w:pPr>
              <w:keepNext/>
              <w:widowControl w:val="0"/>
              <w:tabs>
                <w:tab w:val="clear" w:pos="567"/>
              </w:tabs>
              <w:spacing w:line="240" w:lineRule="auto"/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  <w:tr w:rsidR="007962F2" w:rsidRPr="00CC45F8" w14:paraId="3B362BE7" w14:textId="77777777" w:rsidTr="00B321E1">
        <w:trPr>
          <w:cantSplit/>
        </w:trPr>
        <w:tc>
          <w:tcPr>
            <w:tcW w:w="2943" w:type="dxa"/>
          </w:tcPr>
          <w:p w14:paraId="3B362BE1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</w:p>
          <w:p w14:paraId="3B362BE2" w14:textId="77777777" w:rsidR="007962F2" w:rsidRPr="00CC45F8" w:rsidRDefault="00BD1E91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3B362F04" wp14:editId="3B362F05">
                  <wp:extent cx="1238250" cy="16954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B362BE3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>4. Aċċerta ru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ħek li l-bastun tal-planġer ikun lura biżżejjed meta tkun qed tbattal il-kunjett sabiex tkun tista’ tbattal għall-kollox il-labra b’filtru.</w:t>
            </w:r>
          </w:p>
          <w:p w14:paraId="3B362BE4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</w:rPr>
            </w:pPr>
          </w:p>
          <w:p w14:paraId="3B362BE5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color w:val="000000"/>
              </w:rPr>
              <w:t xml:space="preserve">5. 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Ħalli l-labra b’filtru li ma taqtax fil-kunjett u aqla’ s-siringa mill-labra b’filtru li ma taqtax. Il-labra b’filtru ghandha timtrema wara li jkunu nġibdu l-kontenuti tal-kunjett u m’għandhomx jintużaw għall-injezzjoni fil-vitriju.</w:t>
            </w:r>
          </w:p>
          <w:p w14:paraId="3B362BE6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7962F2" w:rsidRPr="00CC45F8" w14:paraId="3B362BF1" w14:textId="77777777" w:rsidTr="00B321E1">
        <w:trPr>
          <w:cantSplit/>
        </w:trPr>
        <w:tc>
          <w:tcPr>
            <w:tcW w:w="2943" w:type="dxa"/>
          </w:tcPr>
          <w:p w14:paraId="3B362BE8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</w:rPr>
            </w:pPr>
          </w:p>
          <w:p w14:paraId="3B362BE9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</w:rPr>
            </w:pPr>
          </w:p>
          <w:p w14:paraId="3B362BEA" w14:textId="77777777" w:rsidR="007962F2" w:rsidRPr="00CC45F8" w:rsidRDefault="00BD1E91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3B362F06" wp14:editId="3B362F07">
                  <wp:extent cx="1152525" cy="1695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B362BEB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color w:val="000000"/>
              </w:rPr>
              <w:t xml:space="preserve">6. 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 xml:space="preserve">B’mod asettiku u sod, arma labra </w:t>
            </w:r>
            <w:r w:rsidR="00BA33DD" w:rsidRPr="00CC45F8">
              <w:rPr>
                <w:rFonts w:eastAsia="Times New Roman"/>
                <w:color w:val="000000"/>
                <w:szCs w:val="22"/>
                <w:lang w:eastAsia="ko-KR"/>
              </w:rPr>
              <w:t>tal-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injezzjoni (</w:t>
            </w:r>
            <w:r w:rsidRPr="00CC45F8">
              <w:rPr>
                <w:color w:val="000000"/>
              </w:rPr>
              <w:t>30G x</w:t>
            </w:r>
            <w:r w:rsidRPr="00CC45F8">
              <w:t> </w:t>
            </w:r>
            <w:r w:rsidRPr="00CC45F8">
              <w:rPr>
                <w:color w:val="000000"/>
              </w:rPr>
              <w:t>½″, 0.3 mm </w:t>
            </w:r>
            <w:r w:rsidRPr="00CC45F8">
              <w:t>x 13</w:t>
            </w:r>
            <w:r w:rsidRPr="00CC45F8">
              <w:rPr>
                <w:color w:val="000000"/>
              </w:rPr>
              <w:t> mm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) fuq is-siringa.</w:t>
            </w:r>
          </w:p>
          <w:p w14:paraId="3B362BEC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left="567" w:right="-2" w:hanging="567"/>
              <w:rPr>
                <w:rFonts w:eastAsia="Times New Roman"/>
                <w:color w:val="000000"/>
              </w:rPr>
            </w:pPr>
          </w:p>
          <w:p w14:paraId="3B362BED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rFonts w:eastAsia="Times New Roman"/>
                <w:color w:val="000000"/>
              </w:rPr>
              <w:t xml:space="preserve">7. 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 xml:space="preserve">B’attenzjoni neħħi l-għatu mil-labra </w:t>
            </w:r>
            <w:r w:rsidR="00BA33DD" w:rsidRPr="00CC45F8">
              <w:rPr>
                <w:rFonts w:eastAsia="Times New Roman"/>
                <w:color w:val="000000"/>
                <w:szCs w:val="22"/>
                <w:lang w:eastAsia="ko-KR"/>
              </w:rPr>
              <w:t>tal-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injezzjoni mingħajr ma taqla l-labra minn mas-siringa.</w:t>
            </w:r>
          </w:p>
          <w:p w14:paraId="3B362BEE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</w:rPr>
            </w:pPr>
          </w:p>
          <w:p w14:paraId="3B362BEF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 xml:space="preserve">Nota: Aqbad il-parti tan-nofs tal-labra </w:t>
            </w:r>
            <w:r w:rsidR="00BA33DD" w:rsidRPr="00CC45F8">
              <w:rPr>
                <w:rFonts w:eastAsia="Times New Roman"/>
                <w:color w:val="000000"/>
                <w:szCs w:val="22"/>
              </w:rPr>
              <w:t>tal-</w:t>
            </w:r>
            <w:r w:rsidRPr="00CC45F8">
              <w:rPr>
                <w:rFonts w:eastAsia="Times New Roman"/>
                <w:color w:val="000000"/>
                <w:szCs w:val="22"/>
              </w:rPr>
              <w:t>injezzjoni waqt li tkun qed tne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ħħi l-għatu.</w:t>
            </w:r>
          </w:p>
          <w:p w14:paraId="3B362BF0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left="601" w:right="-2"/>
              <w:rPr>
                <w:rFonts w:eastAsia="Times New Roman"/>
                <w:color w:val="000000"/>
                <w:szCs w:val="22"/>
              </w:rPr>
            </w:pPr>
          </w:p>
        </w:tc>
      </w:tr>
      <w:tr w:rsidR="007962F2" w:rsidRPr="00CC45F8" w14:paraId="3B362BF9" w14:textId="77777777" w:rsidTr="00B321E1">
        <w:trPr>
          <w:cantSplit/>
        </w:trPr>
        <w:tc>
          <w:tcPr>
            <w:tcW w:w="2943" w:type="dxa"/>
          </w:tcPr>
          <w:p w14:paraId="3B362BF2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</w:p>
          <w:p w14:paraId="3B362BF3" w14:textId="77777777" w:rsidR="007962F2" w:rsidRPr="00CC45F8" w:rsidRDefault="00BD1E91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  <w:r w:rsidRPr="00CC45F8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B362F08" wp14:editId="3B362F0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684530</wp:posOffset>
                      </wp:positionV>
                      <wp:extent cx="800100" cy="800100"/>
                      <wp:effectExtent l="2540" t="3175" r="0" b="0"/>
                      <wp:wrapNone/>
                      <wp:docPr id="8" name="Text Box 1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4" w14:textId="77777777" w:rsidR="00FD0D94" w:rsidRDefault="00FD0D94" w:rsidP="007962F2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  <w:p w14:paraId="3B362F35" w14:textId="77777777" w:rsidR="00FD0D94" w:rsidRDefault="00FD0D94" w:rsidP="007962F2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  <w:p w14:paraId="3B362F36" w14:textId="77777777" w:rsidR="00FD0D94" w:rsidRPr="00791B29" w:rsidRDefault="00FD0D94" w:rsidP="007962F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de-CH"/>
                                    </w:rPr>
                                  </w:pPr>
                                  <w:r w:rsidRPr="00791B2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de-CH"/>
                                    </w:rPr>
                                    <w:t>0.05 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08" id="Text Box 11026" o:spid="_x0000_s1055" type="#_x0000_t202" style="position:absolute;margin-left:19.3pt;margin-top:53.9pt;width:63pt;height:6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" stroked="f">
                      <v:textbox>
                        <w:txbxContent>
                          <w:p w14:paraId="3B362F34" w14:textId="77777777" w:rsidR="00FD0D94" w:rsidRDefault="00FD0D94" w:rsidP="007962F2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3B362F35" w14:textId="77777777" w:rsidR="00FD0D94" w:rsidRDefault="00FD0D94" w:rsidP="007962F2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3B362F36" w14:textId="77777777" w:rsidR="00FD0D94" w:rsidRPr="00791B29" w:rsidRDefault="00FD0D94" w:rsidP="007962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791B29">
                              <w:rPr>
                                <w:b/>
                                <w:bCs/>
                                <w:sz w:val="28"/>
                                <w:szCs w:val="28"/>
                                <w:lang w:val="de-CH"/>
                              </w:rPr>
                              <w:t>0.05 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Times New Roman"/>
                <w:noProof/>
                <w:color w:val="000000"/>
                <w:szCs w:val="22"/>
              </w:rPr>
              <w:drawing>
                <wp:inline distT="0" distB="0" distL="0" distR="0" wp14:anchorId="3B362F0A" wp14:editId="3B362F0B">
                  <wp:extent cx="1724025" cy="1724025"/>
                  <wp:effectExtent l="0" t="0" r="0" b="0"/>
                  <wp:docPr id="25" name="Picture 25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B362BF4" w14:textId="77777777" w:rsidR="007962F2" w:rsidRPr="00CC45F8" w:rsidRDefault="007962F2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rFonts w:eastAsia="Times New Roman"/>
                <w:color w:val="000000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>8. B’attenzjoni, ne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 xml:space="preserve">ħħi l-arja mis-siringa </w:t>
            </w:r>
            <w:r w:rsidR="00670A76" w:rsidRPr="00CC45F8">
              <w:rPr>
                <w:rFonts w:eastAsia="Times New Roman"/>
                <w:color w:val="000000"/>
                <w:szCs w:val="22"/>
                <w:lang w:eastAsia="ko-KR"/>
              </w:rPr>
              <w:t xml:space="preserve">flimkien mas-soluzzjoni żejda 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u irregola d-doża sal-marka 0.05 ml fuq is-siringa</w:t>
            </w:r>
            <w:r w:rsidRPr="00CC45F8">
              <w:rPr>
                <w:rFonts w:eastAsia="Times New Roman"/>
                <w:color w:val="000000"/>
                <w:szCs w:val="22"/>
              </w:rPr>
              <w:t>. Is-siringa lesta g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ħall-injezzjoni.</w:t>
            </w:r>
          </w:p>
          <w:p w14:paraId="3B362BF5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</w:p>
          <w:p w14:paraId="3B362BF6" w14:textId="77777777" w:rsidR="007962F2" w:rsidRPr="00CC45F8" w:rsidRDefault="007962F2" w:rsidP="0008756B">
            <w:pPr>
              <w:tabs>
                <w:tab w:val="clear" w:pos="567"/>
              </w:tabs>
              <w:spacing w:line="240" w:lineRule="auto"/>
              <w:ind w:left="540" w:hanging="54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CC45F8">
              <w:rPr>
                <w:rFonts w:eastAsia="Times New Roman"/>
                <w:color w:val="000000"/>
                <w:szCs w:val="22"/>
              </w:rPr>
              <w:t>Nota: Timsa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 xml:space="preserve">ħx il-labra </w:t>
            </w:r>
            <w:r w:rsidR="00BA33DD" w:rsidRPr="00CC45F8">
              <w:rPr>
                <w:rFonts w:eastAsia="Times New Roman"/>
                <w:color w:val="000000"/>
                <w:szCs w:val="22"/>
                <w:lang w:eastAsia="ko-KR"/>
              </w:rPr>
              <w:t>tal-</w:t>
            </w:r>
            <w:r w:rsidRPr="00CC45F8">
              <w:rPr>
                <w:rFonts w:eastAsia="Times New Roman"/>
                <w:color w:val="000000"/>
                <w:szCs w:val="22"/>
                <w:lang w:eastAsia="ko-KR"/>
              </w:rPr>
              <w:t>injezzjoni. Timbuttax il-planġer lura.</w:t>
            </w:r>
          </w:p>
          <w:p w14:paraId="3B362BF7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</w:p>
          <w:p w14:paraId="3B362BF8" w14:textId="77777777" w:rsidR="007962F2" w:rsidRPr="00CC45F8" w:rsidRDefault="007962F2" w:rsidP="0008756B">
            <w:pPr>
              <w:widowControl w:val="0"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3B362BFA" w14:textId="77777777" w:rsidR="007962F2" w:rsidRPr="00CC45F8" w:rsidRDefault="007962F2" w:rsidP="0008756B">
      <w:pPr>
        <w:rPr>
          <w:color w:val="000000"/>
          <w:lang w:eastAsia="ko-KR"/>
        </w:rPr>
      </w:pPr>
    </w:p>
    <w:p w14:paraId="3B362BFB" w14:textId="77777777" w:rsidR="007962F2" w:rsidRPr="00CC45F8" w:rsidRDefault="007962F2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lang w:eastAsia="ko-KR"/>
        </w:rPr>
        <w:t xml:space="preserve">Il-labra </w:t>
      </w:r>
      <w:r w:rsidR="00BA33DD" w:rsidRPr="00CC45F8">
        <w:rPr>
          <w:color w:val="000000"/>
          <w:lang w:eastAsia="ko-KR"/>
        </w:rPr>
        <w:t>tal-</w:t>
      </w:r>
      <w:r w:rsidRPr="00CC45F8">
        <w:rPr>
          <w:color w:val="000000"/>
          <w:lang w:eastAsia="ko-KR"/>
        </w:rPr>
        <w:t>injezzjoni għandha tiddaħħal bejn 3.5</w:t>
      </w:r>
      <w:r w:rsidRPr="00CC45F8">
        <w:rPr>
          <w:color w:val="000000"/>
          <w:lang w:eastAsia="ko-KR"/>
        </w:rPr>
        <w:noBreakHyphen/>
        <w:t xml:space="preserve">4.0 mm wara l-limbus fil-ħofra tal-vitriju, billi jiġi evitat il-meridjan orizzontali u tinżamm il-mira lejn iċ-ċentru tal-globu. Il-volum </w:t>
      </w:r>
      <w:r w:rsidR="00BA33DD" w:rsidRPr="00CC45F8">
        <w:rPr>
          <w:color w:val="000000"/>
          <w:lang w:eastAsia="ko-KR"/>
        </w:rPr>
        <w:t>tal-</w:t>
      </w:r>
      <w:r w:rsidRPr="00CC45F8">
        <w:rPr>
          <w:color w:val="000000"/>
          <w:lang w:eastAsia="ko-KR"/>
        </w:rPr>
        <w:t>injezzjoni imbagħad għandu jingħata; għandu jintuża sit sklerali differenti għall-injezzjonijiet ta’ wara.</w:t>
      </w:r>
    </w:p>
    <w:p w14:paraId="3B362BFC" w14:textId="77777777" w:rsidR="007962F2" w:rsidRPr="00CC45F8" w:rsidRDefault="007962F2" w:rsidP="0008756B">
      <w:pPr>
        <w:ind w:right="567"/>
        <w:rPr>
          <w:szCs w:val="24"/>
        </w:rPr>
      </w:pPr>
    </w:p>
    <w:p w14:paraId="3B362BFD" w14:textId="77777777" w:rsidR="00B5453A" w:rsidRPr="00CC45F8" w:rsidRDefault="00B5453A" w:rsidP="0008756B">
      <w:pPr>
        <w:tabs>
          <w:tab w:val="clear" w:pos="567"/>
        </w:tabs>
        <w:spacing w:line="240" w:lineRule="auto"/>
        <w:rPr>
          <w:sz w:val="24"/>
          <w:szCs w:val="24"/>
          <w:lang w:eastAsia="en-GB"/>
        </w:rPr>
      </w:pPr>
      <w:bookmarkStart w:id="73" w:name="OLE_LINK43"/>
      <w:r w:rsidRPr="00CC45F8">
        <w:rPr>
          <w:color w:val="000000"/>
          <w:szCs w:val="22"/>
        </w:rPr>
        <w:t xml:space="preserve">Wara l-injezzjoni, terġax iddaħħal il-labra fit-tokka jew taqlagħha mis-siringa tagħha. Armi s-siringa użata flimkien mal-labra f’kontenitur </w:t>
      </w:r>
      <w:bookmarkStart w:id="74" w:name="OLE_LINK46"/>
      <w:bookmarkStart w:id="75" w:name="OLE_LINK47"/>
      <w:r w:rsidRPr="00CC45F8">
        <w:rPr>
          <w:color w:val="000000"/>
          <w:szCs w:val="22"/>
        </w:rPr>
        <w:t xml:space="preserve">għar-rimi ta’ oġġetti li jaqtgħu </w:t>
      </w:r>
      <w:bookmarkEnd w:id="74"/>
      <w:bookmarkEnd w:id="75"/>
      <w:r w:rsidRPr="00CC45F8">
        <w:rPr>
          <w:color w:val="000000"/>
          <w:szCs w:val="22"/>
        </w:rPr>
        <w:t>jew skont kif jitolbu r-regolamenti lokali.</w:t>
      </w:r>
    </w:p>
    <w:bookmarkEnd w:id="73"/>
    <w:p w14:paraId="3B362BFE" w14:textId="77777777" w:rsidR="00F01903" w:rsidRPr="00CC45F8" w:rsidRDefault="00F01903" w:rsidP="0008756B">
      <w:pPr>
        <w:tabs>
          <w:tab w:val="clear" w:pos="567"/>
        </w:tabs>
        <w:spacing w:line="240" w:lineRule="auto"/>
        <w:jc w:val="center"/>
        <w:rPr>
          <w:b/>
          <w:color w:val="000000"/>
          <w:lang w:eastAsia="ko-KR"/>
        </w:rPr>
      </w:pPr>
      <w:r w:rsidRPr="00CC45F8">
        <w:rPr>
          <w:szCs w:val="24"/>
        </w:rPr>
        <w:br w:type="page"/>
      </w:r>
      <w:r w:rsidRPr="00CC45F8">
        <w:rPr>
          <w:b/>
          <w:szCs w:val="24"/>
        </w:rPr>
        <w:t>Fuljett ta’ tagħrif: Informazzjoni għall-pazjent</w:t>
      </w:r>
    </w:p>
    <w:p w14:paraId="3B362BFF" w14:textId="77777777" w:rsidR="00F01903" w:rsidRPr="00CC45F8" w:rsidRDefault="00F01903" w:rsidP="0008756B">
      <w:pPr>
        <w:tabs>
          <w:tab w:val="clear" w:pos="567"/>
        </w:tabs>
        <w:spacing w:line="240" w:lineRule="auto"/>
        <w:jc w:val="center"/>
        <w:rPr>
          <w:color w:val="000000"/>
          <w:lang w:eastAsia="ko-KR"/>
        </w:rPr>
      </w:pPr>
    </w:p>
    <w:p w14:paraId="3B362C00" w14:textId="77777777" w:rsidR="00F01903" w:rsidRPr="00CC45F8" w:rsidRDefault="00F01903" w:rsidP="0008756B">
      <w:pPr>
        <w:tabs>
          <w:tab w:val="clear" w:pos="567"/>
        </w:tabs>
        <w:spacing w:line="240" w:lineRule="auto"/>
        <w:jc w:val="center"/>
        <w:rPr>
          <w:b/>
          <w:color w:val="000000"/>
          <w:lang w:eastAsia="ko-KR"/>
        </w:rPr>
      </w:pPr>
      <w:r w:rsidRPr="00CC45F8">
        <w:rPr>
          <w:b/>
          <w:color w:val="000000"/>
          <w:lang w:eastAsia="ko-KR"/>
        </w:rPr>
        <w:t>Lucentis 10 mg/ml soluzzjoni għall-injezzjoni</w:t>
      </w:r>
      <w:r w:rsidR="00F67E8B" w:rsidRPr="00CC45F8">
        <w:rPr>
          <w:b/>
          <w:color w:val="000000"/>
          <w:lang w:eastAsia="ko-KR"/>
        </w:rPr>
        <w:t xml:space="preserve"> f’siringa mimlija għal-lest</w:t>
      </w:r>
    </w:p>
    <w:p w14:paraId="3B362C01" w14:textId="77777777" w:rsidR="00F01903" w:rsidRPr="00CC45F8" w:rsidRDefault="00DF51A5" w:rsidP="0008756B">
      <w:pPr>
        <w:tabs>
          <w:tab w:val="clear" w:pos="567"/>
        </w:tabs>
        <w:spacing w:line="240" w:lineRule="auto"/>
        <w:jc w:val="center"/>
        <w:rPr>
          <w:bCs/>
          <w:color w:val="000000"/>
          <w:lang w:eastAsia="ko-KR"/>
        </w:rPr>
      </w:pPr>
      <w:r w:rsidRPr="00CC45F8">
        <w:rPr>
          <w:bCs/>
          <w:color w:val="000000"/>
          <w:lang w:eastAsia="ko-KR"/>
        </w:rPr>
        <w:t>r</w:t>
      </w:r>
      <w:r w:rsidR="00F01903" w:rsidRPr="00CC45F8">
        <w:rPr>
          <w:bCs/>
          <w:color w:val="000000"/>
          <w:lang w:eastAsia="ko-KR"/>
        </w:rPr>
        <w:t>anibizumab</w:t>
      </w:r>
    </w:p>
    <w:p w14:paraId="3B362C02" w14:textId="77777777" w:rsidR="00F01903" w:rsidRPr="00CC45F8" w:rsidRDefault="00F01903" w:rsidP="0008756B">
      <w:pPr>
        <w:tabs>
          <w:tab w:val="clear" w:pos="567"/>
        </w:tabs>
        <w:spacing w:line="240" w:lineRule="auto"/>
        <w:jc w:val="center"/>
        <w:rPr>
          <w:color w:val="000000"/>
        </w:rPr>
      </w:pPr>
    </w:p>
    <w:p w14:paraId="3B362C03" w14:textId="77777777" w:rsidR="00F01903" w:rsidRPr="00CC45F8" w:rsidRDefault="00F01903" w:rsidP="0008756B">
      <w:pPr>
        <w:tabs>
          <w:tab w:val="clear" w:pos="567"/>
        </w:tabs>
        <w:spacing w:line="240" w:lineRule="auto"/>
        <w:jc w:val="center"/>
        <w:rPr>
          <w:color w:val="000000"/>
        </w:rPr>
      </w:pPr>
    </w:p>
    <w:p w14:paraId="3B362C04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Aqra sew dan il-fuljett kollu qabel tibda tingħata din il-mediċina</w:t>
      </w:r>
      <w:r w:rsidRPr="00CC45F8">
        <w:rPr>
          <w:b/>
          <w:szCs w:val="24"/>
        </w:rPr>
        <w:t xml:space="preserve"> peress li fih informazzjoni importanti għalik</w:t>
      </w:r>
      <w:r w:rsidRPr="00CC45F8">
        <w:rPr>
          <w:b/>
          <w:color w:val="000000"/>
        </w:rPr>
        <w:t>.</w:t>
      </w:r>
    </w:p>
    <w:p w14:paraId="3B362C05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Żomm dan il-fuljett. Jista’ jkollok bżonn terġa’ taqrah.</w:t>
      </w:r>
    </w:p>
    <w:p w14:paraId="3B362C06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Jekk ikollok aktar mistoqsijiet, staqsi lit-tabib tiegħek.</w:t>
      </w:r>
    </w:p>
    <w:p w14:paraId="3B362C07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 xml:space="preserve">Jekk </w:t>
      </w:r>
      <w:r w:rsidRPr="00CC45F8">
        <w:rPr>
          <w:szCs w:val="24"/>
        </w:rPr>
        <w:t>ikollok xi effett sekondarju kellem lit-tabib tiegħek. Dan jinkludi xi effett sekondarju possibbli li mhuwiex elenkat f’dan il-fuljett</w:t>
      </w:r>
      <w:r w:rsidRPr="00CC45F8">
        <w:rPr>
          <w:color w:val="000000"/>
        </w:rPr>
        <w:t>.</w:t>
      </w:r>
      <w:r w:rsidR="00DF51A5" w:rsidRPr="00CC45F8">
        <w:rPr>
          <w:color w:val="000000"/>
        </w:rPr>
        <w:t xml:space="preserve"> Ara sezzjoni 4.</w:t>
      </w:r>
    </w:p>
    <w:p w14:paraId="3B362C08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u w:val="single"/>
        </w:rPr>
      </w:pPr>
    </w:p>
    <w:p w14:paraId="3B362C09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F’dan il-fuljett</w:t>
      </w:r>
    </w:p>
    <w:p w14:paraId="3B362C0A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1.</w:t>
      </w:r>
      <w:r w:rsidRPr="00CC45F8">
        <w:rPr>
          <w:color w:val="000000"/>
        </w:rPr>
        <w:tab/>
        <w:t>X’inhu Lucentis u għalxiex jintuża</w:t>
      </w:r>
    </w:p>
    <w:p w14:paraId="3B362C0B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2.</w:t>
      </w:r>
      <w:r w:rsidRPr="00CC45F8">
        <w:rPr>
          <w:color w:val="000000"/>
        </w:rPr>
        <w:tab/>
      </w:r>
      <w:r w:rsidRPr="00CC45F8">
        <w:rPr>
          <w:szCs w:val="24"/>
        </w:rPr>
        <w:t>X’għandek tkun taf q</w:t>
      </w:r>
      <w:r w:rsidRPr="00CC45F8">
        <w:rPr>
          <w:color w:val="000000"/>
        </w:rPr>
        <w:t>abel ma tingħata Lucentis</w:t>
      </w:r>
    </w:p>
    <w:p w14:paraId="3B362C0C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3.</w:t>
      </w:r>
      <w:r w:rsidRPr="00CC45F8">
        <w:rPr>
          <w:color w:val="000000"/>
        </w:rPr>
        <w:tab/>
        <w:t>Kif għandu jingħata Lucentis</w:t>
      </w:r>
    </w:p>
    <w:p w14:paraId="3B362C0D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4.</w:t>
      </w:r>
      <w:r w:rsidRPr="00CC45F8">
        <w:rPr>
          <w:color w:val="000000"/>
        </w:rPr>
        <w:tab/>
        <w:t>Effetti sekondarji possibbli</w:t>
      </w:r>
    </w:p>
    <w:p w14:paraId="3B362C0E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5.</w:t>
      </w:r>
      <w:r w:rsidRPr="00CC45F8">
        <w:rPr>
          <w:color w:val="000000"/>
        </w:rPr>
        <w:tab/>
        <w:t>Kif taħżen Lucentis</w:t>
      </w:r>
    </w:p>
    <w:p w14:paraId="3B362C0F" w14:textId="77777777" w:rsidR="00F01903" w:rsidRPr="00CC45F8" w:rsidRDefault="00F01903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6.</w:t>
      </w:r>
      <w:r w:rsidRPr="00CC45F8">
        <w:rPr>
          <w:color w:val="000000"/>
        </w:rPr>
        <w:tab/>
      </w:r>
      <w:r w:rsidRPr="00CC45F8">
        <w:rPr>
          <w:szCs w:val="24"/>
        </w:rPr>
        <w:t>Kontenut tal-pakkett u informazzjoni oħra</w:t>
      </w:r>
    </w:p>
    <w:p w14:paraId="3B362C10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11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12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X’inhu Lucentis u gћalxiex jintuża</w:t>
      </w:r>
    </w:p>
    <w:p w14:paraId="3B362C13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C14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X'inhu Lucentis</w:t>
      </w:r>
    </w:p>
    <w:p w14:paraId="3B362C15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Lucentis huwa soluzzjoni injettata fl-għajn. Lucentis jagħmel parti minn grupp ta’ mediċini msejħa sustanzi kontra l-vaskularizzazzjoni mill-ġdid. Huwa fih is-sustanza attiva msejħa ranibizumab.</w:t>
      </w:r>
    </w:p>
    <w:p w14:paraId="3B362C16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C17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Għalxiex jintuża Lucentis</w:t>
      </w:r>
    </w:p>
    <w:p w14:paraId="3B362C18" w14:textId="356A740D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Lucentis jintuża fl-adulti biex </w:t>
      </w:r>
      <w:r w:rsidR="000745D7" w:rsidRPr="00CC45F8">
        <w:rPr>
          <w:rStyle w:val="hps"/>
        </w:rPr>
        <w:t>jitratta</w:t>
      </w:r>
      <w:r w:rsidR="000745D7" w:rsidRPr="00CC45F8">
        <w:rPr>
          <w:color w:val="000000"/>
        </w:rPr>
        <w:t xml:space="preserve"> </w:t>
      </w:r>
      <w:r w:rsidRPr="00CC45F8">
        <w:rPr>
          <w:color w:val="000000"/>
          <w:szCs w:val="22"/>
        </w:rPr>
        <w:t>mard varju tal-għajn li jwassal għal indeboliment tal-vista.</w:t>
      </w:r>
    </w:p>
    <w:p w14:paraId="3B362C19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C1A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Dan il-mard jiġi minn ħsara lir-retina (kisja sensittiva għad-dawl fuq wara tal-għajn) ikkawżata minn:</w:t>
      </w:r>
    </w:p>
    <w:p w14:paraId="3B362C1B" w14:textId="77777777" w:rsidR="00F01903" w:rsidRPr="00CC45F8" w:rsidRDefault="00F01903" w:rsidP="0008756B">
      <w:pPr>
        <w:widowControl w:val="0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Tkabbir mhux normali tal-arterji tad-demm u li minnhom inixxi likwidu. Dan jidher f'mard bħala deġenerazjoni makulari minħabba l-età (AMD)</w:t>
      </w:r>
      <w:r w:rsidR="009A3C7D" w:rsidRPr="00CC45F8">
        <w:rPr>
          <w:color w:val="000000"/>
          <w:szCs w:val="22"/>
        </w:rPr>
        <w:t xml:space="preserve"> u retinopatija dijabetika proliferattiva (PDR, marda kkawżata mid-dijabete)</w:t>
      </w:r>
      <w:r w:rsidR="00AB122F" w:rsidRPr="00CC45F8">
        <w:rPr>
          <w:color w:val="000000"/>
          <w:szCs w:val="22"/>
        </w:rPr>
        <w:t xml:space="preserve">. </w:t>
      </w:r>
      <w:r w:rsidR="00AB122F" w:rsidRPr="00CC45F8">
        <w:rPr>
          <w:bCs/>
          <w:iCs/>
        </w:rPr>
        <w:t xml:space="preserve">Dan jista’ wkoll ikun assoċjat ma’ neovaskularizzazzjoni korojdali (CNV) minħabba </w:t>
      </w:r>
      <w:r w:rsidR="00AB122F" w:rsidRPr="00CC45F8">
        <w:t>mijopija patoloġika (PM),</w:t>
      </w:r>
      <w:r w:rsidR="00AB122F" w:rsidRPr="00CC45F8">
        <w:rPr>
          <w:bCs/>
          <w:iCs/>
        </w:rPr>
        <w:t xml:space="preserve"> strixxi anġijojdi, korijoretinopatija seroża ċentrali jew CNV infjammatorja.</w:t>
      </w:r>
    </w:p>
    <w:p w14:paraId="3B362C1C" w14:textId="77777777" w:rsidR="00F01903" w:rsidRPr="00CC45F8" w:rsidRDefault="00F01903" w:rsidP="0008756B">
      <w:pPr>
        <w:widowControl w:val="0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Edima makulari (nefħa taċ-ċentru tar-retina). Din in-nefħa tista’ tiġi mid-dijabete (mara msejħal edima tal-makula minħabba d-dijabete (DME)) jew minn vini retinali mblukkati tar-retina (marda msejħa okklużjoni tal-vina retinali (RVO)).</w:t>
      </w:r>
    </w:p>
    <w:p w14:paraId="3B362C1D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C1E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>Kif jaħdem Lucentis</w:t>
      </w:r>
    </w:p>
    <w:p w14:paraId="3B362C1F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Lucentis jagħraf u jintrabat b'mod selettiv mal-proteina msejħa fattur A ta’ tkabbir tal-endotelju vaskulari tal-bniedem (VEGF-A) misjuba fl-għajn. Meta jkun hemm iż-żejjed, VEGF-A jikkawża tkabbir mhux normali tal-arterji tad-demm u nefħa fl-għan li tista’ twassal għal indeboliment tal-vista f’mard bħal AMD, </w:t>
      </w:r>
      <w:r w:rsidR="00EE2C91" w:rsidRPr="00CC45F8">
        <w:rPr>
          <w:color w:val="000000"/>
          <w:szCs w:val="22"/>
        </w:rPr>
        <w:t xml:space="preserve">DME, PDR, RVO, </w:t>
      </w:r>
      <w:r w:rsidRPr="00CC45F8">
        <w:rPr>
          <w:color w:val="000000"/>
          <w:szCs w:val="22"/>
        </w:rPr>
        <w:t>PM</w:t>
      </w:r>
      <w:r w:rsidR="00EE2C91" w:rsidRPr="00CC45F8">
        <w:rPr>
          <w:color w:val="000000"/>
          <w:szCs w:val="22"/>
        </w:rPr>
        <w:t xml:space="preserve"> u </w:t>
      </w:r>
      <w:r w:rsidR="00AB122F" w:rsidRPr="00CC45F8">
        <w:rPr>
          <w:color w:val="000000"/>
          <w:szCs w:val="22"/>
        </w:rPr>
        <w:t>CNV</w:t>
      </w:r>
      <w:r w:rsidRPr="00CC45F8">
        <w:rPr>
          <w:color w:val="000000"/>
          <w:szCs w:val="22"/>
        </w:rPr>
        <w:t>. Billi jintrabat ma’ VEFG-A, Lucentis jista’ jwaqqaf l-azzjonijiet tagħha u ma jħallix dan it-tkabbir mhux normali u nefħa jseħħu.</w:t>
      </w:r>
    </w:p>
    <w:p w14:paraId="3B362C20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C21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>F’dan il-mard, Lucentis jista’ jgħin biex jistabbilizza, u f’ħafna mill-każijiet itejjeb, l-vista tiegħek.</w:t>
      </w:r>
    </w:p>
    <w:p w14:paraId="3B362C22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</w:p>
    <w:p w14:paraId="3B362C23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24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 xml:space="preserve">X'għandek tkun taf qabel ma tingħata </w:t>
      </w:r>
      <w:r w:rsidRPr="00CC45F8">
        <w:rPr>
          <w:b/>
          <w:color w:val="000000"/>
        </w:rPr>
        <w:t>Lucentis</w:t>
      </w:r>
    </w:p>
    <w:p w14:paraId="3B362C25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C26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M’għandekx tirċievi Lucentis</w:t>
      </w:r>
    </w:p>
    <w:p w14:paraId="3B362C27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Jekk inti allerġiku għal ranibizumab jew </w:t>
      </w:r>
      <w:r w:rsidRPr="00CC45F8">
        <w:rPr>
          <w:szCs w:val="24"/>
        </w:rPr>
        <w:t xml:space="preserve">għal xi sustanza </w:t>
      </w:r>
      <w:r w:rsidRPr="00CC45F8">
        <w:rPr>
          <w:color w:val="000000"/>
        </w:rPr>
        <w:t xml:space="preserve">oħra ta’ </w:t>
      </w:r>
      <w:r w:rsidRPr="00CC45F8">
        <w:rPr>
          <w:szCs w:val="24"/>
        </w:rPr>
        <w:t>din il-mediċina (</w:t>
      </w:r>
      <w:r w:rsidR="003E7A43" w:rsidRPr="00CC45F8">
        <w:rPr>
          <w:szCs w:val="24"/>
        </w:rPr>
        <w:t xml:space="preserve">imniżżla </w:t>
      </w:r>
      <w:r w:rsidRPr="00CC45F8">
        <w:rPr>
          <w:szCs w:val="24"/>
        </w:rPr>
        <w:t>fis-sezzjoni</w:t>
      </w:r>
      <w:r w:rsidR="00471984" w:rsidRPr="00CC45F8">
        <w:rPr>
          <w:szCs w:val="24"/>
        </w:rPr>
        <w:t> </w:t>
      </w:r>
      <w:r w:rsidRPr="00CC45F8">
        <w:rPr>
          <w:szCs w:val="24"/>
        </w:rPr>
        <w:t>6).</w:t>
      </w:r>
    </w:p>
    <w:p w14:paraId="3B362C28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Jekk għandek infezzjoni f’għajnejk jew mad-dawra ta’ għajnejk.</w:t>
      </w:r>
    </w:p>
    <w:p w14:paraId="3B362C29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Jekk għandek uġigħ jew ħmura (infjammazzjoni sever ġo l-għajn) f’għajnejk.</w:t>
      </w:r>
    </w:p>
    <w:p w14:paraId="3B362C2A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2B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szCs w:val="24"/>
        </w:rPr>
      </w:pPr>
      <w:r w:rsidRPr="00CC45F8">
        <w:rPr>
          <w:b/>
          <w:szCs w:val="24"/>
        </w:rPr>
        <w:t>Twissijiet u prekawzjonijiet</w:t>
      </w:r>
    </w:p>
    <w:p w14:paraId="3B362C2C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</w:pPr>
      <w:r w:rsidRPr="00CC45F8">
        <w:rPr>
          <w:szCs w:val="24"/>
        </w:rPr>
        <w:t>Kellem lit-tabib</w:t>
      </w:r>
      <w:r w:rsidRPr="00CC45F8">
        <w:rPr>
          <w:b/>
          <w:color w:val="000000"/>
        </w:rPr>
        <w:t xml:space="preserve"> </w:t>
      </w:r>
      <w:r w:rsidRPr="00CC45F8">
        <w:rPr>
          <w:szCs w:val="24"/>
        </w:rPr>
        <w:t>tiegħek qabel</w:t>
      </w:r>
      <w:r w:rsidRPr="00CC45F8">
        <w:t xml:space="preserve"> ma inti tingħata Lucentis.</w:t>
      </w:r>
    </w:p>
    <w:p w14:paraId="3B362C2D" w14:textId="321E22DD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Lucentis jingħata bħala injezzjoni ġol-għajn. Xi drabi, jista’ jkun li jsseħħu infezzjoni tal-parti ta’ ġewwa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għajn, uġigħ jew ħmura (infjammazzjoni), qlugħ jew tiċrit ta’ wieħed mis-saffi ta’ wara l-għajn (qlugħ jew tiċrit tar-retina u tiċrita jew qlugħ tal-epitelju pigmentat tar-retina), jew li l-lenti tittappan (katarretti) wara li tingħata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b’Lucentis. Huwa importanti li tinduna u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din l-infezzjoni jew qlugħ tar-retina kemm jista’ jkun malajr. Jekk jogħġbok għid lit-tabib immedjatament jekk jiżviluppawlek sintomi bħal uġigħ f’għajnejk jew fastidju f’għajnejk, għajnejk isiru aktar ħomor, tara mċajpar jew tara inqas, jew żieda fin-numru ta’ ħjut żgħar li tara f’għajnejk jew żieda fis-sensitività għad-dawl.</w:t>
      </w:r>
    </w:p>
    <w:p w14:paraId="3B362C2E" w14:textId="77777777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F’xi pazjenti il-pressjoni ta’ ġo l-għajn tista’ togħla għal xi perijodu qasir wara l-injezzjoni. Din hija xi ħaga li jista’ jkun li ma tindunax biha, u għalhekk it-tabib ser jeżaminak wara kull injezzjoni.</w:t>
      </w:r>
    </w:p>
    <w:p w14:paraId="3B362C2F" w14:textId="401BB80E" w:rsidR="00F01903" w:rsidRPr="00CC45F8" w:rsidRDefault="00F01903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>Avża lit-tabib tiegħek jekk inti għandek storja medika preċedenti ta’ kondizzjonjiet fl-għajnejn jew kuri fl-għajnejn, jew jekk għaddietek puplesija jew ġarrabt sinjali temporanji ta’ puplesija (dgħufija jew paraliżi tal-idejn u r-riġlejn jew fil-wiċċ, tbatija biex titkellem jew biex tifhem). Din l-informazzjoni titqies biex jiġi stmat jekk Lucentis huwiex i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xierqa għalik.</w:t>
      </w:r>
    </w:p>
    <w:p w14:paraId="3B362C3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C31" w14:textId="77777777" w:rsidR="00D406AB" w:rsidRPr="00CC45F8" w:rsidRDefault="00D406AB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Jekk jogħġbok ara sezzjoni 4 (“Effetti sekondarji possibbli”) għal tagħrif iddetaljat dwar l-effetti sekondarji li jistgħu jseħħu waqt it-terapija b’Lucentis.</w:t>
      </w:r>
    </w:p>
    <w:p w14:paraId="3B362C32" w14:textId="77777777" w:rsidR="00D406AB" w:rsidRPr="00CC45F8" w:rsidRDefault="00D406AB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C33" w14:textId="77777777" w:rsidR="00F01903" w:rsidRPr="00CC45F8" w:rsidRDefault="00F01903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bCs/>
          <w:color w:val="000000"/>
        </w:rPr>
      </w:pPr>
      <w:r w:rsidRPr="00CC45F8">
        <w:rPr>
          <w:b/>
          <w:bCs/>
          <w:color w:val="000000"/>
        </w:rPr>
        <w:t>Tfal u adolexxenti (taħt it-18</w:t>
      </w:r>
      <w:r w:rsidRPr="00CC45F8">
        <w:rPr>
          <w:b/>
          <w:bCs/>
          <w:color w:val="000000"/>
        </w:rPr>
        <w:noBreakHyphen/>
        <w:t>il sena)</w:t>
      </w:r>
    </w:p>
    <w:p w14:paraId="3B362C34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Cs/>
          <w:color w:val="000000"/>
        </w:rPr>
        <w:t xml:space="preserve">L-użu ta’ Lucentis fit-tfal u adolexxenti ma ġiex </w:t>
      </w:r>
      <w:r w:rsidR="00AB122F" w:rsidRPr="00CC45F8">
        <w:rPr>
          <w:bCs/>
          <w:iCs/>
        </w:rPr>
        <w:t xml:space="preserve">stabbilit </w:t>
      </w:r>
      <w:r w:rsidRPr="00CC45F8">
        <w:rPr>
          <w:bCs/>
          <w:color w:val="000000"/>
        </w:rPr>
        <w:t>u għalhekk mhux rakkomandat.</w:t>
      </w:r>
    </w:p>
    <w:p w14:paraId="3B362C35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bCs/>
          <w:color w:val="000000"/>
        </w:rPr>
      </w:pPr>
    </w:p>
    <w:p w14:paraId="3B362C36" w14:textId="77777777" w:rsidR="00F01903" w:rsidRPr="00CC45F8" w:rsidRDefault="00F01903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bCs/>
          <w:color w:val="000000"/>
        </w:rPr>
      </w:pPr>
      <w:r w:rsidRPr="00CC45F8">
        <w:rPr>
          <w:b/>
          <w:szCs w:val="24"/>
        </w:rPr>
        <w:t>Mediċini oħra u Lucentis</w:t>
      </w:r>
    </w:p>
    <w:p w14:paraId="3B362C37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Għid lit-tabib tiegħek jekk </w:t>
      </w:r>
      <w:r w:rsidR="003E7A43" w:rsidRPr="00CC45F8">
        <w:rPr>
          <w:color w:val="000000"/>
        </w:rPr>
        <w:t xml:space="preserve">qed </w:t>
      </w:r>
      <w:r w:rsidRPr="00CC45F8">
        <w:rPr>
          <w:color w:val="000000"/>
        </w:rPr>
        <w:t xml:space="preserve">tuża, użajt dan l-aħħar </w:t>
      </w:r>
      <w:r w:rsidRPr="00CC45F8">
        <w:rPr>
          <w:szCs w:val="24"/>
        </w:rPr>
        <w:t xml:space="preserve">jew tista’ tuża </w:t>
      </w:r>
      <w:r w:rsidRPr="00CC45F8">
        <w:rPr>
          <w:color w:val="000000"/>
        </w:rPr>
        <w:t>xi mediċini oħra.</w:t>
      </w:r>
    </w:p>
    <w:p w14:paraId="3B362C38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39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  <w:lang w:eastAsia="ko-KR"/>
        </w:rPr>
      </w:pPr>
      <w:r w:rsidRPr="00CC45F8">
        <w:rPr>
          <w:b/>
          <w:color w:val="000000"/>
        </w:rPr>
        <w:t>Tqala u treddig</w:t>
      </w:r>
      <w:r w:rsidRPr="00CC45F8">
        <w:rPr>
          <w:b/>
          <w:color w:val="000000"/>
          <w:lang w:eastAsia="ko-KR"/>
        </w:rPr>
        <w:t>ħ</w:t>
      </w:r>
    </w:p>
    <w:p w14:paraId="3B362C3A" w14:textId="77777777" w:rsidR="00D406AB" w:rsidRPr="00CC45F8" w:rsidRDefault="00D406AB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Nisa li jistgħu joħorġu tqal għandhom jużaw kontraċezzjoni effettiva waqt it-trattament għal mill-inqas tliet xhur oħra wara l-aħħar injezzjoni ta’ Lucentis.</w:t>
      </w:r>
    </w:p>
    <w:p w14:paraId="3B362C3B" w14:textId="77777777" w:rsidR="00D406AB" w:rsidRPr="00CC45F8" w:rsidRDefault="00D406AB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right="-2" w:hanging="540"/>
        <w:rPr>
          <w:color w:val="000000"/>
        </w:rPr>
      </w:pPr>
      <w:r w:rsidRPr="00CC45F8">
        <w:rPr>
          <w:color w:val="000000"/>
        </w:rPr>
        <w:t>M’hemmx esperjenza bl-użu ta’ Lucentis f’nisa tqal. Lucentis m’għandux jintuża matul it-tqala sakemm il-benefiċċju li jista’ jkun hemm ma jegħlibx ir-riskju li jista’ jkun hemm għat-tarbija li għadha ma twelditx. Jekk inti tqila, taħseb li tista’ tkun tqila jew qed tippjana li toħroġ tqila, iddiskuti dan mat-tabib tiegħek qabel ma tieħu t-trattament b’Lucentis.</w:t>
      </w:r>
    </w:p>
    <w:p w14:paraId="3B362C3C" w14:textId="555FCE0D" w:rsidR="00F01903" w:rsidRPr="00CC45F8" w:rsidRDefault="00925738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right="-2" w:hanging="540"/>
        <w:rPr>
          <w:color w:val="000000"/>
        </w:rPr>
      </w:pPr>
      <w:r w:rsidRPr="00CC45F8">
        <w:rPr>
          <w:color w:val="000000"/>
        </w:rPr>
        <w:t xml:space="preserve">Ammonti żgħar ta’ Lucentis jistgħu jgħaddu fil-ħalib tas-sider, għalhekk </w:t>
      </w:r>
      <w:r w:rsidR="00F01903" w:rsidRPr="00CC45F8">
        <w:rPr>
          <w:color w:val="000000"/>
        </w:rPr>
        <w:t>Lucentis mhux rakkomandat waqt it-treddigħ. Itlob il-parir tat-tabib jew tal-ispiżjar tiegħek qabel i</w:t>
      </w:r>
      <w:r w:rsidR="000745D7" w:rsidRPr="00CC45F8">
        <w:rPr>
          <w:color w:val="000000"/>
        </w:rPr>
        <w:t>t</w:t>
      </w:r>
      <w:r w:rsidR="00F01903"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="00F01903" w:rsidRPr="00CC45F8">
        <w:rPr>
          <w:color w:val="000000"/>
        </w:rPr>
        <w:t>b’Lucentis.</w:t>
      </w:r>
    </w:p>
    <w:p w14:paraId="3B362C3D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3E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Sewqan u tħaddim ta’ magni</w:t>
      </w:r>
    </w:p>
    <w:p w14:paraId="3B362C3F" w14:textId="7ADB0BE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color w:val="000000"/>
        </w:rPr>
        <w:t xml:space="preserve">Wara 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b’Lucentis il-vista tista’ ssir imċajpra għal żmien qasir. Jekk jiġri hekk, issuqx jew tħaddimx magni sakemm jgħaddilek.</w:t>
      </w:r>
    </w:p>
    <w:p w14:paraId="3B362C40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C41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42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Kif għandu jingħata Lucentis</w:t>
      </w:r>
    </w:p>
    <w:p w14:paraId="3B362C43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C44" w14:textId="77777777" w:rsidR="00F67E8B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  <w:szCs w:val="22"/>
        </w:rPr>
        <w:t xml:space="preserve">Lucentis jingħata bħala injezzjoni waħda f’għajnejk mit-tabib tal-għajnejn tiegħek b’loppju lokali. Id-doża ta’ injezzjoni s-soltu tkun ta’ 0.05 ml (li fih 0.5 mg ta’ sustanza attiva). </w:t>
      </w:r>
      <w:r w:rsidR="00F312EC" w:rsidRPr="00CC45F8">
        <w:rPr>
          <w:color w:val="000000"/>
        </w:rPr>
        <w:t>Is-siringa mimlija għal-lest fiha aktar mid-doża rrakkomandata ta’ 0.5 mg. L-ammont sħiħ li jista’ jinġibed mis-siringa mimlija għal-lest m’għandux jintuża kollu. L-ammont li jibqa’ għandu jitneħħa qabel ma tittieħed l-injezzjoni. Jekk tinjetta l-ammont sħiħ li hemm fis-siringa mimlija għal-lest jista’ jwassal għal doża eċċessiva.</w:t>
      </w:r>
    </w:p>
    <w:p w14:paraId="3B362C45" w14:textId="77777777" w:rsidR="00F67E8B" w:rsidRPr="00CC45F8" w:rsidRDefault="00F67E8B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46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  <w:szCs w:val="22"/>
        </w:rPr>
        <w:t xml:space="preserve">L-intervall bejn żewġ dożi </w:t>
      </w:r>
      <w:r w:rsidR="00995E7D" w:rsidRPr="00CC45F8">
        <w:rPr>
          <w:color w:val="000000"/>
          <w:szCs w:val="22"/>
        </w:rPr>
        <w:t xml:space="preserve">injettati fl-istess għajn </w:t>
      </w:r>
      <w:r w:rsidRPr="00CC45F8">
        <w:rPr>
          <w:color w:val="000000"/>
          <w:szCs w:val="22"/>
        </w:rPr>
        <w:t xml:space="preserve">għandu </w:t>
      </w:r>
      <w:r w:rsidR="00995E7D" w:rsidRPr="00CC45F8">
        <w:rPr>
          <w:color w:val="000000"/>
          <w:szCs w:val="22"/>
        </w:rPr>
        <w:t>j</w:t>
      </w:r>
      <w:r w:rsidRPr="00CC45F8">
        <w:rPr>
          <w:color w:val="000000"/>
          <w:szCs w:val="22"/>
        </w:rPr>
        <w:t xml:space="preserve">kun </w:t>
      </w:r>
      <w:r w:rsidR="00995E7D" w:rsidRPr="00CC45F8">
        <w:rPr>
          <w:color w:val="000000"/>
          <w:szCs w:val="22"/>
        </w:rPr>
        <w:t>mill-inqas erba’ ġimgħat</w:t>
      </w:r>
      <w:r w:rsidRPr="00CC45F8">
        <w:rPr>
          <w:color w:val="000000"/>
          <w:szCs w:val="22"/>
        </w:rPr>
        <w:t xml:space="preserve">. </w:t>
      </w:r>
      <w:r w:rsidRPr="00CC45F8">
        <w:rPr>
          <w:color w:val="000000"/>
        </w:rPr>
        <w:t>L-injezzjonijiet kollha ser jingħatawlek mit-tabib tal-għajnejn tiegħek.</w:t>
      </w:r>
    </w:p>
    <w:p w14:paraId="3B362C47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48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Qabel l-injezzjoni, it-tabib tiegħek ser jaħsillek għajnejk sew biex jevita infezzjoni. It-tabib tiegħek ser itik ukoll loppju lokali biex inaqqas jew jevita kull uġigħ li tista’ tħoss bl-injezzjoni.</w:t>
      </w:r>
    </w:p>
    <w:p w14:paraId="3B362C49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C4A" w14:textId="301B92DE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I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titnieda b'injezzjoni waħda ta' Lucentis</w:t>
      </w:r>
      <w:r w:rsidR="00995E7D" w:rsidRPr="00CC45F8">
        <w:rPr>
          <w:color w:val="000000"/>
        </w:rPr>
        <w:t xml:space="preserve"> kull xahar</w:t>
      </w:r>
      <w:r w:rsidRPr="00CC45F8">
        <w:rPr>
          <w:color w:val="000000"/>
        </w:rPr>
        <w:t>. It-tabib tiegħek se jiċċekkja l-kundizzjoni ta' għajnek u, skont kif tirrispondi għal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se jiddeċiedi jekk u meta teħtieġ li tingħata aktar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>rattament</w:t>
      </w:r>
      <w:r w:rsidRPr="00CC45F8">
        <w:rPr>
          <w:color w:val="000000"/>
        </w:rPr>
        <w:t>.</w:t>
      </w:r>
    </w:p>
    <w:p w14:paraId="3B362C4B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4C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Istruzzjonijiet dettaljati għall-użu qed jingħataw fl-aħħar tal-fuljett taħt “Kif tipprepara u tagħti Lucentis”.</w:t>
      </w:r>
    </w:p>
    <w:p w14:paraId="3B362C4D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4E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 xml:space="preserve">Pazjenti </w:t>
      </w:r>
      <w:r w:rsidR="00D406AB" w:rsidRPr="00CC45F8">
        <w:rPr>
          <w:b/>
          <w:color w:val="000000"/>
        </w:rPr>
        <w:t xml:space="preserve">akbar fl-età </w:t>
      </w:r>
      <w:r w:rsidRPr="00CC45F8">
        <w:rPr>
          <w:b/>
          <w:color w:val="000000"/>
        </w:rPr>
        <w:t>(minn 65 sena ’l fuq)</w:t>
      </w:r>
    </w:p>
    <w:p w14:paraId="3B362C4F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Lucentis jista’ jintuża f’pazjenti li għandhom ’l fuq minn 65 sena mingħajr ma jkun hemm tibdil fid-doża.</w:t>
      </w:r>
    </w:p>
    <w:p w14:paraId="3B362C50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51" w14:textId="62484F22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bCs/>
          <w:color w:val="000000"/>
        </w:rPr>
      </w:pPr>
      <w:r w:rsidRPr="00CC45F8">
        <w:rPr>
          <w:b/>
          <w:bCs/>
          <w:color w:val="000000"/>
        </w:rPr>
        <w:t>Qabel twaqqaf i</w:t>
      </w:r>
      <w:r w:rsidR="000745D7" w:rsidRPr="00CC45F8">
        <w:rPr>
          <w:b/>
          <w:bCs/>
          <w:color w:val="000000"/>
        </w:rPr>
        <w:t>t</w:t>
      </w:r>
      <w:r w:rsidRPr="00CC45F8">
        <w:rPr>
          <w:b/>
          <w:bCs/>
          <w:color w:val="000000"/>
        </w:rPr>
        <w:t>-</w:t>
      </w:r>
      <w:r w:rsidR="000745D7" w:rsidRPr="00CC45F8">
        <w:rPr>
          <w:rStyle w:val="hps"/>
          <w:b/>
        </w:rPr>
        <w:t>t</w:t>
      </w:r>
      <w:r w:rsidR="000745D7" w:rsidRPr="00CC45F8">
        <w:rPr>
          <w:b/>
          <w:color w:val="000000"/>
        </w:rPr>
        <w:t>rattament</w:t>
      </w:r>
      <w:r w:rsidR="000745D7" w:rsidRPr="00CC45F8">
        <w:rPr>
          <w:color w:val="000000"/>
        </w:rPr>
        <w:t xml:space="preserve"> </w:t>
      </w:r>
      <w:r w:rsidRPr="00CC45F8">
        <w:rPr>
          <w:b/>
          <w:bCs/>
          <w:color w:val="000000"/>
        </w:rPr>
        <w:t>b’Lucentis</w:t>
      </w:r>
    </w:p>
    <w:p w14:paraId="3B362C52" w14:textId="5119426C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  <w:r w:rsidRPr="00CC45F8">
        <w:rPr>
          <w:bCs/>
          <w:color w:val="000000"/>
        </w:rPr>
        <w:t>Jekk qed tikkonsidra li twaqqaf i</w:t>
      </w:r>
      <w:r w:rsidR="000745D7" w:rsidRPr="00CC45F8">
        <w:rPr>
          <w:bCs/>
          <w:color w:val="000000"/>
        </w:rPr>
        <w:t>t</w:t>
      </w:r>
      <w:r w:rsidRPr="00CC45F8">
        <w:rPr>
          <w:bCs/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bCs/>
          <w:color w:val="000000"/>
        </w:rPr>
        <w:t xml:space="preserve">b’Lucentis, jekk jogħġbok mur għall-appuntament li jmiss u ddiskutiha mat-tabib tiegħek. It-tabib tiegħek itik parir u jiddeċidi għall-kemm għandek iddum tieħu </w:t>
      </w:r>
      <w:r w:rsidR="000745D7" w:rsidRPr="00CC45F8">
        <w:rPr>
          <w:bCs/>
          <w:color w:val="000000"/>
        </w:rPr>
        <w:t>t</w:t>
      </w:r>
      <w:r w:rsidRPr="00CC45F8">
        <w:rPr>
          <w:bCs/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bCs/>
          <w:color w:val="000000"/>
        </w:rPr>
        <w:t>b’Lucentis.</w:t>
      </w:r>
    </w:p>
    <w:p w14:paraId="3B362C53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C54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Jekk għandek aktar mistoqsijiet dwar l-użu ta’ din il-mediċina, staqsi lit-tabib tiegħek.</w:t>
      </w:r>
    </w:p>
    <w:p w14:paraId="3B362C55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56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57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Effetti sekondarji possibbli</w:t>
      </w:r>
    </w:p>
    <w:p w14:paraId="3B362C58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C59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color w:val="000000"/>
        </w:rPr>
        <w:t xml:space="preserve">Bħal kull mediċina oħra, </w:t>
      </w:r>
      <w:r w:rsidRPr="00CC45F8">
        <w:rPr>
          <w:szCs w:val="24"/>
        </w:rPr>
        <w:t>din il-mediċina tista’ tikkawża</w:t>
      </w:r>
      <w:r w:rsidRPr="00CC45F8">
        <w:rPr>
          <w:color w:val="000000"/>
        </w:rPr>
        <w:t xml:space="preserve"> effetti sekondarji, g</w:t>
      </w:r>
      <w:r w:rsidRPr="00CC45F8">
        <w:rPr>
          <w:color w:val="000000"/>
          <w:lang w:eastAsia="ko-KR"/>
        </w:rPr>
        <w:t>ħalkemm ma jidhrux f’kulħadd</w:t>
      </w:r>
      <w:r w:rsidRPr="00CC45F8">
        <w:rPr>
          <w:color w:val="000000"/>
        </w:rPr>
        <w:t>.</w:t>
      </w:r>
    </w:p>
    <w:p w14:paraId="3B362C5A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C5B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L-effetti sekondarji assoċjati mal-għoti ta’ Lucentis jseħħu jew minħabba l-mediċina nnifisha jew inkella minħabba l-proċedura tal-injezzjoni u l-biċċa l-kbira jaffetwaw l-għajnejn.</w:t>
      </w:r>
    </w:p>
    <w:p w14:paraId="3B362C5C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5D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L-effetti sekondarji l-aktar serji huma deskritti hawn taħt:</w:t>
      </w:r>
    </w:p>
    <w:p w14:paraId="3B362C5E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 xml:space="preserve">Effetti sekondarji komuni serji </w:t>
      </w:r>
      <w:r w:rsidRPr="00CC45F8">
        <w:rPr>
          <w:color w:val="000000"/>
          <w:szCs w:val="22"/>
        </w:rPr>
        <w:t>(jistgħu jaffettwaw sa persuna waħda minn kull 10): Qlugħ jew tiċrita tas-saff li jinsab fuq wara tal-għajn (qlugħ jew tiċrita fir-retina), li jikkawża beraq ta’ dawl bi ħjut jgħumu li jiżviluppa f’telf temporanju tal-vista, jew ċpar fil-lenti (katarretta).</w:t>
      </w:r>
    </w:p>
    <w:p w14:paraId="3B362C5F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 xml:space="preserve">Effetti sekondarji serji mhux komuni </w:t>
      </w:r>
      <w:r w:rsidRPr="00CC45F8">
        <w:rPr>
          <w:color w:val="000000"/>
          <w:szCs w:val="22"/>
        </w:rPr>
        <w:t>(jistgħu jaffettwaw sa persuna waħda minn kull 100): Telf tad-dawl, infezzjoni tal-ballun tal-għajn (endoftalmite) b’infjammazzjoni ta’ ġewwa tal-għajn.</w:t>
      </w:r>
    </w:p>
    <w:p w14:paraId="3B362C60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C61" w14:textId="77777777" w:rsidR="00F01903" w:rsidRPr="00CC45F8" w:rsidRDefault="00F01903" w:rsidP="0008756B">
      <w:pPr>
        <w:spacing w:line="240" w:lineRule="auto"/>
      </w:pPr>
      <w:r w:rsidRPr="00CC45F8">
        <w:rPr>
          <w:color w:val="000000"/>
          <w:szCs w:val="22"/>
        </w:rPr>
        <w:t xml:space="preserve">Is-sintomi li jista’ jkun li tħoss huma </w:t>
      </w:r>
      <w:r w:rsidR="00D406AB" w:rsidRPr="00CC45F8">
        <w:t>uġigħ fl-għajn jew żieda fl-iskumdità, ħmura fl-għajn li tmur għall-agħar, vista mċajpra jew imnaqqsa, żieda fin-numru ta’ frak fil-vista tagħhom, jew żieda fis-sensittività għad-dawl</w:t>
      </w:r>
      <w:r w:rsidR="00D406AB" w:rsidRPr="00CC45F8">
        <w:rPr>
          <w:color w:val="000000"/>
        </w:rPr>
        <w:t>.</w:t>
      </w:r>
      <w:r w:rsidR="00D406AB" w:rsidRPr="00CC45F8">
        <w:rPr>
          <w:color w:val="000000"/>
          <w:szCs w:val="22"/>
        </w:rPr>
        <w:t xml:space="preserve"> </w:t>
      </w:r>
      <w:r w:rsidRPr="00CC45F8">
        <w:rPr>
          <w:b/>
          <w:color w:val="000000"/>
        </w:rPr>
        <w:t>Jekk jogħġbok għid lit-tabib tiegħek immedjatament .jekk tiżviluppa xi wieħed min dawn l-effetti sekondarji</w:t>
      </w:r>
      <w:r w:rsidRPr="00CC45F8">
        <w:rPr>
          <w:color w:val="000000"/>
          <w:szCs w:val="22"/>
        </w:rPr>
        <w:t>.</w:t>
      </w:r>
    </w:p>
    <w:p w14:paraId="3B362C62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C63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L-effetti sekondarji rrappuratati l-aktar frekwenti huma deskritti hawn taħt:</w:t>
      </w:r>
    </w:p>
    <w:p w14:paraId="3B362C64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 xml:space="preserve">Effetti sekondarji komuni ħafna </w:t>
      </w:r>
      <w:r w:rsidRPr="00CC45F8">
        <w:rPr>
          <w:color w:val="000000"/>
        </w:rPr>
        <w:t>(jistgħu jaffettwaw aktar minn persuna waħda minn kull 10)</w:t>
      </w:r>
    </w:p>
    <w:p w14:paraId="3B362C65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lang w:eastAsia="ko-KR"/>
        </w:rPr>
      </w:pPr>
      <w:r w:rsidRPr="00CC45F8">
        <w:rPr>
          <w:color w:val="000000"/>
        </w:rPr>
        <w:t xml:space="preserve">Effetti sekondarji tal-vista jinkludu: Infjammazzjoni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g</w:t>
      </w:r>
      <w:r w:rsidRPr="00CC45F8">
        <w:rPr>
          <w:color w:val="000000"/>
          <w:lang w:eastAsia="ko-KR"/>
        </w:rPr>
        <w:t xml:space="preserve">ħajn, fsada fuq wara </w:t>
      </w:r>
      <w:r w:rsidR="00BA33DD" w:rsidRPr="00CC45F8">
        <w:rPr>
          <w:color w:val="000000"/>
          <w:lang w:eastAsia="ko-KR"/>
        </w:rPr>
        <w:t>tal-</w:t>
      </w:r>
      <w:r w:rsidRPr="00CC45F8">
        <w:rPr>
          <w:color w:val="000000"/>
          <w:lang w:eastAsia="ko-KR"/>
        </w:rPr>
        <w:t>għajn (fsada mir-retina), disturbi fil-vista, uġigħ fl-għajn, frak żgħir jew tikek fil-vista (ħjut fil-vitriju), għajn ħamra, irritazzjoni fl-għajn, sensazzjoni li hemm xi ħaġa fl-għajn, żieda fil-produzzjoni fid-dmugħ, infjammazzjoni jew infezzjoni tax-xfar ta’ tebqet l-għajn, għajn xotta, ħmura jew ħakk fl-għajn u żieda fil-pressjoni tal-għajn.</w:t>
      </w:r>
    </w:p>
    <w:p w14:paraId="3B362C66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li m’għandhomx x’jaqsmu mal-vista jinkludu: Uġigħ fil-gerżuma, konġestjoni fl-imnieħer, flissjoni, uġigħ ta’ ras u </w:t>
      </w:r>
      <w:r w:rsidR="00BA33DD" w:rsidRPr="00CC45F8">
        <w:rPr>
          <w:color w:val="000000"/>
        </w:rPr>
        <w:t>w</w:t>
      </w:r>
      <w:r w:rsidRPr="00CC45F8">
        <w:rPr>
          <w:color w:val="000000"/>
        </w:rPr>
        <w:t>ġigħ fil-ġogi.</w:t>
      </w:r>
    </w:p>
    <w:p w14:paraId="3B362C67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68" w14:textId="5116138F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color w:val="000000"/>
        </w:rPr>
        <w:t xml:space="preserve">Effetti sekondarji oħra li jistgħu jseħħu wara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b’Lucentis huma deskritti hawn taħt:</w:t>
      </w:r>
    </w:p>
    <w:p w14:paraId="3B362C69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i/>
          <w:color w:val="000000"/>
        </w:rPr>
      </w:pPr>
      <w:r w:rsidRPr="00CC45F8">
        <w:rPr>
          <w:b/>
          <w:color w:val="000000"/>
        </w:rPr>
        <w:t>Effetti sekondarji komuni</w:t>
      </w:r>
    </w:p>
    <w:p w14:paraId="3B362C6A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lang w:eastAsia="ko-KR"/>
        </w:rPr>
      </w:pPr>
      <w:r w:rsidRPr="00CC45F8">
        <w:rPr>
          <w:color w:val="000000"/>
        </w:rPr>
        <w:t xml:space="preserve">Effetti sekondarji tal-vista jinkludu: Tnaqqis fl-akutezza tal-vista, nefħa ta’ sezzjoni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 (uvea, kornea), infjammazzjoni tal-kornea (il-parti ta’ quddiem tal-għajn), marki żgħar fuq is-superfiċje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għajn, vista mċajpra, fsada mis-sit tal-injezzjoni, fsada fl-għajn, taħmiġ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 b’ħakk, ħmura u nefħa (konġunktivite), sensittività </w:t>
      </w:r>
      <w:r w:rsidRPr="00CC45F8">
        <w:rPr>
          <w:color w:val="000000"/>
          <w:lang w:eastAsia="ko-KR"/>
        </w:rPr>
        <w:t>għad-dawl, skomfort fl-għajn, nefħa ta’ tebqet l-għajn, uġigħ ta’ tebqet l-għajn.</w:t>
      </w:r>
    </w:p>
    <w:p w14:paraId="3B362C6B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li m’għandhomx x’jaqsmu mal-vista jinkludu: Infezzjoni fl-apparat tal-awrina, għadd baxx taċ-ċelluli ħomor tad-demm (b’sintomi bħal għejja, qtugħ ta’ nifs, sturdament, ġilda pallida), ansjetà, sogħla, tqalligħ, reazzjonijiet allerġiċi bħal raxx, ħorriqija, ħakk u </w:t>
      </w:r>
      <w:r w:rsidRPr="00CC45F8">
        <w:rPr>
          <w:color w:val="000000"/>
          <w:lang w:eastAsia="ko-KR"/>
        </w:rPr>
        <w:t>ħ</w:t>
      </w:r>
      <w:r w:rsidRPr="00CC45F8">
        <w:rPr>
          <w:color w:val="000000"/>
        </w:rPr>
        <w:t>mura fil-ġilda.</w:t>
      </w:r>
    </w:p>
    <w:p w14:paraId="3B362C6C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6D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Effetti sekondarji mhux komuni</w:t>
      </w:r>
    </w:p>
    <w:p w14:paraId="3B362C6E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tal-vista jinkludu: Infjammazzjoni u fsada fil-parti ta’ quddiem tal-għajn, kapsula ta’ materja fl-għajn, bidliet fis-superfiċje tal-parti ċentrali tal-għajn, uġigħ jew irritazzjoni fis-sit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injezzjoni, sensazzjoni mhux normali fl-għajn, irritazzjoni ta’ tebqet l-għajn.</w:t>
      </w:r>
    </w:p>
    <w:p w14:paraId="3B362C6F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70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CC45F8">
        <w:rPr>
          <w:b/>
          <w:bCs/>
          <w:color w:val="000000"/>
          <w:szCs w:val="22"/>
        </w:rPr>
        <w:t>Rappurtar tal-effetti sekondarji</w:t>
      </w:r>
    </w:p>
    <w:p w14:paraId="3B362C71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C45F8">
        <w:rPr>
          <w:szCs w:val="24"/>
        </w:rPr>
        <w:t xml:space="preserve">Jekk ikollok xi effett sekondarju, kellem lit-tabib tiegħek. Dan jinkludi xi effett sekondarju </w:t>
      </w:r>
      <w:r w:rsidR="00D406AB" w:rsidRPr="00CC45F8">
        <w:rPr>
          <w:szCs w:val="24"/>
        </w:rPr>
        <w:t xml:space="preserve">possibbli </w:t>
      </w:r>
      <w:r w:rsidRPr="00CC45F8">
        <w:rPr>
          <w:szCs w:val="24"/>
        </w:rPr>
        <w:t xml:space="preserve">li mhuwiex elenkat f’dan il-fuljett. </w:t>
      </w:r>
      <w:r w:rsidRPr="00CC45F8">
        <w:rPr>
          <w:szCs w:val="22"/>
        </w:rPr>
        <w:t xml:space="preserve">Tista’ wkoll tirrapporta effetti sekondarji direttament permezz </w:t>
      </w:r>
      <w:r w:rsidRPr="00CC45F8">
        <w:rPr>
          <w:szCs w:val="22"/>
          <w:shd w:val="clear" w:color="auto" w:fill="D9D9D9"/>
        </w:rPr>
        <w:t>tas-sistema ta’ rappurtar nazzjonali mniżżla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CC45F8">
        <w:rPr>
          <w:rStyle w:val="Hyperlink"/>
          <w:u w:val="none"/>
          <w:shd w:val="clear" w:color="auto" w:fill="D9D9D9"/>
        </w:rPr>
        <w:t>Appendiċi V</w:t>
      </w:r>
      <w:r>
        <w:fldChar w:fldCharType="end"/>
      </w:r>
      <w:r w:rsidRPr="00CC45F8">
        <w:rPr>
          <w:szCs w:val="22"/>
        </w:rPr>
        <w:t>. Billi tirrapporta l-effetti sekondarji tista’ tgħin biex tiġi pprovduta aktar informazzjoni dwar is-sigurtà ta’ din il-mediċina.</w:t>
      </w:r>
    </w:p>
    <w:p w14:paraId="3B362C72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73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74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Kif taħżen Lucentis</w:t>
      </w:r>
    </w:p>
    <w:p w14:paraId="3B362C75" w14:textId="77777777" w:rsidR="00F01903" w:rsidRPr="00CC45F8" w:rsidRDefault="00F01903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C76" w14:textId="77777777" w:rsidR="00F01903" w:rsidRPr="00CC45F8" w:rsidRDefault="00F01903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szCs w:val="24"/>
        </w:rPr>
        <w:t>Żomm din il-mediċina</w:t>
      </w:r>
      <w:r w:rsidRPr="00CC45F8">
        <w:rPr>
          <w:color w:val="000000"/>
        </w:rPr>
        <w:t xml:space="preserve"> fejn ma tidhirx</w:t>
      </w:r>
      <w:r w:rsidRPr="00CC45F8">
        <w:rPr>
          <w:color w:val="000000"/>
          <w:lang w:eastAsia="ko-KR"/>
        </w:rPr>
        <w:t xml:space="preserve"> u ma tintlaħaqx mit-tfal.</w:t>
      </w:r>
    </w:p>
    <w:p w14:paraId="3B362C77" w14:textId="77777777" w:rsidR="00F01903" w:rsidRPr="00CC45F8" w:rsidRDefault="00F01903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bCs/>
          <w:color w:val="000000"/>
        </w:rPr>
        <w:t xml:space="preserve">Tużax </w:t>
      </w:r>
      <w:r w:rsidRPr="00CC45F8">
        <w:rPr>
          <w:szCs w:val="24"/>
        </w:rPr>
        <w:t>din il-mediċina</w:t>
      </w:r>
      <w:r w:rsidRPr="00CC45F8">
        <w:rPr>
          <w:bCs/>
          <w:color w:val="000000"/>
        </w:rPr>
        <w:t xml:space="preserve"> wara d-data ta’ </w:t>
      </w:r>
      <w:r w:rsidRPr="00CC45F8">
        <w:rPr>
          <w:szCs w:val="24"/>
        </w:rPr>
        <w:t>meta tiskadi</w:t>
      </w:r>
      <w:r w:rsidRPr="00CC45F8">
        <w:rPr>
          <w:bCs/>
          <w:color w:val="000000"/>
        </w:rPr>
        <w:t xml:space="preserve"> li tidher fuq il-kartuna u t-tikketta ta</w:t>
      </w:r>
      <w:r w:rsidR="00F67E8B" w:rsidRPr="00CC45F8">
        <w:rPr>
          <w:bCs/>
          <w:color w:val="000000"/>
        </w:rPr>
        <w:t xml:space="preserve">s-siringa mimlija għal-lest </w:t>
      </w:r>
      <w:r w:rsidRPr="00CC45F8">
        <w:rPr>
          <w:bCs/>
          <w:color w:val="000000"/>
        </w:rPr>
        <w:t xml:space="preserve">wara JIS/EXP. Id-data ta’ </w:t>
      </w:r>
      <w:r w:rsidRPr="00CC45F8">
        <w:rPr>
          <w:szCs w:val="24"/>
        </w:rPr>
        <w:t>meta tiskadi</w:t>
      </w:r>
      <w:r w:rsidRPr="00CC45F8">
        <w:rPr>
          <w:bCs/>
          <w:color w:val="000000"/>
        </w:rPr>
        <w:t xml:space="preserve"> tirreferi g</w:t>
      </w:r>
      <w:r w:rsidRPr="00CC45F8">
        <w:rPr>
          <w:bCs/>
          <w:color w:val="000000"/>
          <w:lang w:eastAsia="ko-KR"/>
        </w:rPr>
        <w:t>ħall-aħħar ġurnata ta’ dak ix-xahar.</w:t>
      </w:r>
    </w:p>
    <w:p w14:paraId="3B362C78" w14:textId="77777777" w:rsidR="00F01903" w:rsidRPr="00CC45F8" w:rsidRDefault="00F01903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color w:val="000000"/>
        </w:rPr>
        <w:t>Aħżen fi friġġ (2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 – 8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C). Tagħmlux fil-friża.</w:t>
      </w:r>
    </w:p>
    <w:p w14:paraId="3B362C79" w14:textId="77777777" w:rsidR="00F05F93" w:rsidRPr="00CC45F8" w:rsidRDefault="00F05F93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bCs/>
          <w:color w:val="000000"/>
          <w:lang w:eastAsia="ko-KR"/>
        </w:rPr>
        <w:t xml:space="preserve">Qabel ma tintuża, il-gabarrè ssiġillat jista’ jinżamm f’temperatura ambjentali </w:t>
      </w:r>
      <w:r w:rsidRPr="00CC45F8">
        <w:rPr>
          <w:color w:val="000000"/>
          <w:szCs w:val="22"/>
        </w:rPr>
        <w:t>(25°C) sa 24</w:t>
      </w:r>
      <w:r w:rsidR="00B52498" w:rsidRPr="00CC45F8">
        <w:rPr>
          <w:color w:val="000000"/>
          <w:szCs w:val="22"/>
        </w:rPr>
        <w:t> </w:t>
      </w:r>
      <w:r w:rsidRPr="00CC45F8">
        <w:rPr>
          <w:color w:val="000000"/>
          <w:szCs w:val="22"/>
        </w:rPr>
        <w:t>siegħa.</w:t>
      </w:r>
    </w:p>
    <w:p w14:paraId="3B362C7A" w14:textId="77777777" w:rsidR="00F01903" w:rsidRPr="00CC45F8" w:rsidRDefault="00F01903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bCs/>
          <w:color w:val="000000"/>
        </w:rPr>
      </w:pPr>
      <w:r w:rsidRPr="00CC45F8">
        <w:rPr>
          <w:color w:val="000000"/>
        </w:rPr>
        <w:t xml:space="preserve">Żomm </w:t>
      </w:r>
      <w:r w:rsidR="00F05F93" w:rsidRPr="00CC45F8">
        <w:rPr>
          <w:color w:val="000000"/>
        </w:rPr>
        <w:t xml:space="preserve">is-siringa mimlija għal-lest fil-gabarrè magħluq tagħha </w:t>
      </w:r>
      <w:r w:rsidRPr="00CC45F8">
        <w:rPr>
          <w:color w:val="000000"/>
        </w:rPr>
        <w:t>fil-kartuna sabiex tilqa’ mid-dawl.</w:t>
      </w:r>
    </w:p>
    <w:p w14:paraId="3B362C7B" w14:textId="77777777" w:rsidR="00F01903" w:rsidRPr="00CC45F8" w:rsidRDefault="00F01903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bCs/>
          <w:color w:val="000000"/>
        </w:rPr>
      </w:pPr>
      <w:r w:rsidRPr="00CC45F8">
        <w:rPr>
          <w:bCs/>
          <w:color w:val="000000"/>
        </w:rPr>
        <w:t xml:space="preserve">Tużax jekk xi pakkett ikun </w:t>
      </w:r>
      <w:r w:rsidRPr="00CC45F8">
        <w:rPr>
          <w:color w:val="000000"/>
        </w:rPr>
        <w:t>danneġġjat</w:t>
      </w:r>
      <w:r w:rsidRPr="00CC45F8">
        <w:rPr>
          <w:bCs/>
          <w:color w:val="000000"/>
        </w:rPr>
        <w:t>.</w:t>
      </w:r>
    </w:p>
    <w:p w14:paraId="3B362C7C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C7D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7E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Kontenut tal-pakkett u informazzjoni oħra</w:t>
      </w:r>
    </w:p>
    <w:p w14:paraId="3B362C7F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</w:p>
    <w:p w14:paraId="3B362C80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X’fih Lucentis</w:t>
      </w:r>
    </w:p>
    <w:p w14:paraId="3B362C81" w14:textId="77777777" w:rsidR="00F01903" w:rsidRPr="00CC45F8" w:rsidRDefault="00F01903" w:rsidP="0008756B">
      <w:pPr>
        <w:numPr>
          <w:ilvl w:val="0"/>
          <w:numId w:val="4"/>
        </w:numPr>
        <w:tabs>
          <w:tab w:val="clear" w:pos="567"/>
          <w:tab w:val="clear" w:pos="930"/>
        </w:tabs>
        <w:spacing w:line="240" w:lineRule="auto"/>
        <w:ind w:left="540" w:right="-2" w:hanging="540"/>
        <w:rPr>
          <w:bCs/>
          <w:color w:val="000000"/>
        </w:rPr>
      </w:pPr>
      <w:r w:rsidRPr="00CC45F8">
        <w:rPr>
          <w:bCs/>
          <w:color w:val="000000"/>
        </w:rPr>
        <w:t>Is-sustanza attiva hi ranibizumab. Kull ml fih 10 mg ranibizumab.</w:t>
      </w:r>
      <w:r w:rsidR="00A13643" w:rsidRPr="00CC45F8">
        <w:rPr>
          <w:bCs/>
          <w:color w:val="000000"/>
        </w:rPr>
        <w:t xml:space="preserve"> Kull siringa mimlija għal-lest fiha 0.165 ml, ekwivalenti għal 1.65 mg ranibizumab. Dan </w:t>
      </w:r>
      <w:r w:rsidR="00A13643" w:rsidRPr="00CC45F8">
        <w:rPr>
          <w:color w:val="000000"/>
        </w:rPr>
        <w:t>jipprovdi ammont li jista’ jerġa’ jintuża u li minnu tista’ tittieħed doża waħda ta’ 0.05 ml li fihom 0.5 mg ranibizumab.</w:t>
      </w:r>
    </w:p>
    <w:p w14:paraId="3B362C82" w14:textId="77777777" w:rsidR="00F01903" w:rsidRPr="00CC45F8" w:rsidRDefault="00F01903" w:rsidP="0008756B">
      <w:pPr>
        <w:numPr>
          <w:ilvl w:val="0"/>
          <w:numId w:val="4"/>
        </w:numPr>
        <w:tabs>
          <w:tab w:val="clear" w:pos="567"/>
          <w:tab w:val="clear" w:pos="930"/>
        </w:tabs>
        <w:spacing w:line="240" w:lineRule="auto"/>
        <w:ind w:left="540" w:right="-2" w:hanging="540"/>
        <w:rPr>
          <w:bCs/>
          <w:color w:val="000000"/>
        </w:rPr>
      </w:pPr>
      <w:r w:rsidRPr="00CC45F8">
        <w:rPr>
          <w:bCs/>
          <w:color w:val="000000"/>
        </w:rPr>
        <w:t xml:space="preserve">Is-sustanzi l-oħra huma </w:t>
      </w:r>
      <w:r w:rsidRPr="00CC45F8">
        <w:rPr>
          <w:iCs/>
          <w:color w:val="000000"/>
          <w:szCs w:val="22"/>
        </w:rPr>
        <w:t>α,α-trehalose dihydrate; histidine hydrochloride, monohydrate; histidine; polysorbate 20; ilma għall-injezzjonijiet.</w:t>
      </w:r>
    </w:p>
    <w:p w14:paraId="3B362C83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C84" w14:textId="77777777" w:rsidR="00F01903" w:rsidRPr="00CC45F8" w:rsidRDefault="00F01903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color w:val="000000"/>
        </w:rPr>
      </w:pPr>
      <w:r w:rsidRPr="00CC45F8">
        <w:rPr>
          <w:b/>
          <w:szCs w:val="24"/>
        </w:rPr>
        <w:t xml:space="preserve">Kif jidher </w:t>
      </w:r>
      <w:r w:rsidRPr="00CC45F8">
        <w:rPr>
          <w:b/>
          <w:color w:val="000000"/>
        </w:rPr>
        <w:t>Lucentis u l-</w:t>
      </w:r>
      <w:r w:rsidRPr="00CC45F8">
        <w:rPr>
          <w:b/>
          <w:szCs w:val="24"/>
        </w:rPr>
        <w:t xml:space="preserve">kontenut </w:t>
      </w:r>
      <w:r w:rsidRPr="00CC45F8">
        <w:rPr>
          <w:b/>
          <w:color w:val="000000"/>
        </w:rPr>
        <w:t>tal-pakkett</w:t>
      </w:r>
    </w:p>
    <w:p w14:paraId="3B362C85" w14:textId="662FE2ED" w:rsidR="00F01903" w:rsidRPr="00CC45F8" w:rsidRDefault="00F0190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Lucentis huwa soluzzjoni għall-injezzjoni f’</w:t>
      </w:r>
      <w:r w:rsidR="00F05F93" w:rsidRPr="00CC45F8">
        <w:rPr>
          <w:color w:val="000000"/>
        </w:rPr>
        <w:t>siringa mimlija għal-lest</w:t>
      </w:r>
      <w:r w:rsidRPr="00CC45F8">
        <w:rPr>
          <w:color w:val="000000"/>
        </w:rPr>
        <w:t>. Is-</w:t>
      </w:r>
      <w:r w:rsidR="00F05F93" w:rsidRPr="00CC45F8">
        <w:rPr>
          <w:color w:val="000000"/>
        </w:rPr>
        <w:t xml:space="preserve">siringa mimlija għal-lest fiha 0.165 ml ta’ </w:t>
      </w:r>
      <w:r w:rsidRPr="00CC45F8">
        <w:rPr>
          <w:color w:val="000000"/>
        </w:rPr>
        <w:t xml:space="preserve">soluzzjoni </w:t>
      </w:r>
      <w:r w:rsidR="00F05F93" w:rsidRPr="00CC45F8">
        <w:rPr>
          <w:color w:val="000000"/>
        </w:rPr>
        <w:t xml:space="preserve">sterili, </w:t>
      </w:r>
      <w:r w:rsidRPr="00CC45F8">
        <w:rPr>
          <w:color w:val="000000"/>
        </w:rPr>
        <w:t xml:space="preserve">ċara, mingħajr kulur tagħti fl-isfar </w:t>
      </w:r>
      <w:r w:rsidR="00CC424D" w:rsidRPr="00CC45F8">
        <w:rPr>
          <w:color w:val="000000"/>
        </w:rPr>
        <w:t xml:space="preserve">fil-kannella </w:t>
      </w:r>
      <w:r w:rsidRPr="00CC45F8">
        <w:rPr>
          <w:color w:val="000000"/>
        </w:rPr>
        <w:t>ċar u magħmul mill-ilma.</w:t>
      </w:r>
      <w:r w:rsidR="00F05F93" w:rsidRPr="00CC45F8">
        <w:rPr>
          <w:color w:val="000000"/>
        </w:rPr>
        <w:t xml:space="preserve"> </w:t>
      </w:r>
      <w:r w:rsidR="00595C74" w:rsidRPr="00CC45F8">
        <w:rPr>
          <w:color w:val="000000"/>
        </w:rPr>
        <w:t>Is-siringa mimlija għal-lest fiha aktar mid-doża rrakkomandata ta’ 0.5 mg. L-ammont sħiħ li jista’ jinġibed mis-siringa mimlija għal-lest m’għandux jintuża kollu. L-ammont li jibqa’ għandu jitneħħa qabel ma tittieħed l-injezzjoni. Jekk tinjetta l-ammont sħiħ li hemm fis-siringa mimlija għal-lest jista’ jwassal għal doża eċċessiva.</w:t>
      </w:r>
    </w:p>
    <w:p w14:paraId="3B362C86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87" w14:textId="77777777" w:rsidR="00F01903" w:rsidRPr="00CC45F8" w:rsidRDefault="008F0AFB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Id-daqs tal-pakkett ta’ siringa waħda mimlija għal-lest, ippakkjata f’gabarrè ssiġillat. </w:t>
      </w:r>
      <w:r w:rsidR="00F01903" w:rsidRPr="00CC45F8">
        <w:rPr>
          <w:color w:val="000000"/>
        </w:rPr>
        <w:t>I</w:t>
      </w:r>
      <w:r w:rsidR="003F55D6" w:rsidRPr="00CC45F8">
        <w:rPr>
          <w:color w:val="000000"/>
        </w:rPr>
        <w:t xml:space="preserve">s-siringa mimlija għal-lest hi </w:t>
      </w:r>
      <w:r w:rsidR="00F01903" w:rsidRPr="00CC45F8">
        <w:rPr>
          <w:color w:val="000000"/>
        </w:rPr>
        <w:t>għal użu ta’ darba biss.</w:t>
      </w:r>
    </w:p>
    <w:p w14:paraId="3B362C88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89" w14:textId="77777777" w:rsidR="00F01903" w:rsidRPr="00CC45F8" w:rsidRDefault="00F01903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Detentur tal-Awtorizzazzjoni għat-Tqegħid fis-Suq</w:t>
      </w:r>
    </w:p>
    <w:p w14:paraId="3B362C8A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C8B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C8C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C8D" w14:textId="77777777" w:rsidR="00045093" w:rsidRPr="00CC45F8" w:rsidRDefault="00045093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C8E" w14:textId="77777777" w:rsidR="00F01903" w:rsidRPr="00CC45F8" w:rsidRDefault="0004509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L-Irlanda</w:t>
      </w:r>
    </w:p>
    <w:p w14:paraId="3B362C8F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90" w14:textId="77777777" w:rsidR="00F01903" w:rsidRPr="00CC45F8" w:rsidRDefault="00F01903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olor w:val="000000"/>
        </w:rPr>
      </w:pPr>
      <w:r w:rsidRPr="00CC45F8">
        <w:rPr>
          <w:b/>
          <w:color w:val="000000"/>
        </w:rPr>
        <w:t>Manifattur</w:t>
      </w:r>
    </w:p>
    <w:p w14:paraId="3B362C91" w14:textId="67F6C263" w:rsidR="00F01903" w:rsidRPr="00CC45F8" w:rsidDel="003A42AB" w:rsidRDefault="00F01903" w:rsidP="0008756B">
      <w:pPr>
        <w:keepNext/>
        <w:numPr>
          <w:ilvl w:val="12"/>
          <w:numId w:val="0"/>
        </w:numPr>
        <w:rPr>
          <w:del w:id="76" w:author="Author"/>
          <w:szCs w:val="22"/>
        </w:rPr>
      </w:pPr>
      <w:del w:id="77" w:author="Author">
        <w:r w:rsidRPr="00CC45F8" w:rsidDel="003A42AB">
          <w:rPr>
            <w:szCs w:val="22"/>
          </w:rPr>
          <w:delText>Novartis Pharma GmbH</w:delText>
        </w:r>
      </w:del>
    </w:p>
    <w:p w14:paraId="3B362C92" w14:textId="1CB68F4D" w:rsidR="00F01903" w:rsidRPr="00CC45F8" w:rsidDel="003A42AB" w:rsidRDefault="00F01903" w:rsidP="0008756B">
      <w:pPr>
        <w:keepNext/>
        <w:numPr>
          <w:ilvl w:val="12"/>
          <w:numId w:val="0"/>
        </w:numPr>
        <w:rPr>
          <w:del w:id="78" w:author="Author"/>
          <w:szCs w:val="22"/>
        </w:rPr>
      </w:pPr>
      <w:del w:id="79" w:author="Author">
        <w:r w:rsidRPr="00CC45F8" w:rsidDel="003A42AB">
          <w:rPr>
            <w:szCs w:val="22"/>
          </w:rPr>
          <w:delText>Roonstrasse 25</w:delText>
        </w:r>
      </w:del>
    </w:p>
    <w:p w14:paraId="3B362C93" w14:textId="383AFA71" w:rsidR="00F01903" w:rsidRPr="00CC45F8" w:rsidDel="003A42AB" w:rsidRDefault="00F01903" w:rsidP="0008756B">
      <w:pPr>
        <w:keepNext/>
        <w:numPr>
          <w:ilvl w:val="12"/>
          <w:numId w:val="0"/>
        </w:numPr>
        <w:rPr>
          <w:del w:id="80" w:author="Author"/>
          <w:szCs w:val="22"/>
        </w:rPr>
      </w:pPr>
      <w:del w:id="81" w:author="Author">
        <w:r w:rsidRPr="00CC45F8" w:rsidDel="003A42AB">
          <w:rPr>
            <w:szCs w:val="22"/>
          </w:rPr>
          <w:delText>90429 N</w:delText>
        </w:r>
        <w:r w:rsidRPr="00CC45F8" w:rsidDel="003A42AB">
          <w:rPr>
            <w:iCs/>
            <w:szCs w:val="22"/>
          </w:rPr>
          <w:delText>ürn</w:delText>
        </w:r>
        <w:r w:rsidRPr="00CC45F8" w:rsidDel="003A42AB">
          <w:rPr>
            <w:szCs w:val="22"/>
          </w:rPr>
          <w:delText>berg</w:delText>
        </w:r>
      </w:del>
    </w:p>
    <w:p w14:paraId="3B362C94" w14:textId="17B7BCCB" w:rsidR="00F01903" w:rsidRPr="00CC45F8" w:rsidDel="003A42AB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82" w:author="Author"/>
          <w:color w:val="000000"/>
        </w:rPr>
      </w:pPr>
      <w:del w:id="83" w:author="Author">
        <w:r w:rsidRPr="00CC45F8" w:rsidDel="003A42AB">
          <w:rPr>
            <w:szCs w:val="22"/>
          </w:rPr>
          <w:delText>Il-Ġermanja</w:delText>
        </w:r>
      </w:del>
    </w:p>
    <w:p w14:paraId="3B362C95" w14:textId="7ED28358" w:rsidR="00F01903" w:rsidDel="003A42AB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84" w:author="Author"/>
          <w:color w:val="000000"/>
        </w:rPr>
      </w:pPr>
    </w:p>
    <w:p w14:paraId="59350CA9" w14:textId="77777777" w:rsidR="007C01DC" w:rsidRPr="003A42AB" w:rsidRDefault="007C01DC" w:rsidP="007C01DC">
      <w:pPr>
        <w:keepNext/>
        <w:rPr>
          <w:rFonts w:eastAsia="Aptos"/>
          <w:szCs w:val="22"/>
          <w:lang w:val="en-US" w:eastAsia="de-CH"/>
          <w:rPrChange w:id="85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</w:pPr>
      <w:r w:rsidRPr="003A42AB">
        <w:rPr>
          <w:rFonts w:eastAsia="Aptos"/>
          <w:szCs w:val="22"/>
          <w:lang w:val="en-US" w:eastAsia="de-CH"/>
          <w:rPrChange w:id="86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>Novartis Manufacturing NV</w:t>
      </w:r>
    </w:p>
    <w:p w14:paraId="63339871" w14:textId="77777777" w:rsidR="007C01DC" w:rsidRPr="003A42AB" w:rsidRDefault="007C01DC" w:rsidP="007C01DC">
      <w:pPr>
        <w:keepNext/>
        <w:rPr>
          <w:rFonts w:eastAsia="Aptos"/>
          <w:szCs w:val="22"/>
          <w:lang w:val="en-US" w:eastAsia="de-CH"/>
          <w:rPrChange w:id="87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</w:pPr>
      <w:proofErr w:type="spellStart"/>
      <w:r w:rsidRPr="003A42AB">
        <w:rPr>
          <w:rFonts w:eastAsia="Aptos"/>
          <w:szCs w:val="22"/>
          <w:lang w:val="en-US" w:eastAsia="de-CH"/>
          <w:rPrChange w:id="88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>Rijksweg</w:t>
      </w:r>
      <w:proofErr w:type="spellEnd"/>
      <w:r w:rsidRPr="003A42AB">
        <w:rPr>
          <w:rFonts w:eastAsia="Aptos"/>
          <w:szCs w:val="22"/>
          <w:lang w:val="en-US" w:eastAsia="de-CH"/>
          <w:rPrChange w:id="89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 xml:space="preserve"> 14</w:t>
      </w:r>
    </w:p>
    <w:p w14:paraId="4D6C1A37" w14:textId="77777777" w:rsidR="007C01DC" w:rsidRPr="003A42AB" w:rsidRDefault="007C01DC" w:rsidP="007C01DC">
      <w:pPr>
        <w:keepNext/>
        <w:rPr>
          <w:rFonts w:eastAsia="Aptos"/>
          <w:szCs w:val="22"/>
          <w:lang w:val="en-US" w:eastAsia="de-CH"/>
          <w:rPrChange w:id="90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</w:pPr>
      <w:r w:rsidRPr="003A42AB">
        <w:rPr>
          <w:rFonts w:eastAsia="Aptos"/>
          <w:szCs w:val="22"/>
          <w:lang w:val="en-US" w:eastAsia="de-CH"/>
          <w:rPrChange w:id="91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 xml:space="preserve">2870 </w:t>
      </w:r>
      <w:proofErr w:type="spellStart"/>
      <w:r w:rsidRPr="003A42AB">
        <w:rPr>
          <w:rFonts w:eastAsia="Aptos"/>
          <w:szCs w:val="22"/>
          <w:lang w:val="en-US" w:eastAsia="de-CH"/>
          <w:rPrChange w:id="92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>Puurs</w:t>
      </w:r>
      <w:proofErr w:type="spellEnd"/>
      <w:r w:rsidRPr="003A42AB">
        <w:rPr>
          <w:rFonts w:eastAsia="Aptos"/>
          <w:szCs w:val="22"/>
          <w:lang w:val="en-US" w:eastAsia="de-CH"/>
          <w:rPrChange w:id="93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>-Sint-</w:t>
      </w:r>
      <w:proofErr w:type="spellStart"/>
      <w:r w:rsidRPr="003A42AB">
        <w:rPr>
          <w:rFonts w:eastAsia="Aptos"/>
          <w:szCs w:val="22"/>
          <w:lang w:val="en-US" w:eastAsia="de-CH"/>
          <w:rPrChange w:id="94" w:author="Author">
            <w:rPr>
              <w:rFonts w:eastAsia="Aptos"/>
              <w:szCs w:val="22"/>
              <w:shd w:val="pct15" w:color="auto" w:fill="auto"/>
              <w:lang w:val="en-US" w:eastAsia="de-CH"/>
            </w:rPr>
          </w:rPrChange>
        </w:rPr>
        <w:t>Amands</w:t>
      </w:r>
      <w:proofErr w:type="spellEnd"/>
    </w:p>
    <w:p w14:paraId="0ABFCDA4" w14:textId="473690CA" w:rsidR="007C01DC" w:rsidRPr="003A42AB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3A42AB">
        <w:rPr>
          <w:szCs w:val="22"/>
          <w:lang w:val="de-CH"/>
          <w:rPrChange w:id="95" w:author="Author">
            <w:rPr>
              <w:szCs w:val="22"/>
              <w:shd w:val="pct15" w:color="auto" w:fill="auto"/>
              <w:lang w:val="de-CH"/>
            </w:rPr>
          </w:rPrChange>
        </w:rPr>
        <w:t>Il-Belġju</w:t>
      </w:r>
    </w:p>
    <w:p w14:paraId="3B362C9A" w14:textId="77777777" w:rsidR="00176569" w:rsidRDefault="00176569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60F9EFF9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Novartis Pharma GmbH</w:t>
      </w:r>
    </w:p>
    <w:p w14:paraId="6F781D10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Sophie-Germain-Strasse 10</w:t>
      </w:r>
    </w:p>
    <w:p w14:paraId="6DFFE772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90443 Nuremberg</w:t>
      </w:r>
    </w:p>
    <w:p w14:paraId="6AB2FCD5" w14:textId="0D5EEB57" w:rsidR="007C01DC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shd w:val="pct15" w:color="auto" w:fill="auto"/>
          <w:lang w:val="de-CH"/>
        </w:rPr>
      </w:pPr>
      <w:r w:rsidRPr="000E3ADA">
        <w:rPr>
          <w:szCs w:val="22"/>
          <w:shd w:val="pct15" w:color="auto" w:fill="auto"/>
          <w:lang w:val="de-CH"/>
        </w:rPr>
        <w:t>Il-Ġermanja</w:t>
      </w:r>
    </w:p>
    <w:p w14:paraId="4962DE7C" w14:textId="77777777" w:rsidR="007C01DC" w:rsidRPr="00CC45F8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C9B" w14:textId="77777777" w:rsidR="00F01903" w:rsidRPr="00CC45F8" w:rsidRDefault="00F01903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Għal kull tagħrif dwar din il-mediċina, jekk jogħġbok ikkuntattja lir-rappreżentant lokali tad-Detentur tal-Awtorizzazzjoni għat-Tqegħid fis-Suq:</w:t>
      </w:r>
    </w:p>
    <w:p w14:paraId="3B362C9C" w14:textId="77777777" w:rsidR="00F01903" w:rsidRPr="00CC45F8" w:rsidRDefault="00F01903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tbl>
      <w:tblPr>
        <w:tblW w:w="9181" w:type="dxa"/>
        <w:tblLayout w:type="fixed"/>
        <w:tblLook w:val="0000" w:firstRow="0" w:lastRow="0" w:firstColumn="0" w:lastColumn="0" w:noHBand="0" w:noVBand="0"/>
      </w:tblPr>
      <w:tblGrid>
        <w:gridCol w:w="4503"/>
        <w:gridCol w:w="4678"/>
      </w:tblGrid>
      <w:tr w:rsidR="00F01903" w:rsidRPr="00CC45F8" w14:paraId="3B362CA5" w14:textId="77777777" w:rsidTr="00B321E1">
        <w:trPr>
          <w:cantSplit/>
        </w:trPr>
        <w:tc>
          <w:tcPr>
            <w:tcW w:w="4503" w:type="dxa"/>
          </w:tcPr>
          <w:p w14:paraId="3B362C9D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België/Belgique/Belgien</w:t>
            </w:r>
          </w:p>
          <w:p w14:paraId="3B362C9E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N.V.</w:t>
            </w:r>
          </w:p>
          <w:p w14:paraId="3B362C9F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Tél/Tel: +32 2 246 16 11</w:t>
            </w:r>
          </w:p>
          <w:p w14:paraId="3B362CA0" w14:textId="77777777" w:rsidR="00F01903" w:rsidRPr="00CC45F8" w:rsidRDefault="00F01903" w:rsidP="0008756B">
            <w:pPr>
              <w:ind w:right="34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A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Lietuva</w:t>
            </w:r>
          </w:p>
          <w:p w14:paraId="3B362CA2" w14:textId="46571781" w:rsidR="00F01903" w:rsidRPr="00CC45F8" w:rsidRDefault="00EE2C91" w:rsidP="0008756B">
            <w:pPr>
              <w:ind w:right="-449"/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 Lietuvos filialas</w:t>
            </w:r>
          </w:p>
          <w:p w14:paraId="3B362CA3" w14:textId="77777777" w:rsidR="00F01903" w:rsidRPr="00CC45F8" w:rsidRDefault="00F01903" w:rsidP="0008756B">
            <w:pPr>
              <w:ind w:right="-44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+370 5 269 16 50</w:t>
            </w:r>
          </w:p>
          <w:p w14:paraId="3B362CA4" w14:textId="77777777" w:rsidR="00F01903" w:rsidRPr="00CC45F8" w:rsidRDefault="00F01903" w:rsidP="0008756B">
            <w:pPr>
              <w:suppressAutoHyphens/>
              <w:rPr>
                <w:color w:val="000000"/>
                <w:szCs w:val="22"/>
              </w:rPr>
            </w:pPr>
          </w:p>
        </w:tc>
      </w:tr>
      <w:tr w:rsidR="00F01903" w:rsidRPr="00CC45F8" w14:paraId="3B362CAE" w14:textId="77777777" w:rsidTr="00B321E1">
        <w:trPr>
          <w:cantSplit/>
        </w:trPr>
        <w:tc>
          <w:tcPr>
            <w:tcW w:w="4503" w:type="dxa"/>
          </w:tcPr>
          <w:p w14:paraId="3B362CA6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България</w:t>
            </w:r>
          </w:p>
          <w:p w14:paraId="3B362CA7" w14:textId="77777777" w:rsidR="00F01903" w:rsidRPr="00CC45F8" w:rsidRDefault="00EE2C91" w:rsidP="0008756B">
            <w:pPr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Novartis Bulgaria EOOD</w:t>
            </w:r>
          </w:p>
          <w:p w14:paraId="3B362CA8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Тел.: +359 2 489 98 28</w:t>
            </w:r>
          </w:p>
          <w:p w14:paraId="3B362CA9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AA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Luxembourg/Luxemburg</w:t>
            </w:r>
          </w:p>
          <w:p w14:paraId="3B362CAB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N.V.</w:t>
            </w:r>
          </w:p>
          <w:p w14:paraId="3B362CAC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Tél/Tel: +32 2 246 16 11</w:t>
            </w:r>
          </w:p>
          <w:p w14:paraId="3B362CAD" w14:textId="77777777" w:rsidR="00F01903" w:rsidRPr="00CC45F8" w:rsidRDefault="00F01903" w:rsidP="0008756B">
            <w:pPr>
              <w:suppressAutoHyphens/>
              <w:rPr>
                <w:color w:val="000000"/>
                <w:szCs w:val="22"/>
              </w:rPr>
            </w:pPr>
          </w:p>
        </w:tc>
      </w:tr>
      <w:tr w:rsidR="00F01903" w:rsidRPr="00CC45F8" w14:paraId="3B362CB6" w14:textId="77777777" w:rsidTr="00B321E1">
        <w:trPr>
          <w:cantSplit/>
        </w:trPr>
        <w:tc>
          <w:tcPr>
            <w:tcW w:w="4503" w:type="dxa"/>
          </w:tcPr>
          <w:p w14:paraId="3B362CAF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Česká republika</w:t>
            </w:r>
          </w:p>
          <w:p w14:paraId="3B362CB0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s.r.o.</w:t>
            </w:r>
          </w:p>
          <w:p w14:paraId="3B362CB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+420 225 775 111</w:t>
            </w:r>
          </w:p>
          <w:p w14:paraId="3B362CB2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B3" w14:textId="77777777" w:rsidR="00F01903" w:rsidRPr="00CC45F8" w:rsidRDefault="00F01903" w:rsidP="0008756B">
            <w:pPr>
              <w:spacing w:line="260" w:lineRule="atLeast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Magyarország</w:t>
            </w:r>
          </w:p>
          <w:p w14:paraId="3B362CB4" w14:textId="77777777" w:rsidR="00F01903" w:rsidRPr="00CC45F8" w:rsidRDefault="00F01903" w:rsidP="0008756B">
            <w:pPr>
              <w:spacing w:line="260" w:lineRule="atLeast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Hungária Kft.</w:t>
            </w:r>
          </w:p>
          <w:p w14:paraId="3B362CB5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Tel.: +36 1 457 65 00</w:t>
            </w:r>
          </w:p>
        </w:tc>
      </w:tr>
      <w:tr w:rsidR="00F01903" w:rsidRPr="00CC45F8" w14:paraId="3B362CBE" w14:textId="77777777" w:rsidTr="00B321E1">
        <w:trPr>
          <w:cantSplit/>
        </w:trPr>
        <w:tc>
          <w:tcPr>
            <w:tcW w:w="4503" w:type="dxa"/>
          </w:tcPr>
          <w:p w14:paraId="3B362CB7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Danmark</w:t>
            </w:r>
          </w:p>
          <w:p w14:paraId="3B362CB8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Healthcare A/S</w:t>
            </w:r>
          </w:p>
          <w:p w14:paraId="3B362CB9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Tlf: +45 39 16 84 00</w:t>
            </w:r>
          </w:p>
          <w:p w14:paraId="3B362CBA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BB" w14:textId="77777777" w:rsidR="00F01903" w:rsidRPr="00CC45F8" w:rsidRDefault="00F01903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Malta</w:t>
            </w:r>
          </w:p>
          <w:p w14:paraId="3B362CBC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CBD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+356 2122 2872</w:t>
            </w:r>
          </w:p>
        </w:tc>
      </w:tr>
      <w:tr w:rsidR="00F01903" w:rsidRPr="00CC45F8" w14:paraId="3B362CC6" w14:textId="77777777" w:rsidTr="00B321E1">
        <w:trPr>
          <w:cantSplit/>
        </w:trPr>
        <w:tc>
          <w:tcPr>
            <w:tcW w:w="4503" w:type="dxa"/>
          </w:tcPr>
          <w:p w14:paraId="3B362CBF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Deutschland</w:t>
            </w:r>
          </w:p>
          <w:p w14:paraId="3B362CC0" w14:textId="77777777" w:rsidR="00F01903" w:rsidRPr="00CC45F8" w:rsidRDefault="00F01903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GmbH</w:t>
            </w:r>
          </w:p>
          <w:p w14:paraId="3B362CC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+49 911 273 0</w:t>
            </w:r>
          </w:p>
          <w:p w14:paraId="3B362CC2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C3" w14:textId="77777777" w:rsidR="00F01903" w:rsidRPr="00CC45F8" w:rsidRDefault="00F01903" w:rsidP="0008756B">
            <w:pPr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Nederland</w:t>
            </w:r>
          </w:p>
          <w:p w14:paraId="3B362CC4" w14:textId="77777777" w:rsidR="00F01903" w:rsidRPr="00CC45F8" w:rsidRDefault="00F01903" w:rsidP="0008756B">
            <w:pPr>
              <w:rPr>
                <w:iCs/>
                <w:color w:val="000000"/>
                <w:szCs w:val="22"/>
              </w:rPr>
            </w:pPr>
            <w:r w:rsidRPr="00CC45F8">
              <w:rPr>
                <w:iCs/>
                <w:color w:val="000000"/>
                <w:szCs w:val="22"/>
              </w:rPr>
              <w:t>Novartis Pharma B.V.</w:t>
            </w:r>
          </w:p>
          <w:p w14:paraId="3B362CC5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Tel: +31 </w:t>
            </w:r>
            <w:r w:rsidR="00EE2C91" w:rsidRPr="00CC45F8">
              <w:rPr>
                <w:color w:val="000000"/>
                <w:szCs w:val="22"/>
              </w:rPr>
              <w:t xml:space="preserve">88 04 52 </w:t>
            </w:r>
            <w:r w:rsidRPr="00CC45F8">
              <w:rPr>
                <w:color w:val="000000"/>
                <w:szCs w:val="22"/>
              </w:rPr>
              <w:t>111</w:t>
            </w:r>
          </w:p>
        </w:tc>
      </w:tr>
      <w:tr w:rsidR="00F01903" w:rsidRPr="00CC45F8" w14:paraId="3B362CCE" w14:textId="77777777" w:rsidTr="00B321E1">
        <w:trPr>
          <w:cantSplit/>
        </w:trPr>
        <w:tc>
          <w:tcPr>
            <w:tcW w:w="4503" w:type="dxa"/>
          </w:tcPr>
          <w:p w14:paraId="3B362CC7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Eesti</w:t>
            </w:r>
          </w:p>
          <w:p w14:paraId="3B362CC8" w14:textId="77777777" w:rsidR="00F01903" w:rsidRPr="00CC45F8" w:rsidRDefault="00AA1B70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 Eesti filiaal</w:t>
            </w:r>
          </w:p>
          <w:p w14:paraId="3B362CC9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+372 66 30 810</w:t>
            </w:r>
          </w:p>
          <w:p w14:paraId="3B362CCA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CB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Norge</w:t>
            </w:r>
          </w:p>
          <w:p w14:paraId="3B362CCC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Norge AS</w:t>
            </w:r>
          </w:p>
          <w:p w14:paraId="3B362CCD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Tlf: +47 23 05 20 00</w:t>
            </w:r>
          </w:p>
        </w:tc>
      </w:tr>
      <w:tr w:rsidR="00F01903" w:rsidRPr="00CC45F8" w14:paraId="3B362CD6" w14:textId="77777777" w:rsidTr="00B321E1">
        <w:trPr>
          <w:cantSplit/>
        </w:trPr>
        <w:tc>
          <w:tcPr>
            <w:tcW w:w="4503" w:type="dxa"/>
          </w:tcPr>
          <w:p w14:paraId="3B362CCF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Ελλάδα</w:t>
            </w:r>
          </w:p>
          <w:p w14:paraId="3B362CD0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(Hellas) A.E.B.E.</w:t>
            </w:r>
          </w:p>
          <w:p w14:paraId="3B362CD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Τηλ: +30 210 281 17 12</w:t>
            </w:r>
          </w:p>
          <w:p w14:paraId="3B362CD2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D3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Österreich</w:t>
            </w:r>
          </w:p>
          <w:p w14:paraId="3B362CD4" w14:textId="77777777" w:rsidR="00F01903" w:rsidRPr="00CC45F8" w:rsidRDefault="00F01903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GmbH</w:t>
            </w:r>
          </w:p>
          <w:p w14:paraId="3B362CD5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+43 1 86 6570</w:t>
            </w:r>
          </w:p>
        </w:tc>
      </w:tr>
      <w:tr w:rsidR="00F01903" w:rsidRPr="00CC45F8" w14:paraId="3B362CDE" w14:textId="77777777" w:rsidTr="00B321E1">
        <w:trPr>
          <w:cantSplit/>
        </w:trPr>
        <w:tc>
          <w:tcPr>
            <w:tcW w:w="4503" w:type="dxa"/>
          </w:tcPr>
          <w:p w14:paraId="3B362CD7" w14:textId="77777777" w:rsidR="00F01903" w:rsidRPr="00CC45F8" w:rsidRDefault="00F01903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España</w:t>
            </w:r>
          </w:p>
          <w:p w14:paraId="3B362CD8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Farmacéutica, S.A.</w:t>
            </w:r>
          </w:p>
          <w:p w14:paraId="3B362CD9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+34 93 306 42 00</w:t>
            </w:r>
          </w:p>
          <w:p w14:paraId="3B362CDA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DB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Polska</w:t>
            </w:r>
          </w:p>
          <w:p w14:paraId="3B362CDC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Poland Sp. z o.o.</w:t>
            </w:r>
          </w:p>
          <w:p w14:paraId="3B362CDD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Tel.: +48 22 </w:t>
            </w:r>
            <w:r w:rsidRPr="00CC45F8">
              <w:rPr>
                <w:szCs w:val="22"/>
              </w:rPr>
              <w:t>375 4888</w:t>
            </w:r>
          </w:p>
        </w:tc>
      </w:tr>
      <w:tr w:rsidR="00F01903" w:rsidRPr="00CC45F8" w14:paraId="3B362CE6" w14:textId="77777777" w:rsidTr="00B321E1">
        <w:trPr>
          <w:cantSplit/>
        </w:trPr>
        <w:tc>
          <w:tcPr>
            <w:tcW w:w="4503" w:type="dxa"/>
          </w:tcPr>
          <w:p w14:paraId="3B362CDF" w14:textId="77777777" w:rsidR="00F01903" w:rsidRPr="00CC45F8" w:rsidRDefault="00F01903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France</w:t>
            </w:r>
          </w:p>
          <w:p w14:paraId="3B362CE0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S.A.S.</w:t>
            </w:r>
          </w:p>
          <w:p w14:paraId="3B362CE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Tél: +33 1 55 47 66 00</w:t>
            </w:r>
          </w:p>
          <w:p w14:paraId="3B362CE2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E3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Portugal</w:t>
            </w:r>
          </w:p>
          <w:p w14:paraId="3B362CE4" w14:textId="77777777" w:rsidR="00F01903" w:rsidRPr="00CC45F8" w:rsidRDefault="00F01903" w:rsidP="0008756B">
            <w:pPr>
              <w:pStyle w:val="Text"/>
              <w:widowControl w:val="0"/>
              <w:spacing w:before="0"/>
              <w:rPr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color w:val="000000"/>
                <w:sz w:val="22"/>
                <w:szCs w:val="22"/>
                <w:lang w:val="mt-MT"/>
              </w:rPr>
              <w:t>Novartis Farma - Produtos Farmacêuticos, S.A.</w:t>
            </w:r>
          </w:p>
          <w:p w14:paraId="3B362CE5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+351 21 000 8600</w:t>
            </w:r>
          </w:p>
        </w:tc>
      </w:tr>
      <w:tr w:rsidR="00F01903" w:rsidRPr="00CC45F8" w14:paraId="3B362CEE" w14:textId="77777777" w:rsidTr="00B321E1">
        <w:trPr>
          <w:cantSplit/>
        </w:trPr>
        <w:tc>
          <w:tcPr>
            <w:tcW w:w="4503" w:type="dxa"/>
          </w:tcPr>
          <w:p w14:paraId="3B362CE7" w14:textId="77777777" w:rsidR="00F01903" w:rsidRPr="00CC45F8" w:rsidRDefault="00F01903" w:rsidP="0008756B">
            <w:pPr>
              <w:rPr>
                <w:rFonts w:eastAsia="PMingLiU"/>
                <w:b/>
              </w:rPr>
            </w:pPr>
            <w:r w:rsidRPr="00CC45F8">
              <w:rPr>
                <w:rFonts w:eastAsia="PMingLiU"/>
                <w:b/>
              </w:rPr>
              <w:t>Hrvatska</w:t>
            </w:r>
          </w:p>
          <w:p w14:paraId="3B362CE8" w14:textId="77777777" w:rsidR="00F01903" w:rsidRPr="00CC45F8" w:rsidRDefault="00F01903" w:rsidP="0008756B">
            <w:r w:rsidRPr="00CC45F8">
              <w:t>Novartis Hrvatska d.o.o.</w:t>
            </w:r>
          </w:p>
          <w:p w14:paraId="3B362CE9" w14:textId="77777777" w:rsidR="00F01903" w:rsidRPr="00CC45F8" w:rsidRDefault="00F01903" w:rsidP="0008756B">
            <w:r w:rsidRPr="00CC45F8">
              <w:t>Tel. +385 1 6274 220</w:t>
            </w:r>
          </w:p>
          <w:p w14:paraId="3B362CEA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EB" w14:textId="77777777" w:rsidR="00F01903" w:rsidRPr="00CC45F8" w:rsidRDefault="00F01903" w:rsidP="0008756B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România</w:t>
            </w:r>
          </w:p>
          <w:p w14:paraId="3B362CEC" w14:textId="77777777" w:rsidR="00F01903" w:rsidRPr="00CC45F8" w:rsidRDefault="00F01903" w:rsidP="0008756B">
            <w:pPr>
              <w:autoSpaceDE w:val="0"/>
              <w:autoSpaceDN w:val="0"/>
              <w:adjustRightInd w:val="0"/>
              <w:spacing w:line="240" w:lineRule="atLeast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Novartis Pharma Services </w:t>
            </w:r>
            <w:r w:rsidRPr="00CC45F8">
              <w:rPr>
                <w:color w:val="2F2F2F"/>
                <w:szCs w:val="22"/>
              </w:rPr>
              <w:t>Romania SRL</w:t>
            </w:r>
          </w:p>
          <w:p w14:paraId="3B362CED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+40 21 31299 01</w:t>
            </w:r>
          </w:p>
        </w:tc>
      </w:tr>
      <w:tr w:rsidR="00F01903" w:rsidRPr="00CC45F8" w14:paraId="3B362CF6" w14:textId="77777777" w:rsidTr="00B321E1">
        <w:trPr>
          <w:cantSplit/>
        </w:trPr>
        <w:tc>
          <w:tcPr>
            <w:tcW w:w="4503" w:type="dxa"/>
          </w:tcPr>
          <w:p w14:paraId="3B362CEF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Ireland</w:t>
            </w:r>
          </w:p>
          <w:p w14:paraId="3B362CF0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Ireland Limited</w:t>
            </w:r>
          </w:p>
          <w:p w14:paraId="3B362CF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+353 1 260 12 55</w:t>
            </w:r>
          </w:p>
          <w:p w14:paraId="3B362CF2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F3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Slovenija</w:t>
            </w:r>
          </w:p>
          <w:p w14:paraId="3B362CF4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CF5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+386 1 300 75 50</w:t>
            </w:r>
          </w:p>
        </w:tc>
      </w:tr>
      <w:tr w:rsidR="00F01903" w:rsidRPr="00CC45F8" w14:paraId="3B362CFF" w14:textId="77777777" w:rsidTr="00B321E1">
        <w:trPr>
          <w:cantSplit/>
        </w:trPr>
        <w:tc>
          <w:tcPr>
            <w:tcW w:w="4503" w:type="dxa"/>
          </w:tcPr>
          <w:p w14:paraId="3B362CF7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Ísland</w:t>
            </w:r>
          </w:p>
          <w:p w14:paraId="3B362CF8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Vistor hf.</w:t>
            </w:r>
          </w:p>
          <w:p w14:paraId="3B362CF9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Sími: +354 535 7000</w:t>
            </w:r>
          </w:p>
          <w:p w14:paraId="3B362CFA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CFB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Slovenská republika</w:t>
            </w:r>
          </w:p>
          <w:p w14:paraId="3B362CFC" w14:textId="77777777" w:rsidR="00F01903" w:rsidRPr="00CC45F8" w:rsidRDefault="00F01903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Slovakia s.r.o.</w:t>
            </w:r>
          </w:p>
          <w:p w14:paraId="3B362CFD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+421 2 5542 5439</w:t>
            </w:r>
          </w:p>
          <w:p w14:paraId="3B362CFE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F01903" w:rsidRPr="00CC45F8" w14:paraId="3B362D07" w14:textId="77777777" w:rsidTr="00B321E1">
        <w:trPr>
          <w:cantSplit/>
        </w:trPr>
        <w:tc>
          <w:tcPr>
            <w:tcW w:w="4503" w:type="dxa"/>
          </w:tcPr>
          <w:p w14:paraId="3B362D00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Italia</w:t>
            </w:r>
          </w:p>
          <w:p w14:paraId="3B362D01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Farma S.p.A.</w:t>
            </w:r>
          </w:p>
          <w:p w14:paraId="3B362D02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+39 02 96 54 1</w:t>
            </w:r>
          </w:p>
        </w:tc>
        <w:tc>
          <w:tcPr>
            <w:tcW w:w="4678" w:type="dxa"/>
          </w:tcPr>
          <w:p w14:paraId="3B362D03" w14:textId="77777777" w:rsidR="00F01903" w:rsidRPr="00CC45F8" w:rsidRDefault="00F01903" w:rsidP="0008756B">
            <w:pPr>
              <w:tabs>
                <w:tab w:val="left" w:pos="-720"/>
                <w:tab w:val="left" w:pos="4536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Suomi/Finland</w:t>
            </w:r>
          </w:p>
          <w:p w14:paraId="3B362D04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Finland Oy</w:t>
            </w:r>
          </w:p>
          <w:p w14:paraId="3B362D05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Puh/Tel: </w:t>
            </w:r>
            <w:r w:rsidRPr="00CC45F8">
              <w:rPr>
                <w:color w:val="000000"/>
                <w:szCs w:val="22"/>
                <w:lang w:bidi="he-IL"/>
              </w:rPr>
              <w:t>+358 (0)10 6133 200</w:t>
            </w:r>
          </w:p>
          <w:p w14:paraId="3B362D06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F01903" w:rsidRPr="00CC45F8" w14:paraId="3B362D10" w14:textId="77777777" w:rsidTr="00B321E1">
        <w:trPr>
          <w:cantSplit/>
        </w:trPr>
        <w:tc>
          <w:tcPr>
            <w:tcW w:w="4503" w:type="dxa"/>
          </w:tcPr>
          <w:p w14:paraId="3B362D08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Κύπρος</w:t>
            </w:r>
          </w:p>
          <w:p w14:paraId="3B362D09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D0A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Τηλ: +357 22 690 690</w:t>
            </w:r>
          </w:p>
          <w:p w14:paraId="3B362D0B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D0C" w14:textId="77777777" w:rsidR="00F01903" w:rsidRPr="00CC45F8" w:rsidRDefault="00F01903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Sverige</w:t>
            </w:r>
          </w:p>
          <w:p w14:paraId="3B362D0D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Sverige AB</w:t>
            </w:r>
          </w:p>
          <w:p w14:paraId="3B362D0E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+46 8 732 32 00</w:t>
            </w:r>
          </w:p>
          <w:p w14:paraId="3B362D0F" w14:textId="77777777" w:rsidR="00F01903" w:rsidRPr="00CC45F8" w:rsidRDefault="00F01903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F01903" w:rsidRPr="00CC45F8" w14:paraId="3B362D19" w14:textId="77777777" w:rsidTr="00B321E1">
        <w:trPr>
          <w:cantSplit/>
        </w:trPr>
        <w:tc>
          <w:tcPr>
            <w:tcW w:w="4503" w:type="dxa"/>
          </w:tcPr>
          <w:p w14:paraId="3B362D11" w14:textId="77777777" w:rsidR="00F01903" w:rsidRPr="00CC45F8" w:rsidRDefault="00F01903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Latvija</w:t>
            </w:r>
          </w:p>
          <w:p w14:paraId="3B362D12" w14:textId="6DF419F2" w:rsidR="00F01903" w:rsidRPr="00CC45F8" w:rsidRDefault="00AA1B70" w:rsidP="0008756B">
            <w:pPr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</w:t>
            </w:r>
          </w:p>
          <w:p w14:paraId="3B362D13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+371 67 887 070</w:t>
            </w:r>
          </w:p>
          <w:p w14:paraId="3B362D14" w14:textId="77777777" w:rsidR="00F01903" w:rsidRPr="00CC45F8" w:rsidRDefault="00F01903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D18" w14:textId="77777777" w:rsidR="00F01903" w:rsidRPr="00CC45F8" w:rsidRDefault="00F01903" w:rsidP="0008756B">
            <w:pPr>
              <w:rPr>
                <w:color w:val="000000"/>
                <w:szCs w:val="22"/>
              </w:rPr>
            </w:pPr>
          </w:p>
        </w:tc>
      </w:tr>
    </w:tbl>
    <w:p w14:paraId="3B362D1A" w14:textId="77777777" w:rsidR="00F01903" w:rsidRPr="00CC45F8" w:rsidRDefault="00F01903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D1B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  <w:r w:rsidRPr="00CC45F8">
        <w:rPr>
          <w:b/>
          <w:color w:val="000000"/>
        </w:rPr>
        <w:t>Dan il-fuljett kien rivedut l-aħħar f’</w:t>
      </w:r>
    </w:p>
    <w:p w14:paraId="3B362D1C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4"/>
        </w:rPr>
      </w:pPr>
    </w:p>
    <w:p w14:paraId="3B362D1D" w14:textId="77777777" w:rsidR="00F01903" w:rsidRPr="00CC45F8" w:rsidRDefault="00F01903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</w:rPr>
      </w:pPr>
      <w:r w:rsidRPr="00CC45F8">
        <w:rPr>
          <w:b/>
          <w:szCs w:val="24"/>
        </w:rPr>
        <w:t>Sorsi oħra ta’ informazzjoni</w:t>
      </w:r>
    </w:p>
    <w:p w14:paraId="3B362D1E" w14:textId="77777777" w:rsidR="00F01903" w:rsidRPr="00CC45F8" w:rsidRDefault="00F01903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Cs/>
          <w:color w:val="000000"/>
          <w:szCs w:val="22"/>
        </w:rPr>
        <w:t xml:space="preserve">Informazzjoni dettaljata dwar din il-mediċina tinsab fuq is-sit elettroniku tal-Aġenzija Ewropea għall-Mediċini </w:t>
      </w:r>
      <w:r w:rsidR="0060390E">
        <w:fldChar w:fldCharType="begin"/>
      </w:r>
      <w:r w:rsidR="0060390E">
        <w:instrText>HYPERLINK "http://www.ema.europa.eu"</w:instrText>
      </w:r>
      <w:r w:rsidR="0060390E">
        <w:fldChar w:fldCharType="separate"/>
      </w:r>
      <w:r w:rsidR="0060390E" w:rsidRPr="00CC45F8">
        <w:rPr>
          <w:rStyle w:val="Hyperlink"/>
          <w:szCs w:val="22"/>
        </w:rPr>
        <w:t>http://www.ema.europa.eu</w:t>
      </w:r>
      <w:r w:rsidR="0060390E">
        <w:fldChar w:fldCharType="end"/>
      </w:r>
    </w:p>
    <w:p w14:paraId="3B362D1F" w14:textId="77777777" w:rsidR="0060390E" w:rsidRPr="00CC45F8" w:rsidRDefault="0060390E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D20" w14:textId="2F11FDBD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szCs w:val="24"/>
        </w:rPr>
      </w:pPr>
      <w:r w:rsidRPr="00CC45F8">
        <w:rPr>
          <w:color w:val="000000"/>
        </w:rPr>
        <w:br w:type="page"/>
      </w:r>
      <w:r w:rsidRPr="00CC45F8">
        <w:rPr>
          <w:szCs w:val="24"/>
        </w:rPr>
        <w:t xml:space="preserve">It-tagħrif li jmiss qed jingħata biss għall-professjonisti </w:t>
      </w:r>
      <w:r w:rsidR="00D406AB" w:rsidRPr="00CC45F8">
        <w:rPr>
          <w:szCs w:val="24"/>
        </w:rPr>
        <w:t>ta</w:t>
      </w:r>
      <w:r w:rsidR="000745D7" w:rsidRPr="00CC45F8">
        <w:rPr>
          <w:szCs w:val="24"/>
        </w:rPr>
        <w:t>t</w:t>
      </w:r>
      <w:r w:rsidR="00D406AB" w:rsidRPr="00CC45F8">
        <w:rPr>
          <w:szCs w:val="24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="00D406AB" w:rsidRPr="00CC45F8">
        <w:rPr>
          <w:szCs w:val="24"/>
        </w:rPr>
        <w:t>tas-saħħa</w:t>
      </w:r>
      <w:r w:rsidRPr="00CC45F8">
        <w:rPr>
          <w:szCs w:val="24"/>
        </w:rPr>
        <w:t>:</w:t>
      </w:r>
    </w:p>
    <w:p w14:paraId="3B362D21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szCs w:val="24"/>
        </w:rPr>
      </w:pPr>
    </w:p>
    <w:p w14:paraId="3B362D22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b/>
          <w:color w:val="000000"/>
        </w:rPr>
      </w:pPr>
      <w:r w:rsidRPr="00CC45F8">
        <w:rPr>
          <w:szCs w:val="24"/>
        </w:rPr>
        <w:t xml:space="preserve">Jekk jogħġbok irreferi wkoll għal sezzjoni 3 </w:t>
      </w:r>
      <w:r w:rsidRPr="00CC45F8">
        <w:rPr>
          <w:color w:val="000000"/>
          <w:szCs w:val="22"/>
        </w:rPr>
        <w:t>“Kif għandu jingħata Lucentis”.</w:t>
      </w:r>
    </w:p>
    <w:p w14:paraId="3B362D23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D24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b/>
          <w:color w:val="000000"/>
        </w:rPr>
      </w:pPr>
      <w:r w:rsidRPr="00CC45F8">
        <w:rPr>
          <w:b/>
          <w:color w:val="000000"/>
        </w:rPr>
        <w:t>Kif tipprepara u tagħti Lucentis</w:t>
      </w:r>
    </w:p>
    <w:p w14:paraId="3B362D25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D26" w14:textId="77777777" w:rsidR="00F01903" w:rsidRPr="00CC45F8" w:rsidRDefault="00B44F37" w:rsidP="0008756B">
      <w:pPr>
        <w:tabs>
          <w:tab w:val="clear" w:pos="567"/>
        </w:tabs>
        <w:spacing w:line="240" w:lineRule="auto"/>
        <w:ind w:right="-449"/>
        <w:rPr>
          <w:color w:val="000000"/>
          <w:lang w:eastAsia="ko-KR"/>
        </w:rPr>
      </w:pPr>
      <w:r w:rsidRPr="00CC45F8">
        <w:rPr>
          <w:color w:val="000000"/>
        </w:rPr>
        <w:t xml:space="preserve">Siringa mimlija għal-lest </w:t>
      </w:r>
      <w:r w:rsidR="00F01903" w:rsidRPr="00CC45F8">
        <w:rPr>
          <w:color w:val="000000"/>
        </w:rPr>
        <w:t>g</w:t>
      </w:r>
      <w:r w:rsidR="00F01903" w:rsidRPr="00CC45F8">
        <w:rPr>
          <w:color w:val="000000"/>
          <w:lang w:eastAsia="ko-KR"/>
        </w:rPr>
        <w:t>ħal użu ta’ darba għal użu ġol-vitriju biss</w:t>
      </w:r>
    </w:p>
    <w:p w14:paraId="3B362D27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color w:val="000000"/>
          <w:lang w:eastAsia="ko-KR"/>
        </w:rPr>
      </w:pPr>
    </w:p>
    <w:p w14:paraId="3B362D28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  <w:r w:rsidRPr="00CC45F8">
        <w:rPr>
          <w:color w:val="000000"/>
        </w:rPr>
        <w:t>Lucentis għandu jingħata minn oftalmologu kwalifikat b’esperjenza fl-injezzjonijiet ġol-vitriju.</w:t>
      </w:r>
    </w:p>
    <w:p w14:paraId="3B362D29" w14:textId="77777777" w:rsidR="00F01903" w:rsidRPr="00CC45F8" w:rsidRDefault="00F01903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D2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color w:val="000000"/>
        </w:rPr>
        <w:t>F’AMD mxarrba</w:t>
      </w:r>
      <w:r w:rsidR="00AB122F" w:rsidRPr="00CC45F8">
        <w:rPr>
          <w:color w:val="000000"/>
        </w:rPr>
        <w:t>, f’CNV</w:t>
      </w:r>
      <w:r w:rsidR="00330732" w:rsidRPr="00CC45F8">
        <w:rPr>
          <w:color w:val="000000"/>
        </w:rPr>
        <w:t>, f’PDR</w:t>
      </w:r>
      <w:r w:rsidRPr="00CC45F8">
        <w:rPr>
          <w:color w:val="000000"/>
        </w:rPr>
        <w:t xml:space="preserve"> u f’indeboliment tal-vista minħabba DME</w:t>
      </w:r>
      <w:r w:rsidR="00AB122F" w:rsidRPr="00CC45F8">
        <w:rPr>
          <w:color w:val="000000"/>
        </w:rPr>
        <w:t xml:space="preserve"> jew</w:t>
      </w:r>
      <w:r w:rsidRPr="00CC45F8">
        <w:rPr>
          <w:color w:val="000000"/>
        </w:rPr>
        <w:t xml:space="preserve"> edima makulari sekondarja għal RVO id-doża rrakkomandata ta’ Lucentis hija </w:t>
      </w:r>
      <w:r w:rsidRPr="00CC45F8">
        <w:rPr>
          <w:color w:val="000000"/>
          <w:szCs w:val="24"/>
        </w:rPr>
        <w:t>0.5 </w:t>
      </w:r>
      <w:r w:rsidRPr="00CC45F8">
        <w:rPr>
          <w:szCs w:val="24"/>
        </w:rPr>
        <w:t>mg mogħtija bħala injezzjoni singola ġol-vitriju. Dan jikkorrispondi għal volum ta’ injezzjoni ta’ 0.05 ml.</w:t>
      </w:r>
      <w:r w:rsidR="00995E7D" w:rsidRPr="00CC45F8">
        <w:rPr>
          <w:szCs w:val="24"/>
        </w:rPr>
        <w:t xml:space="preserve"> </w:t>
      </w:r>
      <w:r w:rsidR="00995E7D" w:rsidRPr="00CC45F8">
        <w:rPr>
          <w:color w:val="000000"/>
        </w:rPr>
        <w:t>L-intervall bejn żewġ dożi injettati ġewwa l-istess għajn għandu jkun mill-inqas erba’ ġimgħat.</w:t>
      </w:r>
    </w:p>
    <w:p w14:paraId="3B362D2B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D2C" w14:textId="3ACA4103" w:rsidR="00995E7D" w:rsidRPr="00CC45F8" w:rsidRDefault="00995E7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tinbeda b’injezzjoni waħda kull xahar sakemm tinkiseb l-akutezza massima tal-vista u/jew ma jkunx hemm sinjali ta’ attività tal-marda jiġifieri l-ebda bidla fl-akutezza tal-vista u f’sinjali u sintomi oħra tal-marda taħt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kontinwa. F’pazjenti li għandhom AMD mxarrba, DME</w:t>
      </w:r>
      <w:r w:rsidR="00436F0F" w:rsidRPr="00CC45F8">
        <w:rPr>
          <w:color w:val="000000"/>
        </w:rPr>
        <w:t>, PDR</w:t>
      </w:r>
      <w:r w:rsidRPr="00CC45F8">
        <w:rPr>
          <w:color w:val="000000"/>
        </w:rPr>
        <w:t xml:space="preserve"> u RVO, għall-bidu, ikunu meħtieġa tliet, jew aktar, injezzjonijiet fix-xahar wara xulxin.</w:t>
      </w:r>
    </w:p>
    <w:p w14:paraId="3B362D2D" w14:textId="77777777" w:rsidR="00995E7D" w:rsidRPr="00CC45F8" w:rsidRDefault="00995E7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2E" w14:textId="7C2CE714" w:rsidR="00995E7D" w:rsidRPr="00CC45F8" w:rsidRDefault="00995E7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Minn hemm ’il quddiem, </w:t>
      </w:r>
      <w:r w:rsidRPr="00CC45F8">
        <w:rPr>
          <w:rStyle w:val="hps"/>
        </w:rPr>
        <w:t>intervalli</w:t>
      </w:r>
      <w:r w:rsidRPr="00CC45F8">
        <w:t xml:space="preserve"> </w:t>
      </w:r>
      <w:r w:rsidRPr="00CC45F8">
        <w:rPr>
          <w:rStyle w:val="hps"/>
        </w:rPr>
        <w:t>ta’ monitoraġġ u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għandhom jiġu determinati</w:t>
      </w:r>
      <w:r w:rsidRPr="00CC45F8">
        <w:t xml:space="preserve"> </w:t>
      </w:r>
      <w:r w:rsidRPr="00CC45F8">
        <w:rPr>
          <w:rStyle w:val="hps"/>
        </w:rPr>
        <w:t>mit-tabib</w:t>
      </w:r>
      <w:r w:rsidRPr="00CC45F8">
        <w:t xml:space="preserve"> </w:t>
      </w:r>
      <w:r w:rsidRPr="00CC45F8">
        <w:rPr>
          <w:rStyle w:val="hps"/>
        </w:rPr>
        <w:t>u għandhom ikunu bbażati</w:t>
      </w:r>
      <w:r w:rsidRPr="00CC45F8">
        <w:t xml:space="preserve"> </w:t>
      </w:r>
      <w:r w:rsidRPr="00CC45F8">
        <w:rPr>
          <w:rStyle w:val="hps"/>
        </w:rPr>
        <w:t>fuq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, </w:t>
      </w:r>
      <w:r w:rsidRPr="00CC45F8">
        <w:rPr>
          <w:rStyle w:val="hps"/>
        </w:rPr>
        <w:t>kif evalwata mill-</w:t>
      </w:r>
      <w:r w:rsidRPr="00CC45F8">
        <w:t xml:space="preserve">akutezza </w:t>
      </w:r>
      <w:r w:rsidRPr="00CC45F8">
        <w:rPr>
          <w:rStyle w:val="hps"/>
        </w:rPr>
        <w:t>tal-vista u/jew</w:t>
      </w:r>
      <w:r w:rsidRPr="00CC45F8">
        <w:t xml:space="preserve"> </w:t>
      </w:r>
      <w:r w:rsidRPr="00CC45F8">
        <w:rPr>
          <w:rStyle w:val="hps"/>
        </w:rPr>
        <w:t>parametri</w:t>
      </w:r>
      <w:r w:rsidRPr="00CC45F8">
        <w:t xml:space="preserve"> </w:t>
      </w:r>
      <w:r w:rsidRPr="00CC45F8">
        <w:rPr>
          <w:rStyle w:val="hps"/>
        </w:rPr>
        <w:t>anatomiċi</w:t>
      </w:r>
      <w:r w:rsidRPr="00CC45F8">
        <w:rPr>
          <w:color w:val="000000"/>
        </w:rPr>
        <w:t>.</w:t>
      </w:r>
    </w:p>
    <w:p w14:paraId="3B362D2F" w14:textId="77777777" w:rsidR="00995E7D" w:rsidRPr="00CC45F8" w:rsidRDefault="00995E7D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30" w14:textId="4DEB36E5" w:rsidR="00995E7D" w:rsidRPr="00CC45F8" w:rsidRDefault="00995E7D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Jekk, fl-opinjoni tat-tabib, parametri viżivi u anatomiċi juru li l-pazjent mhuwiex jibbenefika mil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kontinwa mogħtija, Lucentis għandu jitwaqqaf.</w:t>
      </w:r>
    </w:p>
    <w:p w14:paraId="3B362D31" w14:textId="77777777" w:rsidR="00995E7D" w:rsidRPr="00CC45F8" w:rsidRDefault="00995E7D" w:rsidP="0008756B">
      <w:pPr>
        <w:autoSpaceDE w:val="0"/>
        <w:autoSpaceDN w:val="0"/>
        <w:adjustRightInd w:val="0"/>
        <w:spacing w:line="240" w:lineRule="auto"/>
        <w:rPr>
          <w:rStyle w:val="hps"/>
        </w:rPr>
      </w:pPr>
    </w:p>
    <w:p w14:paraId="3B362D32" w14:textId="77777777" w:rsidR="00995E7D" w:rsidRPr="00CC45F8" w:rsidRDefault="00995E7D" w:rsidP="0008756B">
      <w:pPr>
        <w:autoSpaceDE w:val="0"/>
        <w:autoSpaceDN w:val="0"/>
        <w:adjustRightInd w:val="0"/>
        <w:spacing w:line="240" w:lineRule="auto"/>
      </w:pPr>
      <w:r w:rsidRPr="00CC45F8">
        <w:rPr>
          <w:rStyle w:val="hps"/>
        </w:rPr>
        <w:t>Monitoraġġ</w:t>
      </w:r>
      <w:r w:rsidRPr="00CC45F8">
        <w:t xml:space="preserve"> </w:t>
      </w:r>
      <w:r w:rsidRPr="00CC45F8">
        <w:rPr>
          <w:rStyle w:val="hps"/>
        </w:rPr>
        <w:t>għall-</w:t>
      </w:r>
      <w:r w:rsidRPr="00CC45F8">
        <w:t xml:space="preserve">attività tal-marda </w:t>
      </w:r>
      <w:r w:rsidRPr="00CC45F8">
        <w:rPr>
          <w:rStyle w:val="hps"/>
        </w:rPr>
        <w:t>jista’ jinkludi</w:t>
      </w:r>
      <w:r w:rsidRPr="00CC45F8">
        <w:t xml:space="preserve"> </w:t>
      </w:r>
      <w:r w:rsidRPr="00CC45F8">
        <w:rPr>
          <w:rStyle w:val="hps"/>
        </w:rPr>
        <w:t>eżami kliniku</w:t>
      </w:r>
      <w:r w:rsidRPr="00CC45F8">
        <w:t xml:space="preserve">, ittestjar </w:t>
      </w:r>
      <w:r w:rsidRPr="00CC45F8">
        <w:rPr>
          <w:rStyle w:val="hps"/>
        </w:rPr>
        <w:t>funzjonali jew</w:t>
      </w:r>
      <w:r w:rsidRPr="00CC45F8">
        <w:t xml:space="preserve"> </w:t>
      </w:r>
      <w:r w:rsidRPr="00CC45F8">
        <w:rPr>
          <w:rStyle w:val="hps"/>
        </w:rPr>
        <w:t>tekniki ta’ immaġini (eż.</w:t>
      </w:r>
      <w:r w:rsidRPr="00CC45F8">
        <w:t xml:space="preserve"> </w:t>
      </w:r>
      <w:r w:rsidRPr="00CC45F8">
        <w:rPr>
          <w:rStyle w:val="hps"/>
        </w:rPr>
        <w:t>tomografija</w:t>
      </w:r>
      <w:r w:rsidRPr="00CC45F8">
        <w:t xml:space="preserve"> ta’ </w:t>
      </w:r>
      <w:r w:rsidRPr="00CC45F8">
        <w:rPr>
          <w:rStyle w:val="hps"/>
        </w:rPr>
        <w:t>koerenza</w:t>
      </w:r>
      <w:r w:rsidRPr="00CC45F8">
        <w:t xml:space="preserve"> </w:t>
      </w:r>
      <w:r w:rsidRPr="00CC45F8">
        <w:rPr>
          <w:rStyle w:val="hps"/>
        </w:rPr>
        <w:t>ottika</w:t>
      </w:r>
      <w:r w:rsidRPr="00CC45F8">
        <w:t xml:space="preserve"> </w:t>
      </w:r>
      <w:r w:rsidRPr="00CC45F8">
        <w:rPr>
          <w:rStyle w:val="hps"/>
        </w:rPr>
        <w:t>jew</w:t>
      </w:r>
      <w:r w:rsidRPr="00CC45F8">
        <w:t xml:space="preserve"> </w:t>
      </w:r>
      <w:r w:rsidRPr="00CC45F8">
        <w:rPr>
          <w:rStyle w:val="hps"/>
        </w:rPr>
        <w:t>anġjografija</w:t>
      </w:r>
      <w:r w:rsidRPr="00CC45F8">
        <w:t xml:space="preserve"> bi </w:t>
      </w:r>
      <w:r w:rsidRPr="00CC45F8">
        <w:rPr>
          <w:rStyle w:val="hps"/>
        </w:rPr>
        <w:t>fluorescein</w:t>
      </w:r>
      <w:r w:rsidRPr="00CC45F8">
        <w:t>).</w:t>
      </w:r>
    </w:p>
    <w:p w14:paraId="3B362D33" w14:textId="77777777" w:rsidR="00995E7D" w:rsidRPr="00CC45F8" w:rsidRDefault="00995E7D" w:rsidP="0008756B">
      <w:pPr>
        <w:autoSpaceDE w:val="0"/>
        <w:autoSpaceDN w:val="0"/>
        <w:adjustRightInd w:val="0"/>
        <w:spacing w:line="240" w:lineRule="auto"/>
      </w:pPr>
    </w:p>
    <w:p w14:paraId="3B362D34" w14:textId="51996728" w:rsidR="00995E7D" w:rsidRPr="00CC45F8" w:rsidRDefault="00995E7D" w:rsidP="0008756B">
      <w:pPr>
        <w:autoSpaceDE w:val="0"/>
        <w:autoSpaceDN w:val="0"/>
        <w:adjustRightInd w:val="0"/>
        <w:spacing w:line="240" w:lineRule="auto"/>
      </w:pPr>
      <w:r w:rsidRPr="00CC45F8">
        <w:rPr>
          <w:rStyle w:val="hps"/>
        </w:rPr>
        <w:t>Jekk il-pazjenti</w:t>
      </w:r>
      <w:r w:rsidRPr="00CC45F8">
        <w:t xml:space="preserve"> jkunu qed </w:t>
      </w:r>
      <w:r w:rsidRPr="00CC45F8">
        <w:rPr>
          <w:rStyle w:val="hps"/>
        </w:rPr>
        <w:t xml:space="preserve">jiġu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skont</w:t>
      </w:r>
      <w:r w:rsidRPr="00CC45F8">
        <w:t xml:space="preserve"> kors ta’ </w:t>
      </w:r>
      <w:r w:rsidR="000745D7" w:rsidRPr="00CC45F8">
        <w:rPr>
          <w:rStyle w:val="hps"/>
        </w:rPr>
        <w:t>ttratta</w:t>
      </w:r>
      <w:r w:rsidRPr="00CC45F8">
        <w:t xml:space="preserve">-u-tawwal, </w:t>
      </w:r>
      <w:r w:rsidRPr="00CC45F8">
        <w:rPr>
          <w:rStyle w:val="hps"/>
        </w:rPr>
        <w:t>ladarba</w:t>
      </w:r>
      <w:r w:rsidRPr="00CC45F8">
        <w:t xml:space="preserve"> tintlaħaq </w:t>
      </w:r>
      <w:r w:rsidRPr="00CC45F8">
        <w:rPr>
          <w:rStyle w:val="hps"/>
        </w:rPr>
        <w:t>akutezza</w:t>
      </w:r>
      <w:r w:rsidRPr="00CC45F8">
        <w:t xml:space="preserve"> </w:t>
      </w:r>
      <w:r w:rsidRPr="00CC45F8">
        <w:rPr>
          <w:rStyle w:val="hps"/>
        </w:rPr>
        <w:t>massima</w:t>
      </w:r>
      <w:r w:rsidRPr="00CC45F8">
        <w:t xml:space="preserve"> tal-vista</w:t>
      </w:r>
      <w:r w:rsidRPr="00CC45F8">
        <w:rPr>
          <w:rStyle w:val="hps"/>
        </w:rPr>
        <w:t xml:space="preserve"> u/jew</w:t>
      </w:r>
      <w:r w:rsidRPr="00CC45F8">
        <w:t xml:space="preserve"> </w:t>
      </w:r>
      <w:r w:rsidRPr="00CC45F8">
        <w:rPr>
          <w:rStyle w:val="hps"/>
        </w:rPr>
        <w:t>ma jkunx hemm sinjali</w:t>
      </w:r>
      <w:r w:rsidRPr="00CC45F8">
        <w:t xml:space="preserve"> </w:t>
      </w:r>
      <w:r w:rsidRPr="00CC45F8">
        <w:rPr>
          <w:rStyle w:val="hps"/>
        </w:rPr>
        <w:t xml:space="preserve">ta’ </w:t>
      </w:r>
      <w:r w:rsidRPr="00CC45F8">
        <w:t xml:space="preserve">attività tal-marda, l-intervalli </w:t>
      </w:r>
      <w:r w:rsidRPr="00CC45F8">
        <w:rPr>
          <w:rStyle w:val="hps"/>
        </w:rPr>
        <w:t>ta</w:t>
      </w:r>
      <w:r w:rsidR="000745D7" w:rsidRPr="00CC45F8">
        <w:rPr>
          <w:rStyle w:val="hps"/>
        </w:rPr>
        <w:t>t</w:t>
      </w:r>
      <w:r w:rsidRPr="00CC45F8">
        <w:rPr>
          <w:rStyle w:val="hps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jistgħu jiġu estiżi</w:t>
      </w:r>
      <w:r w:rsidRPr="00CC45F8">
        <w:t xml:space="preserve"> </w:t>
      </w:r>
      <w:r w:rsidRPr="00CC45F8">
        <w:rPr>
          <w:rStyle w:val="hps"/>
        </w:rPr>
        <w:t>fi stadji</w:t>
      </w:r>
      <w:r w:rsidRPr="00CC45F8">
        <w:t xml:space="preserve"> </w:t>
      </w:r>
      <w:r w:rsidRPr="00CC45F8">
        <w:rPr>
          <w:rStyle w:val="hps"/>
        </w:rPr>
        <w:t>sakemm</w:t>
      </w:r>
      <w:r w:rsidRPr="00CC45F8">
        <w:t xml:space="preserve"> jerġgħu jidhru </w:t>
      </w:r>
      <w:r w:rsidRPr="00CC45F8">
        <w:rPr>
          <w:rStyle w:val="hps"/>
        </w:rPr>
        <w:t>sinjali tal-attività tal-marda jew indeboliment tal-vista</w:t>
      </w:r>
      <w:r w:rsidRPr="00CC45F8">
        <w:t xml:space="preserve">. </w:t>
      </w:r>
      <w:r w:rsidRPr="00CC45F8">
        <w:rPr>
          <w:rStyle w:val="hps"/>
        </w:rPr>
        <w:t>L-intervall</w:t>
      </w:r>
      <w:r w:rsidRPr="00CC45F8">
        <w:t xml:space="preserve"> ta</w:t>
      </w:r>
      <w:r w:rsidR="000745D7" w:rsidRPr="00CC45F8">
        <w:t>t</w:t>
      </w:r>
      <w:r w:rsidRPr="00CC45F8"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għandu jiġi</w:t>
      </w:r>
      <w:r w:rsidRPr="00CC45F8">
        <w:t xml:space="preserve"> </w:t>
      </w:r>
      <w:r w:rsidRPr="00CC45F8">
        <w:rPr>
          <w:rStyle w:val="hps"/>
        </w:rPr>
        <w:t>estiż</w:t>
      </w:r>
      <w:r w:rsidRPr="00CC45F8">
        <w:t xml:space="preserve"> </w:t>
      </w:r>
      <w:r w:rsidRPr="00CC45F8">
        <w:rPr>
          <w:rStyle w:val="hps"/>
        </w:rPr>
        <w:t>b’mhux iżjed</w:t>
      </w:r>
      <w:r w:rsidRPr="00CC45F8">
        <w:t xml:space="preserve"> </w:t>
      </w:r>
      <w:r w:rsidRPr="00CC45F8">
        <w:rPr>
          <w:rStyle w:val="hps"/>
        </w:rPr>
        <w:t>minn ġimagħtejn</w:t>
      </w:r>
      <w:r w:rsidRPr="00CC45F8">
        <w:t xml:space="preserve"> </w:t>
      </w:r>
      <w:r w:rsidRPr="00CC45F8">
        <w:rPr>
          <w:rStyle w:val="hps"/>
        </w:rPr>
        <w:t>kull darba għal AMD</w:t>
      </w:r>
      <w:r w:rsidRPr="00CC45F8">
        <w:t xml:space="preserve"> imxarrba </w:t>
      </w:r>
      <w:r w:rsidRPr="00CC45F8">
        <w:rPr>
          <w:rStyle w:val="hps"/>
        </w:rPr>
        <w:t>u</w:t>
      </w:r>
      <w:r w:rsidRPr="00CC45F8">
        <w:t xml:space="preserve"> </w:t>
      </w:r>
      <w:r w:rsidRPr="00CC45F8">
        <w:rPr>
          <w:rStyle w:val="hps"/>
        </w:rPr>
        <w:t>jista’ jiġi estiż</w:t>
      </w:r>
      <w:r w:rsidRPr="00CC45F8">
        <w:t xml:space="preserve"> </w:t>
      </w:r>
      <w:r w:rsidRPr="00CC45F8">
        <w:rPr>
          <w:rStyle w:val="hps"/>
        </w:rPr>
        <w:t>sa xahar</w:t>
      </w:r>
      <w:r w:rsidRPr="00CC45F8">
        <w:t xml:space="preserve"> </w:t>
      </w:r>
      <w:r w:rsidRPr="00CC45F8">
        <w:rPr>
          <w:rStyle w:val="hps"/>
        </w:rPr>
        <w:t>kull darba għal</w:t>
      </w:r>
      <w:r w:rsidRPr="00CC45F8">
        <w:t xml:space="preserve"> </w:t>
      </w:r>
      <w:r w:rsidRPr="00CC45F8">
        <w:rPr>
          <w:rStyle w:val="hps"/>
        </w:rPr>
        <w:t>DME</w:t>
      </w:r>
      <w:r w:rsidRPr="00CC45F8">
        <w:t xml:space="preserve">. Fil-każ ta’ </w:t>
      </w:r>
      <w:r w:rsidR="00FE393E" w:rsidRPr="00CC45F8">
        <w:t xml:space="preserve">PDR u </w:t>
      </w:r>
      <w:r w:rsidRPr="00CC45F8">
        <w:t>RVO, l-intervalli ta</w:t>
      </w:r>
      <w:r w:rsidR="000745D7" w:rsidRPr="00CC45F8">
        <w:t>t</w:t>
      </w:r>
      <w:r w:rsidRPr="00CC45F8"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t xml:space="preserve">jistgħu jkunu wkoll estiżi bil-mod il-mod, madanakollu m’hemmx biżżejjed </w:t>
      </w:r>
      <w:r w:rsidRPr="00CC45F8">
        <w:rPr>
          <w:i/>
        </w:rPr>
        <w:t>data</w:t>
      </w:r>
      <w:r w:rsidRPr="00CC45F8">
        <w:t xml:space="preserve"> biex wieħed jikkonkludi dwar kemm għandhom jitwalu l-intervalli. </w:t>
      </w:r>
      <w:r w:rsidRPr="00CC45F8">
        <w:rPr>
          <w:rStyle w:val="hps"/>
        </w:rPr>
        <w:t>Jekk</w:t>
      </w:r>
      <w:r w:rsidRPr="00CC45F8">
        <w:t xml:space="preserve"> l-</w:t>
      </w:r>
      <w:r w:rsidRPr="00CC45F8">
        <w:rPr>
          <w:rStyle w:val="hps"/>
        </w:rPr>
        <w:t>attività tal-marda</w:t>
      </w:r>
      <w:r w:rsidRPr="00CC45F8">
        <w:t xml:space="preserve"> </w:t>
      </w:r>
      <w:r w:rsidRPr="00CC45F8">
        <w:rPr>
          <w:rStyle w:val="hps"/>
        </w:rPr>
        <w:t>terġa’ sseħħ</w:t>
      </w:r>
      <w:r w:rsidRPr="00CC45F8">
        <w:t xml:space="preserve">, </w:t>
      </w:r>
      <w:r w:rsidRPr="00CC45F8">
        <w:rPr>
          <w:rStyle w:val="hps"/>
        </w:rPr>
        <w:t>l-intervall</w:t>
      </w:r>
      <w:r w:rsidRPr="00CC45F8">
        <w:t xml:space="preserve"> ta</w:t>
      </w:r>
      <w:r w:rsidR="000745D7" w:rsidRPr="00CC45F8">
        <w:t>t</w:t>
      </w:r>
      <w:r w:rsidRPr="00CC45F8"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rStyle w:val="hps"/>
        </w:rPr>
        <w:t>għandu</w:t>
      </w:r>
      <w:r w:rsidRPr="00CC45F8">
        <w:t xml:space="preserve"> </w:t>
      </w:r>
      <w:r w:rsidRPr="00CC45F8">
        <w:rPr>
          <w:rStyle w:val="hps"/>
        </w:rPr>
        <w:t>jitqassar b’mod xieraq</w:t>
      </w:r>
      <w:r w:rsidRPr="00CC45F8">
        <w:t>.</w:t>
      </w:r>
    </w:p>
    <w:p w14:paraId="3B362D35" w14:textId="77777777" w:rsidR="00995E7D" w:rsidRPr="00CC45F8" w:rsidRDefault="00995E7D" w:rsidP="0008756B">
      <w:pPr>
        <w:autoSpaceDE w:val="0"/>
        <w:autoSpaceDN w:val="0"/>
        <w:adjustRightInd w:val="0"/>
        <w:spacing w:line="240" w:lineRule="auto"/>
      </w:pPr>
    </w:p>
    <w:p w14:paraId="3B362D36" w14:textId="77777777" w:rsidR="00EC7354" w:rsidRPr="00CC45F8" w:rsidRDefault="00AB122F" w:rsidP="0008756B">
      <w:pPr>
        <w:autoSpaceDE w:val="0"/>
        <w:autoSpaceDN w:val="0"/>
        <w:adjustRightInd w:val="0"/>
        <w:spacing w:line="240" w:lineRule="auto"/>
        <w:rPr>
          <w:bCs/>
          <w:iCs/>
        </w:rPr>
      </w:pPr>
      <w:r w:rsidRPr="00CC45F8">
        <w:rPr>
          <w:bCs/>
          <w:iCs/>
        </w:rPr>
        <w:t>It-trattament ta’ indeboliment viżwali minħabba CNV għandu jkun iddeterminat individwalment għal kull pazjent skont l-attività tal-marda. Uħud mill-pazjenti jista’ jkollhom bżonn biss ta’ injezzjoni waħda tul l-ewwel 12-il xahar; oħrajn jista’ jkollhom bżonn trattament aktar frekwenti, inkluż injezzjoni kull xahar. F’każ ta’ CNV sekondarja għal mijopija patoloġika (PM), ħafna pazjenti jista’ jkollhom bżonn ta’ injezzjoni waħda jew tnejn tul l-ewwel sena</w:t>
      </w:r>
      <w:r w:rsidR="00EC7354" w:rsidRPr="00CC45F8">
        <w:rPr>
          <w:bCs/>
          <w:iCs/>
        </w:rPr>
        <w:t>.</w:t>
      </w:r>
    </w:p>
    <w:p w14:paraId="3B362D37" w14:textId="77777777" w:rsidR="00F01903" w:rsidRPr="00CC45F8" w:rsidRDefault="00F01903" w:rsidP="0008756B">
      <w:pPr>
        <w:autoSpaceDE w:val="0"/>
        <w:autoSpaceDN w:val="0"/>
        <w:adjustRightInd w:val="0"/>
        <w:spacing w:line="240" w:lineRule="auto"/>
        <w:rPr>
          <w:iCs/>
          <w:color w:val="000000"/>
          <w:szCs w:val="24"/>
        </w:rPr>
      </w:pPr>
    </w:p>
    <w:p w14:paraId="3B362D38" w14:textId="77777777" w:rsidR="00F01903" w:rsidRPr="00CC45F8" w:rsidRDefault="00F01903" w:rsidP="0008756B">
      <w:pPr>
        <w:keepNext/>
        <w:spacing w:line="240" w:lineRule="auto"/>
        <w:rPr>
          <w:i/>
          <w:iCs/>
          <w:color w:val="000000"/>
          <w:szCs w:val="24"/>
        </w:rPr>
      </w:pPr>
      <w:r w:rsidRPr="00CC45F8">
        <w:rPr>
          <w:i/>
          <w:iCs/>
          <w:color w:val="000000"/>
          <w:szCs w:val="24"/>
        </w:rPr>
        <w:t xml:space="preserve">Lucentis u fotokoagulazzjoni bil-lejżer f’DME </w:t>
      </w:r>
      <w:r w:rsidRPr="00CC45F8">
        <w:rPr>
          <w:i/>
          <w:color w:val="000000"/>
        </w:rPr>
        <w:t>u edima makulari sekondarja għal BRVO</w:t>
      </w:r>
    </w:p>
    <w:p w14:paraId="3B362D39" w14:textId="051739C9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Hemm ftit tal-esperjenza dwar l-għoti ta’ Lucentis flimkien ma' fotokoagulazzjoni bil-lejżer. Meta jingħataw fl-istess ġurnata, Lucentis għandu jingħata għall-inqas 30 minuta wara l-fotokoagulazzjoni bil-lejżer. Lucentis jista’ jingħata lil pazjenti li diġà ngħataw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>b’fotokoagulazzjoni bil-lejżer.</w:t>
      </w:r>
    </w:p>
    <w:p w14:paraId="3B362D3A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3B" w14:textId="77777777" w:rsidR="00F01903" w:rsidRPr="00CC45F8" w:rsidRDefault="00F01903" w:rsidP="0008756B">
      <w:pPr>
        <w:keepNext/>
        <w:tabs>
          <w:tab w:val="clear" w:pos="567"/>
        </w:tabs>
        <w:spacing w:line="240" w:lineRule="auto"/>
        <w:rPr>
          <w:i/>
          <w:color w:val="000000"/>
        </w:rPr>
      </w:pPr>
      <w:r w:rsidRPr="00CC45F8">
        <w:rPr>
          <w:i/>
          <w:color w:val="000000"/>
        </w:rPr>
        <w:t xml:space="preserve">Terapija fotodinamika b’Lucentis u </w:t>
      </w:r>
      <w:r w:rsidR="00D406AB" w:rsidRPr="00CC45F8">
        <w:rPr>
          <w:i/>
          <w:color w:val="000000"/>
        </w:rPr>
        <w:t xml:space="preserve">verteporfin </w:t>
      </w:r>
      <w:r w:rsidRPr="00CC45F8">
        <w:rPr>
          <w:i/>
          <w:color w:val="000000"/>
        </w:rPr>
        <w:t>f’CNV sekondarja għal PM</w:t>
      </w:r>
    </w:p>
    <w:p w14:paraId="3B362D3C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M’hemmx esperjenza dwar l-għoti flimkien ta’ Lucentis u </w:t>
      </w:r>
      <w:r w:rsidR="00D406AB" w:rsidRPr="00CC45F8">
        <w:rPr>
          <w:color w:val="000000"/>
        </w:rPr>
        <w:t>verteporfin</w:t>
      </w:r>
      <w:r w:rsidRPr="00CC45F8">
        <w:rPr>
          <w:color w:val="000000"/>
        </w:rPr>
        <w:t>.</w:t>
      </w:r>
    </w:p>
    <w:p w14:paraId="3B362D3D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3E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għandu jkun mifli għal frak jew telf tal-kulur qabel jingħata.</w:t>
      </w:r>
    </w:p>
    <w:p w14:paraId="3B362D3F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40" w14:textId="77777777" w:rsidR="00F01903" w:rsidRPr="00CC45F8" w:rsidRDefault="00F0190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Il-proċedura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injezzjoni għandha ssir taħt kundizzjonijiet asettiċi, li tinkludi l-ħasil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idejn b’disinfettant għall-kirurġija, ingwanti sterili, kesa sterili u spekulum sterili ta’ tebqet il-għajn (jew ekwivalenti) u li jkun hemm disponibbli paraċenteżi sterili (jekk ikun hemm bżonn). L-istorja medika tal-pazjent għal reazzjonijiet ta’ sensitività eċċessiva għandha tiġi evalwata sew qabel ma tibda il-proċedura fil-vitriju. </w:t>
      </w:r>
      <w:r w:rsidR="002A08A1" w:rsidRPr="00CC45F8">
        <w:rPr>
          <w:color w:val="000000"/>
        </w:rPr>
        <w:t>A</w:t>
      </w:r>
      <w:r w:rsidRPr="00CC45F8">
        <w:rPr>
          <w:color w:val="000000"/>
        </w:rPr>
        <w:t xml:space="preserve">nesteżija xierqa flimkien ma’ mikrobiċida topiku bi spektrum wiesa’ </w:t>
      </w:r>
      <w:r w:rsidR="002A08A1" w:rsidRPr="00CC45F8">
        <w:rPr>
          <w:color w:val="000000"/>
        </w:rPr>
        <w:t xml:space="preserve">biex tiġi diżinfettata l-ġilda ta’ madwar l-għajn, tebqet l-għajn u s-superfiċje tal-għajn </w:t>
      </w:r>
      <w:r w:rsidRPr="00CC45F8">
        <w:rPr>
          <w:color w:val="000000"/>
        </w:rPr>
        <w:t>għandhom jingħataw qabel l-injezzjoni</w:t>
      </w:r>
      <w:r w:rsidR="002A08A1" w:rsidRPr="00CC45F8">
        <w:rPr>
          <w:color w:val="000000"/>
        </w:rPr>
        <w:t xml:space="preserve"> skont il-prattika lokali</w:t>
      </w:r>
      <w:r w:rsidRPr="00CC45F8">
        <w:rPr>
          <w:color w:val="000000"/>
        </w:rPr>
        <w:t>.</w:t>
      </w:r>
    </w:p>
    <w:p w14:paraId="3B362D41" w14:textId="77777777" w:rsidR="00F01903" w:rsidRPr="00CC45F8" w:rsidRDefault="00F01903" w:rsidP="0008756B">
      <w:pPr>
        <w:rPr>
          <w:color w:val="000000"/>
        </w:rPr>
      </w:pPr>
    </w:p>
    <w:p w14:paraId="3B362D42" w14:textId="77777777" w:rsidR="001E7996" w:rsidRPr="00CC45F8" w:rsidRDefault="00860D74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Is-siringa</w:t>
      </w:r>
      <w:r w:rsidR="00B44F37" w:rsidRPr="00CC45F8">
        <w:rPr>
          <w:color w:val="000000"/>
        </w:rPr>
        <w:t xml:space="preserve"> mimlija għal-lest qiegħda għal użu ta’ darba biss. Is-siringa mimlija għal-lest hi sterili. Tużax dan il-prodott jekk il-kaxxa tku</w:t>
      </w:r>
      <w:r w:rsidRPr="00CC45F8">
        <w:rPr>
          <w:color w:val="000000"/>
        </w:rPr>
        <w:t>n</w:t>
      </w:r>
      <w:r w:rsidR="00B44F37" w:rsidRPr="00CC45F8">
        <w:rPr>
          <w:color w:val="000000"/>
        </w:rPr>
        <w:t xml:space="preserve"> imbgħabsa.</w:t>
      </w:r>
      <w:r w:rsidR="00E613EC" w:rsidRPr="00CC45F8">
        <w:rPr>
          <w:color w:val="000000"/>
        </w:rPr>
        <w:t xml:space="preserve"> </w:t>
      </w:r>
      <w:r w:rsidR="00F01903" w:rsidRPr="00CC45F8">
        <w:rPr>
          <w:color w:val="000000"/>
        </w:rPr>
        <w:t xml:space="preserve">L-isterilità </w:t>
      </w:r>
      <w:r w:rsidR="001E7996" w:rsidRPr="00CC45F8">
        <w:rPr>
          <w:color w:val="000000"/>
        </w:rPr>
        <w:t xml:space="preserve">tas-siringa mimlija għal-lest </w:t>
      </w:r>
      <w:r w:rsidR="00F01903" w:rsidRPr="00CC45F8">
        <w:rPr>
          <w:color w:val="000000"/>
        </w:rPr>
        <w:t xml:space="preserve">ma tistax tiġi garantita ħlief jekk </w:t>
      </w:r>
      <w:r w:rsidR="001E7996" w:rsidRPr="00CC45F8">
        <w:rPr>
          <w:color w:val="000000"/>
        </w:rPr>
        <w:t>il-gabarrè</w:t>
      </w:r>
      <w:r w:rsidR="00F01903" w:rsidRPr="00CC45F8">
        <w:rPr>
          <w:color w:val="000000"/>
        </w:rPr>
        <w:t xml:space="preserve"> tal-komponent jibqa’ </w:t>
      </w:r>
      <w:r w:rsidR="001E7996" w:rsidRPr="00CC45F8">
        <w:rPr>
          <w:color w:val="000000"/>
        </w:rPr>
        <w:t>ssiġillat</w:t>
      </w:r>
      <w:r w:rsidR="00F01903" w:rsidRPr="00CC45F8">
        <w:rPr>
          <w:color w:val="000000"/>
        </w:rPr>
        <w:t xml:space="preserve">. </w:t>
      </w:r>
      <w:r w:rsidR="001E7996" w:rsidRPr="00CC45F8">
        <w:rPr>
          <w:color w:val="000000"/>
        </w:rPr>
        <w:t>Tużax is-siringa mimlija għal-lest jekk is-soluzzjoni ti</w:t>
      </w:r>
      <w:r w:rsidR="005D4433" w:rsidRPr="00CC45F8">
        <w:rPr>
          <w:color w:val="000000"/>
        </w:rPr>
        <w:t>l</w:t>
      </w:r>
      <w:r w:rsidR="001E7996" w:rsidRPr="00CC45F8">
        <w:rPr>
          <w:color w:val="000000"/>
        </w:rPr>
        <w:t>fet il-kulur tagħha, tidher imdardra jew fiha xi biċċiet.</w:t>
      </w:r>
    </w:p>
    <w:p w14:paraId="3B362D43" w14:textId="77777777" w:rsidR="001E7996" w:rsidRPr="00CC45F8" w:rsidRDefault="001E7996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D44" w14:textId="77777777" w:rsidR="001E7996" w:rsidRPr="00CC45F8" w:rsidRDefault="005D4433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Is-siringa mimlija għal-lest fiha aktar mid-doża rrakkomandata ta’ 0.5 mg. L-ammont sħiħ li jista’ jinġibed mis-siringa mimlija għal-lest (</w:t>
      </w:r>
      <w:r w:rsidR="008A37E7" w:rsidRPr="00CC45F8">
        <w:rPr>
          <w:color w:val="000000"/>
          <w:szCs w:val="22"/>
        </w:rPr>
        <w:t>0.1 ml</w:t>
      </w:r>
      <w:r w:rsidRPr="00CC45F8">
        <w:rPr>
          <w:color w:val="000000"/>
        </w:rPr>
        <w:t xml:space="preserve">) m’għandux jintuża kollu. L-ammont li jibqa’ għandu jitneħħa qabel ma tittieħed l-injezzjoni. Jekk tinjetta l-ammont sħiħ li hemm fis-siringa mimlija għal-lest jista’ jwassal għal doża eċċessiva. Sabiex tneħħi l-bżieżaq tal-arja flimkien mal-ammont żejjed tal-prodott mediċinali, imbotta bil-mod il-planġer sakemm it-tarf taħt it-tumbata tal-istoper tal-lastku jiġi bi dritt il-linja s-sewda bid-doża mmarata fuq is-siringa (ekwivalenti għal </w:t>
      </w:r>
      <w:r w:rsidR="008A37E7" w:rsidRPr="00CC45F8">
        <w:rPr>
          <w:color w:val="000000"/>
          <w:szCs w:val="22"/>
        </w:rPr>
        <w:t>0.05 ml</w:t>
      </w:r>
      <w:r w:rsidRPr="00CC45F8">
        <w:rPr>
          <w:color w:val="000000"/>
        </w:rPr>
        <w:t>, jiġifieri, 0.5 mg ranibizumab).</w:t>
      </w:r>
    </w:p>
    <w:p w14:paraId="3B362D45" w14:textId="77777777" w:rsidR="001E7996" w:rsidRPr="00CC45F8" w:rsidRDefault="001E7996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46" w14:textId="77777777" w:rsidR="005D4433" w:rsidRPr="00CC45F8" w:rsidRDefault="005D4433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Għall-injezzjoni intravitreali, għandha tintuża labra sterilizzata tat-tip 30G x ½″.</w:t>
      </w:r>
    </w:p>
    <w:p w14:paraId="3B362D47" w14:textId="77777777" w:rsidR="001E7996" w:rsidRPr="00CC45F8" w:rsidRDefault="001E7996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D48" w14:textId="77777777" w:rsidR="005D4433" w:rsidRPr="00CC45F8" w:rsidRDefault="005D4433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Biex tipprepara ħalli tagħti Lucentis b’mod intravitreali, jekk jogħġbok imxi sew mal-istruzzjonijiet dwar l-użu:</w:t>
      </w:r>
    </w:p>
    <w:p w14:paraId="3B362D49" w14:textId="77777777" w:rsidR="001E7996" w:rsidRPr="00CC45F8" w:rsidRDefault="001E7996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395"/>
        <w:gridCol w:w="3118"/>
      </w:tblGrid>
      <w:tr w:rsidR="005D4433" w:rsidRPr="00CC45F8" w14:paraId="3B362D4E" w14:textId="77777777" w:rsidTr="00B321E1">
        <w:trPr>
          <w:cantSplit/>
        </w:trPr>
        <w:tc>
          <w:tcPr>
            <w:tcW w:w="1701" w:type="dxa"/>
          </w:tcPr>
          <w:p w14:paraId="3B362D4A" w14:textId="77777777" w:rsidR="005D4433" w:rsidRPr="00CC45F8" w:rsidRDefault="005D4433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Introduzzjoni</w:t>
            </w:r>
          </w:p>
        </w:tc>
        <w:tc>
          <w:tcPr>
            <w:tcW w:w="7513" w:type="dxa"/>
            <w:gridSpan w:val="2"/>
          </w:tcPr>
          <w:p w14:paraId="3B362D4B" w14:textId="77777777" w:rsidR="005D4433" w:rsidRPr="00CC45F8" w:rsidRDefault="005D4433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Aqra l-istruzzjonijiet kollha sew qabel ma tuża s-siringa mimlija għal-lest.</w:t>
            </w:r>
          </w:p>
          <w:p w14:paraId="3B362D4C" w14:textId="77777777" w:rsidR="005D4433" w:rsidRPr="00CC45F8" w:rsidRDefault="005D4433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Is-siringa mimlija għal-lest għandha tintuża darba biss. Is-siringa mimlija għal-lest hi sterilizzata. Tużax il-prodott jekk saret ħsara fil-kaxxa tiegħu. Meta tiġi biex tiftaħ il-gabarrè ssiġillat u twettaq l-istadji li jmiss importanti li tagħmel kollox f’kundizzjonijiet asettiċi.</w:t>
            </w:r>
          </w:p>
          <w:p w14:paraId="3B362D4D" w14:textId="77777777" w:rsidR="006301DF" w:rsidRPr="00CC45F8" w:rsidRDefault="006301DF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Nota: Issettja d-doża għal 0.05ml.</w:t>
            </w:r>
          </w:p>
        </w:tc>
      </w:tr>
      <w:tr w:rsidR="001E7996" w:rsidRPr="00CC45F8" w14:paraId="3B362D54" w14:textId="77777777" w:rsidTr="00B321E1">
        <w:trPr>
          <w:cantSplit/>
          <w:trHeight w:val="3173"/>
        </w:trPr>
        <w:tc>
          <w:tcPr>
            <w:tcW w:w="1701" w:type="dxa"/>
          </w:tcPr>
          <w:p w14:paraId="3B362D4F" w14:textId="77777777" w:rsidR="001E7996" w:rsidRPr="00CC45F8" w:rsidRDefault="001E7996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Deskrizzjoni tas-siringa mimlija għal-lest</w:t>
            </w:r>
          </w:p>
        </w:tc>
        <w:tc>
          <w:tcPr>
            <w:tcW w:w="7513" w:type="dxa"/>
            <w:gridSpan w:val="2"/>
          </w:tcPr>
          <w:p w14:paraId="3B362D50" w14:textId="77777777" w:rsidR="00C33D5A" w:rsidRPr="00CC45F8" w:rsidRDefault="00BD1E91" w:rsidP="0008756B">
            <w:pPr>
              <w:spacing w:after="200" w:line="276" w:lineRule="auto"/>
              <w:rPr>
                <w:rFonts w:eastAsia="Calibri"/>
                <w:szCs w:val="22"/>
                <w:lang w:eastAsia="en-GB"/>
              </w:rPr>
            </w:pP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B362F0C" wp14:editId="3B362F0D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20320</wp:posOffset>
                      </wp:positionV>
                      <wp:extent cx="2133600" cy="340995"/>
                      <wp:effectExtent l="0" t="4445" r="635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7" w14:textId="77777777" w:rsidR="00FD0D94" w:rsidRPr="00136BB2" w:rsidRDefault="00FD0D94" w:rsidP="00C33D5A">
                                  <w:pPr>
                                    <w:jc w:val="center"/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szCs w:val="22"/>
                                      <w:lang w:val="de-CH"/>
                                    </w:rPr>
                                    <w:t xml:space="preserve">Linja tad-doża </w:t>
                                  </w:r>
                                  <w:r w:rsidRPr="00136BB2">
                                    <w:rPr>
                                      <w:szCs w:val="22"/>
                                      <w:lang w:val="de-CH"/>
                                    </w:rPr>
                                    <w:t>0.05 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0C" id="_x0000_s1056" type="#_x0000_t202" style="position:absolute;margin-left:69.6pt;margin-top:1.6pt;width:168pt;height:26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" filled="f" stroked="f">
                      <v:textbox>
                        <w:txbxContent>
                          <w:p w14:paraId="3B362F37" w14:textId="77777777" w:rsidR="00FD0D94" w:rsidRPr="00136BB2" w:rsidRDefault="00FD0D94" w:rsidP="00C33D5A">
                            <w:pPr>
                              <w:jc w:val="center"/>
                              <w:rPr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szCs w:val="22"/>
                                <w:lang w:val="de-CH"/>
                              </w:rPr>
                              <w:t xml:space="preserve">Linja tad-doża </w:t>
                            </w:r>
                            <w:r w:rsidRPr="00136BB2">
                              <w:rPr>
                                <w:szCs w:val="22"/>
                                <w:lang w:val="de-CH"/>
                              </w:rPr>
                              <w:t>0.05 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B362F0E" wp14:editId="3B362F0F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20320</wp:posOffset>
                      </wp:positionV>
                      <wp:extent cx="954405" cy="424180"/>
                      <wp:effectExtent l="0" t="4445" r="635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4405" cy="42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8" w14:textId="77777777" w:rsidR="00FD0D94" w:rsidRPr="00136BB2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Għatu tas-siringa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0E" id="_x0000_s1057" type="#_x0000_t202" style="position:absolute;margin-left:31.95pt;margin-top:1.6pt;width:75.15pt;height:33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" filled="f" stroked="f">
                      <v:textbox>
                        <w:txbxContent>
                          <w:p w14:paraId="3B362F38" w14:textId="77777777" w:rsidR="00FD0D94" w:rsidRPr="00136BB2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Għatu tas-siringa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B362F10" wp14:editId="3B362F11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20320</wp:posOffset>
                      </wp:positionV>
                      <wp:extent cx="970280" cy="257175"/>
                      <wp:effectExtent l="0" t="4445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28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9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Manku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10" id="_x0000_s1058" type="#_x0000_t202" style="position:absolute;margin-left:198.35pt;margin-top:1.6pt;width:76.4pt;height:2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" filled="f" stroked="f">
                      <v:textbox>
                        <w:txbxContent>
                          <w:p w14:paraId="3B362F39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Manku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362D51" w14:textId="77777777" w:rsidR="00C33D5A" w:rsidRPr="00CC45F8" w:rsidRDefault="00BD1E91" w:rsidP="0008756B">
            <w:pPr>
              <w:spacing w:after="200" w:line="276" w:lineRule="auto"/>
              <w:ind w:firstLine="885"/>
              <w:rPr>
                <w:rFonts w:eastAsia="Calibri"/>
                <w:szCs w:val="22"/>
                <w:lang w:eastAsia="en-GB"/>
              </w:rPr>
            </w:pP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B362F12" wp14:editId="3B362F13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1240155</wp:posOffset>
                      </wp:positionV>
                      <wp:extent cx="967740" cy="416560"/>
                      <wp:effectExtent l="0" t="2540" r="381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A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Planġer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12" id="_x0000_s1059" type="#_x0000_t202" style="position:absolute;left:0;text-align:left;margin-left:236.15pt;margin-top:97.65pt;width:76.2pt;height:32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" filled="f" stroked="f">
                      <v:textbox>
                        <w:txbxContent>
                          <w:p w14:paraId="3B362F3A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Planġer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B362F14" wp14:editId="3B362F15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1240155</wp:posOffset>
                      </wp:positionV>
                      <wp:extent cx="895350" cy="497840"/>
                      <wp:effectExtent l="0" t="2540" r="635" b="444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49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B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Lokk tat-tip Luer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14" id="_x0000_s1060" type="#_x0000_t202" style="position:absolute;left:0;text-align:left;margin-left:59.85pt;margin-top:97.65pt;width:70.5pt;height:39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" filled="f" stroked="f">
                      <v:textbox>
                        <w:txbxContent>
                          <w:p w14:paraId="3B362F3B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Lokk tat-tip Luer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B362F16" wp14:editId="3B362F17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1240155</wp:posOffset>
                      </wp:positionV>
                      <wp:extent cx="1337310" cy="440690"/>
                      <wp:effectExtent l="0" t="2540" r="635" b="444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731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C" w14:textId="77777777" w:rsidR="00FD0D94" w:rsidRPr="00803C66" w:rsidRDefault="00FD0D94" w:rsidP="00C33D5A">
                                  <w:pPr>
                                    <w:jc w:val="center"/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Stoper tal-lastku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16" id="_x0000_s1061" type="#_x0000_t202" style="position:absolute;left:0;text-align:left;margin-left:119.55pt;margin-top:97.65pt;width:105.3pt;height:34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" filled="f" stroked="f">
                      <v:textbox>
                        <w:txbxContent>
                          <w:p w14:paraId="3B362F3C" w14:textId="77777777" w:rsidR="00FD0D94" w:rsidRPr="00803C66" w:rsidRDefault="00FD0D94" w:rsidP="00C33D5A">
                            <w:pPr>
                              <w:jc w:val="center"/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Stoper tal-lastku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5F8">
              <w:rPr>
                <w:noProof/>
              </w:rPr>
              <w:drawing>
                <wp:inline distT="0" distB="0" distL="0" distR="0" wp14:anchorId="3B362F18" wp14:editId="3B362F19">
                  <wp:extent cx="3219450" cy="1343025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D52" w14:textId="77777777" w:rsidR="001E7996" w:rsidRPr="00CC45F8" w:rsidRDefault="00BD1E91" w:rsidP="0008756B">
            <w:pPr>
              <w:spacing w:after="200" w:line="276" w:lineRule="auto"/>
              <w:rPr>
                <w:rFonts w:eastAsia="Calibri"/>
                <w:szCs w:val="22"/>
                <w:lang w:eastAsia="en-GB"/>
              </w:rPr>
            </w:pPr>
            <w:r w:rsidRPr="00CC45F8">
              <w:rPr>
                <w:rFonts w:ascii="NewsGothicBdBT-Reg" w:eastAsia="Calibri" w:hAnsi="NewsGothicBdBT-Reg" w:cs="NewsGothicBdBT-Reg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B362F1A" wp14:editId="3B362F1B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49530</wp:posOffset>
                      </wp:positionV>
                      <wp:extent cx="886460" cy="318770"/>
                      <wp:effectExtent l="0" t="1270" r="3810" b="381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62F3D" w14:textId="77777777" w:rsidR="00FD0D94" w:rsidRPr="00803C66" w:rsidRDefault="00FD0D94" w:rsidP="001E7996">
                                  <w:pPr>
                                    <w:jc w:val="center"/>
                                    <w:rPr>
                                      <w:rFonts w:eastAsia="MS PGothic"/>
                                      <w:b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</w:pPr>
                                  <w:r>
                                    <w:rPr>
                                      <w:rFonts w:eastAsia="MS PGothic"/>
                                      <w:b/>
                                      <w:color w:val="000000"/>
                                      <w:kern w:val="24"/>
                                      <w:szCs w:val="22"/>
                                      <w:lang w:val="de-CH"/>
                                    </w:rPr>
                                    <w:t>Figura 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2F1A" id="_x0000_s1062" type="#_x0000_t202" style="position:absolute;margin-left:136.05pt;margin-top:3.9pt;width:69.8pt;height:25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" filled="f" stroked="f">
                      <v:textbox>
                        <w:txbxContent>
                          <w:p w14:paraId="3B362F3D" w14:textId="77777777" w:rsidR="00FD0D94" w:rsidRPr="00803C66" w:rsidRDefault="00FD0D94" w:rsidP="001E7996">
                            <w:pPr>
                              <w:jc w:val="center"/>
                              <w:rPr>
                                <w:rFonts w:eastAsia="MS PGothic"/>
                                <w:b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eastAsia="MS PGothic"/>
                                <w:b/>
                                <w:color w:val="000000"/>
                                <w:kern w:val="24"/>
                                <w:szCs w:val="22"/>
                                <w:lang w:val="de-CH"/>
                              </w:rPr>
                              <w:t>Figura 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362D53" w14:textId="77777777" w:rsidR="001E7996" w:rsidRPr="00CC45F8" w:rsidRDefault="001E7996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</w:p>
        </w:tc>
      </w:tr>
      <w:tr w:rsidR="00EB440B" w:rsidRPr="00CC45F8" w14:paraId="3B362D59" w14:textId="77777777" w:rsidTr="00B321E1">
        <w:trPr>
          <w:cantSplit/>
        </w:trPr>
        <w:tc>
          <w:tcPr>
            <w:tcW w:w="1701" w:type="dxa"/>
          </w:tcPr>
          <w:p w14:paraId="3B362D55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Ipprepara</w:t>
            </w:r>
          </w:p>
        </w:tc>
        <w:tc>
          <w:tcPr>
            <w:tcW w:w="7513" w:type="dxa"/>
            <w:gridSpan w:val="2"/>
          </w:tcPr>
          <w:p w14:paraId="3B362D56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1.</w:t>
            </w:r>
            <w:r w:rsidRPr="00CC45F8">
              <w:rPr>
                <w:color w:val="000000"/>
                <w:szCs w:val="22"/>
              </w:rPr>
              <w:tab/>
              <w:t>Kun ċert li l-kaxxa fiha:</w:t>
            </w:r>
          </w:p>
          <w:p w14:paraId="3B362D57" w14:textId="77777777" w:rsidR="00EB440B" w:rsidRPr="00CC45F8" w:rsidRDefault="00EB440B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siringa mimlija għal-lest f’gabarrè ssiġillat.</w:t>
            </w:r>
          </w:p>
          <w:p w14:paraId="3B362D58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b/>
                <w:bCs/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2.</w:t>
            </w:r>
            <w:r w:rsidRPr="00CC45F8">
              <w:rPr>
                <w:color w:val="000000"/>
                <w:szCs w:val="22"/>
              </w:rPr>
              <w:tab/>
              <w:t>Neħħi l-għatu tal-gabarrè tas-siringa u, billi tuża teknika asettika, oħroġ bil-mod is-siringa.</w:t>
            </w:r>
          </w:p>
        </w:tc>
      </w:tr>
      <w:tr w:rsidR="00EB440B" w:rsidRPr="00CC45F8" w14:paraId="3B362D61" w14:textId="77777777" w:rsidTr="00B321E1">
        <w:trPr>
          <w:cantSplit/>
        </w:trPr>
        <w:tc>
          <w:tcPr>
            <w:tcW w:w="1701" w:type="dxa"/>
          </w:tcPr>
          <w:p w14:paraId="3B362D5A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Iċċekkja s-siringa</w:t>
            </w:r>
          </w:p>
        </w:tc>
        <w:tc>
          <w:tcPr>
            <w:tcW w:w="4395" w:type="dxa"/>
          </w:tcPr>
          <w:p w14:paraId="3B362D5B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3.</w:t>
            </w:r>
            <w:r w:rsidRPr="00CC45F8">
              <w:rPr>
                <w:color w:val="000000"/>
                <w:szCs w:val="22"/>
              </w:rPr>
              <w:tab/>
              <w:t>Ara li:</w:t>
            </w:r>
          </w:p>
          <w:p w14:paraId="3B362D5C" w14:textId="77777777" w:rsidR="00EB440B" w:rsidRPr="00CC45F8" w:rsidRDefault="006301DF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l</w:t>
            </w:r>
            <w:r w:rsidR="00EB440B" w:rsidRPr="00CC45F8">
              <w:rPr>
                <w:color w:val="000000"/>
                <w:szCs w:val="22"/>
              </w:rPr>
              <w:t>-għatu tas-siringa mhuwiex maqlugħ mill-lokk tat-tip Luer.</w:t>
            </w:r>
          </w:p>
          <w:p w14:paraId="3B362D5D" w14:textId="77777777" w:rsidR="00EB440B" w:rsidRPr="00CC45F8" w:rsidRDefault="00EB440B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is-siringa ma saritilhiex ħsara.</w:t>
            </w:r>
          </w:p>
          <w:p w14:paraId="3B362D5E" w14:textId="27DE6B64" w:rsidR="00EB440B" w:rsidRPr="00CC45F8" w:rsidRDefault="00EB440B" w:rsidP="0008756B">
            <w:pPr>
              <w:widowControl w:val="0"/>
              <w:numPr>
                <w:ilvl w:val="0"/>
                <w:numId w:val="28"/>
              </w:numPr>
              <w:tabs>
                <w:tab w:val="clear" w:pos="357"/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is-soluzzjoni tidher ċara, mingħajr kulur tagħti fl-isfar </w:t>
            </w:r>
            <w:r w:rsidR="00CC424D" w:rsidRPr="00CC45F8">
              <w:rPr>
                <w:color w:val="000000"/>
                <w:szCs w:val="22"/>
              </w:rPr>
              <w:t xml:space="preserve">fil-kannella </w:t>
            </w:r>
            <w:r w:rsidRPr="00CC45F8">
              <w:rPr>
                <w:color w:val="000000"/>
                <w:szCs w:val="22"/>
              </w:rPr>
              <w:t>ċar u d-doża ma fiha l-ebda biċċiet.</w:t>
            </w:r>
          </w:p>
          <w:p w14:paraId="3B362D5F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4.</w:t>
            </w:r>
            <w:r w:rsidRPr="00CC45F8">
              <w:rPr>
                <w:color w:val="000000"/>
                <w:szCs w:val="22"/>
              </w:rPr>
              <w:tab/>
              <w:t>Jekk xi waħda minn dawn ta’ hawn fuq mhijiex vera, armi s-siringa mimlija għal-lest u uża oħra ġdida.</w:t>
            </w:r>
          </w:p>
        </w:tc>
        <w:tc>
          <w:tcPr>
            <w:tcW w:w="3118" w:type="dxa"/>
            <w:vAlign w:val="center"/>
          </w:tcPr>
          <w:p w14:paraId="3B362D60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i/>
                <w:color w:val="000000"/>
                <w:szCs w:val="22"/>
              </w:rPr>
            </w:pPr>
          </w:p>
        </w:tc>
      </w:tr>
      <w:tr w:rsidR="00EB440B" w:rsidRPr="00CC45F8" w14:paraId="3B362D6A" w14:textId="77777777" w:rsidTr="00B321E1">
        <w:trPr>
          <w:cantSplit/>
          <w:trHeight w:val="2665"/>
        </w:trPr>
        <w:tc>
          <w:tcPr>
            <w:tcW w:w="1701" w:type="dxa"/>
          </w:tcPr>
          <w:p w14:paraId="3B362D62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Iftaħ l-għatu tas-siringa</w:t>
            </w:r>
          </w:p>
        </w:tc>
        <w:tc>
          <w:tcPr>
            <w:tcW w:w="4395" w:type="dxa"/>
          </w:tcPr>
          <w:p w14:paraId="3B362D63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5.</w:t>
            </w:r>
            <w:r w:rsidRPr="00CC45F8">
              <w:rPr>
                <w:color w:val="000000"/>
                <w:szCs w:val="22"/>
              </w:rPr>
              <w:tab/>
              <w:t>Iftaħ (iddawwarx jew tgħawweġ) l-għatu tas-siringa (ara Figura 2)</w:t>
            </w:r>
            <w:r w:rsidR="00E613EC" w:rsidRPr="00CC45F8">
              <w:rPr>
                <w:color w:val="000000"/>
                <w:szCs w:val="22"/>
              </w:rPr>
              <w:t>.</w:t>
            </w:r>
          </w:p>
          <w:p w14:paraId="3B362D64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b/>
                <w:bCs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6.</w:t>
            </w:r>
            <w:r w:rsidRPr="00CC45F8">
              <w:rPr>
                <w:color w:val="000000"/>
                <w:szCs w:val="22"/>
              </w:rPr>
              <w:tab/>
              <w:t>Armi l-għatu tas-siringa (ara Figura 3).</w:t>
            </w:r>
          </w:p>
        </w:tc>
        <w:tc>
          <w:tcPr>
            <w:tcW w:w="3118" w:type="dxa"/>
          </w:tcPr>
          <w:p w14:paraId="3B362D65" w14:textId="77777777" w:rsidR="00EB440B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  <w:r w:rsidRPr="00CC45F8">
              <w:rPr>
                <w:i/>
                <w:noProof/>
                <w:color w:val="000000"/>
                <w:szCs w:val="22"/>
              </w:rPr>
              <w:drawing>
                <wp:inline distT="0" distB="0" distL="0" distR="0" wp14:anchorId="3B362F1C" wp14:editId="3B362F1D">
                  <wp:extent cx="1762125" cy="14573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D66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rFonts w:eastAsia="MS PGothic"/>
                <w:b/>
                <w:color w:val="000000"/>
                <w:kern w:val="24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Figura 2</w:t>
            </w:r>
          </w:p>
          <w:p w14:paraId="3B362D67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</w:p>
          <w:p w14:paraId="3B362D68" w14:textId="77777777" w:rsidR="00EB440B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noProof/>
                <w:color w:val="000000"/>
                <w:szCs w:val="22"/>
              </w:rPr>
              <w:drawing>
                <wp:inline distT="0" distB="0" distL="0" distR="0" wp14:anchorId="3B362F1E" wp14:editId="3B362F1F">
                  <wp:extent cx="1838325" cy="13716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D69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Figura 3</w:t>
            </w:r>
          </w:p>
        </w:tc>
      </w:tr>
      <w:tr w:rsidR="00EB440B" w:rsidRPr="00CC45F8" w14:paraId="3B362D72" w14:textId="77777777" w:rsidTr="00B321E1">
        <w:trPr>
          <w:cantSplit/>
          <w:trHeight w:val="3235"/>
        </w:trPr>
        <w:tc>
          <w:tcPr>
            <w:tcW w:w="1701" w:type="dxa"/>
          </w:tcPr>
          <w:p w14:paraId="3B362D6B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Waħħal il-labra</w:t>
            </w:r>
          </w:p>
        </w:tc>
        <w:tc>
          <w:tcPr>
            <w:tcW w:w="4395" w:type="dxa"/>
          </w:tcPr>
          <w:p w14:paraId="3B362D6C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7.</w:t>
            </w:r>
            <w:r w:rsidRPr="00CC45F8">
              <w:rPr>
                <w:color w:val="000000"/>
                <w:szCs w:val="22"/>
              </w:rPr>
              <w:tab/>
              <w:t>Waħħal sew labra sterlilizzata tad-daqs 30G x ½″ mas-siringa billi tissikkaha tajjeb mal-lokk tat-tip Luer (ara Figura 4).</w:t>
            </w:r>
          </w:p>
          <w:p w14:paraId="3B362D6D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8.</w:t>
            </w:r>
            <w:r w:rsidRPr="00CC45F8">
              <w:rPr>
                <w:color w:val="000000"/>
                <w:szCs w:val="22"/>
              </w:rPr>
              <w:tab/>
              <w:t xml:space="preserve">Neħħi bil-galbu t-tokka tal-labra billi tiġbidha ‘l barra (ara </w:t>
            </w:r>
            <w:r w:rsidRPr="00CC45F8">
              <w:t>Figura 5</w:t>
            </w:r>
            <w:r w:rsidRPr="00CC45F8">
              <w:rPr>
                <w:color w:val="000000"/>
                <w:szCs w:val="22"/>
              </w:rPr>
              <w:t>).</w:t>
            </w:r>
          </w:p>
          <w:p w14:paraId="3B362D6E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Nota: Fl-ebda ħin m’għandek timsaħ il-labra.</w:t>
            </w:r>
          </w:p>
        </w:tc>
        <w:tc>
          <w:tcPr>
            <w:tcW w:w="3118" w:type="dxa"/>
          </w:tcPr>
          <w:p w14:paraId="3B362D6F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rFonts w:eastAsia="MS PGothic"/>
                <w:color w:val="000000"/>
                <w:kern w:val="24"/>
                <w:szCs w:val="22"/>
              </w:rPr>
            </w:pPr>
          </w:p>
          <w:p w14:paraId="3B362D70" w14:textId="77777777" w:rsidR="00EB440B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rFonts w:ascii="Arial" w:eastAsia="MS PGothic" w:hAnsi="Arial"/>
                <w:b/>
                <w:color w:val="000000"/>
                <w:kern w:val="24"/>
                <w:sz w:val="20"/>
              </w:rPr>
            </w:pPr>
            <w:r w:rsidRPr="00CC45F8">
              <w:rPr>
                <w:rFonts w:ascii="Arial" w:eastAsia="MS PGothic" w:hAnsi="Arial"/>
                <w:b/>
                <w:noProof/>
                <w:color w:val="000000"/>
                <w:kern w:val="24"/>
                <w:sz w:val="20"/>
              </w:rPr>
              <w:drawing>
                <wp:inline distT="0" distB="0" distL="0" distR="0" wp14:anchorId="3B362F20" wp14:editId="3B362F21">
                  <wp:extent cx="1838325" cy="1562100"/>
                  <wp:effectExtent l="0" t="0" r="0" b="0"/>
                  <wp:docPr id="29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D71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rFonts w:eastAsia="MS PGothic"/>
                <w:b/>
                <w:color w:val="000000"/>
                <w:kern w:val="24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</w:t>
            </w:r>
            <w:r w:rsidR="006301DF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4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ab/>
              <w:t>Figur</w:t>
            </w:r>
            <w:r w:rsidR="006301DF" w:rsidRPr="00CC45F8">
              <w:rPr>
                <w:rFonts w:eastAsia="MS PGothic"/>
                <w:b/>
                <w:color w:val="000000"/>
                <w:kern w:val="24"/>
                <w:szCs w:val="22"/>
              </w:rPr>
              <w:t>a</w:t>
            </w: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 5</w:t>
            </w:r>
          </w:p>
        </w:tc>
      </w:tr>
      <w:tr w:rsidR="00EB440B" w:rsidRPr="00CC45F8" w14:paraId="3B362D7A" w14:textId="77777777" w:rsidTr="00B321E1">
        <w:trPr>
          <w:cantSplit/>
          <w:trHeight w:val="3308"/>
        </w:trPr>
        <w:tc>
          <w:tcPr>
            <w:tcW w:w="1701" w:type="dxa"/>
          </w:tcPr>
          <w:p w14:paraId="3B362D73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Neħħi l-bżieżaq tal-arja</w:t>
            </w:r>
          </w:p>
        </w:tc>
        <w:tc>
          <w:tcPr>
            <w:tcW w:w="4395" w:type="dxa"/>
          </w:tcPr>
          <w:p w14:paraId="3B362D74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9.</w:t>
            </w:r>
            <w:r w:rsidRPr="00CC45F8">
              <w:rPr>
                <w:color w:val="000000"/>
                <w:szCs w:val="22"/>
              </w:rPr>
              <w:tab/>
              <w:t>Żomm is-siringa wieqfa.</w:t>
            </w:r>
          </w:p>
          <w:p w14:paraId="3B362D75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10.</w:t>
            </w:r>
            <w:r w:rsidRPr="00CC45F8">
              <w:rPr>
                <w:color w:val="000000"/>
                <w:szCs w:val="22"/>
              </w:rPr>
              <w:tab/>
              <w:t>Jekk hemm xi bżieżaq tal-arja, tektek bil-mod is-siringa b’sebgħek sakemm il-bżieżaq jitilgħu ‘l fuq (ara Figura 6).</w:t>
            </w:r>
          </w:p>
        </w:tc>
        <w:tc>
          <w:tcPr>
            <w:tcW w:w="3118" w:type="dxa"/>
          </w:tcPr>
          <w:p w14:paraId="3B362D76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  <w:p w14:paraId="3B362D77" w14:textId="77777777" w:rsidR="00EB440B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  <w:r w:rsidRPr="00CC45F8">
              <w:rPr>
                <w:noProof/>
                <w:color w:val="000000"/>
                <w:szCs w:val="22"/>
              </w:rPr>
              <w:drawing>
                <wp:inline distT="0" distB="0" distL="0" distR="0" wp14:anchorId="3B362F22" wp14:editId="3B362F23">
                  <wp:extent cx="1875155" cy="2312670"/>
                  <wp:effectExtent l="0" t="0" r="0" b="0"/>
                  <wp:docPr id="12540" name="Picture 1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231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362D78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color w:val="000000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Figura 6</w:t>
            </w:r>
          </w:p>
          <w:p w14:paraId="3B362D79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color w:val="000000"/>
                <w:szCs w:val="22"/>
              </w:rPr>
            </w:pPr>
          </w:p>
        </w:tc>
      </w:tr>
      <w:tr w:rsidR="00EB440B" w:rsidRPr="00CC45F8" w14:paraId="3B362D81" w14:textId="77777777" w:rsidTr="00B321E1">
        <w:trPr>
          <w:cantSplit/>
          <w:trHeight w:val="3449"/>
        </w:trPr>
        <w:tc>
          <w:tcPr>
            <w:tcW w:w="1701" w:type="dxa"/>
          </w:tcPr>
          <w:p w14:paraId="3B362D7B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Ara x’inhi d-doża</w:t>
            </w:r>
          </w:p>
        </w:tc>
        <w:tc>
          <w:tcPr>
            <w:tcW w:w="4395" w:type="dxa"/>
          </w:tcPr>
          <w:p w14:paraId="3B362D7C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11.</w:t>
            </w:r>
            <w:r w:rsidRPr="00CC45F8">
              <w:rPr>
                <w:color w:val="000000"/>
                <w:szCs w:val="22"/>
              </w:rPr>
              <w:tab/>
              <w:t xml:space="preserve">Żomm is-siringa fil-livell ta’ għajnejk u bil-mod il-mod imbotta l-planġer sakemm </w:t>
            </w:r>
            <w:r w:rsidRPr="00CC45F8">
              <w:rPr>
                <w:b/>
                <w:color w:val="000000"/>
                <w:szCs w:val="22"/>
              </w:rPr>
              <w:t>it-tarf taħt it-tumbata tal-istoper tal-lastku</w:t>
            </w:r>
            <w:r w:rsidRPr="00CC45F8">
              <w:rPr>
                <w:color w:val="000000"/>
                <w:szCs w:val="22"/>
              </w:rPr>
              <w:t xml:space="preserve"> tkun bi dritt il-linja bid-doża mmarkata (ara Figura 7). Dan jgħin biex tinħareġ l-arja u s-soluzzjoni ż-żejda u ġġib id-doża ta’ 0.05 ml.</w:t>
            </w:r>
          </w:p>
          <w:p w14:paraId="3B362D7D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Nota: Il-planġer mhuwiex imwaħħal mal-istoper tal-lastku – dan biex ma jħallix arja tidħol fis-siringa.</w:t>
            </w:r>
          </w:p>
        </w:tc>
        <w:tc>
          <w:tcPr>
            <w:tcW w:w="3118" w:type="dxa"/>
          </w:tcPr>
          <w:p w14:paraId="3B362D7E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</w:p>
          <w:p w14:paraId="3B362D7F" w14:textId="77777777" w:rsidR="00EB440B" w:rsidRPr="00CC45F8" w:rsidRDefault="00BD1E91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Cs/>
                <w:color w:val="000000"/>
                <w:szCs w:val="22"/>
              </w:rPr>
            </w:pPr>
            <w:r w:rsidRPr="00CC45F8">
              <w:rPr>
                <w:noProof/>
              </w:rPr>
              <w:drawing>
                <wp:inline distT="0" distB="0" distL="0" distR="0" wp14:anchorId="3B362F24" wp14:editId="3B362F25">
                  <wp:extent cx="1714500" cy="1724025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62D80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color w:val="000000"/>
                <w:szCs w:val="22"/>
              </w:rPr>
            </w:pPr>
            <w:r w:rsidRPr="00CC45F8">
              <w:rPr>
                <w:rFonts w:eastAsia="MS PGothic"/>
                <w:b/>
                <w:color w:val="000000"/>
                <w:kern w:val="24"/>
                <w:szCs w:val="22"/>
              </w:rPr>
              <w:t>Figura 7</w:t>
            </w:r>
          </w:p>
        </w:tc>
      </w:tr>
      <w:tr w:rsidR="00EB440B" w:rsidRPr="00CC45F8" w14:paraId="3B362D88" w14:textId="77777777" w:rsidTr="00B321E1">
        <w:trPr>
          <w:cantSplit/>
          <w:trHeight w:val="2541"/>
        </w:trPr>
        <w:tc>
          <w:tcPr>
            <w:tcW w:w="1701" w:type="dxa"/>
          </w:tcPr>
          <w:p w14:paraId="3B362D82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Injetta</w:t>
            </w:r>
          </w:p>
        </w:tc>
        <w:tc>
          <w:tcPr>
            <w:tcW w:w="7513" w:type="dxa"/>
            <w:gridSpan w:val="2"/>
          </w:tcPr>
          <w:p w14:paraId="3B362D83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Għandek tinjetta l-mediċina taħt kundizzjonijiet asettiċi.</w:t>
            </w:r>
          </w:p>
          <w:p w14:paraId="3B362D84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12.</w:t>
            </w:r>
            <w:r w:rsidRPr="00CC45F8">
              <w:rPr>
                <w:color w:val="000000"/>
                <w:szCs w:val="22"/>
              </w:rPr>
              <w:tab/>
              <w:t>Il-labra tal-injezzjoni għandha tiddaħħal 3.5</w:t>
            </w:r>
            <w:r w:rsidR="003431DB" w:rsidRPr="00CC45F8">
              <w:rPr>
                <w:color w:val="000000"/>
                <w:szCs w:val="22"/>
              </w:rPr>
              <w:noBreakHyphen/>
            </w:r>
            <w:r w:rsidRPr="00CC45F8">
              <w:rPr>
                <w:color w:val="000000"/>
                <w:szCs w:val="22"/>
              </w:rPr>
              <w:t>4.0 mm fuq wara tal-limbus fil-kavità vitreali, filwaqt li tevita l-meridjan orizzjontali u tersaq lejn iċ-ċentru tal-globu.</w:t>
            </w:r>
          </w:p>
          <w:p w14:paraId="3B362D85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13.</w:t>
            </w:r>
            <w:r w:rsidRPr="00CC45F8">
              <w:rPr>
                <w:color w:val="000000"/>
                <w:szCs w:val="22"/>
              </w:rPr>
              <w:tab/>
              <w:t>Injetta bil-mod sakemm l-istoper tal-lastku jasal sal-qiegħ tas-siringa biex jingħata l-volum ta’ 0.05 ml.</w:t>
            </w:r>
          </w:p>
          <w:p w14:paraId="3B362D86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14.</w:t>
            </w:r>
            <w:r w:rsidRPr="00CC45F8">
              <w:rPr>
                <w:color w:val="000000"/>
                <w:szCs w:val="22"/>
              </w:rPr>
              <w:tab/>
              <w:t>Għandek tuża siti sklerali differenti meta jingħataw l-injezzjonijiet ta’ wara.</w:t>
            </w:r>
          </w:p>
          <w:p w14:paraId="3B362D87" w14:textId="77777777" w:rsidR="00EB440B" w:rsidRPr="00CC45F8" w:rsidRDefault="00EB440B" w:rsidP="0008756B">
            <w:pPr>
              <w:widowControl w:val="0"/>
              <w:tabs>
                <w:tab w:val="clear" w:pos="567"/>
              </w:tabs>
              <w:spacing w:line="240" w:lineRule="auto"/>
              <w:ind w:left="459" w:hanging="459"/>
              <w:rPr>
                <w:b/>
                <w:bCs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15.</w:t>
            </w:r>
            <w:r w:rsidRPr="00CC45F8">
              <w:rPr>
                <w:color w:val="000000"/>
                <w:szCs w:val="22"/>
              </w:rPr>
              <w:tab/>
              <w:t>Wara l-injezzjoni, terġax iddaħħal il-labra fit-tokka jew taqlagħha mis-siringa tagħha. Armi s-siringa użata flimkien mal-labra f</w:t>
            </w:r>
            <w:r w:rsidR="002A08A1" w:rsidRPr="00CC45F8">
              <w:rPr>
                <w:color w:val="000000"/>
                <w:szCs w:val="22"/>
              </w:rPr>
              <w:t>’</w:t>
            </w:r>
            <w:r w:rsidRPr="00CC45F8">
              <w:rPr>
                <w:color w:val="000000"/>
                <w:szCs w:val="22"/>
              </w:rPr>
              <w:t xml:space="preserve">kontenitur </w:t>
            </w:r>
            <w:r w:rsidR="002A08A1" w:rsidRPr="00CC45F8">
              <w:rPr>
                <w:color w:val="000000"/>
                <w:szCs w:val="22"/>
              </w:rPr>
              <w:t xml:space="preserve">għar-rimi ta’ oġġetti li jaqtgħu </w:t>
            </w:r>
            <w:r w:rsidRPr="00CC45F8">
              <w:rPr>
                <w:color w:val="000000"/>
                <w:szCs w:val="22"/>
              </w:rPr>
              <w:t>jew skont kif jitolbu r-regolamenti lokali.</w:t>
            </w:r>
          </w:p>
        </w:tc>
      </w:tr>
    </w:tbl>
    <w:p w14:paraId="3B362D89" w14:textId="77777777" w:rsidR="00006BFD" w:rsidRPr="00CC45F8" w:rsidRDefault="00006BFD" w:rsidP="0008756B">
      <w:pPr>
        <w:widowControl w:val="0"/>
        <w:tabs>
          <w:tab w:val="clear" w:pos="567"/>
        </w:tabs>
        <w:spacing w:line="240" w:lineRule="auto"/>
        <w:rPr>
          <w:szCs w:val="24"/>
        </w:rPr>
      </w:pPr>
    </w:p>
    <w:p w14:paraId="3B362D8A" w14:textId="77777777" w:rsidR="00486FBF" w:rsidRPr="00CC45F8" w:rsidRDefault="00486FBF" w:rsidP="0008756B">
      <w:pPr>
        <w:tabs>
          <w:tab w:val="clear" w:pos="567"/>
        </w:tabs>
        <w:spacing w:line="240" w:lineRule="auto"/>
        <w:jc w:val="center"/>
        <w:rPr>
          <w:b/>
          <w:color w:val="000000"/>
          <w:lang w:eastAsia="ko-KR"/>
        </w:rPr>
      </w:pPr>
      <w:r w:rsidRPr="00CC45F8">
        <w:rPr>
          <w:szCs w:val="24"/>
        </w:rPr>
        <w:br w:type="page"/>
      </w:r>
      <w:r w:rsidRPr="00CC45F8">
        <w:rPr>
          <w:b/>
          <w:szCs w:val="24"/>
        </w:rPr>
        <w:t>Fuljett ta’ tagħrif: Informazzjoni għall-</w:t>
      </w:r>
      <w:r w:rsidR="00C62329" w:rsidRPr="00CC45F8">
        <w:rPr>
          <w:b/>
          <w:szCs w:val="24"/>
        </w:rPr>
        <w:t>gwardjani ta’ trabi mwielda qabel iż-żmien</w:t>
      </w:r>
    </w:p>
    <w:p w14:paraId="3B362D8B" w14:textId="77777777" w:rsidR="00486FBF" w:rsidRPr="00CC45F8" w:rsidRDefault="00486FBF" w:rsidP="0008756B">
      <w:pPr>
        <w:tabs>
          <w:tab w:val="clear" w:pos="567"/>
        </w:tabs>
        <w:spacing w:line="240" w:lineRule="auto"/>
        <w:jc w:val="center"/>
        <w:rPr>
          <w:color w:val="000000"/>
          <w:lang w:eastAsia="ko-KR"/>
        </w:rPr>
      </w:pPr>
    </w:p>
    <w:p w14:paraId="3B362D8C" w14:textId="77777777" w:rsidR="00486FBF" w:rsidRPr="00CC45F8" w:rsidRDefault="00486FBF" w:rsidP="0008756B">
      <w:pPr>
        <w:tabs>
          <w:tab w:val="clear" w:pos="567"/>
        </w:tabs>
        <w:spacing w:line="240" w:lineRule="auto"/>
        <w:jc w:val="center"/>
        <w:rPr>
          <w:b/>
          <w:color w:val="000000"/>
          <w:lang w:eastAsia="ko-KR"/>
        </w:rPr>
      </w:pPr>
      <w:r w:rsidRPr="00CC45F8">
        <w:rPr>
          <w:b/>
          <w:color w:val="000000"/>
          <w:lang w:eastAsia="ko-KR"/>
        </w:rPr>
        <w:t>Lucentis 10 mg/ml soluzzjoni għall-injezzjoni</w:t>
      </w:r>
    </w:p>
    <w:p w14:paraId="3B362D8D" w14:textId="77777777" w:rsidR="00486FBF" w:rsidRPr="00CC45F8" w:rsidRDefault="00486FBF" w:rsidP="0008756B">
      <w:pPr>
        <w:tabs>
          <w:tab w:val="clear" w:pos="567"/>
        </w:tabs>
        <w:spacing w:line="240" w:lineRule="auto"/>
        <w:jc w:val="center"/>
        <w:rPr>
          <w:bCs/>
          <w:color w:val="000000"/>
          <w:lang w:eastAsia="ko-KR"/>
        </w:rPr>
      </w:pPr>
      <w:r w:rsidRPr="00CC45F8">
        <w:rPr>
          <w:bCs/>
          <w:color w:val="000000"/>
          <w:lang w:eastAsia="ko-KR"/>
        </w:rPr>
        <w:t>ranibizumab</w:t>
      </w:r>
    </w:p>
    <w:p w14:paraId="3B362D8E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8F" w14:textId="77777777" w:rsidR="00486FBF" w:rsidRPr="00CC45F8" w:rsidRDefault="00C62329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FFFFFF"/>
          <w:szCs w:val="22"/>
        </w:rPr>
      </w:pPr>
      <w:r w:rsidRPr="00CC45F8">
        <w:rPr>
          <w:b/>
          <w:color w:val="FFFFFF"/>
          <w:szCs w:val="22"/>
          <w:shd w:val="solid" w:color="auto" w:fill="auto"/>
        </w:rPr>
        <w:t>TRABI MWIELDA QABEL IŻ-ŻMIEN</w:t>
      </w:r>
    </w:p>
    <w:p w14:paraId="3B362D90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D91" w14:textId="77777777" w:rsidR="00486FBF" w:rsidRPr="00CC45F8" w:rsidRDefault="00486FBF" w:rsidP="0008756B">
      <w:pPr>
        <w:widowControl w:val="0"/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  <w:szCs w:val="22"/>
        </w:rPr>
      </w:pPr>
      <w:r w:rsidRPr="00CC45F8">
        <w:rPr>
          <w:color w:val="000000"/>
          <w:szCs w:val="22"/>
        </w:rPr>
        <w:t>Jekk jogħġbok ara t-tagħrif għal</w:t>
      </w:r>
      <w:r w:rsidR="00C62329" w:rsidRPr="00CC45F8">
        <w:rPr>
          <w:color w:val="000000"/>
          <w:szCs w:val="22"/>
        </w:rPr>
        <w:t xml:space="preserve">l-adulti </w:t>
      </w:r>
      <w:r w:rsidRPr="00CC45F8">
        <w:rPr>
          <w:color w:val="000000"/>
          <w:szCs w:val="22"/>
        </w:rPr>
        <w:t xml:space="preserve">fuq </w:t>
      </w:r>
      <w:r w:rsidR="00C62329" w:rsidRPr="00CC45F8">
        <w:rPr>
          <w:color w:val="000000"/>
          <w:szCs w:val="22"/>
        </w:rPr>
        <w:t>wara</w:t>
      </w:r>
      <w:r w:rsidRPr="00CC45F8">
        <w:rPr>
          <w:color w:val="000000"/>
          <w:szCs w:val="22"/>
        </w:rPr>
        <w:t xml:space="preserve"> ta’ dan il-fuljett.</w:t>
      </w:r>
    </w:p>
    <w:p w14:paraId="3B362D92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D93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 xml:space="preserve">Aqra sew dan il-fuljett kollu qabel </w:t>
      </w:r>
      <w:r w:rsidR="00C62329" w:rsidRPr="00CC45F8">
        <w:rPr>
          <w:b/>
          <w:color w:val="000000"/>
        </w:rPr>
        <w:t xml:space="preserve">mat-tarbija tiegħek </w:t>
      </w:r>
      <w:r w:rsidRPr="00CC45F8">
        <w:rPr>
          <w:b/>
          <w:color w:val="000000"/>
        </w:rPr>
        <w:t>tibda tingħata din il-mediċina</w:t>
      </w:r>
      <w:r w:rsidRPr="00CC45F8">
        <w:rPr>
          <w:b/>
          <w:szCs w:val="24"/>
        </w:rPr>
        <w:t xml:space="preserve"> peress li fih informazzjoni importanti għalik</w:t>
      </w:r>
      <w:r w:rsidRPr="00CC45F8">
        <w:rPr>
          <w:b/>
          <w:color w:val="000000"/>
        </w:rPr>
        <w:t>.</w:t>
      </w:r>
    </w:p>
    <w:p w14:paraId="3B362D94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Żomm dan il-fuljett. Jista’ jkollok bżonn terġa’ taqrah.</w:t>
      </w:r>
    </w:p>
    <w:p w14:paraId="3B362D95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>Jekk ikollok aktar mistoqsijiet, staqsi lit-tabib</w:t>
      </w:r>
      <w:r w:rsidR="00C62329" w:rsidRPr="00CC45F8">
        <w:rPr>
          <w:color w:val="000000"/>
        </w:rPr>
        <w:t xml:space="preserve"> tat-tarbija</w:t>
      </w:r>
      <w:r w:rsidRPr="00CC45F8">
        <w:rPr>
          <w:color w:val="000000"/>
        </w:rPr>
        <w:t xml:space="preserve"> tiegħek.</w:t>
      </w:r>
    </w:p>
    <w:p w14:paraId="3B362D96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color w:val="000000"/>
        </w:rPr>
        <w:t xml:space="preserve">Jekk </w:t>
      </w:r>
      <w:r w:rsidRPr="00CC45F8">
        <w:rPr>
          <w:szCs w:val="24"/>
        </w:rPr>
        <w:t>i</w:t>
      </w:r>
      <w:r w:rsidR="00C62329" w:rsidRPr="00CC45F8">
        <w:rPr>
          <w:szCs w:val="24"/>
        </w:rPr>
        <w:t>t-tarbija tiegħek ikollha</w:t>
      </w:r>
      <w:r w:rsidRPr="00CC45F8">
        <w:rPr>
          <w:szCs w:val="24"/>
        </w:rPr>
        <w:t xml:space="preserve"> xi effett sekondarju kellem lit-tabib</w:t>
      </w:r>
      <w:r w:rsidR="00C62329" w:rsidRPr="00CC45F8">
        <w:rPr>
          <w:szCs w:val="24"/>
        </w:rPr>
        <w:t xml:space="preserve"> tat-tarbija</w:t>
      </w:r>
      <w:r w:rsidRPr="00CC45F8">
        <w:rPr>
          <w:szCs w:val="24"/>
        </w:rPr>
        <w:t xml:space="preserve"> tiegħek. Dan jinkludi xi effett sekondarju possibbli li mhuwiex elenkat f’dan il-fuljett</w:t>
      </w:r>
      <w:r w:rsidRPr="00CC45F8">
        <w:rPr>
          <w:color w:val="000000"/>
        </w:rPr>
        <w:t>. Ara sezzjoni 4.</w:t>
      </w:r>
    </w:p>
    <w:p w14:paraId="3B362D97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u w:val="single"/>
        </w:rPr>
      </w:pPr>
    </w:p>
    <w:p w14:paraId="3B362D98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F’dan il-fuljett</w:t>
      </w:r>
    </w:p>
    <w:p w14:paraId="3B362D99" w14:textId="77777777" w:rsidR="00486FBF" w:rsidRPr="00CC45F8" w:rsidRDefault="00486FBF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1.</w:t>
      </w:r>
      <w:r w:rsidRPr="00CC45F8">
        <w:rPr>
          <w:color w:val="000000"/>
        </w:rPr>
        <w:tab/>
        <w:t>X’inhu Lucentis u għalxiex jintuża</w:t>
      </w:r>
    </w:p>
    <w:p w14:paraId="3B362D9A" w14:textId="77777777" w:rsidR="00486FBF" w:rsidRPr="00CC45F8" w:rsidRDefault="00486FBF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2.</w:t>
      </w:r>
      <w:r w:rsidRPr="00CC45F8">
        <w:rPr>
          <w:color w:val="000000"/>
        </w:rPr>
        <w:tab/>
      </w:r>
      <w:r w:rsidRPr="00CC45F8">
        <w:rPr>
          <w:szCs w:val="24"/>
        </w:rPr>
        <w:t>X’għandek tkun taf q</w:t>
      </w:r>
      <w:r w:rsidRPr="00CC45F8">
        <w:rPr>
          <w:color w:val="000000"/>
        </w:rPr>
        <w:t xml:space="preserve">abel ma </w:t>
      </w:r>
      <w:r w:rsidR="00CE45E8" w:rsidRPr="00CC45F8">
        <w:rPr>
          <w:color w:val="000000"/>
        </w:rPr>
        <w:t xml:space="preserve">t-tarbija tiegħek </w:t>
      </w:r>
      <w:r w:rsidRPr="00CC45F8">
        <w:rPr>
          <w:color w:val="000000"/>
        </w:rPr>
        <w:t>tingħata Lucentis</w:t>
      </w:r>
    </w:p>
    <w:p w14:paraId="3B362D9B" w14:textId="77777777" w:rsidR="00486FBF" w:rsidRPr="00CC45F8" w:rsidRDefault="00486FBF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3.</w:t>
      </w:r>
      <w:r w:rsidRPr="00CC45F8">
        <w:rPr>
          <w:color w:val="000000"/>
        </w:rPr>
        <w:tab/>
        <w:t>Kif għandu jingħata Lucentis</w:t>
      </w:r>
    </w:p>
    <w:p w14:paraId="3B362D9C" w14:textId="77777777" w:rsidR="00486FBF" w:rsidRPr="00CC45F8" w:rsidRDefault="00486FBF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4.</w:t>
      </w:r>
      <w:r w:rsidRPr="00CC45F8">
        <w:rPr>
          <w:color w:val="000000"/>
        </w:rPr>
        <w:tab/>
        <w:t>Effetti sekondarji possibbli</w:t>
      </w:r>
    </w:p>
    <w:p w14:paraId="3B362D9D" w14:textId="77777777" w:rsidR="00486FBF" w:rsidRPr="00CC45F8" w:rsidRDefault="00486FBF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5.</w:t>
      </w:r>
      <w:r w:rsidRPr="00CC45F8">
        <w:rPr>
          <w:color w:val="000000"/>
        </w:rPr>
        <w:tab/>
        <w:t>Kif taħżen Lucentis</w:t>
      </w:r>
    </w:p>
    <w:p w14:paraId="3B362D9E" w14:textId="77777777" w:rsidR="00486FBF" w:rsidRPr="00CC45F8" w:rsidRDefault="00486FBF" w:rsidP="0008756B">
      <w:pPr>
        <w:tabs>
          <w:tab w:val="clear" w:pos="567"/>
        </w:tabs>
        <w:spacing w:line="240" w:lineRule="auto"/>
        <w:ind w:left="540" w:right="-29" w:hanging="540"/>
        <w:rPr>
          <w:color w:val="000000"/>
        </w:rPr>
      </w:pPr>
      <w:r w:rsidRPr="00CC45F8">
        <w:rPr>
          <w:color w:val="000000"/>
        </w:rPr>
        <w:t>6.</w:t>
      </w:r>
      <w:r w:rsidRPr="00CC45F8">
        <w:rPr>
          <w:color w:val="000000"/>
        </w:rPr>
        <w:tab/>
      </w:r>
      <w:r w:rsidRPr="00CC45F8">
        <w:rPr>
          <w:szCs w:val="24"/>
        </w:rPr>
        <w:t>Kontenut tal-pakkett u informazzjoni oħra</w:t>
      </w:r>
    </w:p>
    <w:p w14:paraId="3B362D9F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A0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A1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color w:val="000000"/>
        </w:rPr>
      </w:pPr>
      <w:r w:rsidRPr="00CC45F8">
        <w:rPr>
          <w:b/>
          <w:color w:val="000000"/>
        </w:rPr>
        <w:t>1.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X’inhu Lucentis u gћalxiex jintuża</w:t>
      </w:r>
    </w:p>
    <w:p w14:paraId="3B362DA2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A3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X'inhu Lucentis</w:t>
      </w:r>
    </w:p>
    <w:p w14:paraId="3B362DA4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Lucentis huwa soluzzjoni injettata fl-għajn. Lucentis jagħmel parti minn grupp ta’ mediċini msejħa sustanzi kontra l-vaskularizzazzjoni mill-ġdid. Huwa fih is-sustanza attiva msejħa ranibizumab.</w:t>
      </w:r>
    </w:p>
    <w:p w14:paraId="3B362DA5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DA6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  <w:szCs w:val="22"/>
        </w:rPr>
      </w:pPr>
      <w:r w:rsidRPr="00CC45F8">
        <w:rPr>
          <w:b/>
          <w:color w:val="000000"/>
          <w:szCs w:val="22"/>
        </w:rPr>
        <w:t>Għalxiex jintuża Lucentis</w:t>
      </w:r>
    </w:p>
    <w:p w14:paraId="3B362DA7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Lucentis jintuża </w:t>
      </w:r>
      <w:r w:rsidR="00C62329" w:rsidRPr="00CC45F8">
        <w:rPr>
          <w:color w:val="000000"/>
          <w:szCs w:val="22"/>
        </w:rPr>
        <w:t>fit-trabi mwielda qabel iż-żmien biex jittratta r-retinopatija minħabba prematurità (ROP), marda li twassal għal insuffiċjenza viżiva minħabba ħsara fuq wara tal-għajn (ir-retina) ikkawżata minn tkabbir anormali tal-</w:t>
      </w:r>
      <w:r w:rsidR="00EC4760" w:rsidRPr="00CC45F8">
        <w:rPr>
          <w:color w:val="000000"/>
          <w:szCs w:val="22"/>
        </w:rPr>
        <w:t>arterji</w:t>
      </w:r>
      <w:r w:rsidRPr="00CC45F8">
        <w:rPr>
          <w:color w:val="000000"/>
          <w:szCs w:val="22"/>
        </w:rPr>
        <w:t>.</w:t>
      </w:r>
    </w:p>
    <w:p w14:paraId="3B362DA8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DA9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b/>
          <w:color w:val="000000"/>
          <w:szCs w:val="22"/>
        </w:rPr>
        <w:t>Kif jaħdem Lucentis</w:t>
      </w:r>
    </w:p>
    <w:p w14:paraId="3B362DAA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Lucentis jagħraf u jintrabat b'mod selettiv mal-proteina msejħa fattur A ta’ tkabbir tal-endotelju vaskulari tal-bniedem (VEGF-A) misjuba fl-għajn. Meta jkun hemm iż-żejjed, VEGF-A jikkawża tkabbir mhux normali tal-arterji tad-demm fl-għa</w:t>
      </w:r>
      <w:r w:rsidR="00EC4760" w:rsidRPr="00CC45F8">
        <w:rPr>
          <w:color w:val="000000"/>
          <w:szCs w:val="22"/>
        </w:rPr>
        <w:t>j</w:t>
      </w:r>
      <w:r w:rsidRPr="00CC45F8">
        <w:rPr>
          <w:color w:val="000000"/>
          <w:szCs w:val="22"/>
        </w:rPr>
        <w:t>n</w:t>
      </w:r>
      <w:r w:rsidR="00EC4760" w:rsidRPr="00CC45F8">
        <w:rPr>
          <w:color w:val="000000"/>
          <w:szCs w:val="22"/>
        </w:rPr>
        <w:t>.</w:t>
      </w:r>
      <w:r w:rsidRPr="00CC45F8">
        <w:rPr>
          <w:color w:val="000000"/>
          <w:szCs w:val="22"/>
        </w:rPr>
        <w:t xml:space="preserve"> Lucentis jista’ jwaqqaf l-azzjonijiet tagħha u ma jħallix dan it-tkabbir mhux normali jseħħu.</w:t>
      </w:r>
    </w:p>
    <w:p w14:paraId="3B362DAB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DAC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AD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color w:val="000000"/>
        </w:rPr>
      </w:pPr>
      <w:r w:rsidRPr="00CC45F8">
        <w:rPr>
          <w:b/>
          <w:color w:val="000000"/>
        </w:rPr>
        <w:t>2.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 xml:space="preserve">X'għandek tkun taf qabel ma </w:t>
      </w:r>
      <w:r w:rsidR="00C62329" w:rsidRPr="00CC45F8">
        <w:rPr>
          <w:b/>
          <w:szCs w:val="24"/>
        </w:rPr>
        <w:t xml:space="preserve">t-tarbija tiegħek </w:t>
      </w:r>
      <w:r w:rsidRPr="00CC45F8">
        <w:rPr>
          <w:b/>
          <w:szCs w:val="24"/>
        </w:rPr>
        <w:t xml:space="preserve">tingħata </w:t>
      </w:r>
      <w:r w:rsidRPr="00CC45F8">
        <w:rPr>
          <w:b/>
          <w:color w:val="000000"/>
        </w:rPr>
        <w:t>Lucentis</w:t>
      </w:r>
    </w:p>
    <w:p w14:paraId="3B362DAE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AF" w14:textId="77777777" w:rsidR="00486FBF" w:rsidRPr="00CC45F8" w:rsidRDefault="00C62329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It-tarbija tiegħek m</w:t>
      </w:r>
      <w:r w:rsidR="00486FBF" w:rsidRPr="00CC45F8">
        <w:rPr>
          <w:b/>
          <w:color w:val="000000"/>
        </w:rPr>
        <w:t>’għand</w:t>
      </w:r>
      <w:r w:rsidRPr="00CC45F8">
        <w:rPr>
          <w:b/>
          <w:color w:val="000000"/>
        </w:rPr>
        <w:t>hie</w:t>
      </w:r>
      <w:r w:rsidR="00486FBF" w:rsidRPr="00CC45F8">
        <w:rPr>
          <w:b/>
          <w:color w:val="000000"/>
        </w:rPr>
        <w:t>x tirċievi Lucentis</w:t>
      </w:r>
    </w:p>
    <w:p w14:paraId="3B362DB0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Jekk </w:t>
      </w:r>
      <w:r w:rsidR="00C62329" w:rsidRPr="00CC45F8">
        <w:rPr>
          <w:color w:val="000000"/>
        </w:rPr>
        <w:t xml:space="preserve">it-tarbija tiegħek </w:t>
      </w:r>
      <w:r w:rsidRPr="00CC45F8">
        <w:rPr>
          <w:color w:val="000000"/>
        </w:rPr>
        <w:t>allerġik</w:t>
      </w:r>
      <w:r w:rsidR="00C62329" w:rsidRPr="00CC45F8">
        <w:rPr>
          <w:color w:val="000000"/>
        </w:rPr>
        <w:t>a</w:t>
      </w:r>
      <w:r w:rsidRPr="00CC45F8">
        <w:rPr>
          <w:color w:val="000000"/>
        </w:rPr>
        <w:t xml:space="preserve"> għal ranibizumab jew </w:t>
      </w:r>
      <w:r w:rsidRPr="00CC45F8">
        <w:rPr>
          <w:szCs w:val="24"/>
        </w:rPr>
        <w:t xml:space="preserve">għal xi sustanza </w:t>
      </w:r>
      <w:r w:rsidRPr="00CC45F8">
        <w:rPr>
          <w:color w:val="000000"/>
        </w:rPr>
        <w:t xml:space="preserve">oħra ta’ </w:t>
      </w:r>
      <w:r w:rsidRPr="00CC45F8">
        <w:rPr>
          <w:szCs w:val="24"/>
        </w:rPr>
        <w:t>din il-mediċina (imniżżla fis-sezzjoni 6).</w:t>
      </w:r>
    </w:p>
    <w:p w14:paraId="3B362DB1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Jekk </w:t>
      </w:r>
      <w:r w:rsidR="00C62329" w:rsidRPr="00CC45F8">
        <w:rPr>
          <w:color w:val="000000"/>
        </w:rPr>
        <w:t xml:space="preserve">it-tarbija tiegħek </w:t>
      </w:r>
      <w:r w:rsidRPr="00CC45F8">
        <w:rPr>
          <w:color w:val="000000"/>
        </w:rPr>
        <w:t>għand</w:t>
      </w:r>
      <w:r w:rsidR="00C62329" w:rsidRPr="00CC45F8">
        <w:rPr>
          <w:color w:val="000000"/>
        </w:rPr>
        <w:t>ha</w:t>
      </w:r>
      <w:r w:rsidRPr="00CC45F8">
        <w:rPr>
          <w:color w:val="000000"/>
        </w:rPr>
        <w:t xml:space="preserve"> infezzjoni f’għajnej</w:t>
      </w:r>
      <w:r w:rsidR="00C62329" w:rsidRPr="00CC45F8">
        <w:rPr>
          <w:color w:val="000000"/>
        </w:rPr>
        <w:t>ha</w:t>
      </w:r>
      <w:r w:rsidRPr="00CC45F8">
        <w:rPr>
          <w:color w:val="000000"/>
        </w:rPr>
        <w:t xml:space="preserve"> jew mad-dawra ta’ għajnej</w:t>
      </w:r>
      <w:r w:rsidR="00C62329" w:rsidRPr="00CC45F8">
        <w:rPr>
          <w:color w:val="000000"/>
        </w:rPr>
        <w:t>ha</w:t>
      </w:r>
      <w:r w:rsidRPr="00CC45F8">
        <w:rPr>
          <w:color w:val="000000"/>
        </w:rPr>
        <w:t>.</w:t>
      </w:r>
    </w:p>
    <w:p w14:paraId="3B362DB2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Jekk </w:t>
      </w:r>
      <w:r w:rsidR="00C62329" w:rsidRPr="00CC45F8">
        <w:rPr>
          <w:color w:val="000000"/>
        </w:rPr>
        <w:t xml:space="preserve">it-tarbija tiegħek </w:t>
      </w:r>
      <w:r w:rsidRPr="00CC45F8">
        <w:rPr>
          <w:color w:val="000000"/>
        </w:rPr>
        <w:t>għand</w:t>
      </w:r>
      <w:r w:rsidR="00C62329" w:rsidRPr="00CC45F8">
        <w:rPr>
          <w:color w:val="000000"/>
        </w:rPr>
        <w:t>ha</w:t>
      </w:r>
      <w:r w:rsidRPr="00CC45F8">
        <w:rPr>
          <w:color w:val="000000"/>
        </w:rPr>
        <w:t xml:space="preserve"> </w:t>
      </w:r>
      <w:r w:rsidR="00C62329" w:rsidRPr="00CC45F8">
        <w:rPr>
          <w:color w:val="000000"/>
        </w:rPr>
        <w:t>w</w:t>
      </w:r>
      <w:r w:rsidRPr="00CC45F8">
        <w:rPr>
          <w:color w:val="000000"/>
        </w:rPr>
        <w:t>ġigħ jew ħmura (infjammazzjoni sever</w:t>
      </w:r>
      <w:r w:rsidR="00EC4760" w:rsidRPr="00CC45F8">
        <w:rPr>
          <w:color w:val="000000"/>
        </w:rPr>
        <w:t>a</w:t>
      </w:r>
      <w:r w:rsidRPr="00CC45F8">
        <w:rPr>
          <w:color w:val="000000"/>
        </w:rPr>
        <w:t xml:space="preserve"> ġol-għajn) f’għajn</w:t>
      </w:r>
      <w:r w:rsidR="00C62329" w:rsidRPr="00CC45F8">
        <w:rPr>
          <w:color w:val="000000"/>
        </w:rPr>
        <w:t>ha</w:t>
      </w:r>
      <w:r w:rsidRPr="00CC45F8">
        <w:rPr>
          <w:color w:val="000000"/>
        </w:rPr>
        <w:t>.</w:t>
      </w:r>
    </w:p>
    <w:p w14:paraId="3B362DB3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B4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4"/>
        </w:rPr>
      </w:pPr>
      <w:r w:rsidRPr="00CC45F8">
        <w:rPr>
          <w:b/>
          <w:szCs w:val="24"/>
        </w:rPr>
        <w:t>Twissijiet u prekawzjonijiet</w:t>
      </w:r>
    </w:p>
    <w:p w14:paraId="3B362DB5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C45F8">
        <w:rPr>
          <w:szCs w:val="24"/>
        </w:rPr>
        <w:t>Kellem lit-tabib</w:t>
      </w:r>
      <w:r w:rsidRPr="00CC45F8">
        <w:rPr>
          <w:b/>
          <w:color w:val="000000"/>
        </w:rPr>
        <w:t xml:space="preserve"> </w:t>
      </w:r>
      <w:r w:rsidR="00C62329" w:rsidRPr="00CC45F8">
        <w:rPr>
          <w:color w:val="000000"/>
        </w:rPr>
        <w:t xml:space="preserve">tat-tarbija </w:t>
      </w:r>
      <w:r w:rsidRPr="00CC45F8">
        <w:rPr>
          <w:szCs w:val="24"/>
        </w:rPr>
        <w:t>tiegħek qabel</w:t>
      </w:r>
      <w:r w:rsidRPr="00CC45F8">
        <w:t xml:space="preserve"> ma </w:t>
      </w:r>
      <w:r w:rsidR="00C62329" w:rsidRPr="00CC45F8">
        <w:t>t-tarbija tiegħek</w:t>
      </w:r>
      <w:r w:rsidRPr="00CC45F8">
        <w:t xml:space="preserve"> tingħata Lucentis.</w:t>
      </w:r>
    </w:p>
    <w:p w14:paraId="3B362DB6" w14:textId="7D81A375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Lucentis jingħata bħala injezzjoni ġol-għajn. Xi drabi, jista’ jkun li jsseħħu infezzjoni tal-parti ta’ ġewwa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għajn, uġigħ jew ħmura (infjammazzjoni), qlugħ jew tiċrit ta’ wieħed mis-saffi ta’ wara l-għajn (qlugħ jew tiċrit tar-retina u tiċrita jew qlugħ tal-epitelju pigmentat tar-retina), jew li l-lenti tittappan (katarretti) wara li tingħata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b’Lucentis. Huwa importanti li tinduna u </w:t>
      </w:r>
      <w:r w:rsidR="000745D7" w:rsidRPr="00CC45F8">
        <w:rPr>
          <w:rStyle w:val="hps"/>
        </w:rPr>
        <w:t>titratta</w:t>
      </w:r>
      <w:r w:rsidR="000745D7" w:rsidRPr="00CC45F8">
        <w:rPr>
          <w:color w:val="000000"/>
        </w:rPr>
        <w:t xml:space="preserve"> </w:t>
      </w:r>
      <w:r w:rsidRPr="00CC45F8">
        <w:rPr>
          <w:color w:val="000000"/>
        </w:rPr>
        <w:t xml:space="preserve">din l-infezzjoni jew qlugħ tar-retina kemm jista’ jkun malajr. </w:t>
      </w:r>
      <w:r w:rsidRPr="00CC45F8">
        <w:rPr>
          <w:b/>
          <w:color w:val="000000"/>
        </w:rPr>
        <w:t xml:space="preserve">Jekk jogħġbok għid lit-tabib immedjatament jekk </w:t>
      </w:r>
      <w:r w:rsidR="00380A59" w:rsidRPr="00CC45F8">
        <w:rPr>
          <w:b/>
          <w:color w:val="000000"/>
        </w:rPr>
        <w:t xml:space="preserve">it-tarbija tiegħek </w:t>
      </w:r>
      <w:r w:rsidR="00EC1F85" w:rsidRPr="00CC45F8">
        <w:rPr>
          <w:b/>
          <w:color w:val="000000"/>
        </w:rPr>
        <w:t>j</w:t>
      </w:r>
      <w:r w:rsidRPr="00CC45F8">
        <w:rPr>
          <w:b/>
          <w:color w:val="000000"/>
        </w:rPr>
        <w:t>iżviluppa</w:t>
      </w:r>
      <w:r w:rsidR="00EC1F85" w:rsidRPr="00CC45F8">
        <w:rPr>
          <w:b/>
          <w:color w:val="000000"/>
        </w:rPr>
        <w:t>w</w:t>
      </w:r>
      <w:r w:rsidRPr="00CC45F8">
        <w:rPr>
          <w:b/>
          <w:color w:val="000000"/>
        </w:rPr>
        <w:t>l</w:t>
      </w:r>
      <w:r w:rsidR="00380A59" w:rsidRPr="00CC45F8">
        <w:rPr>
          <w:b/>
          <w:color w:val="000000"/>
        </w:rPr>
        <w:t>ha</w:t>
      </w:r>
      <w:r w:rsidRPr="00CC45F8">
        <w:rPr>
          <w:b/>
          <w:color w:val="000000"/>
        </w:rPr>
        <w:t xml:space="preserve"> sintomi bħal uġigħ f’għajn</w:t>
      </w:r>
      <w:r w:rsidR="00380A59" w:rsidRPr="00CC45F8">
        <w:rPr>
          <w:b/>
          <w:color w:val="000000"/>
        </w:rPr>
        <w:t>ha</w:t>
      </w:r>
      <w:r w:rsidRPr="00CC45F8">
        <w:rPr>
          <w:b/>
          <w:color w:val="000000"/>
        </w:rPr>
        <w:t xml:space="preserve"> jew </w:t>
      </w:r>
      <w:r w:rsidR="00380A59" w:rsidRPr="00CC45F8">
        <w:rPr>
          <w:b/>
          <w:color w:val="000000"/>
        </w:rPr>
        <w:t>il-ħmura fl-għajn tmur għall-agħar</w:t>
      </w:r>
      <w:r w:rsidRPr="00CC45F8">
        <w:rPr>
          <w:b/>
          <w:color w:val="000000"/>
        </w:rPr>
        <w:t>.</w:t>
      </w:r>
    </w:p>
    <w:p w14:paraId="3B362DB7" w14:textId="77777777" w:rsidR="00486FBF" w:rsidRPr="00CC45F8" w:rsidRDefault="00486FBF" w:rsidP="0008756B">
      <w:pPr>
        <w:numPr>
          <w:ilvl w:val="0"/>
          <w:numId w:val="1"/>
        </w:numPr>
        <w:tabs>
          <w:tab w:val="clear" w:pos="567"/>
        </w:tabs>
        <w:spacing w:line="240" w:lineRule="auto"/>
        <w:ind w:left="540" w:hanging="540"/>
        <w:rPr>
          <w:color w:val="000000"/>
        </w:rPr>
      </w:pPr>
      <w:r w:rsidRPr="00CC45F8">
        <w:rPr>
          <w:color w:val="000000"/>
        </w:rPr>
        <w:t xml:space="preserve">F’xi pazjenti il-pressjoni ta’ ġol-għajn tista’ togħla għal xi perjodu qasir wara l-injezzjoni. </w:t>
      </w:r>
      <w:r w:rsidR="00380A59" w:rsidRPr="00CC45F8">
        <w:rPr>
          <w:color w:val="000000"/>
        </w:rPr>
        <w:t>It-tabib tat-tarbija tiegħek</w:t>
      </w:r>
      <w:r w:rsidR="00EC1F85" w:rsidRPr="00CC45F8">
        <w:rPr>
          <w:color w:val="000000"/>
        </w:rPr>
        <w:t xml:space="preserve"> jista’ jiċċekkja dan</w:t>
      </w:r>
      <w:r w:rsidRPr="00CC45F8">
        <w:rPr>
          <w:color w:val="000000"/>
        </w:rPr>
        <w:t xml:space="preserve"> wara kull injezzjoni.</w:t>
      </w:r>
    </w:p>
    <w:p w14:paraId="3B362DB8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B9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Jekk jogħġbok ara sezzjoni 4 (“Effetti sekondarji possibbli”) għal tagħrif iddetaljat dwar l-effetti sekondarji li jistgħu jseħħu waqt it-terapija b’Lucentis.</w:t>
      </w:r>
    </w:p>
    <w:p w14:paraId="3B362DBA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DBB" w14:textId="77777777" w:rsidR="00486FBF" w:rsidRPr="00CC45F8" w:rsidRDefault="00486FBF" w:rsidP="0008756B">
      <w:pPr>
        <w:keepNext/>
        <w:tabs>
          <w:tab w:val="clear" w:pos="567"/>
        </w:tabs>
        <w:spacing w:line="240" w:lineRule="auto"/>
        <w:rPr>
          <w:b/>
          <w:bCs/>
          <w:color w:val="000000"/>
        </w:rPr>
      </w:pPr>
      <w:r w:rsidRPr="00CC45F8">
        <w:rPr>
          <w:b/>
          <w:szCs w:val="24"/>
        </w:rPr>
        <w:t>Mediċini oħra u Lucentis</w:t>
      </w:r>
    </w:p>
    <w:p w14:paraId="3B362DBC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Għid lit-tabib </w:t>
      </w:r>
      <w:r w:rsidR="00380A59" w:rsidRPr="00CC45F8">
        <w:rPr>
          <w:color w:val="000000"/>
        </w:rPr>
        <w:t xml:space="preserve">tat-tarbija </w:t>
      </w:r>
      <w:r w:rsidRPr="00CC45F8">
        <w:rPr>
          <w:color w:val="000000"/>
        </w:rPr>
        <w:t xml:space="preserve">tiegħek jekk </w:t>
      </w:r>
      <w:r w:rsidR="00380A59" w:rsidRPr="00CC45F8">
        <w:rPr>
          <w:color w:val="000000"/>
        </w:rPr>
        <w:t xml:space="preserve">it-tarbija tiegħek qed tingħata, ingħatat </w:t>
      </w:r>
      <w:r w:rsidRPr="00CC45F8">
        <w:rPr>
          <w:color w:val="000000"/>
        </w:rPr>
        <w:t xml:space="preserve">dan l-aħħar </w:t>
      </w:r>
      <w:r w:rsidRPr="00CC45F8">
        <w:rPr>
          <w:szCs w:val="24"/>
        </w:rPr>
        <w:t xml:space="preserve">jew tista’ </w:t>
      </w:r>
      <w:r w:rsidR="00380A59" w:rsidRPr="00CC45F8">
        <w:rPr>
          <w:szCs w:val="24"/>
        </w:rPr>
        <w:t>tingħata</w:t>
      </w:r>
      <w:r w:rsidRPr="00CC45F8">
        <w:rPr>
          <w:szCs w:val="24"/>
        </w:rPr>
        <w:t xml:space="preserve"> </w:t>
      </w:r>
      <w:r w:rsidRPr="00CC45F8">
        <w:rPr>
          <w:color w:val="000000"/>
        </w:rPr>
        <w:t>xi mediċini oħra.</w:t>
      </w:r>
    </w:p>
    <w:p w14:paraId="3B362DBD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BE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BF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3.</w:t>
      </w:r>
      <w:r w:rsidRPr="00CC45F8">
        <w:rPr>
          <w:b/>
          <w:color w:val="000000"/>
        </w:rPr>
        <w:tab/>
        <w:t>Kif għandu jingħata Lucentis</w:t>
      </w:r>
    </w:p>
    <w:p w14:paraId="3B362DC0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C1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  <w:szCs w:val="22"/>
        </w:rPr>
        <w:t xml:space="preserve">Lucentis jingħata bħala injezzjoni waħda </w:t>
      </w:r>
      <w:r w:rsidR="00380A59" w:rsidRPr="00CC45F8">
        <w:rPr>
          <w:color w:val="000000"/>
          <w:szCs w:val="22"/>
        </w:rPr>
        <w:t>mit-tabib tal-għajnejn fl-għajn</w:t>
      </w:r>
      <w:r w:rsidRPr="00CC45F8">
        <w:rPr>
          <w:color w:val="000000"/>
          <w:szCs w:val="22"/>
        </w:rPr>
        <w:t>ej</w:t>
      </w:r>
      <w:r w:rsidR="00380A59" w:rsidRPr="00CC45F8">
        <w:rPr>
          <w:color w:val="000000"/>
          <w:szCs w:val="22"/>
        </w:rPr>
        <w:t xml:space="preserve">n tat-tarbija tiegħek, normalment </w:t>
      </w:r>
      <w:r w:rsidRPr="00CC45F8">
        <w:rPr>
          <w:color w:val="000000"/>
          <w:szCs w:val="22"/>
        </w:rPr>
        <w:t>b’loppju lokali. Id-doża ta’ injezzjoni s-soltu tkun ta’ 0.0</w:t>
      </w:r>
      <w:r w:rsidR="00380A59" w:rsidRPr="00CC45F8">
        <w:rPr>
          <w:color w:val="000000"/>
          <w:szCs w:val="22"/>
        </w:rPr>
        <w:t>2</w:t>
      </w:r>
      <w:r w:rsidRPr="00CC45F8">
        <w:rPr>
          <w:color w:val="000000"/>
          <w:szCs w:val="22"/>
        </w:rPr>
        <w:t> ml (li fih 0.</w:t>
      </w:r>
      <w:r w:rsidR="00380A59" w:rsidRPr="00CC45F8">
        <w:rPr>
          <w:color w:val="000000"/>
          <w:szCs w:val="22"/>
        </w:rPr>
        <w:t>2</w:t>
      </w:r>
      <w:r w:rsidRPr="00CC45F8">
        <w:rPr>
          <w:color w:val="000000"/>
          <w:szCs w:val="22"/>
        </w:rPr>
        <w:t xml:space="preserve"> mg ta’ sustanza attiva). L-intervall bejn żewġ dożi injettati fl-istess għajn għandu jkun mill-inqas erba’ ġimgħat. </w:t>
      </w:r>
      <w:r w:rsidRPr="00CC45F8">
        <w:rPr>
          <w:color w:val="000000"/>
        </w:rPr>
        <w:t>L-injezzjonijiet kollha ser jingħatawl</w:t>
      </w:r>
      <w:r w:rsidR="00380A59" w:rsidRPr="00CC45F8">
        <w:rPr>
          <w:color w:val="000000"/>
        </w:rPr>
        <w:t>ha</w:t>
      </w:r>
      <w:r w:rsidRPr="00CC45F8">
        <w:rPr>
          <w:color w:val="000000"/>
        </w:rPr>
        <w:t xml:space="preserve"> mit-tabib tal-għajnejn.</w:t>
      </w:r>
    </w:p>
    <w:p w14:paraId="3B362DC2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C3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Qabel l-injezzjoni, it-tabib </w:t>
      </w:r>
      <w:r w:rsidR="00B13ABD" w:rsidRPr="00CC45F8">
        <w:rPr>
          <w:color w:val="000000"/>
        </w:rPr>
        <w:t xml:space="preserve">tat-tarbija </w:t>
      </w:r>
      <w:r w:rsidRPr="00CC45F8">
        <w:rPr>
          <w:color w:val="000000"/>
        </w:rPr>
        <w:t>tiegħek ser jaħs</w:t>
      </w:r>
      <w:r w:rsidR="0061503B" w:rsidRPr="00CC45F8">
        <w:rPr>
          <w:color w:val="000000"/>
        </w:rPr>
        <w:t>e</w:t>
      </w:r>
      <w:r w:rsidRPr="00CC45F8">
        <w:rPr>
          <w:color w:val="000000"/>
        </w:rPr>
        <w:t>l</w:t>
      </w:r>
      <w:r w:rsidR="0061503B" w:rsidRPr="00CC45F8">
        <w:rPr>
          <w:color w:val="000000"/>
        </w:rPr>
        <w:t xml:space="preserve"> l-</w:t>
      </w:r>
      <w:r w:rsidRPr="00CC45F8">
        <w:rPr>
          <w:color w:val="000000"/>
        </w:rPr>
        <w:t>għajn</w:t>
      </w:r>
      <w:r w:rsidR="0061503B" w:rsidRPr="00CC45F8">
        <w:rPr>
          <w:color w:val="000000"/>
        </w:rPr>
        <w:t>ejn tat-tarbija tiegħek</w:t>
      </w:r>
      <w:r w:rsidRPr="00CC45F8">
        <w:rPr>
          <w:color w:val="000000"/>
        </w:rPr>
        <w:t xml:space="preserve"> sew biex jevita infezzjoni. It-tabib tiegħek ser </w:t>
      </w:r>
      <w:r w:rsidR="0061503B" w:rsidRPr="00CC45F8">
        <w:rPr>
          <w:color w:val="000000"/>
        </w:rPr>
        <w:t>jagħti w</w:t>
      </w:r>
      <w:r w:rsidRPr="00CC45F8">
        <w:rPr>
          <w:color w:val="000000"/>
        </w:rPr>
        <w:t xml:space="preserve">koll </w:t>
      </w:r>
      <w:r w:rsidR="0061503B" w:rsidRPr="00CC45F8">
        <w:rPr>
          <w:color w:val="000000"/>
        </w:rPr>
        <w:t xml:space="preserve">lit-tarbija tiegħek </w:t>
      </w:r>
      <w:r w:rsidRPr="00CC45F8">
        <w:rPr>
          <w:color w:val="000000"/>
        </w:rPr>
        <w:t>loppju lokali biex inaqqas jew jevita kull uġigħ.</w:t>
      </w:r>
    </w:p>
    <w:p w14:paraId="3B362DC4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DC5" w14:textId="0464B541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I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color w:val="000000"/>
        </w:rPr>
        <w:t xml:space="preserve">titnieda b'injezzjoni waħda ta' Lucentis </w:t>
      </w:r>
      <w:r w:rsidR="0061503B" w:rsidRPr="00CC45F8">
        <w:rPr>
          <w:color w:val="000000"/>
        </w:rPr>
        <w:t>f</w:t>
      </w:r>
      <w:r w:rsidR="00CE45E8" w:rsidRPr="00CC45F8">
        <w:rPr>
          <w:color w:val="000000"/>
        </w:rPr>
        <w:t xml:space="preserve">’kull </w:t>
      </w:r>
      <w:r w:rsidR="0061503B" w:rsidRPr="00CC45F8">
        <w:rPr>
          <w:color w:val="000000"/>
        </w:rPr>
        <w:t>għajn</w:t>
      </w:r>
      <w:r w:rsidR="00BA33DD" w:rsidRPr="00CC45F8">
        <w:rPr>
          <w:color w:val="000000"/>
        </w:rPr>
        <w:t xml:space="preserve"> </w:t>
      </w:r>
      <w:r w:rsidR="0061503B" w:rsidRPr="00CC45F8">
        <w:rPr>
          <w:color w:val="000000"/>
        </w:rPr>
        <w:t>(</w:t>
      </w:r>
      <w:r w:rsidR="00CE45E8" w:rsidRPr="00CC45F8">
        <w:rPr>
          <w:color w:val="000000"/>
        </w:rPr>
        <w:t xml:space="preserve">xi trabi jaf ikollhom bżonn 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="00CE45E8" w:rsidRPr="00CC45F8">
        <w:rPr>
          <w:color w:val="000000"/>
        </w:rPr>
        <w:t>f’għajn waħda</w:t>
      </w:r>
      <w:r w:rsidR="00BA33DD" w:rsidRPr="00CC45F8">
        <w:rPr>
          <w:color w:val="000000"/>
        </w:rPr>
        <w:t xml:space="preserve"> biss</w:t>
      </w:r>
      <w:r w:rsidR="0061503B" w:rsidRPr="00CC45F8">
        <w:rPr>
          <w:color w:val="000000"/>
        </w:rPr>
        <w:t>)</w:t>
      </w:r>
      <w:r w:rsidRPr="00CC45F8">
        <w:rPr>
          <w:color w:val="000000"/>
        </w:rPr>
        <w:t xml:space="preserve">. It-tabib se jiċċekkja l-kundizzjoni </w:t>
      </w:r>
      <w:r w:rsidR="0061503B" w:rsidRPr="00CC45F8">
        <w:rPr>
          <w:color w:val="000000"/>
        </w:rPr>
        <w:t>tal-għajn(ejn)</w:t>
      </w:r>
      <w:r w:rsidRPr="00CC45F8">
        <w:rPr>
          <w:color w:val="000000"/>
        </w:rPr>
        <w:t xml:space="preserve"> </w:t>
      </w:r>
      <w:r w:rsidR="0061503B" w:rsidRPr="00CC45F8">
        <w:rPr>
          <w:color w:val="000000"/>
        </w:rPr>
        <w:t xml:space="preserve">tat-tarbija tiegħek </w:t>
      </w:r>
      <w:r w:rsidRPr="00CC45F8">
        <w:rPr>
          <w:color w:val="000000"/>
        </w:rPr>
        <w:t>u, skont kif tirrispondi għal</w:t>
      </w:r>
      <w:r w:rsidR="000745D7" w:rsidRPr="00CC45F8">
        <w:rPr>
          <w:color w:val="000000"/>
        </w:rPr>
        <w:t>t</w:t>
      </w:r>
      <w:r w:rsidRPr="00CC45F8">
        <w:rPr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="0061503B" w:rsidRPr="00CC45F8">
        <w:rPr>
          <w:color w:val="000000"/>
        </w:rPr>
        <w:t>t-tarbija tiegħek</w:t>
      </w:r>
      <w:r w:rsidRPr="00CC45F8">
        <w:rPr>
          <w:color w:val="000000"/>
        </w:rPr>
        <w:t xml:space="preserve">, se jiddeċiedi jekk u meta </w:t>
      </w:r>
      <w:r w:rsidR="0061503B" w:rsidRPr="00CC45F8">
        <w:rPr>
          <w:color w:val="000000"/>
        </w:rPr>
        <w:t>jkun m</w:t>
      </w:r>
      <w:r w:rsidRPr="00CC45F8">
        <w:rPr>
          <w:color w:val="000000"/>
        </w:rPr>
        <w:t xml:space="preserve">eħtieġ </w:t>
      </w:r>
      <w:r w:rsidR="0061503B" w:rsidRPr="00CC45F8">
        <w:rPr>
          <w:color w:val="000000"/>
        </w:rPr>
        <w:t>aktar trattament</w:t>
      </w:r>
      <w:r w:rsidRPr="00CC45F8">
        <w:rPr>
          <w:color w:val="000000"/>
        </w:rPr>
        <w:t>.</w:t>
      </w:r>
    </w:p>
    <w:p w14:paraId="3B362DC6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C7" w14:textId="13F8282A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Istruzzjonijiet dettaljati għall-użu qed jingħataw fl-aħħar tal-fuljett taħt “Kif tipprepara u tagħti Lucentis</w:t>
      </w:r>
      <w:r w:rsidR="00CC424D" w:rsidRPr="00CC45F8">
        <w:t xml:space="preserve"> </w:t>
      </w:r>
      <w:r w:rsidR="00CC424D" w:rsidRPr="00CC45F8">
        <w:rPr>
          <w:color w:val="000000"/>
        </w:rPr>
        <w:t>lil trabi mwielda qabel iż-żmien</w:t>
      </w:r>
      <w:r w:rsidRPr="00CC45F8">
        <w:rPr>
          <w:color w:val="000000"/>
        </w:rPr>
        <w:t>”.</w:t>
      </w:r>
    </w:p>
    <w:p w14:paraId="3B362DC8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C9" w14:textId="2042DBED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color w:val="000000"/>
        </w:rPr>
      </w:pPr>
      <w:r w:rsidRPr="00CC45F8">
        <w:rPr>
          <w:b/>
          <w:bCs/>
          <w:color w:val="000000"/>
        </w:rPr>
        <w:t>Qabel twaqqaf i</w:t>
      </w:r>
      <w:r w:rsidR="000745D7" w:rsidRPr="00CC45F8">
        <w:rPr>
          <w:b/>
          <w:bCs/>
          <w:color w:val="000000"/>
        </w:rPr>
        <w:t>t</w:t>
      </w:r>
      <w:r w:rsidRPr="00CC45F8">
        <w:rPr>
          <w:b/>
          <w:bCs/>
          <w:color w:val="000000"/>
        </w:rPr>
        <w:t>-</w:t>
      </w:r>
      <w:r w:rsidR="000745D7" w:rsidRPr="00CC45F8">
        <w:rPr>
          <w:rStyle w:val="hps"/>
          <w:b/>
        </w:rPr>
        <w:t>t</w:t>
      </w:r>
      <w:r w:rsidR="000745D7" w:rsidRPr="00CC45F8">
        <w:rPr>
          <w:b/>
          <w:color w:val="000000"/>
        </w:rPr>
        <w:t>rattament</w:t>
      </w:r>
      <w:r w:rsidR="000745D7" w:rsidRPr="00CC45F8">
        <w:rPr>
          <w:color w:val="000000"/>
        </w:rPr>
        <w:t xml:space="preserve"> </w:t>
      </w:r>
      <w:r w:rsidRPr="00CC45F8">
        <w:rPr>
          <w:b/>
          <w:bCs/>
          <w:color w:val="000000"/>
        </w:rPr>
        <w:t>b’Lucentis</w:t>
      </w:r>
    </w:p>
    <w:p w14:paraId="3B362DCA" w14:textId="47A43C22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  <w:r w:rsidRPr="00CC45F8">
        <w:rPr>
          <w:bCs/>
          <w:color w:val="000000"/>
        </w:rPr>
        <w:t>Jekk qed tikkonsidra li twaqqaf il-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bCs/>
          <w:color w:val="000000"/>
        </w:rPr>
        <w:t>b’Lucentis</w:t>
      </w:r>
      <w:r w:rsidR="0061503B" w:rsidRPr="00CC45F8">
        <w:rPr>
          <w:bCs/>
          <w:color w:val="000000"/>
        </w:rPr>
        <w:t xml:space="preserve"> għat-tarbija tiegħek</w:t>
      </w:r>
      <w:r w:rsidRPr="00CC45F8">
        <w:rPr>
          <w:bCs/>
          <w:color w:val="000000"/>
        </w:rPr>
        <w:t xml:space="preserve">, jekk jogħġbok mur għall-appuntament li jmiss u ddiskutiha mat-tabib </w:t>
      </w:r>
      <w:r w:rsidR="0061503B" w:rsidRPr="00CC45F8">
        <w:rPr>
          <w:bCs/>
          <w:color w:val="000000"/>
        </w:rPr>
        <w:t xml:space="preserve">tat-tarbija </w:t>
      </w:r>
      <w:r w:rsidRPr="00CC45F8">
        <w:rPr>
          <w:bCs/>
          <w:color w:val="000000"/>
        </w:rPr>
        <w:t>tiegħek. It-tabib</w:t>
      </w:r>
      <w:r w:rsidR="0061503B" w:rsidRPr="00CC45F8">
        <w:rPr>
          <w:bCs/>
          <w:color w:val="000000"/>
        </w:rPr>
        <w:t xml:space="preserve"> tat-tarbija</w:t>
      </w:r>
      <w:r w:rsidRPr="00CC45F8">
        <w:rPr>
          <w:bCs/>
          <w:color w:val="000000"/>
        </w:rPr>
        <w:t xml:space="preserve"> tiegħek </w:t>
      </w:r>
      <w:r w:rsidR="0061503B" w:rsidRPr="00CC45F8">
        <w:rPr>
          <w:bCs/>
          <w:color w:val="000000"/>
        </w:rPr>
        <w:t>jagħtik</w:t>
      </w:r>
      <w:r w:rsidRPr="00CC45F8">
        <w:rPr>
          <w:bCs/>
          <w:color w:val="000000"/>
        </w:rPr>
        <w:t xml:space="preserve"> parir u jiddeċidi </w:t>
      </w:r>
      <w:r w:rsidR="0061503B" w:rsidRPr="00CC45F8">
        <w:rPr>
          <w:bCs/>
          <w:color w:val="000000"/>
        </w:rPr>
        <w:t xml:space="preserve">t-tarbija tiegħek kemm għandha </w:t>
      </w:r>
      <w:r w:rsidRPr="00CC45F8">
        <w:rPr>
          <w:bCs/>
          <w:color w:val="000000"/>
        </w:rPr>
        <w:t xml:space="preserve">ddum tieħu </w:t>
      </w:r>
      <w:r w:rsidR="000745D7" w:rsidRPr="00CC45F8">
        <w:rPr>
          <w:bCs/>
          <w:color w:val="000000"/>
        </w:rPr>
        <w:t>t</w:t>
      </w:r>
      <w:r w:rsidRPr="00CC45F8">
        <w:rPr>
          <w:bCs/>
          <w:color w:val="000000"/>
        </w:rPr>
        <w:t>-</w:t>
      </w:r>
      <w:r w:rsidR="000745D7" w:rsidRPr="00CC45F8">
        <w:rPr>
          <w:rStyle w:val="hps"/>
        </w:rPr>
        <w:t>t</w:t>
      </w:r>
      <w:r w:rsidR="000745D7" w:rsidRPr="00CC45F8">
        <w:rPr>
          <w:color w:val="000000"/>
        </w:rPr>
        <w:t xml:space="preserve">rattament </w:t>
      </w:r>
      <w:r w:rsidRPr="00CC45F8">
        <w:rPr>
          <w:bCs/>
          <w:color w:val="000000"/>
        </w:rPr>
        <w:t>b’Lucentis.</w:t>
      </w:r>
    </w:p>
    <w:p w14:paraId="3B362DCB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DCC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Jekk għandek aktar mistoqsijiet dwar l-użu ta’ din il-mediċina, staqsi lit-tabib </w:t>
      </w:r>
      <w:r w:rsidR="0061503B" w:rsidRPr="00CC45F8">
        <w:rPr>
          <w:color w:val="000000"/>
        </w:rPr>
        <w:t>tat-tarbija t</w:t>
      </w:r>
      <w:r w:rsidRPr="00CC45F8">
        <w:rPr>
          <w:color w:val="000000"/>
        </w:rPr>
        <w:t>iegħek.</w:t>
      </w:r>
    </w:p>
    <w:p w14:paraId="3B362DCD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CE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CF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4.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Effetti sekondarji possibbli</w:t>
      </w:r>
    </w:p>
    <w:p w14:paraId="3B362DD0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DD1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color w:val="000000"/>
        </w:rPr>
        <w:t xml:space="preserve">Bħal kull mediċina oħra, </w:t>
      </w:r>
      <w:r w:rsidRPr="00CC45F8">
        <w:rPr>
          <w:szCs w:val="24"/>
        </w:rPr>
        <w:t>din il-mediċina tista’ tikkawża</w:t>
      </w:r>
      <w:r w:rsidRPr="00CC45F8">
        <w:rPr>
          <w:color w:val="000000"/>
        </w:rPr>
        <w:t xml:space="preserve"> effetti sekondarji, g</w:t>
      </w:r>
      <w:r w:rsidRPr="00CC45F8">
        <w:rPr>
          <w:color w:val="000000"/>
          <w:lang w:eastAsia="ko-KR"/>
        </w:rPr>
        <w:t>ħalkemm ma jidhrux f’kulħadd</w:t>
      </w:r>
      <w:r w:rsidRPr="00CC45F8">
        <w:rPr>
          <w:color w:val="000000"/>
        </w:rPr>
        <w:t>.</w:t>
      </w:r>
    </w:p>
    <w:p w14:paraId="3B362DD2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</w:p>
    <w:p w14:paraId="3B362DD3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L-effetti sekondarji assoċjati mal-għoti ta’ Lucentis jseħħu jew minħabba l-mediċina nnifisha jew inkella minħabba l-proċedura tal-injezzjoni u l-biċċa l-kbira jaffetwaw l-għajnejn.</w:t>
      </w:r>
    </w:p>
    <w:p w14:paraId="3B362DD4" w14:textId="77777777" w:rsidR="0061503B" w:rsidRPr="00CC45F8" w:rsidRDefault="0061503B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D5" w14:textId="77777777" w:rsidR="0061503B" w:rsidRPr="00CC45F8" w:rsidRDefault="0061503B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L-aktar effetti sekondarji komuni fi trabi mwielda qabel iż-żmien qed jidhru hawn taħt:</w:t>
      </w:r>
    </w:p>
    <w:p w14:paraId="3B362DD6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</w:p>
    <w:p w14:paraId="3B362DD7" w14:textId="77777777" w:rsidR="0061503B" w:rsidRPr="00CC45F8" w:rsidRDefault="0061503B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Effetti sekondarji viżivi jinkludu: Fsada fuq wara tal-għajn (fsada retinali), fsada fl-għajn jew fil-post tal-injezzjoni, u demm fl-għajn (fsada konġuntivali).</w:t>
      </w:r>
    </w:p>
    <w:p w14:paraId="3B362DD8" w14:textId="77777777" w:rsidR="0061503B" w:rsidRPr="00CC45F8" w:rsidRDefault="0061503B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D9" w14:textId="77777777" w:rsidR="0061503B" w:rsidRPr="00CC45F8" w:rsidRDefault="0061503B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mhux viżivi jinkludu: Grieżem ħomor, imnieħer misdud u flissjoni, </w:t>
      </w:r>
      <w:r w:rsidR="003B15A8" w:rsidRPr="00CC45F8">
        <w:rPr>
          <w:color w:val="000000"/>
        </w:rPr>
        <w:t xml:space="preserve">l-għadd taċ-ċelluli ħomor fid-demm </w:t>
      </w:r>
      <w:r w:rsidR="007965EE" w:rsidRPr="00CC45F8">
        <w:rPr>
          <w:color w:val="000000"/>
        </w:rPr>
        <w:t>jitbaxxa</w:t>
      </w:r>
      <w:r w:rsidR="003B15A8" w:rsidRPr="00CC45F8">
        <w:rPr>
          <w:color w:val="000000"/>
        </w:rPr>
        <w:t xml:space="preserve"> (</w:t>
      </w:r>
      <w:r w:rsidR="00CE45E8" w:rsidRPr="00CC45F8">
        <w:rPr>
          <w:color w:val="000000"/>
        </w:rPr>
        <w:t>b’sintomi bħalma huma għeja, qtugħ ta’ nifs, ġilda pallida</w:t>
      </w:r>
      <w:r w:rsidR="003B15A8" w:rsidRPr="00CC45F8">
        <w:rPr>
          <w:color w:val="000000"/>
        </w:rPr>
        <w:t>), sogħla, infezzjoni fil-passaġġ tal-awrina, r</w:t>
      </w:r>
      <w:r w:rsidR="007965EE" w:rsidRPr="00CC45F8">
        <w:rPr>
          <w:color w:val="000000"/>
        </w:rPr>
        <w:t>e</w:t>
      </w:r>
      <w:r w:rsidR="003B15A8" w:rsidRPr="00CC45F8">
        <w:rPr>
          <w:color w:val="000000"/>
        </w:rPr>
        <w:t>azzjonijiet allerġiċi bħal raxx u ħmura fil-ġilda.</w:t>
      </w:r>
    </w:p>
    <w:p w14:paraId="3B362DDA" w14:textId="77777777" w:rsidR="003B15A8" w:rsidRPr="00CC45F8" w:rsidRDefault="003B15A8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DB" w14:textId="77777777" w:rsidR="003B15A8" w:rsidRPr="00CC45F8" w:rsidRDefault="00CE45E8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</w:rPr>
      </w:pPr>
      <w:r w:rsidRPr="00CC45F8">
        <w:rPr>
          <w:b/>
          <w:color w:val="000000"/>
        </w:rPr>
        <w:t>E</w:t>
      </w:r>
      <w:r w:rsidR="003B15A8" w:rsidRPr="00CC45F8">
        <w:rPr>
          <w:b/>
          <w:color w:val="000000"/>
        </w:rPr>
        <w:t xml:space="preserve">ffetti sekondarji </w:t>
      </w:r>
      <w:r w:rsidRPr="00CC45F8">
        <w:rPr>
          <w:b/>
          <w:color w:val="000000"/>
        </w:rPr>
        <w:t xml:space="preserve">oħrajn li </w:t>
      </w:r>
      <w:r w:rsidR="003B15A8" w:rsidRPr="00CC45F8">
        <w:rPr>
          <w:b/>
          <w:color w:val="000000"/>
        </w:rPr>
        <w:t xml:space="preserve">kienu osservati </w:t>
      </w:r>
      <w:r w:rsidRPr="00CC45F8">
        <w:rPr>
          <w:b/>
          <w:color w:val="000000"/>
        </w:rPr>
        <w:t>b’</w:t>
      </w:r>
      <w:r w:rsidR="003B15A8" w:rsidRPr="00CC45F8">
        <w:rPr>
          <w:b/>
          <w:color w:val="000000"/>
        </w:rPr>
        <w:t>Lucentis fl-adulti</w:t>
      </w:r>
      <w:r w:rsidRPr="00CC45F8">
        <w:rPr>
          <w:b/>
          <w:color w:val="000000"/>
        </w:rPr>
        <w:t xml:space="preserve"> jinsabu mniżżla hawn taħt. Dawn l-effetti sekondarji</w:t>
      </w:r>
      <w:r w:rsidR="003B15A8" w:rsidRPr="00CC45F8">
        <w:rPr>
          <w:b/>
          <w:color w:val="000000"/>
        </w:rPr>
        <w:t xml:space="preserve"> jistgħu jseħħu wkoll fi trabi mwielda qabel iż-żmien.</w:t>
      </w:r>
    </w:p>
    <w:p w14:paraId="3B362DDC" w14:textId="77777777" w:rsidR="003B15A8" w:rsidRPr="00CC45F8" w:rsidRDefault="003B15A8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</w:p>
    <w:p w14:paraId="3B362DDD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 xml:space="preserve">L-effetti sekondarji l-aktar serji </w:t>
      </w:r>
      <w:r w:rsidR="003B15A8" w:rsidRPr="00CC45F8">
        <w:rPr>
          <w:color w:val="000000"/>
          <w:szCs w:val="22"/>
        </w:rPr>
        <w:t xml:space="preserve">fl-adulti </w:t>
      </w:r>
      <w:r w:rsidRPr="00CC45F8">
        <w:rPr>
          <w:color w:val="000000"/>
          <w:szCs w:val="22"/>
        </w:rPr>
        <w:t>huma deskritti hawn taħt:</w:t>
      </w:r>
    </w:p>
    <w:p w14:paraId="3B362DDE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>Effetti sekondarji komuni serji (jistgħu jaffettwaw sa persuna waħda minn kull 10): Qlugħ jew tiċrita tas-saff li jinsab fuq wara tal-għajn (qlugħ jew tiċrita fir-retina) li jiżviluppa f’telf temporanju tal-vista, jew ċpar fil-lenti (katarretta).</w:t>
      </w:r>
    </w:p>
    <w:p w14:paraId="3B362DDF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Effetti sekondarji serji mhux komuni (jistgħu jaffettwaw sa persuna waħda minn kull 100): Telf tad-dawl, infezzjoni tal-ballun tal-għajn (endoftalmite) b’infjammazzjoni ta’ ġewwa tal-għajn.</w:t>
      </w:r>
    </w:p>
    <w:p w14:paraId="3B362DE0" w14:textId="77777777" w:rsidR="003B15A8" w:rsidRPr="00CC45F8" w:rsidRDefault="003B15A8" w:rsidP="0008756B">
      <w:pPr>
        <w:spacing w:line="240" w:lineRule="auto"/>
      </w:pPr>
    </w:p>
    <w:p w14:paraId="3B362DE1" w14:textId="77777777" w:rsidR="003B15A8" w:rsidRPr="00CC45F8" w:rsidRDefault="003B15A8" w:rsidP="0008756B">
      <w:pPr>
        <w:spacing w:line="240" w:lineRule="auto"/>
      </w:pPr>
      <w:r w:rsidRPr="00CC45F8">
        <w:t xml:space="preserve">Importanti li tidentifika u tittratta effetti sekondarji serji bħalma huma infezzjoni tal-ballun tal-għajn jew qlugħ tar-retina minnufih. </w:t>
      </w:r>
      <w:r w:rsidRPr="00CC45F8">
        <w:rPr>
          <w:b/>
        </w:rPr>
        <w:t>Jekk jogħġbok għid lit-tabib immedjatament jekk it-tarbija tiegħek tiżviluppa sinjali bħalma huma wġigħ fl-għajn jew il-ħmura fl-għajn tmur għall-agħar.</w:t>
      </w:r>
    </w:p>
    <w:p w14:paraId="3B362DE2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DE3" w14:textId="77777777" w:rsidR="00486FBF" w:rsidRPr="00CC45F8" w:rsidRDefault="00CE45E8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>E</w:t>
      </w:r>
      <w:r w:rsidR="00486FBF" w:rsidRPr="00CC45F8">
        <w:rPr>
          <w:color w:val="000000"/>
          <w:szCs w:val="22"/>
        </w:rPr>
        <w:t xml:space="preserve">ffetti sekondarji </w:t>
      </w:r>
      <w:r w:rsidRPr="00CC45F8">
        <w:rPr>
          <w:color w:val="000000"/>
          <w:szCs w:val="22"/>
        </w:rPr>
        <w:t xml:space="preserve">oħrajn </w:t>
      </w:r>
      <w:r w:rsidR="003B15A8" w:rsidRPr="00CC45F8">
        <w:rPr>
          <w:color w:val="000000"/>
          <w:szCs w:val="22"/>
        </w:rPr>
        <w:t xml:space="preserve">fl-adulti </w:t>
      </w:r>
      <w:r w:rsidR="00486FBF" w:rsidRPr="00CC45F8">
        <w:rPr>
          <w:color w:val="000000"/>
          <w:szCs w:val="22"/>
        </w:rPr>
        <w:t>huma deskritti hawn taħt:</w:t>
      </w:r>
    </w:p>
    <w:p w14:paraId="3B362DE4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color w:val="000000"/>
        </w:rPr>
      </w:pPr>
      <w:r w:rsidRPr="00CC45F8">
        <w:rPr>
          <w:color w:val="000000"/>
        </w:rPr>
        <w:t>Effetti sekondarji komuni ħafna</w:t>
      </w:r>
      <w:r w:rsidRPr="00CC45F8">
        <w:rPr>
          <w:b/>
          <w:color w:val="000000"/>
        </w:rPr>
        <w:t xml:space="preserve"> </w:t>
      </w:r>
      <w:r w:rsidRPr="00CC45F8">
        <w:rPr>
          <w:color w:val="000000"/>
        </w:rPr>
        <w:t>(jistgħu jaffettwaw aktar minn persuna waħda minn kull 10)</w:t>
      </w:r>
    </w:p>
    <w:p w14:paraId="3B362DE5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lang w:eastAsia="ko-KR"/>
        </w:rPr>
      </w:pPr>
      <w:r w:rsidRPr="00CC45F8">
        <w:rPr>
          <w:color w:val="000000"/>
        </w:rPr>
        <w:t>Effetti sekondarji tal-vista jinkludu: Infjammazzjoni ta</w:t>
      </w:r>
      <w:r w:rsidR="00BA33DD" w:rsidRPr="00CC45F8">
        <w:rPr>
          <w:color w:val="000000"/>
        </w:rPr>
        <w:t>l</w:t>
      </w:r>
      <w:r w:rsidRPr="00CC45F8">
        <w:rPr>
          <w:color w:val="000000"/>
        </w:rPr>
        <w:t>-g</w:t>
      </w:r>
      <w:r w:rsidRPr="00CC45F8">
        <w:rPr>
          <w:color w:val="000000"/>
          <w:lang w:eastAsia="ko-KR"/>
        </w:rPr>
        <w:t>ħajn, disturbi fil-vista, uġigħ fl-għajn, frak żgħir jew tikek fil-vista (ħjut fil-vitriju), irritazzjoni fl-għajn, sensazzjoni li hemm xi ħaġa fl-għajn, żieda fil-produzzjoni fid-dmugħ, infjammazzjoni jew infezzjoni tax-xfar ta’ tebqet l-għajn, għajn xotta, ħmura jew ħakk fl-għajn u żieda fil-pressjoni tal-għajn.</w:t>
      </w:r>
    </w:p>
    <w:p w14:paraId="3B362DE6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Effetti sekondarji li m’għandhomx x’jaqsmu mal-vista jinkludu: </w:t>
      </w:r>
      <w:r w:rsidR="00DE2121" w:rsidRPr="00CC45F8">
        <w:rPr>
          <w:color w:val="000000"/>
        </w:rPr>
        <w:t>U</w:t>
      </w:r>
      <w:r w:rsidRPr="00CC45F8">
        <w:rPr>
          <w:color w:val="000000"/>
        </w:rPr>
        <w:t xml:space="preserve">ġigħ ta’ ras u </w:t>
      </w:r>
      <w:r w:rsidR="00BA33DD" w:rsidRPr="00CC45F8">
        <w:rPr>
          <w:color w:val="000000"/>
        </w:rPr>
        <w:t>w</w:t>
      </w:r>
      <w:r w:rsidRPr="00CC45F8">
        <w:rPr>
          <w:color w:val="000000"/>
        </w:rPr>
        <w:t>ġigħ fil-ġogi.</w:t>
      </w:r>
    </w:p>
    <w:p w14:paraId="3B362DE7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E8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color w:val="000000"/>
        </w:rPr>
      </w:pPr>
      <w:r w:rsidRPr="00CC45F8">
        <w:rPr>
          <w:color w:val="000000"/>
        </w:rPr>
        <w:t>Effetti sekondarji komuni</w:t>
      </w:r>
    </w:p>
    <w:p w14:paraId="3B362DE9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lang w:eastAsia="ko-KR"/>
        </w:rPr>
      </w:pPr>
      <w:r w:rsidRPr="00CC45F8">
        <w:rPr>
          <w:color w:val="000000"/>
        </w:rPr>
        <w:t xml:space="preserve">Effetti sekondarji tal-vista jinkludu: Tnaqqis fl-akutezza tal-vista, nefħa ta’ sezzjoni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 (uvea, kornea), infjammazzjoni tal-kornea (il-parti ta’ quddiem tal-għajn), marki żgħar fuq is-superfiċje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għajn, vista mċajpra, </w:t>
      </w:r>
      <w:r w:rsidR="00BA33DD" w:rsidRPr="00CC45F8">
        <w:rPr>
          <w:color w:val="000000"/>
        </w:rPr>
        <w:t>tħammiġ</w:t>
      </w:r>
      <w:r w:rsidRPr="00CC45F8">
        <w:rPr>
          <w:color w:val="000000"/>
        </w:rPr>
        <w:t xml:space="preserve"> tal-għajn b’ħakk, ħmura u nefħa (konġunktivite), sensittività </w:t>
      </w:r>
      <w:r w:rsidRPr="00CC45F8">
        <w:rPr>
          <w:color w:val="000000"/>
          <w:lang w:eastAsia="ko-KR"/>
        </w:rPr>
        <w:t>għad-dawl, skomfort fl-għajn, nefħa ta’ tebqet l-għajn, uġigħ ta’ tebqet l-għajn.</w:t>
      </w:r>
    </w:p>
    <w:p w14:paraId="3B362DEA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li m’għandhomx x’jaqsmu mal-vista jinkludu: </w:t>
      </w:r>
      <w:r w:rsidR="00DE2121" w:rsidRPr="00CC45F8">
        <w:rPr>
          <w:color w:val="000000"/>
        </w:rPr>
        <w:t>A</w:t>
      </w:r>
      <w:r w:rsidRPr="00CC45F8">
        <w:rPr>
          <w:color w:val="000000"/>
        </w:rPr>
        <w:t>nsjetà, tqalligħ.</w:t>
      </w:r>
    </w:p>
    <w:p w14:paraId="3B362DEB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EC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Effetti sekondarji mhux komuni</w:t>
      </w:r>
    </w:p>
    <w:p w14:paraId="3B362DED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Effetti sekondarji tal-vista jinkludu: Infjammazzjoni u fsada fil-parti ta’ quddiem tal-għajn, kapsula ta’ materja fl-għajn, bidliet fis-superfiċje tal-parti ċentrali tal-għajn, uġigħ jew irritazzjoni fis-sit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injezzjoni, sensazzjoni mhux normali fl-għajn, irritazzjoni ta’ tebqet l-għajn.</w:t>
      </w:r>
    </w:p>
    <w:p w14:paraId="3B362DEE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EF" w14:textId="77777777" w:rsidR="003B15A8" w:rsidRPr="00CC45F8" w:rsidRDefault="003B15A8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Jekk għandek xi mistoqsijiet dwar effetti sekondarji, kellem lit-tabib tat-tarbija tiegħek.</w:t>
      </w:r>
    </w:p>
    <w:p w14:paraId="3B362DF0" w14:textId="77777777" w:rsidR="003B15A8" w:rsidRPr="00CC45F8" w:rsidRDefault="003B15A8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F1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CC45F8">
        <w:rPr>
          <w:b/>
          <w:bCs/>
          <w:color w:val="000000"/>
          <w:szCs w:val="22"/>
        </w:rPr>
        <w:t>Rappurtar tal-effetti sekondarji</w:t>
      </w:r>
    </w:p>
    <w:p w14:paraId="3B362DF2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CC45F8">
        <w:rPr>
          <w:szCs w:val="24"/>
        </w:rPr>
        <w:t xml:space="preserve">Jekk </w:t>
      </w:r>
      <w:r w:rsidR="003B15A8" w:rsidRPr="00CC45F8">
        <w:rPr>
          <w:szCs w:val="24"/>
        </w:rPr>
        <w:t xml:space="preserve">it-tarbija tiegħek </w:t>
      </w:r>
      <w:r w:rsidRPr="00CC45F8">
        <w:rPr>
          <w:szCs w:val="24"/>
        </w:rPr>
        <w:t>ikoll</w:t>
      </w:r>
      <w:r w:rsidR="003B15A8" w:rsidRPr="00CC45F8">
        <w:rPr>
          <w:szCs w:val="24"/>
        </w:rPr>
        <w:t>ha</w:t>
      </w:r>
      <w:r w:rsidRPr="00CC45F8">
        <w:rPr>
          <w:szCs w:val="24"/>
        </w:rPr>
        <w:t xml:space="preserve"> xi effett sekondarju, kellem lit-tabib </w:t>
      </w:r>
      <w:r w:rsidR="003B15A8" w:rsidRPr="00CC45F8">
        <w:rPr>
          <w:szCs w:val="24"/>
        </w:rPr>
        <w:t xml:space="preserve">tat-tarbija </w:t>
      </w:r>
      <w:r w:rsidRPr="00CC45F8">
        <w:rPr>
          <w:szCs w:val="24"/>
        </w:rPr>
        <w:t xml:space="preserve">tiegħek. Dan jinkludi xi effett sekondarju possibbli li mhuwiex elenkat f’dan il-fuljett. </w:t>
      </w:r>
      <w:r w:rsidRPr="00CC45F8">
        <w:rPr>
          <w:szCs w:val="22"/>
          <w:shd w:val="clear" w:color="auto" w:fill="FFFFFF"/>
        </w:rPr>
        <w:t>Tista’ wkoll tirrapporta effetti sekondarji direttament permezz</w:t>
      </w:r>
      <w:r w:rsidRPr="00CC45F8">
        <w:rPr>
          <w:szCs w:val="22"/>
          <w:shd w:val="clear" w:color="auto" w:fill="D9D9D9"/>
        </w:rPr>
        <w:t xml:space="preserve"> tas-sistema ta’ rappurtar nazzjonali mniżżla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CC45F8">
        <w:rPr>
          <w:rStyle w:val="Hyperlink"/>
          <w:u w:val="none"/>
          <w:shd w:val="clear" w:color="auto" w:fill="D9D9D9"/>
        </w:rPr>
        <w:t>Appendiċi V</w:t>
      </w:r>
      <w:r>
        <w:fldChar w:fldCharType="end"/>
      </w:r>
      <w:r w:rsidRPr="00CC45F8">
        <w:rPr>
          <w:szCs w:val="22"/>
        </w:rPr>
        <w:t>. Billi tirrapporta l-effetti sekondarji tista’ tgħin biex tiġi pprovduta aktar informazzjoni dwar is-sigurtà ta’ din il-mediċina.</w:t>
      </w:r>
    </w:p>
    <w:p w14:paraId="3B362DF3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F4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F5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5.</w:t>
      </w:r>
      <w:r w:rsidRPr="00CC45F8">
        <w:rPr>
          <w:b/>
          <w:color w:val="000000"/>
        </w:rPr>
        <w:tab/>
        <w:t>Kif taħżen Lucentis</w:t>
      </w:r>
    </w:p>
    <w:p w14:paraId="3B362DF6" w14:textId="77777777" w:rsidR="00486FBF" w:rsidRPr="00CC45F8" w:rsidRDefault="00486FBF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DF7" w14:textId="77777777" w:rsidR="00486FBF" w:rsidRPr="00CC45F8" w:rsidRDefault="00486FBF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szCs w:val="24"/>
        </w:rPr>
        <w:t>Żomm din il-mediċina</w:t>
      </w:r>
      <w:r w:rsidRPr="00CC45F8">
        <w:rPr>
          <w:color w:val="000000"/>
        </w:rPr>
        <w:t xml:space="preserve"> fejn ma tidhirx</w:t>
      </w:r>
      <w:r w:rsidRPr="00CC45F8">
        <w:rPr>
          <w:color w:val="000000"/>
          <w:lang w:eastAsia="ko-KR"/>
        </w:rPr>
        <w:t xml:space="preserve"> u ma tintlaħaqx mit-tfal.</w:t>
      </w:r>
    </w:p>
    <w:p w14:paraId="3B362DF8" w14:textId="77777777" w:rsidR="00486FBF" w:rsidRPr="00CC45F8" w:rsidRDefault="00486FBF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bCs/>
          <w:color w:val="000000"/>
        </w:rPr>
        <w:t xml:space="preserve">Tużax </w:t>
      </w:r>
      <w:r w:rsidRPr="00CC45F8">
        <w:rPr>
          <w:szCs w:val="24"/>
        </w:rPr>
        <w:t>din il-mediċina</w:t>
      </w:r>
      <w:r w:rsidRPr="00CC45F8">
        <w:rPr>
          <w:bCs/>
          <w:color w:val="000000"/>
        </w:rPr>
        <w:t xml:space="preserve"> wara d-data ta’ </w:t>
      </w:r>
      <w:r w:rsidRPr="00CC45F8">
        <w:rPr>
          <w:szCs w:val="24"/>
        </w:rPr>
        <w:t>meta tiskadi</w:t>
      </w:r>
      <w:r w:rsidRPr="00CC45F8">
        <w:rPr>
          <w:bCs/>
          <w:color w:val="000000"/>
        </w:rPr>
        <w:t xml:space="preserve"> li tidher fuq il-kartuna u t-tikketta tal-kunjett wara JIS/EXP. Id-data ta’ </w:t>
      </w:r>
      <w:r w:rsidRPr="00CC45F8">
        <w:rPr>
          <w:szCs w:val="24"/>
        </w:rPr>
        <w:t>meta tiskadi</w:t>
      </w:r>
      <w:r w:rsidRPr="00CC45F8">
        <w:rPr>
          <w:bCs/>
          <w:color w:val="000000"/>
        </w:rPr>
        <w:t xml:space="preserve"> tirreferi g</w:t>
      </w:r>
      <w:r w:rsidRPr="00CC45F8">
        <w:rPr>
          <w:bCs/>
          <w:color w:val="000000"/>
          <w:lang w:eastAsia="ko-KR"/>
        </w:rPr>
        <w:t>ħall-aħħar ġurnata ta’ dak ix-xahar.</w:t>
      </w:r>
    </w:p>
    <w:p w14:paraId="3B362DF9" w14:textId="77777777" w:rsidR="00486FBF" w:rsidRPr="00CC45F8" w:rsidRDefault="00486FBF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color w:val="000000"/>
        </w:rPr>
        <w:t>Aħżen fi friġġ (2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 – 8</w:t>
      </w:r>
      <w:r w:rsidRPr="00CC45F8">
        <w:rPr>
          <w:color w:val="000000"/>
        </w:rPr>
        <w:sym w:font="Symbol" w:char="F0B0"/>
      </w:r>
      <w:r w:rsidRPr="00CC45F8">
        <w:rPr>
          <w:color w:val="000000"/>
        </w:rPr>
        <w:t>C). Tagħmlux fil-friża.</w:t>
      </w:r>
    </w:p>
    <w:p w14:paraId="3B362DFA" w14:textId="77777777" w:rsidR="00486FBF" w:rsidRPr="00CC45F8" w:rsidRDefault="00486FBF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color w:val="000000"/>
          <w:lang w:eastAsia="ko-KR"/>
        </w:rPr>
      </w:pPr>
      <w:r w:rsidRPr="00CC45F8">
        <w:rPr>
          <w:szCs w:val="24"/>
        </w:rPr>
        <w:t>Qabel l-użu, il-kunjett mhux miftuħ jista’ jinżamm f’temperatura ambjentali (25°C) sa 24 siegħa.</w:t>
      </w:r>
    </w:p>
    <w:p w14:paraId="3B362DFB" w14:textId="77777777" w:rsidR="00486FBF" w:rsidRPr="00CC45F8" w:rsidRDefault="00486FBF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bCs/>
          <w:color w:val="000000"/>
        </w:rPr>
      </w:pPr>
      <w:r w:rsidRPr="00CC45F8">
        <w:rPr>
          <w:color w:val="000000"/>
        </w:rPr>
        <w:t>Żomm il-kunjett fil-kartuna ta’ barra sabiex tilqa’ mid-dawl.</w:t>
      </w:r>
    </w:p>
    <w:p w14:paraId="3B362DFC" w14:textId="77777777" w:rsidR="00486FBF" w:rsidRPr="00CC45F8" w:rsidRDefault="00486FBF" w:rsidP="0008756B">
      <w:pPr>
        <w:numPr>
          <w:ilvl w:val="0"/>
          <w:numId w:val="10"/>
        </w:numPr>
        <w:tabs>
          <w:tab w:val="clear" w:pos="567"/>
        </w:tabs>
        <w:spacing w:line="240" w:lineRule="auto"/>
        <w:ind w:left="540" w:hanging="540"/>
        <w:rPr>
          <w:bCs/>
          <w:color w:val="000000"/>
        </w:rPr>
      </w:pPr>
      <w:r w:rsidRPr="00CC45F8">
        <w:rPr>
          <w:bCs/>
          <w:color w:val="000000"/>
        </w:rPr>
        <w:t xml:space="preserve">Tużax jekk xi pakkett ikun </w:t>
      </w:r>
      <w:r w:rsidRPr="00CC45F8">
        <w:rPr>
          <w:color w:val="000000"/>
        </w:rPr>
        <w:t>danneġġjat</w:t>
      </w:r>
      <w:r w:rsidRPr="00CC45F8">
        <w:rPr>
          <w:bCs/>
          <w:color w:val="000000"/>
        </w:rPr>
        <w:t>.</w:t>
      </w:r>
    </w:p>
    <w:p w14:paraId="3B362DFD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DFE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DFF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color w:val="000000"/>
        </w:rPr>
      </w:pPr>
      <w:r w:rsidRPr="00CC45F8">
        <w:rPr>
          <w:b/>
          <w:color w:val="000000"/>
        </w:rPr>
        <w:t>6.</w:t>
      </w:r>
      <w:r w:rsidRPr="00CC45F8">
        <w:rPr>
          <w:b/>
          <w:color w:val="000000"/>
        </w:rPr>
        <w:tab/>
      </w:r>
      <w:r w:rsidRPr="00CC45F8">
        <w:rPr>
          <w:b/>
          <w:szCs w:val="24"/>
        </w:rPr>
        <w:t>Kontenut tal-pakkett u informazzjoni oħra</w:t>
      </w:r>
    </w:p>
    <w:p w14:paraId="3B362E00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E01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color w:val="000000"/>
        </w:rPr>
      </w:pPr>
      <w:r w:rsidRPr="00CC45F8">
        <w:rPr>
          <w:b/>
          <w:color w:val="000000"/>
        </w:rPr>
        <w:t>X’fih Lucentis</w:t>
      </w:r>
    </w:p>
    <w:p w14:paraId="3B362E02" w14:textId="77777777" w:rsidR="00486FBF" w:rsidRPr="00CC45F8" w:rsidRDefault="00486FBF" w:rsidP="0008756B">
      <w:pPr>
        <w:numPr>
          <w:ilvl w:val="0"/>
          <w:numId w:val="4"/>
        </w:numPr>
        <w:tabs>
          <w:tab w:val="clear" w:pos="567"/>
          <w:tab w:val="clear" w:pos="930"/>
        </w:tabs>
        <w:spacing w:line="240" w:lineRule="auto"/>
        <w:ind w:left="540" w:right="-2" w:hanging="540"/>
        <w:rPr>
          <w:bCs/>
          <w:color w:val="000000"/>
        </w:rPr>
      </w:pPr>
      <w:r w:rsidRPr="00CC45F8">
        <w:rPr>
          <w:bCs/>
          <w:color w:val="000000"/>
        </w:rPr>
        <w:t>Is-sustanza attiva hi ranibizumab. Kull ml fih 10 mg ranibizumab. Kull kunjett fih 2.3 mg ranibizumab f’soluzzjoni ta’ 0.23 </w:t>
      </w:r>
      <w:r w:rsidRPr="00CC45F8">
        <w:t>ml. Dan jipprovdi ammont xieraq sabiex tingħata doża singola ta’ 0.0</w:t>
      </w:r>
      <w:r w:rsidR="003B15A8" w:rsidRPr="00CC45F8">
        <w:t>2</w:t>
      </w:r>
      <w:r w:rsidRPr="00CC45F8">
        <w:t> ml li fiha 0.</w:t>
      </w:r>
      <w:r w:rsidR="003B15A8" w:rsidRPr="00CC45F8">
        <w:t>2</w:t>
      </w:r>
      <w:r w:rsidRPr="00CC45F8">
        <w:t> mg ranibizumab.</w:t>
      </w:r>
    </w:p>
    <w:p w14:paraId="3B362E03" w14:textId="77777777" w:rsidR="00486FBF" w:rsidRPr="00CC45F8" w:rsidRDefault="00486FBF" w:rsidP="0008756B">
      <w:pPr>
        <w:numPr>
          <w:ilvl w:val="0"/>
          <w:numId w:val="4"/>
        </w:numPr>
        <w:tabs>
          <w:tab w:val="clear" w:pos="567"/>
          <w:tab w:val="clear" w:pos="930"/>
        </w:tabs>
        <w:spacing w:line="240" w:lineRule="auto"/>
        <w:ind w:left="540" w:right="-2" w:hanging="540"/>
        <w:rPr>
          <w:bCs/>
          <w:color w:val="000000"/>
        </w:rPr>
      </w:pPr>
      <w:r w:rsidRPr="00CC45F8">
        <w:rPr>
          <w:bCs/>
          <w:color w:val="000000"/>
        </w:rPr>
        <w:t xml:space="preserve">Is-sustanzi mhux attivi l-oħra huma </w:t>
      </w:r>
      <w:r w:rsidRPr="00CC45F8">
        <w:rPr>
          <w:iCs/>
          <w:color w:val="000000"/>
          <w:szCs w:val="22"/>
        </w:rPr>
        <w:t>α,α-trehalose dihydrate; histidine hydrochloride, monohydrate; histidine; polysorbate 20; ilma għall-injezzjonijiet.</w:t>
      </w:r>
    </w:p>
    <w:p w14:paraId="3B362E04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E05" w14:textId="77777777" w:rsidR="00486FBF" w:rsidRPr="00CC45F8" w:rsidRDefault="00486FBF" w:rsidP="0008756B">
      <w:pPr>
        <w:keepNext/>
        <w:tabs>
          <w:tab w:val="clear" w:pos="567"/>
        </w:tabs>
        <w:spacing w:line="240" w:lineRule="auto"/>
        <w:ind w:right="-2"/>
        <w:rPr>
          <w:b/>
          <w:color w:val="000000"/>
        </w:rPr>
      </w:pPr>
      <w:r w:rsidRPr="00CC45F8">
        <w:rPr>
          <w:b/>
          <w:szCs w:val="24"/>
        </w:rPr>
        <w:t xml:space="preserve">Kif jidher </w:t>
      </w:r>
      <w:r w:rsidRPr="00CC45F8">
        <w:rPr>
          <w:b/>
          <w:color w:val="000000"/>
        </w:rPr>
        <w:t>Lucentis u l-</w:t>
      </w:r>
      <w:r w:rsidRPr="00CC45F8">
        <w:rPr>
          <w:b/>
          <w:szCs w:val="24"/>
        </w:rPr>
        <w:t xml:space="preserve">kontenut </w:t>
      </w:r>
      <w:r w:rsidRPr="00CC45F8">
        <w:rPr>
          <w:b/>
          <w:color w:val="000000"/>
        </w:rPr>
        <w:t>tal-pakkett</w:t>
      </w:r>
    </w:p>
    <w:p w14:paraId="3B362E06" w14:textId="6BA40BB4" w:rsidR="00486FBF" w:rsidRPr="00CC45F8" w:rsidRDefault="00486FBF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 xml:space="preserve">Lucentis huwa soluzzjoni għall-injezzjoni f’kunjett (0.23 ml). Is-soluzzjoni hija ċara, mingħajr kulur tagħti fl-isfar </w:t>
      </w:r>
      <w:r w:rsidR="00CC424D" w:rsidRPr="00CC45F8">
        <w:rPr>
          <w:color w:val="000000"/>
        </w:rPr>
        <w:t xml:space="preserve">fil-kannella </w:t>
      </w:r>
      <w:r w:rsidRPr="00CC45F8">
        <w:rPr>
          <w:color w:val="000000"/>
        </w:rPr>
        <w:t>ċar u magħmul mill-ilma.</w:t>
      </w:r>
    </w:p>
    <w:p w14:paraId="3B362E07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E08" w14:textId="2E8886AC" w:rsidR="00486FBF" w:rsidRPr="00CC45F8" w:rsidRDefault="00486FBF" w:rsidP="0008756B">
      <w:pPr>
        <w:keepNext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Huma disponibbli </w:t>
      </w:r>
      <w:r w:rsidR="001261F7" w:rsidRPr="00CC45F8">
        <w:rPr>
          <w:color w:val="000000"/>
        </w:rPr>
        <w:t xml:space="preserve">żewġ </w:t>
      </w:r>
      <w:r w:rsidRPr="00CC45F8">
        <w:rPr>
          <w:color w:val="000000"/>
        </w:rPr>
        <w:t>tipi ta’ pakketti differenti:</w:t>
      </w:r>
    </w:p>
    <w:p w14:paraId="3B362E09" w14:textId="77777777" w:rsidR="00486FBF" w:rsidRPr="00CC45F8" w:rsidRDefault="00486FBF" w:rsidP="0008756B">
      <w:pPr>
        <w:keepNext/>
        <w:tabs>
          <w:tab w:val="clear" w:pos="567"/>
        </w:tabs>
        <w:spacing w:line="240" w:lineRule="auto"/>
        <w:rPr>
          <w:color w:val="000000"/>
        </w:rPr>
      </w:pPr>
    </w:p>
    <w:p w14:paraId="3B362E0A" w14:textId="77777777" w:rsidR="003B15A8" w:rsidRPr="00CC45F8" w:rsidRDefault="003B15A8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waħdu</w:t>
      </w:r>
    </w:p>
    <w:p w14:paraId="3B362E0B" w14:textId="77777777" w:rsidR="003B15A8" w:rsidRPr="00CC45F8" w:rsidRDefault="003B15A8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Pakkett li fih kunjett wieħed tal-ħġieġ b’ranibizumab b’tapp tal-lastku chlorobutyl. Il-kunjett jista’ jintuża darba biss.</w:t>
      </w:r>
    </w:p>
    <w:p w14:paraId="3B362E0C" w14:textId="77777777" w:rsidR="003B15A8" w:rsidRPr="00CC45F8" w:rsidRDefault="003B15A8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E0D" w14:textId="77777777" w:rsidR="003B15A8" w:rsidRPr="00CC45F8" w:rsidRDefault="003B15A8" w:rsidP="0008756B">
      <w:pPr>
        <w:keepNext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+ labra b’filtru</w:t>
      </w:r>
    </w:p>
    <w:p w14:paraId="3B362E0E" w14:textId="77777777" w:rsidR="003B15A8" w:rsidRPr="00CC45F8" w:rsidRDefault="003B15A8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Pakkett li fih kunjett wieħed tal-ħġieġ b’ranibizumab b’tapp tal-lastku chlorobutyl u labra waħda spuntata b’filtru (18G x 1½″, 1.2 mm x 40 mm, 5 mikrometri) sabiex jinġibed il-kontenut mill-kunjett. Il-komponenti kollha jistgħu jintużaw darba biss.</w:t>
      </w:r>
    </w:p>
    <w:p w14:paraId="3B362E0F" w14:textId="77777777" w:rsidR="003B15A8" w:rsidRPr="00CC45F8" w:rsidRDefault="003B15A8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E13" w14:textId="77777777" w:rsidR="00486FBF" w:rsidRPr="00CC45F8" w:rsidRDefault="00486FBF" w:rsidP="0008756B">
      <w:pPr>
        <w:keepNext/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Detentur tal-Awtorizzazzjoni għat-Tqegħid fis-Suq</w:t>
      </w:r>
    </w:p>
    <w:p w14:paraId="3B362E14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color w:val="000000"/>
          <w:szCs w:val="22"/>
        </w:rPr>
        <w:t>Novartis Europharm Limited</w:t>
      </w:r>
    </w:p>
    <w:p w14:paraId="3B362E15" w14:textId="77777777" w:rsidR="00486FBF" w:rsidRPr="00CC45F8" w:rsidRDefault="00486FBF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Vista Building</w:t>
      </w:r>
    </w:p>
    <w:p w14:paraId="3B362E16" w14:textId="77777777" w:rsidR="00486FBF" w:rsidRPr="00CC45F8" w:rsidRDefault="00486FBF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Elm Park, Merrion Road</w:t>
      </w:r>
    </w:p>
    <w:p w14:paraId="3B362E17" w14:textId="77777777" w:rsidR="00486FBF" w:rsidRPr="00CC45F8" w:rsidRDefault="00486FBF" w:rsidP="0008756B">
      <w:pPr>
        <w:keepNext/>
        <w:widowControl w:val="0"/>
        <w:spacing w:line="240" w:lineRule="auto"/>
        <w:rPr>
          <w:color w:val="000000"/>
        </w:rPr>
      </w:pPr>
      <w:r w:rsidRPr="00CC45F8">
        <w:rPr>
          <w:color w:val="000000"/>
        </w:rPr>
        <w:t>Dublin 4</w:t>
      </w:r>
    </w:p>
    <w:p w14:paraId="3B362E18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L-Irlanda</w:t>
      </w:r>
    </w:p>
    <w:p w14:paraId="3B362E19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E1A" w14:textId="77777777" w:rsidR="00486FBF" w:rsidRPr="00CC45F8" w:rsidRDefault="00486FBF" w:rsidP="0008756B">
      <w:pPr>
        <w:keepNext/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b/>
          <w:color w:val="000000"/>
        </w:rPr>
        <w:t>Manifattur</w:t>
      </w:r>
    </w:p>
    <w:p w14:paraId="4DCBE732" w14:textId="77777777" w:rsidR="002E2F1F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Novartis </w:t>
      </w:r>
      <w:proofErr w:type="spellStart"/>
      <w:r w:rsidRPr="009902DA">
        <w:rPr>
          <w:lang w:val="fr-FR"/>
        </w:rPr>
        <w:t>Farmacéutica</w:t>
      </w:r>
      <w:proofErr w:type="spellEnd"/>
      <w:r w:rsidRPr="009902DA">
        <w:rPr>
          <w:lang w:val="fr-FR"/>
        </w:rPr>
        <w:t>, S.A.</w:t>
      </w:r>
    </w:p>
    <w:p w14:paraId="22715AC2" w14:textId="77777777" w:rsidR="002E2F1F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 xml:space="preserve">Gran Via de les </w:t>
      </w:r>
      <w:proofErr w:type="spellStart"/>
      <w:r w:rsidRPr="009902DA">
        <w:rPr>
          <w:lang w:val="fr-FR"/>
        </w:rPr>
        <w:t>Corts</w:t>
      </w:r>
      <w:proofErr w:type="spellEnd"/>
      <w:r w:rsidRPr="009902DA">
        <w:rPr>
          <w:lang w:val="fr-FR"/>
        </w:rPr>
        <w:t xml:space="preserve"> Catalanes, 764</w:t>
      </w:r>
    </w:p>
    <w:p w14:paraId="71B38609" w14:textId="77777777" w:rsidR="002E2F1F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lang w:val="fr-FR"/>
        </w:rPr>
      </w:pPr>
      <w:r w:rsidRPr="009902DA">
        <w:rPr>
          <w:lang w:val="fr-FR"/>
        </w:rPr>
        <w:t>08013 Barcelona</w:t>
      </w:r>
    </w:p>
    <w:p w14:paraId="0F2A0501" w14:textId="77777777" w:rsidR="002E2F1F" w:rsidRPr="00C669FA" w:rsidRDefault="002E2F1F" w:rsidP="002E2F1F">
      <w:pPr>
        <w:pStyle w:val="Table"/>
        <w:keepLines w:val="0"/>
        <w:widowControl w:val="0"/>
        <w:spacing w:before="0" w:after="0"/>
        <w:rPr>
          <w:rFonts w:ascii="Times New Roman" w:eastAsia="Times New Roman" w:hAnsi="Times New Roman"/>
          <w:iCs/>
          <w:noProof/>
          <w:sz w:val="22"/>
          <w:szCs w:val="22"/>
          <w:lang w:val="fr-CH"/>
        </w:rPr>
      </w:pPr>
      <w:r w:rsidRPr="00C669FA">
        <w:rPr>
          <w:rFonts w:ascii="Times New Roman" w:eastAsia="Times New Roman" w:hAnsi="Times New Roman"/>
          <w:iCs/>
          <w:noProof/>
          <w:sz w:val="22"/>
          <w:szCs w:val="22"/>
          <w:lang w:val="fr-CH"/>
        </w:rPr>
        <w:t>Spanja</w:t>
      </w:r>
    </w:p>
    <w:p w14:paraId="5A0EA30C" w14:textId="77777777" w:rsidR="002E2F1F" w:rsidRPr="009902DA" w:rsidRDefault="002E2F1F" w:rsidP="002E2F1F">
      <w:pPr>
        <w:widowControl w:val="0"/>
        <w:tabs>
          <w:tab w:val="left" w:pos="1650"/>
        </w:tabs>
        <w:spacing w:line="240" w:lineRule="auto"/>
        <w:rPr>
          <w:iCs/>
          <w:color w:val="000000"/>
          <w:szCs w:val="22"/>
          <w:lang w:val="fr-FR"/>
        </w:rPr>
      </w:pPr>
    </w:p>
    <w:p w14:paraId="7E91D939" w14:textId="77777777" w:rsidR="002E2F1F" w:rsidRPr="00C4203A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shd w:val="pct15" w:color="auto" w:fill="auto"/>
          <w:lang w:val="fr-FR"/>
        </w:rPr>
      </w:pPr>
      <w:r w:rsidRPr="00C4203A">
        <w:rPr>
          <w:shd w:val="pct15" w:color="auto" w:fill="auto"/>
          <w:lang w:val="fr-FR"/>
        </w:rPr>
        <w:t xml:space="preserve">Lek Pharmaceuticals </w:t>
      </w:r>
      <w:proofErr w:type="spellStart"/>
      <w:r w:rsidRPr="00C4203A">
        <w:rPr>
          <w:shd w:val="pct15" w:color="auto" w:fill="auto"/>
          <w:lang w:val="fr-FR"/>
        </w:rPr>
        <w:t>d.d.</w:t>
      </w:r>
      <w:proofErr w:type="spellEnd"/>
    </w:p>
    <w:p w14:paraId="3C47660E" w14:textId="77777777" w:rsidR="002E2F1F" w:rsidRPr="00C4203A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shd w:val="pct15" w:color="auto" w:fill="auto"/>
          <w:lang w:val="fr-FR"/>
        </w:rPr>
      </w:pPr>
      <w:proofErr w:type="spellStart"/>
      <w:r w:rsidRPr="00C4203A">
        <w:rPr>
          <w:shd w:val="pct15" w:color="auto" w:fill="auto"/>
          <w:lang w:val="fr-FR"/>
        </w:rPr>
        <w:t>Verovškova</w:t>
      </w:r>
      <w:proofErr w:type="spellEnd"/>
      <w:r w:rsidRPr="00C4203A">
        <w:rPr>
          <w:shd w:val="pct15" w:color="auto" w:fill="auto"/>
          <w:lang w:val="fr-FR"/>
        </w:rPr>
        <w:t xml:space="preserve"> </w:t>
      </w:r>
      <w:proofErr w:type="spellStart"/>
      <w:r w:rsidRPr="00C4203A">
        <w:rPr>
          <w:shd w:val="pct15" w:color="auto" w:fill="auto"/>
          <w:lang w:val="fr-FR"/>
        </w:rPr>
        <w:t>ulica</w:t>
      </w:r>
      <w:proofErr w:type="spellEnd"/>
      <w:r w:rsidRPr="00C4203A">
        <w:rPr>
          <w:shd w:val="pct15" w:color="auto" w:fill="auto"/>
          <w:lang w:val="fr-FR"/>
        </w:rPr>
        <w:t xml:space="preserve"> 57</w:t>
      </w:r>
    </w:p>
    <w:p w14:paraId="1A22F4CA" w14:textId="77777777" w:rsidR="002E2F1F" w:rsidRPr="00C4203A" w:rsidRDefault="002E2F1F" w:rsidP="002E2F1F">
      <w:pPr>
        <w:keepNext/>
        <w:widowControl w:val="0"/>
        <w:tabs>
          <w:tab w:val="left" w:pos="1650"/>
        </w:tabs>
        <w:spacing w:line="240" w:lineRule="auto"/>
        <w:rPr>
          <w:shd w:val="pct15" w:color="auto" w:fill="auto"/>
          <w:lang w:val="fr-FR"/>
        </w:rPr>
      </w:pPr>
      <w:r w:rsidRPr="00C4203A">
        <w:rPr>
          <w:shd w:val="pct15" w:color="auto" w:fill="auto"/>
          <w:lang w:val="fr-FR"/>
        </w:rPr>
        <w:t>Ljubljana, 1526</w:t>
      </w:r>
    </w:p>
    <w:p w14:paraId="4A15AAB8" w14:textId="77777777" w:rsidR="002E2F1F" w:rsidRPr="00C4203A" w:rsidRDefault="002E2F1F" w:rsidP="002E2F1F">
      <w:pPr>
        <w:spacing w:line="240" w:lineRule="auto"/>
        <w:rPr>
          <w:shd w:val="pct15" w:color="auto" w:fill="auto"/>
          <w:lang w:val="fr-CH"/>
        </w:rPr>
      </w:pPr>
      <w:proofErr w:type="spellStart"/>
      <w:r w:rsidRPr="00C4203A">
        <w:rPr>
          <w:shd w:val="pct15" w:color="auto" w:fill="auto"/>
          <w:lang w:val="fr-CH"/>
        </w:rPr>
        <w:t>Slovenja</w:t>
      </w:r>
      <w:proofErr w:type="spellEnd"/>
    </w:p>
    <w:p w14:paraId="3C433DAB" w14:textId="77777777" w:rsidR="002E2F1F" w:rsidRPr="00C4203A" w:rsidRDefault="002E2F1F" w:rsidP="002E2F1F">
      <w:pPr>
        <w:widowControl w:val="0"/>
        <w:tabs>
          <w:tab w:val="left" w:pos="1650"/>
        </w:tabs>
        <w:spacing w:line="240" w:lineRule="auto"/>
        <w:rPr>
          <w:iCs/>
          <w:color w:val="000000"/>
          <w:szCs w:val="22"/>
          <w:shd w:val="pct15" w:color="auto" w:fill="auto"/>
          <w:lang w:val="fr-FR"/>
        </w:rPr>
      </w:pPr>
    </w:p>
    <w:p w14:paraId="3B362E1B" w14:textId="0A7E55B3" w:rsidR="00486FBF" w:rsidRPr="00787623" w:rsidDel="003A42AB" w:rsidRDefault="00486FBF" w:rsidP="0008756B">
      <w:pPr>
        <w:keepNext/>
        <w:numPr>
          <w:ilvl w:val="12"/>
          <w:numId w:val="0"/>
        </w:numPr>
        <w:rPr>
          <w:del w:id="96" w:author="Author"/>
          <w:szCs w:val="22"/>
          <w:shd w:val="pct15" w:color="auto" w:fill="auto"/>
        </w:rPr>
      </w:pPr>
      <w:del w:id="97" w:author="Author">
        <w:r w:rsidRPr="00787623" w:rsidDel="003A42AB">
          <w:rPr>
            <w:szCs w:val="22"/>
            <w:shd w:val="pct15" w:color="auto" w:fill="auto"/>
          </w:rPr>
          <w:delText>Novartis Pharma GmbH</w:delText>
        </w:r>
      </w:del>
    </w:p>
    <w:p w14:paraId="3B362E1C" w14:textId="415D680A" w:rsidR="00486FBF" w:rsidRPr="00787623" w:rsidDel="003A42AB" w:rsidRDefault="00486FBF" w:rsidP="0008756B">
      <w:pPr>
        <w:keepNext/>
        <w:numPr>
          <w:ilvl w:val="12"/>
          <w:numId w:val="0"/>
        </w:numPr>
        <w:rPr>
          <w:del w:id="98" w:author="Author"/>
          <w:szCs w:val="22"/>
          <w:shd w:val="pct15" w:color="auto" w:fill="auto"/>
        </w:rPr>
      </w:pPr>
      <w:del w:id="99" w:author="Author">
        <w:r w:rsidRPr="00787623" w:rsidDel="003A42AB">
          <w:rPr>
            <w:szCs w:val="22"/>
            <w:shd w:val="pct15" w:color="auto" w:fill="auto"/>
          </w:rPr>
          <w:delText>Roonstrasse 25</w:delText>
        </w:r>
      </w:del>
    </w:p>
    <w:p w14:paraId="3B362E1D" w14:textId="534D09C9" w:rsidR="00486FBF" w:rsidRPr="00787623" w:rsidDel="003A42AB" w:rsidRDefault="00486FBF" w:rsidP="0008756B">
      <w:pPr>
        <w:keepNext/>
        <w:numPr>
          <w:ilvl w:val="12"/>
          <w:numId w:val="0"/>
        </w:numPr>
        <w:rPr>
          <w:del w:id="100" w:author="Author"/>
          <w:szCs w:val="22"/>
          <w:shd w:val="pct15" w:color="auto" w:fill="auto"/>
        </w:rPr>
      </w:pPr>
      <w:del w:id="101" w:author="Author">
        <w:r w:rsidRPr="00787623" w:rsidDel="003A42AB">
          <w:rPr>
            <w:szCs w:val="22"/>
            <w:shd w:val="pct15" w:color="auto" w:fill="auto"/>
          </w:rPr>
          <w:delText>90429 N</w:delText>
        </w:r>
        <w:r w:rsidRPr="00787623" w:rsidDel="003A42AB">
          <w:rPr>
            <w:iCs/>
            <w:szCs w:val="22"/>
            <w:shd w:val="pct15" w:color="auto" w:fill="auto"/>
          </w:rPr>
          <w:delText>ürn</w:delText>
        </w:r>
        <w:r w:rsidRPr="00787623" w:rsidDel="003A42AB">
          <w:rPr>
            <w:szCs w:val="22"/>
            <w:shd w:val="pct15" w:color="auto" w:fill="auto"/>
          </w:rPr>
          <w:delText>berg</w:delText>
        </w:r>
      </w:del>
    </w:p>
    <w:p w14:paraId="3B362E1E" w14:textId="57FA5B42" w:rsidR="00486FBF" w:rsidRPr="00787623" w:rsidDel="003A42AB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102" w:author="Author"/>
          <w:color w:val="000000"/>
          <w:shd w:val="pct15" w:color="auto" w:fill="auto"/>
        </w:rPr>
      </w:pPr>
      <w:del w:id="103" w:author="Author">
        <w:r w:rsidRPr="00787623" w:rsidDel="003A42AB">
          <w:rPr>
            <w:szCs w:val="22"/>
            <w:shd w:val="pct15" w:color="auto" w:fill="auto"/>
          </w:rPr>
          <w:delText>Il-Ġermanja</w:delText>
        </w:r>
      </w:del>
    </w:p>
    <w:p w14:paraId="3B362E1F" w14:textId="3A8BD3EF" w:rsidR="00486FBF" w:rsidDel="003A42AB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104" w:author="Author"/>
          <w:color w:val="000000"/>
        </w:rPr>
      </w:pPr>
    </w:p>
    <w:p w14:paraId="7AB4ED1A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bookmarkStart w:id="105" w:name="_Hlk172708932"/>
      <w:r w:rsidRPr="00325C64">
        <w:rPr>
          <w:rFonts w:eastAsia="Aptos"/>
          <w:szCs w:val="22"/>
          <w:shd w:val="pct15" w:color="auto" w:fill="auto"/>
          <w:lang w:val="en-US" w:eastAsia="de-CH"/>
        </w:rPr>
        <w:t>Novartis Pharma GmbH</w:t>
      </w:r>
    </w:p>
    <w:p w14:paraId="09F8FD01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Sophie-Germain-Strasse 10</w:t>
      </w:r>
    </w:p>
    <w:p w14:paraId="300EBAE6" w14:textId="77777777" w:rsidR="007C01DC" w:rsidRPr="00325C64" w:rsidRDefault="007C01DC" w:rsidP="007C01DC">
      <w:pPr>
        <w:keepNext/>
        <w:rPr>
          <w:rFonts w:eastAsia="Aptos"/>
          <w:szCs w:val="22"/>
          <w:shd w:val="pct15" w:color="auto" w:fill="auto"/>
          <w:lang w:val="en-US" w:eastAsia="de-CH"/>
        </w:rPr>
      </w:pPr>
      <w:r w:rsidRPr="00325C64">
        <w:rPr>
          <w:rFonts w:eastAsia="Aptos"/>
          <w:szCs w:val="22"/>
          <w:shd w:val="pct15" w:color="auto" w:fill="auto"/>
          <w:lang w:val="en-US" w:eastAsia="de-CH"/>
        </w:rPr>
        <w:t>90443 Nuremberg</w:t>
      </w:r>
    </w:p>
    <w:p w14:paraId="4B261354" w14:textId="4024D17C" w:rsidR="007C01DC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shd w:val="pct15" w:color="auto" w:fill="auto"/>
          <w:lang w:val="de-CH"/>
        </w:rPr>
      </w:pPr>
      <w:r w:rsidRPr="000E3ADA">
        <w:rPr>
          <w:szCs w:val="22"/>
          <w:shd w:val="pct15" w:color="auto" w:fill="auto"/>
          <w:lang w:val="de-CH"/>
        </w:rPr>
        <w:t>Il-Ġermanja</w:t>
      </w:r>
      <w:bookmarkEnd w:id="105"/>
    </w:p>
    <w:p w14:paraId="1E346357" w14:textId="77777777" w:rsidR="007C01DC" w:rsidRPr="00CC45F8" w:rsidRDefault="007C01DC" w:rsidP="007C01DC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3B362E20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CC45F8">
        <w:rPr>
          <w:color w:val="000000"/>
        </w:rPr>
        <w:t>Għal kull tagħrif dwar din il-mediċina, jekk jogħġbok ikkuntattja lir-rappreżentant lokali tad-Detentur tal-Awtorizzazzjoni għat-Tqegħid fis-Suq:</w:t>
      </w:r>
    </w:p>
    <w:p w14:paraId="3B362E21" w14:textId="77777777" w:rsidR="00486FBF" w:rsidRPr="00CC45F8" w:rsidRDefault="00486FBF" w:rsidP="0008756B">
      <w:pPr>
        <w:keepNext/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tbl>
      <w:tblPr>
        <w:tblW w:w="9181" w:type="dxa"/>
        <w:tblLayout w:type="fixed"/>
        <w:tblLook w:val="0000" w:firstRow="0" w:lastRow="0" w:firstColumn="0" w:lastColumn="0" w:noHBand="0" w:noVBand="0"/>
      </w:tblPr>
      <w:tblGrid>
        <w:gridCol w:w="4503"/>
        <w:gridCol w:w="4678"/>
      </w:tblGrid>
      <w:tr w:rsidR="00486FBF" w:rsidRPr="00CC45F8" w14:paraId="3B362E2A" w14:textId="77777777" w:rsidTr="00C62329">
        <w:trPr>
          <w:cantSplit/>
        </w:trPr>
        <w:tc>
          <w:tcPr>
            <w:tcW w:w="4503" w:type="dxa"/>
          </w:tcPr>
          <w:p w14:paraId="3B362E22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België/Belgique/Belgien</w:t>
            </w:r>
          </w:p>
          <w:p w14:paraId="3B362E23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N.V.</w:t>
            </w:r>
          </w:p>
          <w:p w14:paraId="3B362E24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Tél/Tel: +32 2 246 16 11</w:t>
            </w:r>
          </w:p>
          <w:p w14:paraId="3B362E25" w14:textId="77777777" w:rsidR="00486FBF" w:rsidRPr="00CC45F8" w:rsidRDefault="00486FBF" w:rsidP="0008756B">
            <w:pPr>
              <w:ind w:right="34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2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Lietuva</w:t>
            </w:r>
          </w:p>
          <w:p w14:paraId="3B362E27" w14:textId="6BD902BF" w:rsidR="00486FBF" w:rsidRPr="00CC45F8" w:rsidRDefault="00CE504A" w:rsidP="0008756B">
            <w:pPr>
              <w:ind w:right="-449"/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 Lietuvos filialas</w:t>
            </w:r>
          </w:p>
          <w:p w14:paraId="3B362E28" w14:textId="77777777" w:rsidR="00486FBF" w:rsidRPr="00CC45F8" w:rsidRDefault="00486FBF" w:rsidP="0008756B">
            <w:pPr>
              <w:ind w:right="-449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+370 5 269 16 50</w:t>
            </w:r>
          </w:p>
          <w:p w14:paraId="3B362E29" w14:textId="77777777" w:rsidR="00486FBF" w:rsidRPr="00CC45F8" w:rsidRDefault="00486FBF" w:rsidP="0008756B">
            <w:pPr>
              <w:suppressAutoHyphens/>
              <w:rPr>
                <w:color w:val="000000"/>
                <w:szCs w:val="22"/>
              </w:rPr>
            </w:pPr>
          </w:p>
        </w:tc>
      </w:tr>
      <w:tr w:rsidR="00486FBF" w:rsidRPr="00CC45F8" w14:paraId="3B362E33" w14:textId="77777777" w:rsidTr="00C62329">
        <w:trPr>
          <w:cantSplit/>
        </w:trPr>
        <w:tc>
          <w:tcPr>
            <w:tcW w:w="4503" w:type="dxa"/>
          </w:tcPr>
          <w:p w14:paraId="3B362E2B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България</w:t>
            </w:r>
          </w:p>
          <w:p w14:paraId="3B362E2C" w14:textId="77777777" w:rsidR="00486FBF" w:rsidRPr="00CC45F8" w:rsidRDefault="004A6047" w:rsidP="0008756B">
            <w:pPr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Novartis Bulgaria EOOD</w:t>
            </w:r>
          </w:p>
          <w:p w14:paraId="3B362E2D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Тел.: +359 2 489 98 28</w:t>
            </w:r>
          </w:p>
          <w:p w14:paraId="3B362E2E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2F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Luxembourg/Luxemburg</w:t>
            </w:r>
          </w:p>
          <w:p w14:paraId="3B362E30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N.V.</w:t>
            </w:r>
          </w:p>
          <w:p w14:paraId="3B362E31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Tél/Tel: +32 2 246 16 11</w:t>
            </w:r>
          </w:p>
          <w:p w14:paraId="3B362E32" w14:textId="77777777" w:rsidR="00486FBF" w:rsidRPr="00CC45F8" w:rsidRDefault="00486FBF" w:rsidP="0008756B">
            <w:pPr>
              <w:suppressAutoHyphens/>
              <w:rPr>
                <w:color w:val="000000"/>
                <w:szCs w:val="22"/>
              </w:rPr>
            </w:pPr>
          </w:p>
        </w:tc>
      </w:tr>
      <w:tr w:rsidR="00486FBF" w:rsidRPr="00CC45F8" w14:paraId="3B362E3B" w14:textId="77777777" w:rsidTr="00C62329">
        <w:trPr>
          <w:cantSplit/>
        </w:trPr>
        <w:tc>
          <w:tcPr>
            <w:tcW w:w="4503" w:type="dxa"/>
          </w:tcPr>
          <w:p w14:paraId="3B362E34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Česká republika</w:t>
            </w:r>
          </w:p>
          <w:p w14:paraId="3B362E35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s.r.o.</w:t>
            </w:r>
          </w:p>
          <w:p w14:paraId="3B362E3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+420 225 775 111</w:t>
            </w:r>
          </w:p>
          <w:p w14:paraId="3B362E37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38" w14:textId="77777777" w:rsidR="00486FBF" w:rsidRPr="00CC45F8" w:rsidRDefault="00486FBF" w:rsidP="0008756B">
            <w:pPr>
              <w:spacing w:line="260" w:lineRule="atLeast"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Magyarország</w:t>
            </w:r>
          </w:p>
          <w:p w14:paraId="3B362E39" w14:textId="77777777" w:rsidR="00486FBF" w:rsidRPr="00CC45F8" w:rsidRDefault="00486FBF" w:rsidP="0008756B">
            <w:pPr>
              <w:spacing w:line="260" w:lineRule="atLeast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Hungária Kft.</w:t>
            </w:r>
          </w:p>
          <w:p w14:paraId="3B362E3A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Tel.: +36 1 457 65 00</w:t>
            </w:r>
          </w:p>
        </w:tc>
      </w:tr>
      <w:tr w:rsidR="00486FBF" w:rsidRPr="00CC45F8" w14:paraId="3B362E43" w14:textId="77777777" w:rsidTr="00C62329">
        <w:trPr>
          <w:cantSplit/>
        </w:trPr>
        <w:tc>
          <w:tcPr>
            <w:tcW w:w="4503" w:type="dxa"/>
          </w:tcPr>
          <w:p w14:paraId="3B362E3C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Danmark</w:t>
            </w:r>
          </w:p>
          <w:p w14:paraId="3B362E3D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Healthcare A/S</w:t>
            </w:r>
          </w:p>
          <w:p w14:paraId="3B362E3E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Tlf: +45 39 16 84 00</w:t>
            </w:r>
          </w:p>
          <w:p w14:paraId="3B362E3F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40" w14:textId="77777777" w:rsidR="00486FBF" w:rsidRPr="00CC45F8" w:rsidRDefault="00486FBF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Malta</w:t>
            </w:r>
          </w:p>
          <w:p w14:paraId="3B362E41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E42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+356 2122 2872</w:t>
            </w:r>
          </w:p>
        </w:tc>
      </w:tr>
      <w:tr w:rsidR="00486FBF" w:rsidRPr="00CC45F8" w14:paraId="3B362E4B" w14:textId="77777777" w:rsidTr="00C62329">
        <w:trPr>
          <w:cantSplit/>
        </w:trPr>
        <w:tc>
          <w:tcPr>
            <w:tcW w:w="4503" w:type="dxa"/>
          </w:tcPr>
          <w:p w14:paraId="3B362E44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Deutschland</w:t>
            </w:r>
          </w:p>
          <w:p w14:paraId="3B362E45" w14:textId="77777777" w:rsidR="00486FBF" w:rsidRPr="00CC45F8" w:rsidRDefault="00486FBF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GmbH</w:t>
            </w:r>
          </w:p>
          <w:p w14:paraId="3B362E4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+49 911 273 0</w:t>
            </w:r>
          </w:p>
          <w:p w14:paraId="3B362E47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48" w14:textId="77777777" w:rsidR="00486FBF" w:rsidRPr="00CC45F8" w:rsidRDefault="00486FBF" w:rsidP="0008756B">
            <w:pPr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Nederland</w:t>
            </w:r>
          </w:p>
          <w:p w14:paraId="3B362E49" w14:textId="77777777" w:rsidR="00486FBF" w:rsidRPr="00CC45F8" w:rsidRDefault="00486FBF" w:rsidP="0008756B">
            <w:pPr>
              <w:rPr>
                <w:iCs/>
                <w:color w:val="000000"/>
                <w:szCs w:val="22"/>
              </w:rPr>
            </w:pPr>
            <w:r w:rsidRPr="00CC45F8">
              <w:rPr>
                <w:iCs/>
                <w:color w:val="000000"/>
                <w:szCs w:val="22"/>
              </w:rPr>
              <w:t>Novartis Pharma B.V.</w:t>
            </w:r>
          </w:p>
          <w:p w14:paraId="3B362E4A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Tel: +31 </w:t>
            </w:r>
            <w:r w:rsidR="004A6047" w:rsidRPr="00CC45F8">
              <w:rPr>
                <w:color w:val="000000"/>
                <w:szCs w:val="22"/>
              </w:rPr>
              <w:t>88 04 52</w:t>
            </w:r>
            <w:r w:rsidRPr="00CC45F8">
              <w:rPr>
                <w:color w:val="000000"/>
                <w:szCs w:val="22"/>
              </w:rPr>
              <w:t xml:space="preserve"> 111</w:t>
            </w:r>
          </w:p>
        </w:tc>
      </w:tr>
      <w:tr w:rsidR="00486FBF" w:rsidRPr="00CC45F8" w14:paraId="3B362E53" w14:textId="77777777" w:rsidTr="00C62329">
        <w:trPr>
          <w:cantSplit/>
        </w:trPr>
        <w:tc>
          <w:tcPr>
            <w:tcW w:w="4503" w:type="dxa"/>
          </w:tcPr>
          <w:p w14:paraId="3B362E4C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Eesti</w:t>
            </w:r>
          </w:p>
          <w:p w14:paraId="3B362E4D" w14:textId="77777777" w:rsidR="00486FBF" w:rsidRPr="00CC45F8" w:rsidRDefault="004A6047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 Eesti filiaal</w:t>
            </w:r>
          </w:p>
          <w:p w14:paraId="3B362E4E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+372 66 30 810</w:t>
            </w:r>
          </w:p>
          <w:p w14:paraId="3B362E4F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50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Norge</w:t>
            </w:r>
          </w:p>
          <w:p w14:paraId="3B362E51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Norge AS</w:t>
            </w:r>
          </w:p>
          <w:p w14:paraId="3B362E52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Tlf: +47 23 05 20 00</w:t>
            </w:r>
          </w:p>
        </w:tc>
      </w:tr>
      <w:tr w:rsidR="00486FBF" w:rsidRPr="00CC45F8" w14:paraId="3B362E5B" w14:textId="77777777" w:rsidTr="00C62329">
        <w:trPr>
          <w:cantSplit/>
        </w:trPr>
        <w:tc>
          <w:tcPr>
            <w:tcW w:w="4503" w:type="dxa"/>
          </w:tcPr>
          <w:p w14:paraId="3B362E54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Ελλάδα</w:t>
            </w:r>
          </w:p>
          <w:p w14:paraId="3B362E55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(Hellas) A.E.B.E.</w:t>
            </w:r>
          </w:p>
          <w:p w14:paraId="3B362E5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Τηλ: +30 210 281 17 12</w:t>
            </w:r>
          </w:p>
          <w:p w14:paraId="3B362E57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58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Österreich</w:t>
            </w:r>
          </w:p>
          <w:p w14:paraId="3B362E59" w14:textId="77777777" w:rsidR="00486FBF" w:rsidRPr="00CC45F8" w:rsidRDefault="00486FBF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GmbH</w:t>
            </w:r>
          </w:p>
          <w:p w14:paraId="3B362E5A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+43 1 86 6570</w:t>
            </w:r>
          </w:p>
        </w:tc>
      </w:tr>
      <w:tr w:rsidR="00486FBF" w:rsidRPr="00CC45F8" w14:paraId="3B362E63" w14:textId="77777777" w:rsidTr="00C62329">
        <w:trPr>
          <w:cantSplit/>
        </w:trPr>
        <w:tc>
          <w:tcPr>
            <w:tcW w:w="4503" w:type="dxa"/>
          </w:tcPr>
          <w:p w14:paraId="3B362E5C" w14:textId="77777777" w:rsidR="00486FBF" w:rsidRPr="00CC45F8" w:rsidRDefault="00486FBF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España</w:t>
            </w:r>
          </w:p>
          <w:p w14:paraId="3B362E5D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Farmacéutica, S.A.</w:t>
            </w:r>
          </w:p>
          <w:p w14:paraId="3B362E5E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+34 93 306 42 00</w:t>
            </w:r>
          </w:p>
          <w:p w14:paraId="3B362E5F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60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Polska</w:t>
            </w:r>
          </w:p>
          <w:p w14:paraId="3B362E61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Poland Sp. z o.o.</w:t>
            </w:r>
          </w:p>
          <w:p w14:paraId="3B362E62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Tel.: +48 22 </w:t>
            </w:r>
            <w:r w:rsidRPr="00CC45F8">
              <w:rPr>
                <w:szCs w:val="22"/>
              </w:rPr>
              <w:t>375 4888</w:t>
            </w:r>
          </w:p>
        </w:tc>
      </w:tr>
      <w:tr w:rsidR="00486FBF" w:rsidRPr="00CC45F8" w14:paraId="3B362E6B" w14:textId="77777777" w:rsidTr="00C62329">
        <w:trPr>
          <w:cantSplit/>
        </w:trPr>
        <w:tc>
          <w:tcPr>
            <w:tcW w:w="4503" w:type="dxa"/>
          </w:tcPr>
          <w:p w14:paraId="3B362E64" w14:textId="77777777" w:rsidR="00486FBF" w:rsidRPr="00CC45F8" w:rsidRDefault="00486FBF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France</w:t>
            </w:r>
          </w:p>
          <w:p w14:paraId="3B362E65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S.A.S.</w:t>
            </w:r>
          </w:p>
          <w:p w14:paraId="3B362E6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Tél: +33 1 55 47 66 00</w:t>
            </w:r>
          </w:p>
          <w:p w14:paraId="3B362E67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68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Portugal</w:t>
            </w:r>
          </w:p>
          <w:p w14:paraId="3B362E69" w14:textId="77777777" w:rsidR="00486FBF" w:rsidRPr="00CC45F8" w:rsidRDefault="00486FBF" w:rsidP="0008756B">
            <w:pPr>
              <w:pStyle w:val="Text"/>
              <w:widowControl w:val="0"/>
              <w:spacing w:before="0"/>
              <w:rPr>
                <w:color w:val="000000"/>
                <w:sz w:val="22"/>
                <w:szCs w:val="22"/>
                <w:lang w:val="mt-MT"/>
              </w:rPr>
            </w:pPr>
            <w:r w:rsidRPr="00CC45F8">
              <w:rPr>
                <w:color w:val="000000"/>
                <w:sz w:val="22"/>
                <w:szCs w:val="22"/>
                <w:lang w:val="mt-MT"/>
              </w:rPr>
              <w:t>Novartis Farma - Produtos Farmacêuticos, S.A.</w:t>
            </w:r>
          </w:p>
          <w:p w14:paraId="3B362E6A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+351 21 000 8600</w:t>
            </w:r>
          </w:p>
        </w:tc>
      </w:tr>
      <w:tr w:rsidR="00486FBF" w:rsidRPr="00CC45F8" w14:paraId="3B362E73" w14:textId="77777777" w:rsidTr="00C62329">
        <w:trPr>
          <w:cantSplit/>
        </w:trPr>
        <w:tc>
          <w:tcPr>
            <w:tcW w:w="4503" w:type="dxa"/>
          </w:tcPr>
          <w:p w14:paraId="3B362E6C" w14:textId="77777777" w:rsidR="00486FBF" w:rsidRPr="00CC45F8" w:rsidRDefault="00486FBF" w:rsidP="0008756B">
            <w:pPr>
              <w:rPr>
                <w:rFonts w:eastAsia="PMingLiU"/>
                <w:b/>
              </w:rPr>
            </w:pPr>
            <w:r w:rsidRPr="00CC45F8">
              <w:rPr>
                <w:rFonts w:eastAsia="PMingLiU"/>
                <w:b/>
              </w:rPr>
              <w:t>Hrvatska</w:t>
            </w:r>
          </w:p>
          <w:p w14:paraId="3B362E6D" w14:textId="77777777" w:rsidR="00486FBF" w:rsidRPr="00CC45F8" w:rsidRDefault="00486FBF" w:rsidP="0008756B">
            <w:r w:rsidRPr="00CC45F8">
              <w:t>Novartis Hrvatska d.o.o.</w:t>
            </w:r>
          </w:p>
          <w:p w14:paraId="3B362E6E" w14:textId="77777777" w:rsidR="00486FBF" w:rsidRPr="00CC45F8" w:rsidRDefault="00486FBF" w:rsidP="0008756B">
            <w:r w:rsidRPr="00CC45F8">
              <w:t>Tel. +385 1 6274 220</w:t>
            </w:r>
          </w:p>
          <w:p w14:paraId="3B362E6F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70" w14:textId="77777777" w:rsidR="00486FBF" w:rsidRPr="00CC45F8" w:rsidRDefault="00486FBF" w:rsidP="0008756B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  <w:szCs w:val="22"/>
              </w:rPr>
            </w:pPr>
            <w:r w:rsidRPr="00CC45F8">
              <w:rPr>
                <w:b/>
                <w:bCs/>
                <w:color w:val="000000"/>
                <w:szCs w:val="22"/>
              </w:rPr>
              <w:t>România</w:t>
            </w:r>
          </w:p>
          <w:p w14:paraId="3B362E71" w14:textId="77777777" w:rsidR="00486FBF" w:rsidRPr="00CC45F8" w:rsidRDefault="00486FBF" w:rsidP="0008756B">
            <w:pPr>
              <w:autoSpaceDE w:val="0"/>
              <w:autoSpaceDN w:val="0"/>
              <w:adjustRightInd w:val="0"/>
              <w:spacing w:line="240" w:lineRule="atLeast"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Novartis Pharma Services </w:t>
            </w:r>
            <w:r w:rsidRPr="00CC45F8">
              <w:rPr>
                <w:color w:val="2F2F2F"/>
                <w:szCs w:val="22"/>
              </w:rPr>
              <w:t>Romania SRL</w:t>
            </w:r>
          </w:p>
          <w:p w14:paraId="3B362E72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+40 21 31299 01</w:t>
            </w:r>
          </w:p>
        </w:tc>
      </w:tr>
      <w:tr w:rsidR="00486FBF" w:rsidRPr="00CC45F8" w14:paraId="3B362E7B" w14:textId="77777777" w:rsidTr="00C62329">
        <w:trPr>
          <w:cantSplit/>
        </w:trPr>
        <w:tc>
          <w:tcPr>
            <w:tcW w:w="4503" w:type="dxa"/>
          </w:tcPr>
          <w:p w14:paraId="3B362E74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Ireland</w:t>
            </w:r>
          </w:p>
          <w:p w14:paraId="3B362E75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Ireland Limited</w:t>
            </w:r>
          </w:p>
          <w:p w14:paraId="3B362E7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+353 1 260 12 55</w:t>
            </w:r>
          </w:p>
          <w:p w14:paraId="3B362E77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78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Slovenija</w:t>
            </w:r>
          </w:p>
          <w:p w14:paraId="3B362E79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E7A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+386 1 300 75 50</w:t>
            </w:r>
          </w:p>
        </w:tc>
      </w:tr>
      <w:tr w:rsidR="00486FBF" w:rsidRPr="00CC45F8" w14:paraId="3B362E84" w14:textId="77777777" w:rsidTr="00C62329">
        <w:trPr>
          <w:cantSplit/>
        </w:trPr>
        <w:tc>
          <w:tcPr>
            <w:tcW w:w="4503" w:type="dxa"/>
          </w:tcPr>
          <w:p w14:paraId="3B362E7C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Ísland</w:t>
            </w:r>
          </w:p>
          <w:p w14:paraId="3B362E7D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Vistor hf.</w:t>
            </w:r>
          </w:p>
          <w:p w14:paraId="3B362E7E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Sími: +354 535 7000</w:t>
            </w:r>
          </w:p>
          <w:p w14:paraId="3B362E7F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80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Slovenská republika</w:t>
            </w:r>
          </w:p>
          <w:p w14:paraId="3B362E81" w14:textId="77777777" w:rsidR="00486FBF" w:rsidRPr="00CC45F8" w:rsidRDefault="00486FBF" w:rsidP="0008756B">
            <w:pPr>
              <w:rPr>
                <w:i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Slovakia s.r.o.</w:t>
            </w:r>
          </w:p>
          <w:p w14:paraId="3B362E82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+421 2 5542 5439</w:t>
            </w:r>
          </w:p>
          <w:p w14:paraId="3B362E83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486FBF" w:rsidRPr="00CC45F8" w14:paraId="3B362E8C" w14:textId="77777777" w:rsidTr="00C62329">
        <w:trPr>
          <w:cantSplit/>
        </w:trPr>
        <w:tc>
          <w:tcPr>
            <w:tcW w:w="4503" w:type="dxa"/>
          </w:tcPr>
          <w:p w14:paraId="3B362E85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Italia</w:t>
            </w:r>
          </w:p>
          <w:p w14:paraId="3B362E86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Farma S.p.A.</w:t>
            </w:r>
          </w:p>
          <w:p w14:paraId="3B362E87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+39 02 96 54 1</w:t>
            </w:r>
          </w:p>
        </w:tc>
        <w:tc>
          <w:tcPr>
            <w:tcW w:w="4678" w:type="dxa"/>
          </w:tcPr>
          <w:p w14:paraId="3B362E88" w14:textId="77777777" w:rsidR="00486FBF" w:rsidRPr="00CC45F8" w:rsidRDefault="00486FBF" w:rsidP="0008756B">
            <w:pPr>
              <w:tabs>
                <w:tab w:val="left" w:pos="-720"/>
                <w:tab w:val="left" w:pos="4536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Suomi/Finland</w:t>
            </w:r>
          </w:p>
          <w:p w14:paraId="3B362E89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Finland Oy</w:t>
            </w:r>
          </w:p>
          <w:p w14:paraId="3B362E8A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 xml:space="preserve">Puh/Tel: </w:t>
            </w:r>
            <w:r w:rsidRPr="00CC45F8">
              <w:rPr>
                <w:color w:val="000000"/>
                <w:szCs w:val="22"/>
                <w:lang w:bidi="he-IL"/>
              </w:rPr>
              <w:t>+358 (0)10 6133 200</w:t>
            </w:r>
          </w:p>
          <w:p w14:paraId="3B362E8B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486FBF" w:rsidRPr="00CC45F8" w14:paraId="3B362E95" w14:textId="77777777" w:rsidTr="00C62329">
        <w:trPr>
          <w:cantSplit/>
        </w:trPr>
        <w:tc>
          <w:tcPr>
            <w:tcW w:w="4503" w:type="dxa"/>
          </w:tcPr>
          <w:p w14:paraId="3B362E8D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Κύπρος</w:t>
            </w:r>
          </w:p>
          <w:p w14:paraId="3B362E8E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Pharma Services Inc.</w:t>
            </w:r>
          </w:p>
          <w:p w14:paraId="3B362E8F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Τηλ: +357 22 690 690</w:t>
            </w:r>
          </w:p>
          <w:p w14:paraId="3B362E90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91" w14:textId="77777777" w:rsidR="00486FBF" w:rsidRPr="00CC45F8" w:rsidRDefault="00486FBF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Sverige</w:t>
            </w:r>
          </w:p>
          <w:p w14:paraId="3B362E92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Novartis Sverige AB</w:t>
            </w:r>
          </w:p>
          <w:p w14:paraId="3B362E93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+46 8 732 32 00</w:t>
            </w:r>
          </w:p>
          <w:p w14:paraId="3B362E94" w14:textId="77777777" w:rsidR="00486FBF" w:rsidRPr="00CC45F8" w:rsidRDefault="00486FBF" w:rsidP="0008756B">
            <w:pPr>
              <w:tabs>
                <w:tab w:val="left" w:pos="-720"/>
                <w:tab w:val="left" w:pos="4536"/>
              </w:tabs>
              <w:suppressAutoHyphens/>
              <w:rPr>
                <w:b/>
                <w:color w:val="000000"/>
                <w:szCs w:val="22"/>
              </w:rPr>
            </w:pPr>
          </w:p>
        </w:tc>
      </w:tr>
      <w:tr w:rsidR="00486FBF" w:rsidRPr="00CC45F8" w14:paraId="3B362E9E" w14:textId="77777777" w:rsidTr="00C62329">
        <w:trPr>
          <w:cantSplit/>
        </w:trPr>
        <w:tc>
          <w:tcPr>
            <w:tcW w:w="4503" w:type="dxa"/>
          </w:tcPr>
          <w:p w14:paraId="3B362E96" w14:textId="77777777" w:rsidR="00486FBF" w:rsidRPr="00CC45F8" w:rsidRDefault="00486FBF" w:rsidP="0008756B">
            <w:pPr>
              <w:rPr>
                <w:b/>
                <w:color w:val="000000"/>
                <w:szCs w:val="22"/>
              </w:rPr>
            </w:pPr>
            <w:r w:rsidRPr="00CC45F8">
              <w:rPr>
                <w:b/>
                <w:color w:val="000000"/>
                <w:szCs w:val="22"/>
              </w:rPr>
              <w:t>Latvija</w:t>
            </w:r>
          </w:p>
          <w:p w14:paraId="3B362E97" w14:textId="078DD50E" w:rsidR="00486FBF" w:rsidRPr="00CC45F8" w:rsidRDefault="004A6047" w:rsidP="0008756B">
            <w:pPr>
              <w:rPr>
                <w:color w:val="000000"/>
                <w:szCs w:val="22"/>
              </w:rPr>
            </w:pPr>
            <w:r w:rsidRPr="00CC45F8">
              <w:rPr>
                <w:szCs w:val="22"/>
              </w:rPr>
              <w:t>SIA Novartis Baltics</w:t>
            </w:r>
          </w:p>
          <w:p w14:paraId="3B362E98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CC45F8">
              <w:rPr>
                <w:color w:val="000000"/>
                <w:szCs w:val="22"/>
              </w:rPr>
              <w:t>Tel: +371 67 887 070</w:t>
            </w:r>
          </w:p>
          <w:p w14:paraId="3B362E99" w14:textId="77777777" w:rsidR="00486FBF" w:rsidRPr="00CC45F8" w:rsidRDefault="00486FBF" w:rsidP="0008756B">
            <w:pPr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B362E9D" w14:textId="77777777" w:rsidR="00486FBF" w:rsidRPr="00CC45F8" w:rsidRDefault="00486FBF" w:rsidP="0008756B">
            <w:pPr>
              <w:rPr>
                <w:color w:val="000000"/>
                <w:szCs w:val="22"/>
              </w:rPr>
            </w:pPr>
          </w:p>
        </w:tc>
      </w:tr>
    </w:tbl>
    <w:p w14:paraId="3B362E9F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B362EA0" w14:textId="77777777" w:rsidR="00486FBF" w:rsidRPr="00CC45F8" w:rsidRDefault="00486FBF" w:rsidP="0008756B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color w:val="000000"/>
        </w:rPr>
      </w:pPr>
      <w:r w:rsidRPr="00CC45F8">
        <w:rPr>
          <w:b/>
          <w:color w:val="000000"/>
        </w:rPr>
        <w:t>Dan il-fuljett kien rivedut l-aħħar f’</w:t>
      </w:r>
    </w:p>
    <w:p w14:paraId="3B362EA1" w14:textId="77777777" w:rsidR="00486FBF" w:rsidRPr="00CC45F8" w:rsidRDefault="00486FBF" w:rsidP="0008756B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szCs w:val="24"/>
        </w:rPr>
      </w:pPr>
    </w:p>
    <w:p w14:paraId="3B362EA2" w14:textId="77777777" w:rsidR="00486FBF" w:rsidRPr="00CC45F8" w:rsidRDefault="00486FBF" w:rsidP="0008756B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CC45F8">
        <w:rPr>
          <w:b/>
          <w:szCs w:val="24"/>
        </w:rPr>
        <w:t>Sorsi oħra ta’ informazzjoni</w:t>
      </w:r>
    </w:p>
    <w:p w14:paraId="3B362EA3" w14:textId="77777777" w:rsidR="00486FBF" w:rsidRPr="00CC45F8" w:rsidRDefault="00486FBF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CC45F8">
        <w:rPr>
          <w:bCs/>
          <w:color w:val="000000"/>
          <w:szCs w:val="22"/>
        </w:rPr>
        <w:t xml:space="preserve">Informazzjoni dettaljata dwar din il-mediċina tinsab fuq is-sit elettroniku tal-Aġenzija Ewropea għall-Mediċini </w:t>
      </w:r>
      <w:hyperlink r:id="rId28" w:history="1">
        <w:r w:rsidR="0060390E" w:rsidRPr="00CC45F8">
          <w:rPr>
            <w:rStyle w:val="Hyperlink"/>
            <w:szCs w:val="22"/>
          </w:rPr>
          <w:t>http://www.ema.europa.eu</w:t>
        </w:r>
      </w:hyperlink>
    </w:p>
    <w:p w14:paraId="3B362EA4" w14:textId="77777777" w:rsidR="0060390E" w:rsidRPr="00CC45F8" w:rsidRDefault="0060390E" w:rsidP="000875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color w:val="000000"/>
        </w:rPr>
      </w:pPr>
    </w:p>
    <w:p w14:paraId="3B362EA5" w14:textId="6150B21D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b/>
          <w:szCs w:val="24"/>
        </w:rPr>
      </w:pPr>
      <w:r w:rsidRPr="00CC45F8">
        <w:rPr>
          <w:color w:val="000000"/>
        </w:rPr>
        <w:br w:type="page"/>
      </w:r>
      <w:r w:rsidR="00DE2121" w:rsidRPr="00CC45F8">
        <w:rPr>
          <w:b/>
          <w:szCs w:val="24"/>
        </w:rPr>
        <w:t>IT-TAGĦRIF LI JMISS QED JINGĦATA BISS GĦALL-PROFESSJONISTI TA</w:t>
      </w:r>
      <w:r w:rsidR="000745D7" w:rsidRPr="00CC45F8">
        <w:rPr>
          <w:b/>
          <w:szCs w:val="24"/>
        </w:rPr>
        <w:t>T</w:t>
      </w:r>
      <w:r w:rsidR="00DE2121" w:rsidRPr="00CC45F8">
        <w:rPr>
          <w:b/>
          <w:szCs w:val="24"/>
        </w:rPr>
        <w:t>-</w:t>
      </w:r>
      <w:r w:rsidR="000745D7" w:rsidRPr="00CC45F8">
        <w:rPr>
          <w:b/>
          <w:szCs w:val="24"/>
        </w:rPr>
        <w:t xml:space="preserve">TRATTAMENT </w:t>
      </w:r>
      <w:r w:rsidR="00DE2121" w:rsidRPr="00CC45F8">
        <w:rPr>
          <w:b/>
          <w:szCs w:val="24"/>
        </w:rPr>
        <w:t>TAS-SAĦĦA:</w:t>
      </w:r>
    </w:p>
    <w:p w14:paraId="3B362EA6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szCs w:val="24"/>
        </w:rPr>
      </w:pPr>
    </w:p>
    <w:p w14:paraId="3B362EA7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b/>
          <w:color w:val="000000"/>
        </w:rPr>
      </w:pPr>
      <w:r w:rsidRPr="00CC45F8">
        <w:rPr>
          <w:szCs w:val="24"/>
        </w:rPr>
        <w:t xml:space="preserve">Jekk jogħġbok irreferi wkoll għal sezzjoni 3 </w:t>
      </w:r>
      <w:r w:rsidRPr="00CC45F8">
        <w:rPr>
          <w:color w:val="000000"/>
          <w:szCs w:val="22"/>
        </w:rPr>
        <w:t>“Kif għandu jingħata Lucentis”.</w:t>
      </w:r>
    </w:p>
    <w:p w14:paraId="3B362EA8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EA9" w14:textId="77777777" w:rsidR="00486FBF" w:rsidRPr="00CC45F8" w:rsidRDefault="00486FBF" w:rsidP="0008756B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color w:val="FFFFFF"/>
          <w:szCs w:val="22"/>
        </w:rPr>
      </w:pPr>
      <w:r w:rsidRPr="00CC45F8">
        <w:rPr>
          <w:b/>
          <w:color w:val="FFFFFF"/>
          <w:szCs w:val="22"/>
          <w:shd w:val="solid" w:color="auto" w:fill="auto"/>
        </w:rPr>
        <w:t xml:space="preserve">Kif tipprepara u tagħti Lucentis </w:t>
      </w:r>
      <w:r w:rsidR="00D81EAC" w:rsidRPr="00CC45F8">
        <w:rPr>
          <w:b/>
          <w:color w:val="FFFFFF"/>
          <w:szCs w:val="22"/>
          <w:shd w:val="solid" w:color="auto" w:fill="auto"/>
        </w:rPr>
        <w:t>lil trabi mwielda qabel iż-żmien</w:t>
      </w:r>
    </w:p>
    <w:p w14:paraId="3B362EAA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EAB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color w:val="000000"/>
          <w:lang w:eastAsia="ko-KR"/>
        </w:rPr>
      </w:pPr>
      <w:r w:rsidRPr="00CC45F8">
        <w:rPr>
          <w:color w:val="000000"/>
        </w:rPr>
        <w:t>Kunjett g</w:t>
      </w:r>
      <w:r w:rsidRPr="00CC45F8">
        <w:rPr>
          <w:color w:val="000000"/>
          <w:lang w:eastAsia="ko-KR"/>
        </w:rPr>
        <w:t>ħal użu ta’ darba għal użu ġol-vitriju biss</w:t>
      </w:r>
    </w:p>
    <w:p w14:paraId="3B362EAC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color w:val="000000"/>
          <w:lang w:eastAsia="ko-KR"/>
        </w:rPr>
      </w:pPr>
    </w:p>
    <w:p w14:paraId="3B362EAD" w14:textId="77777777" w:rsidR="00486FBF" w:rsidRPr="00CC45F8" w:rsidRDefault="00486FBF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  <w:r w:rsidRPr="00CC45F8">
        <w:rPr>
          <w:color w:val="000000"/>
        </w:rPr>
        <w:t>Lucentis għandu jingħata minn oftalmologu kwalifikat b’esperjenza fl-injezzjonijiet ġol-vitriju</w:t>
      </w:r>
      <w:r w:rsidR="00D81EAC" w:rsidRPr="00CC45F8">
        <w:rPr>
          <w:color w:val="000000"/>
        </w:rPr>
        <w:t xml:space="preserve"> lil trabi mwielda qabel iż-żmien</w:t>
      </w:r>
      <w:r w:rsidRPr="00CC45F8">
        <w:rPr>
          <w:color w:val="000000"/>
        </w:rPr>
        <w:t>.</w:t>
      </w:r>
    </w:p>
    <w:p w14:paraId="3B362EAE" w14:textId="77777777" w:rsidR="00D81EAC" w:rsidRPr="00CC45F8" w:rsidRDefault="00D81EAC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EAF" w14:textId="77777777" w:rsidR="00486FBF" w:rsidRPr="00CC45F8" w:rsidRDefault="00B36599" w:rsidP="0008756B">
      <w:pPr>
        <w:tabs>
          <w:tab w:val="clear" w:pos="567"/>
        </w:tabs>
        <w:spacing w:line="240" w:lineRule="auto"/>
        <w:ind w:right="-449"/>
        <w:rPr>
          <w:b/>
          <w:color w:val="000000"/>
        </w:rPr>
      </w:pPr>
      <w:r w:rsidRPr="00CC45F8">
        <w:rPr>
          <w:b/>
          <w:color w:val="000000"/>
        </w:rPr>
        <w:t xml:space="preserve">Fil-każ tat-trattament ta’ trabi mwielda qabel iż-żmien għandha tintuża s-siringa b’volum baxx mill-aktar preċiża flimkien mal-labra tal-injezzjoni </w:t>
      </w:r>
      <w:r w:rsidRPr="00CC45F8">
        <w:rPr>
          <w:b/>
          <w:color w:val="000000"/>
          <w:szCs w:val="22"/>
        </w:rPr>
        <w:t>(30G x </w:t>
      </w:r>
      <w:r w:rsidRPr="00CC45F8">
        <w:rPr>
          <w:b/>
          <w:color w:val="000000"/>
        </w:rPr>
        <w:t>½″</w:t>
      </w:r>
      <w:r w:rsidRPr="00CC45F8">
        <w:rPr>
          <w:b/>
          <w:color w:val="000000"/>
          <w:szCs w:val="22"/>
        </w:rPr>
        <w:t xml:space="preserve">) </w:t>
      </w:r>
      <w:r w:rsidR="007965EE" w:rsidRPr="00CC45F8">
        <w:rPr>
          <w:b/>
          <w:color w:val="000000"/>
          <w:szCs w:val="22"/>
        </w:rPr>
        <w:t>i</w:t>
      </w:r>
      <w:r w:rsidRPr="00CC45F8">
        <w:rPr>
          <w:b/>
          <w:color w:val="000000"/>
        </w:rPr>
        <w:t>pprovduti fil-kit VISISURE.</w:t>
      </w:r>
    </w:p>
    <w:p w14:paraId="3B362EB0" w14:textId="77777777" w:rsidR="00B36599" w:rsidRPr="00CC45F8" w:rsidRDefault="00B36599" w:rsidP="0008756B">
      <w:pPr>
        <w:tabs>
          <w:tab w:val="clear" w:pos="567"/>
        </w:tabs>
        <w:spacing w:line="240" w:lineRule="auto"/>
        <w:ind w:right="-449"/>
        <w:rPr>
          <w:color w:val="000000"/>
        </w:rPr>
      </w:pPr>
    </w:p>
    <w:p w14:paraId="3B362EB1" w14:textId="1E672B38" w:rsidR="00486FBF" w:rsidRPr="00CC45F8" w:rsidRDefault="00B36599" w:rsidP="0008756B">
      <w:pPr>
        <w:tabs>
          <w:tab w:val="clear" w:pos="567"/>
        </w:tabs>
        <w:spacing w:line="240" w:lineRule="auto"/>
        <w:rPr>
          <w:szCs w:val="24"/>
        </w:rPr>
      </w:pPr>
      <w:r w:rsidRPr="00CC45F8">
        <w:rPr>
          <w:color w:val="000000"/>
        </w:rPr>
        <w:t>Fil-każ ta’ trabi mwielda qabel iż-żmien id-doża rrakkommandata ta’ Lucentis hi ta’ 0.2 mg bħala injezzjoni intravitreali singola. Dan jikkorrispondi għal injezzjoni b’volum ta’ 0.02 ml. It-trattament ta’ retinopatija minħabba prematurità (ROP) fi trabi mwielda qabel iż-żmien jinbeda b’injezzjoni waħda f’kull għajn u jista’ jingħata fiż-żewġ għajnejn fl-istess ġurnata. B’ko</w:t>
      </w:r>
      <w:r w:rsidR="00203AA5" w:rsidRPr="00CC45F8">
        <w:rPr>
          <w:color w:val="000000"/>
        </w:rPr>
        <w:t>l</w:t>
      </w:r>
      <w:r w:rsidRPr="00CC45F8">
        <w:rPr>
          <w:color w:val="000000"/>
        </w:rPr>
        <w:t xml:space="preserve">lox jistgħu jingħataw sa tliet injezzjonijiet f’kull għajn fi żmien sitt xhur mit-tnedija tat-trattament jekk hemm sinjali ta’ marda attiva. Bosta pazjenti (78%) fl-istudju kliniku </w:t>
      </w:r>
      <w:r w:rsidR="00CC424D" w:rsidRPr="00CC45F8">
        <w:rPr>
          <w:color w:val="000000"/>
        </w:rPr>
        <w:t>RAINBOW li dam 24 ġimg</w:t>
      </w:r>
      <w:r w:rsidR="00CC424D" w:rsidRPr="00CC45F8">
        <w:rPr>
          <w:rFonts w:hint="eastAsia"/>
          <w:color w:val="000000"/>
        </w:rPr>
        <w:t>ħ</w:t>
      </w:r>
      <w:r w:rsidR="00CC424D" w:rsidRPr="00CC45F8">
        <w:rPr>
          <w:color w:val="000000"/>
        </w:rPr>
        <w:t xml:space="preserve">a </w:t>
      </w:r>
      <w:r w:rsidRPr="00CC45F8">
        <w:rPr>
          <w:color w:val="000000"/>
        </w:rPr>
        <w:t xml:space="preserve">ngħataw injezzjoni waħda f’kull għajn. </w:t>
      </w:r>
      <w:r w:rsidR="00CC424D" w:rsidRPr="00CC45F8">
        <w:rPr>
          <w:color w:val="000000"/>
        </w:rPr>
        <w:t>Il-pazjenti li ġew ittrattati b’0.2 mg f’dan l-istudju kliniku ma kinux je</w:t>
      </w:r>
      <w:r w:rsidR="00CC424D" w:rsidRPr="00CC45F8">
        <w:rPr>
          <w:rFonts w:hint="eastAsia"/>
          <w:color w:val="000000"/>
        </w:rPr>
        <w:t>ħ</w:t>
      </w:r>
      <w:r w:rsidR="00CC424D" w:rsidRPr="00CC45F8">
        <w:rPr>
          <w:color w:val="000000"/>
        </w:rPr>
        <w:t xml:space="preserve">tieġu trattament addizzjonali fl-istudju ta’ estensjoni fit-tul sussegwenti li segwa lill-pazjenti sal-età ta’ </w:t>
      </w:r>
      <w:r w:rsidR="00CC424D" w:rsidRPr="00CC45F8">
        <w:rPr>
          <w:rFonts w:hint="eastAsia"/>
          <w:color w:val="000000"/>
        </w:rPr>
        <w:t>ħ</w:t>
      </w:r>
      <w:r w:rsidR="00CC424D" w:rsidRPr="00CC45F8">
        <w:rPr>
          <w:color w:val="000000"/>
        </w:rPr>
        <w:t xml:space="preserve">ames snin. </w:t>
      </w:r>
      <w:r w:rsidRPr="00CC45F8">
        <w:rPr>
          <w:color w:val="000000"/>
        </w:rPr>
        <w:t xml:space="preserve">L-għoti ta’ aktar minn tliet injezzjonijiet f’kull għajn għadu ma ġiex studjat. </w:t>
      </w:r>
      <w:r w:rsidR="00486FBF" w:rsidRPr="00CC45F8">
        <w:rPr>
          <w:color w:val="000000"/>
        </w:rPr>
        <w:t>L-intervall bejn żewġ dożi injettati ġewwa l-istess għajn għandu jkun mill-inqas erba’ ġimgħat.</w:t>
      </w:r>
    </w:p>
    <w:p w14:paraId="3B362EB2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szCs w:val="24"/>
        </w:rPr>
      </w:pPr>
    </w:p>
    <w:p w14:paraId="3B362EB3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Lucentis għandu jkun mifli għal frak jew telf tal-kulur qabel jingħata.</w:t>
      </w:r>
    </w:p>
    <w:p w14:paraId="3B362EB4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EB5" w14:textId="77777777" w:rsidR="00486FBF" w:rsidRPr="00CC45F8" w:rsidRDefault="00486FBF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 xml:space="preserve">Il-proċedura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 xml:space="preserve">injezzjoni għandha ssir taħt kundizzjonijiet asettiċi, li tinkludi l-ħasil </w:t>
      </w:r>
      <w:r w:rsidR="00BA33DD" w:rsidRPr="00CC45F8">
        <w:rPr>
          <w:color w:val="000000"/>
        </w:rPr>
        <w:t>tal-</w:t>
      </w:r>
      <w:r w:rsidRPr="00CC45F8">
        <w:rPr>
          <w:color w:val="000000"/>
        </w:rPr>
        <w:t>idejn b’disinfettant għall-kirurġija, ingwanti sterili, kesa sterili u spekulum sterili ta’ tebqet il-għajn (jew ekwivalenti) u li jkun hemm disponibbli paraċenteżi sterili (jekk ikun hemm bżonn). L-istorja medika tal-pazjent għal reazzjonijiet ta’ sensitività eċċessiva għandha tiġi evalwata sew qabel ma tibda il-proċedura fil-vitriju. Anesteżija xierqa flimkien ma’ mikrobiċida topiku bi spektrum wiesa’ biex tiġi diżinfettata l-ġilda ta’ madwar l-għajn, tebqet l-għajn u s-superfiċje tal-għajn għandhom jingħataw qabel l-injezzjoni skont il-prattika lokali.</w:t>
      </w:r>
    </w:p>
    <w:p w14:paraId="3B362EB6" w14:textId="77777777" w:rsidR="00B36599" w:rsidRPr="00CC45F8" w:rsidRDefault="00B36599" w:rsidP="0008756B">
      <w:pPr>
        <w:rPr>
          <w:color w:val="000000"/>
        </w:rPr>
      </w:pPr>
    </w:p>
    <w:p w14:paraId="3B362EB7" w14:textId="77777777" w:rsidR="00B36599" w:rsidRPr="00CC45F8" w:rsidRDefault="00B36599" w:rsidP="0008756B">
      <w:pPr>
        <w:keepNext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waħdu</w:t>
      </w:r>
    </w:p>
    <w:p w14:paraId="3B362EB8" w14:textId="77777777" w:rsidR="00B36599" w:rsidRPr="00CC45F8" w:rsidRDefault="00B36599" w:rsidP="0008756B">
      <w:pPr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</w:rPr>
        <w:t>Il-kunjett għandu jintuża darba biss. Wara l-injezzjoni kull parti tal-prodott li ma ntużatx għandha tintrema. Kull kunjett li juri sinjali ta’ ħsara jew tbagħbis m’għandux jintuża. Ma tistax tingħata garanzija tal-isterilità jekk is-siġill tal-pakkett ma baqax intatt.</w:t>
      </w:r>
    </w:p>
    <w:p w14:paraId="3B362EB9" w14:textId="77777777" w:rsidR="00B36599" w:rsidRPr="00CC45F8" w:rsidRDefault="00B36599" w:rsidP="0008756B">
      <w:pPr>
        <w:tabs>
          <w:tab w:val="clear" w:pos="567"/>
        </w:tabs>
        <w:spacing w:line="240" w:lineRule="auto"/>
        <w:rPr>
          <w:color w:val="000000"/>
        </w:rPr>
      </w:pPr>
    </w:p>
    <w:p w14:paraId="3B362EBA" w14:textId="77777777" w:rsidR="00B36599" w:rsidRPr="00CC45F8" w:rsidRDefault="00B36599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Biex wieħed iħejji ruħu u anke għall-injezzjoni fil-vitriju hemm bżonn tat-tagħmir mediku li ġej u li jista’ jintuża darba biss:</w:t>
      </w:r>
    </w:p>
    <w:p w14:paraId="3B362EBB" w14:textId="77777777" w:rsidR="00B36599" w:rsidRPr="00CC45F8" w:rsidRDefault="00B36599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b’filtru ta’ 5 µm (18G); mhijiex inkluża fil-pakkett ta’ Lucentis</w:t>
      </w:r>
    </w:p>
    <w:p w14:paraId="3B362EBC" w14:textId="77777777" w:rsidR="00B36599" w:rsidRPr="00CC45F8" w:rsidRDefault="00B36599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 xml:space="preserve">siringa </w:t>
      </w:r>
      <w:r w:rsidRPr="00CC45F8">
        <w:rPr>
          <w:color w:val="000000"/>
        </w:rPr>
        <w:t xml:space="preserve">b’volum baxx mill-aktar preċiża </w:t>
      </w:r>
      <w:r w:rsidR="00C414AF" w:rsidRPr="00CC45F8">
        <w:rPr>
          <w:color w:val="000000"/>
        </w:rPr>
        <w:t>(ipprovduta separatament fuq ġewwa tal-</w:t>
      </w:r>
      <w:r w:rsidRPr="00CC45F8">
        <w:rPr>
          <w:color w:val="000000"/>
        </w:rPr>
        <w:t>kit VISISURE</w:t>
      </w:r>
      <w:r w:rsidRPr="00CC45F8">
        <w:rPr>
          <w:color w:val="000000"/>
          <w:szCs w:val="22"/>
        </w:rPr>
        <w:t>)</w:t>
      </w:r>
    </w:p>
    <w:p w14:paraId="3B362EBD" w14:textId="77777777" w:rsidR="00B36599" w:rsidRPr="00CC45F8" w:rsidRDefault="00B36599" w:rsidP="0008756B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għall-injezzjoni (30G x </w:t>
      </w:r>
      <w:r w:rsidRPr="00CC45F8">
        <w:rPr>
          <w:color w:val="000000"/>
        </w:rPr>
        <w:t>½″</w:t>
      </w:r>
      <w:r w:rsidRPr="00CC45F8">
        <w:rPr>
          <w:color w:val="000000"/>
          <w:szCs w:val="22"/>
        </w:rPr>
        <w:t>)</w:t>
      </w:r>
      <w:r w:rsidR="00C414AF" w:rsidRPr="00CC45F8">
        <w:rPr>
          <w:color w:val="000000"/>
          <w:szCs w:val="22"/>
        </w:rPr>
        <w:t>; (ipprovduta separatament fuq ġewwa tal-kit VISISURE)</w:t>
      </w:r>
    </w:p>
    <w:p w14:paraId="3B362EBE" w14:textId="77777777" w:rsidR="00486FBF" w:rsidRPr="00CC45F8" w:rsidRDefault="00486FBF" w:rsidP="0008756B">
      <w:pPr>
        <w:rPr>
          <w:color w:val="000000"/>
        </w:rPr>
      </w:pPr>
    </w:p>
    <w:p w14:paraId="3B362EBF" w14:textId="77777777" w:rsidR="00486FBF" w:rsidRPr="00CC45F8" w:rsidRDefault="00486FBF" w:rsidP="0008756B">
      <w:pPr>
        <w:keepLines/>
        <w:tabs>
          <w:tab w:val="clear" w:pos="567"/>
        </w:tabs>
        <w:spacing w:line="240" w:lineRule="auto"/>
        <w:rPr>
          <w:color w:val="000000"/>
          <w:u w:val="single"/>
        </w:rPr>
      </w:pPr>
      <w:r w:rsidRPr="00CC45F8">
        <w:rPr>
          <w:color w:val="000000"/>
          <w:u w:val="single"/>
        </w:rPr>
        <w:t>Pakkett b’kunjett + labra b’filtru</w:t>
      </w:r>
    </w:p>
    <w:p w14:paraId="3B362EC0" w14:textId="77777777" w:rsidR="00486FBF" w:rsidRPr="00CC45F8" w:rsidRDefault="00486FBF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 xml:space="preserve">Il-komponenti kollha huma sterili. </w:t>
      </w:r>
      <w:r w:rsidRPr="00CC45F8">
        <w:rPr>
          <w:color w:val="000000"/>
        </w:rPr>
        <w:t xml:space="preserve">Kull komponent li l-ippakkjar tiegħu juri sinjali ta’ ħsara jew tbagħbis m’għandux jintuża. Ma tistax tingħata garanzija tal-isterilità jekk is-siġill tal-pakkett ma baqax intatt. </w:t>
      </w:r>
      <w:r w:rsidRPr="00CC45F8">
        <w:rPr>
          <w:color w:val="000000"/>
          <w:szCs w:val="22"/>
        </w:rPr>
        <w:t>Jekk terġa’ tużahom jista’ jwassal għal infezzjoni jew għal mard ieħor jew biex tweġġa’.</w:t>
      </w:r>
    </w:p>
    <w:p w14:paraId="3B362EC1" w14:textId="77777777" w:rsidR="00486FBF" w:rsidRPr="00CC45F8" w:rsidRDefault="00486FBF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</w:p>
    <w:p w14:paraId="3B362EC2" w14:textId="77777777" w:rsidR="00486FBF" w:rsidRPr="00CC45F8" w:rsidRDefault="00486FBF" w:rsidP="0008756B">
      <w:pPr>
        <w:keepNext/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</w:rPr>
        <w:t>Biex wieħed iħejji ruħu u anke għall-injezzjoni fil-vitriju hemm bżonn tat-tagħmir mediku li ġej u li jista’ jintuża darba biss:</w:t>
      </w:r>
    </w:p>
    <w:p w14:paraId="3B362EC3" w14:textId="77777777" w:rsidR="00486FBF" w:rsidRPr="00CC45F8" w:rsidRDefault="00486FB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b’filtru ta’ 5 µm (</w:t>
      </w:r>
      <w:r w:rsidRPr="00CC45F8">
        <w:rPr>
          <w:color w:val="000000"/>
        </w:rPr>
        <w:t>18G x 1½″, 1.2 mm x 40 mm, ipprovduta</w:t>
      </w:r>
      <w:r w:rsidRPr="00CC45F8">
        <w:rPr>
          <w:color w:val="000000"/>
          <w:szCs w:val="22"/>
        </w:rPr>
        <w:t>)</w:t>
      </w:r>
    </w:p>
    <w:p w14:paraId="3B362EC4" w14:textId="77777777" w:rsidR="00486FBF" w:rsidRPr="00CC45F8" w:rsidRDefault="00486FB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</w:r>
      <w:r w:rsidR="00C414AF" w:rsidRPr="00CC45F8">
        <w:rPr>
          <w:color w:val="000000"/>
          <w:szCs w:val="22"/>
        </w:rPr>
        <w:t xml:space="preserve">siringa </w:t>
      </w:r>
      <w:r w:rsidR="00C414AF" w:rsidRPr="00CC45F8">
        <w:rPr>
          <w:color w:val="000000"/>
        </w:rPr>
        <w:t>b’volum baxx mill-aktar preċiża (ipprovduta separatament fuq ġewwa tal-kit VISISURE</w:t>
      </w:r>
      <w:r w:rsidR="00C414AF" w:rsidRPr="00CC45F8">
        <w:rPr>
          <w:color w:val="000000"/>
          <w:szCs w:val="22"/>
        </w:rPr>
        <w:t>)</w:t>
      </w:r>
    </w:p>
    <w:p w14:paraId="3B362EC5" w14:textId="77777777" w:rsidR="00486FBF" w:rsidRPr="00CC45F8" w:rsidRDefault="00486FB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  <w:r w:rsidRPr="00CC45F8">
        <w:rPr>
          <w:color w:val="000000"/>
          <w:szCs w:val="22"/>
        </w:rPr>
        <w:t>-</w:t>
      </w:r>
      <w:r w:rsidRPr="00CC45F8">
        <w:rPr>
          <w:color w:val="000000"/>
          <w:szCs w:val="22"/>
        </w:rPr>
        <w:tab/>
        <w:t>labra għall-injezzjoni (30G x </w:t>
      </w:r>
      <w:r w:rsidRPr="00CC45F8">
        <w:rPr>
          <w:color w:val="000000"/>
        </w:rPr>
        <w:t>½″</w:t>
      </w:r>
      <w:r w:rsidR="00C414AF" w:rsidRPr="00CC45F8">
        <w:rPr>
          <w:color w:val="000000"/>
        </w:rPr>
        <w:t>) (ipprovduta separatament fuq ġewwa tal-kit VISISURE</w:t>
      </w:r>
      <w:r w:rsidRPr="00CC45F8">
        <w:rPr>
          <w:color w:val="000000"/>
          <w:szCs w:val="22"/>
        </w:rPr>
        <w:t>)</w:t>
      </w:r>
    </w:p>
    <w:p w14:paraId="3B362EC6" w14:textId="77777777" w:rsidR="00486FBF" w:rsidRPr="00CC45F8" w:rsidRDefault="00486FBF" w:rsidP="0008756B">
      <w:pPr>
        <w:widowControl w:val="0"/>
        <w:tabs>
          <w:tab w:val="clear" w:pos="567"/>
        </w:tabs>
        <w:spacing w:line="240" w:lineRule="auto"/>
        <w:ind w:left="567" w:hanging="567"/>
        <w:rPr>
          <w:color w:val="000000"/>
          <w:szCs w:val="22"/>
        </w:rPr>
      </w:pPr>
    </w:p>
    <w:p w14:paraId="3B362ECC" w14:textId="77777777" w:rsidR="00EB66BE" w:rsidRPr="00CC45F8" w:rsidRDefault="00EB66BE" w:rsidP="0008756B">
      <w:pPr>
        <w:widowControl w:val="0"/>
        <w:tabs>
          <w:tab w:val="clear" w:pos="567"/>
        </w:tabs>
        <w:spacing w:line="240" w:lineRule="auto"/>
        <w:rPr>
          <w:color w:val="000000"/>
        </w:rPr>
      </w:pPr>
      <w:r w:rsidRPr="00CC45F8">
        <w:rPr>
          <w:color w:val="000000"/>
          <w:szCs w:val="22"/>
        </w:rPr>
        <w:t xml:space="preserve">Biex tipprepara Lucentis ħalli jingħata ġol-vitriju lil trabi mwielda qabel iż-żmien jekk jogħġbok imxi mal-istruzzjonijiet dwar kif għandha tintuża </w:t>
      </w:r>
      <w:r w:rsidR="00BD1CE7" w:rsidRPr="00CC45F8">
        <w:rPr>
          <w:color w:val="000000"/>
        </w:rPr>
        <w:t>fil-kit VISISURE.</w:t>
      </w:r>
    </w:p>
    <w:p w14:paraId="3B362ECD" w14:textId="77777777" w:rsidR="00BD1CE7" w:rsidRPr="00CC45F8" w:rsidRDefault="00BD1CE7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</w:p>
    <w:p w14:paraId="3B362ECE" w14:textId="77777777" w:rsidR="00BD1CE7" w:rsidRPr="00F5668C" w:rsidRDefault="00BD1CE7" w:rsidP="0008756B">
      <w:pPr>
        <w:widowControl w:val="0"/>
        <w:tabs>
          <w:tab w:val="clear" w:pos="567"/>
        </w:tabs>
        <w:spacing w:line="240" w:lineRule="auto"/>
        <w:rPr>
          <w:color w:val="000000"/>
          <w:szCs w:val="22"/>
        </w:rPr>
      </w:pPr>
      <w:r w:rsidRPr="00CC45F8">
        <w:rPr>
          <w:color w:val="000000"/>
          <w:szCs w:val="22"/>
        </w:rPr>
        <w:t>Il-labra tal-injezzjoni għandha tiddaħħal fl-għajn bejn 1.0 sa 2.0 mm wara l-limbus, bil-ponta tal-labra tħares lejn in-nerv ottiku. Wara tingħata injezzjoni b’volum ta’ 0.02 ml.</w:t>
      </w:r>
    </w:p>
    <w:p w14:paraId="3B362ECF" w14:textId="708F7C3D" w:rsidR="008174EC" w:rsidRPr="00F5668C" w:rsidRDefault="008174EC" w:rsidP="0008756B">
      <w:pPr>
        <w:tabs>
          <w:tab w:val="clear" w:pos="567"/>
        </w:tabs>
        <w:spacing w:line="240" w:lineRule="auto"/>
        <w:rPr>
          <w:szCs w:val="24"/>
        </w:rPr>
      </w:pPr>
    </w:p>
    <w:sectPr w:rsidR="008174EC" w:rsidRPr="00F5668C" w:rsidSect="00F22A7E">
      <w:footerReference w:type="default" r:id="rId29"/>
      <w:footerReference w:type="first" r:id="rId30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E2FF2" w14:textId="77777777" w:rsidR="00F07A74" w:rsidRDefault="00F07A74">
      <w:r>
        <w:separator/>
      </w:r>
    </w:p>
  </w:endnote>
  <w:endnote w:type="continuationSeparator" w:id="0">
    <w:p w14:paraId="632289FA" w14:textId="77777777" w:rsidR="00F07A74" w:rsidRDefault="00F0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NewsGothicBdBT-Re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62F2A" w14:textId="303BD6F7" w:rsidR="00FD0D94" w:rsidRPr="00F22A7E" w:rsidRDefault="00FD0D94">
    <w:pPr>
      <w:pStyle w:val="Footer"/>
      <w:tabs>
        <w:tab w:val="clear" w:pos="8930"/>
        <w:tab w:val="right" w:pos="8931"/>
      </w:tabs>
      <w:ind w:right="96"/>
      <w:jc w:val="center"/>
      <w:rPr>
        <w:rFonts w:ascii="Arial" w:hAnsi="Arial" w:cs="Arial"/>
      </w:rPr>
    </w:pPr>
    <w:r>
      <w:fldChar w:fldCharType="begin"/>
    </w:r>
    <w:r>
      <w:instrText xml:space="preserve"> EQ </w:instrText>
    </w:r>
    <w:r>
      <w:fldChar w:fldCharType="end"/>
    </w:r>
    <w:r w:rsidRPr="00F22A7E">
      <w:rPr>
        <w:rStyle w:val="PageNumber"/>
        <w:rFonts w:ascii="Arial" w:hAnsi="Arial" w:cs="Arial"/>
      </w:rPr>
      <w:fldChar w:fldCharType="begin"/>
    </w:r>
    <w:r w:rsidRPr="00F22A7E">
      <w:rPr>
        <w:rStyle w:val="PageNumber"/>
        <w:rFonts w:ascii="Arial" w:hAnsi="Arial" w:cs="Arial"/>
      </w:rPr>
      <w:instrText xml:space="preserve">PAGE  </w:instrText>
    </w:r>
    <w:r w:rsidRPr="00F22A7E">
      <w:rPr>
        <w:rStyle w:val="PageNumber"/>
        <w:rFonts w:ascii="Arial" w:hAnsi="Arial" w:cs="Arial"/>
      </w:rPr>
      <w:fldChar w:fldCharType="separate"/>
    </w:r>
    <w:r w:rsidR="00643217">
      <w:rPr>
        <w:rStyle w:val="PageNumber"/>
        <w:rFonts w:ascii="Arial" w:hAnsi="Arial" w:cs="Arial"/>
        <w:noProof/>
      </w:rPr>
      <w:t>1</w:t>
    </w:r>
    <w:r w:rsidRPr="00F22A7E"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62F2B" w14:textId="77777777" w:rsidR="00FD0D94" w:rsidRDefault="00FD0D94" w:rsidP="00037B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B362F2C" w14:textId="77777777" w:rsidR="00FD0D94" w:rsidRDefault="00FD0D94">
    <w:pPr>
      <w:pStyle w:val="Footer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DE6A0" w14:textId="77777777" w:rsidR="00F07A74" w:rsidRDefault="00F07A74">
      <w:r>
        <w:separator/>
      </w:r>
    </w:p>
  </w:footnote>
  <w:footnote w:type="continuationSeparator" w:id="0">
    <w:p w14:paraId="00D74FC0" w14:textId="77777777" w:rsidR="00F07A74" w:rsidRDefault="00F07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6.6pt;height:1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B360A4"/>
    <w:multiLevelType w:val="hybridMultilevel"/>
    <w:tmpl w:val="8B8E372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7EE4"/>
    <w:multiLevelType w:val="hybridMultilevel"/>
    <w:tmpl w:val="63D438CA"/>
    <w:lvl w:ilvl="0" w:tplc="2AEA9B68">
      <w:start w:val="1"/>
      <w:numFmt w:val="bullet"/>
      <w:lvlText w:val=""/>
      <w:lvlJc w:val="left"/>
      <w:pPr>
        <w:tabs>
          <w:tab w:val="num" w:pos="417"/>
        </w:tabs>
        <w:ind w:left="4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675F91"/>
    <w:multiLevelType w:val="hybridMultilevel"/>
    <w:tmpl w:val="B01CB648"/>
    <w:lvl w:ilvl="0" w:tplc="FDA682FE">
      <w:numFmt w:val="bullet"/>
      <w:lvlText w:val="•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60ED6"/>
    <w:multiLevelType w:val="hybridMultilevel"/>
    <w:tmpl w:val="BB623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05FEF"/>
    <w:multiLevelType w:val="hybridMultilevel"/>
    <w:tmpl w:val="1C262A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egacy w:legacy="1" w:legacySpace="360" w:legacyIndent="360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BC6544"/>
    <w:multiLevelType w:val="hybridMultilevel"/>
    <w:tmpl w:val="777C38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C65BC0"/>
    <w:multiLevelType w:val="hybridMultilevel"/>
    <w:tmpl w:val="8A22D70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84013"/>
    <w:multiLevelType w:val="hybridMultilevel"/>
    <w:tmpl w:val="A488A1FC"/>
    <w:lvl w:ilvl="0" w:tplc="E1B4673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u w:val="none" w:color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928456C"/>
    <w:multiLevelType w:val="hybridMultilevel"/>
    <w:tmpl w:val="11E86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A7FF6"/>
    <w:multiLevelType w:val="hybridMultilevel"/>
    <w:tmpl w:val="9E5EFB88"/>
    <w:lvl w:ilvl="0" w:tplc="EA6CEA2C">
      <w:start w:val="2"/>
      <w:numFmt w:val="bullet"/>
      <w:lvlText w:val=""/>
      <w:lvlJc w:val="left"/>
      <w:pPr>
        <w:tabs>
          <w:tab w:val="num" w:pos="933"/>
        </w:tabs>
        <w:ind w:left="933" w:hanging="360"/>
      </w:pPr>
      <w:rPr>
        <w:rFonts w:ascii="Symbol" w:hAnsi="Symbol" w:hint="default"/>
        <w:color w:val="auto"/>
        <w:u w:val="none" w:color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A136B"/>
    <w:multiLevelType w:val="hybridMultilevel"/>
    <w:tmpl w:val="36769CCA"/>
    <w:lvl w:ilvl="0" w:tplc="FFFFFFFF">
      <w:start w:val="1"/>
      <w:numFmt w:val="bullet"/>
      <w:lvlText w:val="-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 w:cs="Helvetic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D0CE5"/>
    <w:multiLevelType w:val="hybridMultilevel"/>
    <w:tmpl w:val="9EC2F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271BF"/>
    <w:multiLevelType w:val="hybridMultilevel"/>
    <w:tmpl w:val="150CD78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B5141"/>
    <w:multiLevelType w:val="hybridMultilevel"/>
    <w:tmpl w:val="EBC8E4A6"/>
    <w:lvl w:ilvl="0" w:tplc="689A3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BCB7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BE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4D7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FAB1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640D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B4D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281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C7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D96073"/>
    <w:multiLevelType w:val="hybridMultilevel"/>
    <w:tmpl w:val="CA663C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89D1064"/>
    <w:multiLevelType w:val="hybridMultilevel"/>
    <w:tmpl w:val="E19A8792"/>
    <w:lvl w:ilvl="0" w:tplc="DB388AB0">
      <w:start w:val="2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412BE"/>
    <w:multiLevelType w:val="singleLevel"/>
    <w:tmpl w:val="A4D2795A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19" w15:restartNumberingAfterBreak="0">
    <w:nsid w:val="3C2E0021"/>
    <w:multiLevelType w:val="hybridMultilevel"/>
    <w:tmpl w:val="54E07944"/>
    <w:lvl w:ilvl="0" w:tplc="FFFFFFFF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720C9"/>
    <w:multiLevelType w:val="multilevel"/>
    <w:tmpl w:val="A6DA7E34"/>
    <w:lvl w:ilvl="0">
      <w:start w:val="2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F10B0"/>
    <w:multiLevelType w:val="hybridMultilevel"/>
    <w:tmpl w:val="2F1833D4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90261E"/>
    <w:multiLevelType w:val="hybridMultilevel"/>
    <w:tmpl w:val="3264A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690D97"/>
    <w:multiLevelType w:val="multilevel"/>
    <w:tmpl w:val="54E07944"/>
    <w:lvl w:ilvl="0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35303"/>
    <w:multiLevelType w:val="hybridMultilevel"/>
    <w:tmpl w:val="A6DA7E34"/>
    <w:lvl w:ilvl="0" w:tplc="DB388AB0">
      <w:start w:val="2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20507"/>
    <w:multiLevelType w:val="hybridMultilevel"/>
    <w:tmpl w:val="3A182C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D06F75"/>
    <w:multiLevelType w:val="hybridMultilevel"/>
    <w:tmpl w:val="6EAEA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55997"/>
    <w:multiLevelType w:val="hybridMultilevel"/>
    <w:tmpl w:val="6E308B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95A54"/>
    <w:multiLevelType w:val="multilevel"/>
    <w:tmpl w:val="00000029"/>
    <w:lvl w:ilvl="0">
      <w:start w:val="1"/>
      <w:numFmt w:val="bullet"/>
      <w:lvlText w:val=""/>
      <w:lvlJc w:val="left"/>
      <w:pPr>
        <w:tabs>
          <w:tab w:val="num" w:pos="505"/>
        </w:tabs>
        <w:ind w:left="505" w:hanging="397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/>
        <w:color w:val="00000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Arial" w:hAnsi="Arial" w:cs="Arial"/>
        <w:color w:val="00000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cs="Symbol"/>
        <w:color w:val="00000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/>
        <w:color w:val="000000"/>
        <w:sz w:val="24"/>
        <w:szCs w:val="24"/>
      </w:rPr>
    </w:lvl>
    <w:lvl w:ilvl="5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Arial" w:hAnsi="Arial" w:cs="Arial"/>
        <w:color w:val="00000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cs="Symbol"/>
        <w:color w:val="00000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/>
        <w:color w:val="000000"/>
        <w:sz w:val="24"/>
        <w:szCs w:val="24"/>
      </w:rPr>
    </w:lvl>
    <w:lvl w:ilvl="8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Arial" w:hAnsi="Arial" w:cs="Arial"/>
        <w:color w:val="000000"/>
        <w:sz w:val="24"/>
        <w:szCs w:val="24"/>
      </w:rPr>
    </w:lvl>
  </w:abstractNum>
  <w:abstractNum w:abstractNumId="29" w15:restartNumberingAfterBreak="0">
    <w:nsid w:val="6CEE2CAA"/>
    <w:multiLevelType w:val="hybridMultilevel"/>
    <w:tmpl w:val="3F227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B5AA4"/>
    <w:multiLevelType w:val="hybridMultilevel"/>
    <w:tmpl w:val="1A5CC3E2"/>
    <w:lvl w:ilvl="0" w:tplc="E1B4673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u w:val="none" w:color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932A0A"/>
    <w:multiLevelType w:val="hybridMultilevel"/>
    <w:tmpl w:val="EBD26F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5A5304"/>
    <w:multiLevelType w:val="hybridMultilevel"/>
    <w:tmpl w:val="ECF04006"/>
    <w:lvl w:ilvl="0" w:tplc="FFFFFFFF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432CA"/>
    <w:multiLevelType w:val="hybridMultilevel"/>
    <w:tmpl w:val="A2A2BAA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024694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011495299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" w16cid:durableId="1348485482">
    <w:abstractNumId w:val="16"/>
  </w:num>
  <w:num w:numId="4" w16cid:durableId="8525896">
    <w:abstractNumId w:val="11"/>
  </w:num>
  <w:num w:numId="5" w16cid:durableId="1242715607">
    <w:abstractNumId w:val="19"/>
  </w:num>
  <w:num w:numId="6" w16cid:durableId="2052028298">
    <w:abstractNumId w:val="23"/>
  </w:num>
  <w:num w:numId="7" w16cid:durableId="2089962642">
    <w:abstractNumId w:val="32"/>
  </w:num>
  <w:num w:numId="8" w16cid:durableId="1775903886">
    <w:abstractNumId w:val="6"/>
  </w:num>
  <w:num w:numId="9" w16cid:durableId="1979915314">
    <w:abstractNumId w:val="5"/>
  </w:num>
  <w:num w:numId="10" w16cid:durableId="1317303981">
    <w:abstractNumId w:val="33"/>
  </w:num>
  <w:num w:numId="11" w16cid:durableId="873536847">
    <w:abstractNumId w:val="17"/>
  </w:num>
  <w:num w:numId="12" w16cid:durableId="1288467372">
    <w:abstractNumId w:val="24"/>
  </w:num>
  <w:num w:numId="13" w16cid:durableId="1275021907">
    <w:abstractNumId w:val="20"/>
  </w:num>
  <w:num w:numId="14" w16cid:durableId="1340040768">
    <w:abstractNumId w:val="31"/>
  </w:num>
  <w:num w:numId="15" w16cid:durableId="679812534">
    <w:abstractNumId w:val="8"/>
  </w:num>
  <w:num w:numId="16" w16cid:durableId="1821775695">
    <w:abstractNumId w:val="25"/>
  </w:num>
  <w:num w:numId="17" w16cid:durableId="1074280623">
    <w:abstractNumId w:val="27"/>
  </w:num>
  <w:num w:numId="18" w16cid:durableId="383600984">
    <w:abstractNumId w:val="10"/>
  </w:num>
  <w:num w:numId="19" w16cid:durableId="1182011864">
    <w:abstractNumId w:val="2"/>
  </w:num>
  <w:num w:numId="20" w16cid:durableId="581254383">
    <w:abstractNumId w:val="15"/>
  </w:num>
  <w:num w:numId="21" w16cid:durableId="785779469">
    <w:abstractNumId w:val="34"/>
  </w:num>
  <w:num w:numId="22" w16cid:durableId="135118226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1621022">
    <w:abstractNumId w:val="12"/>
  </w:num>
  <w:num w:numId="24" w16cid:durableId="474680687">
    <w:abstractNumId w:val="29"/>
  </w:num>
  <w:num w:numId="25" w16cid:durableId="1890993809">
    <w:abstractNumId w:val="13"/>
  </w:num>
  <w:num w:numId="26" w16cid:durableId="2019426974">
    <w:abstractNumId w:val="7"/>
  </w:num>
  <w:num w:numId="27" w16cid:durableId="1029843152">
    <w:abstractNumId w:val="28"/>
  </w:num>
  <w:num w:numId="28" w16cid:durableId="141393038">
    <w:abstractNumId w:val="18"/>
  </w:num>
  <w:num w:numId="29" w16cid:durableId="1113206817">
    <w:abstractNumId w:val="1"/>
  </w:num>
  <w:num w:numId="30" w16cid:durableId="179469869">
    <w:abstractNumId w:val="4"/>
  </w:num>
  <w:num w:numId="31" w16cid:durableId="315846430">
    <w:abstractNumId w:val="3"/>
  </w:num>
  <w:num w:numId="32" w16cid:durableId="560557911">
    <w:abstractNumId w:val="22"/>
  </w:num>
  <w:num w:numId="33" w16cid:durableId="1570841199">
    <w:abstractNumId w:val="26"/>
  </w:num>
  <w:num w:numId="34" w16cid:durableId="1881818234">
    <w:abstractNumId w:val="9"/>
  </w:num>
  <w:num w:numId="35" w16cid:durableId="1997807221">
    <w:abstractNumId w:val="21"/>
  </w:num>
  <w:num w:numId="36" w16cid:durableId="536895697">
    <w:abstractNumId w:val="30"/>
  </w:num>
  <w:num w:numId="37" w16cid:durableId="135727360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hideSpellingErrors/>
  <w:hideGrammaticalErrors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656"/>
    <w:rsid w:val="0000104B"/>
    <w:rsid w:val="000014F6"/>
    <w:rsid w:val="00002D45"/>
    <w:rsid w:val="00003902"/>
    <w:rsid w:val="00004600"/>
    <w:rsid w:val="0000526B"/>
    <w:rsid w:val="000060B0"/>
    <w:rsid w:val="000064B8"/>
    <w:rsid w:val="00006780"/>
    <w:rsid w:val="00006BFD"/>
    <w:rsid w:val="000103A7"/>
    <w:rsid w:val="00012DB1"/>
    <w:rsid w:val="000133DA"/>
    <w:rsid w:val="00013690"/>
    <w:rsid w:val="00014B34"/>
    <w:rsid w:val="00017DE5"/>
    <w:rsid w:val="000239B0"/>
    <w:rsid w:val="00023BDF"/>
    <w:rsid w:val="000250FC"/>
    <w:rsid w:val="00025FE8"/>
    <w:rsid w:val="0002642D"/>
    <w:rsid w:val="000265C1"/>
    <w:rsid w:val="00026817"/>
    <w:rsid w:val="000277B4"/>
    <w:rsid w:val="00027BEC"/>
    <w:rsid w:val="0003198F"/>
    <w:rsid w:val="00031D0B"/>
    <w:rsid w:val="00031FFB"/>
    <w:rsid w:val="00032B48"/>
    <w:rsid w:val="00033F19"/>
    <w:rsid w:val="0003560E"/>
    <w:rsid w:val="00035E66"/>
    <w:rsid w:val="00036AA3"/>
    <w:rsid w:val="0003711A"/>
    <w:rsid w:val="00037B36"/>
    <w:rsid w:val="00037BAA"/>
    <w:rsid w:val="000407F7"/>
    <w:rsid w:val="000416BF"/>
    <w:rsid w:val="00042753"/>
    <w:rsid w:val="000429CA"/>
    <w:rsid w:val="00042C38"/>
    <w:rsid w:val="000437EF"/>
    <w:rsid w:val="00044362"/>
    <w:rsid w:val="00044AAA"/>
    <w:rsid w:val="00045093"/>
    <w:rsid w:val="000453C6"/>
    <w:rsid w:val="00047ECE"/>
    <w:rsid w:val="00050D7A"/>
    <w:rsid w:val="00051029"/>
    <w:rsid w:val="00052A07"/>
    <w:rsid w:val="00053ADB"/>
    <w:rsid w:val="00053CA4"/>
    <w:rsid w:val="00054105"/>
    <w:rsid w:val="000548E4"/>
    <w:rsid w:val="00055557"/>
    <w:rsid w:val="000564FA"/>
    <w:rsid w:val="0005773B"/>
    <w:rsid w:val="0005779D"/>
    <w:rsid w:val="00060962"/>
    <w:rsid w:val="00060C53"/>
    <w:rsid w:val="000613C8"/>
    <w:rsid w:val="00061CA8"/>
    <w:rsid w:val="000628A9"/>
    <w:rsid w:val="00064445"/>
    <w:rsid w:val="000701F8"/>
    <w:rsid w:val="00072160"/>
    <w:rsid w:val="000725F0"/>
    <w:rsid w:val="00073301"/>
    <w:rsid w:val="00073314"/>
    <w:rsid w:val="00073E14"/>
    <w:rsid w:val="00074428"/>
    <w:rsid w:val="000745D7"/>
    <w:rsid w:val="00075A2E"/>
    <w:rsid w:val="00077B5E"/>
    <w:rsid w:val="000819A8"/>
    <w:rsid w:val="00081F50"/>
    <w:rsid w:val="00084B25"/>
    <w:rsid w:val="00087478"/>
    <w:rsid w:val="0008756B"/>
    <w:rsid w:val="000908B6"/>
    <w:rsid w:val="00092E02"/>
    <w:rsid w:val="0009347B"/>
    <w:rsid w:val="00095A58"/>
    <w:rsid w:val="00096B01"/>
    <w:rsid w:val="000970A0"/>
    <w:rsid w:val="000A1D2D"/>
    <w:rsid w:val="000A2426"/>
    <w:rsid w:val="000A4CBA"/>
    <w:rsid w:val="000A50EA"/>
    <w:rsid w:val="000A68C7"/>
    <w:rsid w:val="000B17C0"/>
    <w:rsid w:val="000B1A1A"/>
    <w:rsid w:val="000B22FB"/>
    <w:rsid w:val="000B2D62"/>
    <w:rsid w:val="000B3862"/>
    <w:rsid w:val="000B48D2"/>
    <w:rsid w:val="000B4AAB"/>
    <w:rsid w:val="000B595C"/>
    <w:rsid w:val="000B6321"/>
    <w:rsid w:val="000B63DD"/>
    <w:rsid w:val="000B683E"/>
    <w:rsid w:val="000B7AEE"/>
    <w:rsid w:val="000C2EBD"/>
    <w:rsid w:val="000C3B57"/>
    <w:rsid w:val="000C404A"/>
    <w:rsid w:val="000C4183"/>
    <w:rsid w:val="000D07B8"/>
    <w:rsid w:val="000D09CD"/>
    <w:rsid w:val="000D1431"/>
    <w:rsid w:val="000D1C67"/>
    <w:rsid w:val="000D37CC"/>
    <w:rsid w:val="000D3A8E"/>
    <w:rsid w:val="000D41EC"/>
    <w:rsid w:val="000D4462"/>
    <w:rsid w:val="000D5F0B"/>
    <w:rsid w:val="000E3542"/>
    <w:rsid w:val="000E55EB"/>
    <w:rsid w:val="000E60FD"/>
    <w:rsid w:val="000E63B1"/>
    <w:rsid w:val="000E70D9"/>
    <w:rsid w:val="000E77D5"/>
    <w:rsid w:val="000F1680"/>
    <w:rsid w:val="000F1B8E"/>
    <w:rsid w:val="000F38E1"/>
    <w:rsid w:val="000F3A12"/>
    <w:rsid w:val="000F42E8"/>
    <w:rsid w:val="000F46CA"/>
    <w:rsid w:val="000F4EF8"/>
    <w:rsid w:val="000F5182"/>
    <w:rsid w:val="000F54F0"/>
    <w:rsid w:val="000F5F75"/>
    <w:rsid w:val="000F5FEF"/>
    <w:rsid w:val="000F63F3"/>
    <w:rsid w:val="000F67F0"/>
    <w:rsid w:val="000F7199"/>
    <w:rsid w:val="000F7E13"/>
    <w:rsid w:val="0010019F"/>
    <w:rsid w:val="00102841"/>
    <w:rsid w:val="00102B0B"/>
    <w:rsid w:val="001040F4"/>
    <w:rsid w:val="001078CD"/>
    <w:rsid w:val="0011021C"/>
    <w:rsid w:val="00111176"/>
    <w:rsid w:val="0011154C"/>
    <w:rsid w:val="00112FA9"/>
    <w:rsid w:val="00115D44"/>
    <w:rsid w:val="001162E5"/>
    <w:rsid w:val="001165EE"/>
    <w:rsid w:val="001167CC"/>
    <w:rsid w:val="00116F7B"/>
    <w:rsid w:val="00120A29"/>
    <w:rsid w:val="00121046"/>
    <w:rsid w:val="0012243B"/>
    <w:rsid w:val="00122676"/>
    <w:rsid w:val="0012449A"/>
    <w:rsid w:val="00124F9D"/>
    <w:rsid w:val="001261F7"/>
    <w:rsid w:val="00126478"/>
    <w:rsid w:val="001275A9"/>
    <w:rsid w:val="00130534"/>
    <w:rsid w:val="001342A0"/>
    <w:rsid w:val="00135B5A"/>
    <w:rsid w:val="00137887"/>
    <w:rsid w:val="001415E4"/>
    <w:rsid w:val="00141666"/>
    <w:rsid w:val="0014239D"/>
    <w:rsid w:val="0015117D"/>
    <w:rsid w:val="0015145C"/>
    <w:rsid w:val="00151565"/>
    <w:rsid w:val="00151D98"/>
    <w:rsid w:val="00154382"/>
    <w:rsid w:val="00156520"/>
    <w:rsid w:val="00160759"/>
    <w:rsid w:val="001607EC"/>
    <w:rsid w:val="00162316"/>
    <w:rsid w:val="001623E9"/>
    <w:rsid w:val="0016276F"/>
    <w:rsid w:val="00162DEC"/>
    <w:rsid w:val="001630CC"/>
    <w:rsid w:val="0016344F"/>
    <w:rsid w:val="0016423B"/>
    <w:rsid w:val="00165E4E"/>
    <w:rsid w:val="001674AD"/>
    <w:rsid w:val="00167910"/>
    <w:rsid w:val="00167982"/>
    <w:rsid w:val="0017107D"/>
    <w:rsid w:val="00172B8B"/>
    <w:rsid w:val="00173AA0"/>
    <w:rsid w:val="00176569"/>
    <w:rsid w:val="001776FD"/>
    <w:rsid w:val="00177C4F"/>
    <w:rsid w:val="00177CAC"/>
    <w:rsid w:val="00180EDE"/>
    <w:rsid w:val="00181208"/>
    <w:rsid w:val="001814ED"/>
    <w:rsid w:val="00184144"/>
    <w:rsid w:val="001858D9"/>
    <w:rsid w:val="00185DE8"/>
    <w:rsid w:val="0018685C"/>
    <w:rsid w:val="00190DC3"/>
    <w:rsid w:val="0019361B"/>
    <w:rsid w:val="00193A1B"/>
    <w:rsid w:val="00194C67"/>
    <w:rsid w:val="00197322"/>
    <w:rsid w:val="001A136F"/>
    <w:rsid w:val="001A321C"/>
    <w:rsid w:val="001A3683"/>
    <w:rsid w:val="001A38A9"/>
    <w:rsid w:val="001A3A26"/>
    <w:rsid w:val="001A5220"/>
    <w:rsid w:val="001A5BBD"/>
    <w:rsid w:val="001A601F"/>
    <w:rsid w:val="001A64A5"/>
    <w:rsid w:val="001B1D4B"/>
    <w:rsid w:val="001B2021"/>
    <w:rsid w:val="001B2AA5"/>
    <w:rsid w:val="001B38C9"/>
    <w:rsid w:val="001B4BD8"/>
    <w:rsid w:val="001B67C0"/>
    <w:rsid w:val="001B68B7"/>
    <w:rsid w:val="001C0F3F"/>
    <w:rsid w:val="001C1670"/>
    <w:rsid w:val="001C253A"/>
    <w:rsid w:val="001C31E2"/>
    <w:rsid w:val="001C5A13"/>
    <w:rsid w:val="001C75FE"/>
    <w:rsid w:val="001C7C29"/>
    <w:rsid w:val="001D0286"/>
    <w:rsid w:val="001D078F"/>
    <w:rsid w:val="001D2450"/>
    <w:rsid w:val="001D43B4"/>
    <w:rsid w:val="001D55CE"/>
    <w:rsid w:val="001D66EB"/>
    <w:rsid w:val="001D781D"/>
    <w:rsid w:val="001D787D"/>
    <w:rsid w:val="001E0D64"/>
    <w:rsid w:val="001E2D67"/>
    <w:rsid w:val="001E2FBC"/>
    <w:rsid w:val="001E3417"/>
    <w:rsid w:val="001E3648"/>
    <w:rsid w:val="001E3E7B"/>
    <w:rsid w:val="001E6A51"/>
    <w:rsid w:val="001E7898"/>
    <w:rsid w:val="001E7996"/>
    <w:rsid w:val="001F04C4"/>
    <w:rsid w:val="001F09F6"/>
    <w:rsid w:val="001F47B4"/>
    <w:rsid w:val="001F58B6"/>
    <w:rsid w:val="001F6143"/>
    <w:rsid w:val="001F73E8"/>
    <w:rsid w:val="00202628"/>
    <w:rsid w:val="00203AA5"/>
    <w:rsid w:val="002044DF"/>
    <w:rsid w:val="00205DA5"/>
    <w:rsid w:val="00210B0C"/>
    <w:rsid w:val="00211CA0"/>
    <w:rsid w:val="00214745"/>
    <w:rsid w:val="00214CF7"/>
    <w:rsid w:val="002156B7"/>
    <w:rsid w:val="00215FA0"/>
    <w:rsid w:val="002162CD"/>
    <w:rsid w:val="00216811"/>
    <w:rsid w:val="00220529"/>
    <w:rsid w:val="00225D75"/>
    <w:rsid w:val="002303A1"/>
    <w:rsid w:val="002308C8"/>
    <w:rsid w:val="002319F3"/>
    <w:rsid w:val="00233097"/>
    <w:rsid w:val="0023436F"/>
    <w:rsid w:val="002356AD"/>
    <w:rsid w:val="00235806"/>
    <w:rsid w:val="00240070"/>
    <w:rsid w:val="00240F94"/>
    <w:rsid w:val="00241FF7"/>
    <w:rsid w:val="00244023"/>
    <w:rsid w:val="002442B5"/>
    <w:rsid w:val="00244B77"/>
    <w:rsid w:val="00244D47"/>
    <w:rsid w:val="002453D0"/>
    <w:rsid w:val="00246BA5"/>
    <w:rsid w:val="00247D00"/>
    <w:rsid w:val="00251E70"/>
    <w:rsid w:val="00252EA1"/>
    <w:rsid w:val="002561C0"/>
    <w:rsid w:val="002565D3"/>
    <w:rsid w:val="00256DD8"/>
    <w:rsid w:val="00256EDF"/>
    <w:rsid w:val="0026221B"/>
    <w:rsid w:val="00262816"/>
    <w:rsid w:val="00263D17"/>
    <w:rsid w:val="002644FC"/>
    <w:rsid w:val="00264698"/>
    <w:rsid w:val="00266644"/>
    <w:rsid w:val="00270AF7"/>
    <w:rsid w:val="00271B10"/>
    <w:rsid w:val="002745CC"/>
    <w:rsid w:val="00276783"/>
    <w:rsid w:val="0027679C"/>
    <w:rsid w:val="00281FB7"/>
    <w:rsid w:val="00282C2C"/>
    <w:rsid w:val="00282FA8"/>
    <w:rsid w:val="00283631"/>
    <w:rsid w:val="00284922"/>
    <w:rsid w:val="0028605C"/>
    <w:rsid w:val="00286216"/>
    <w:rsid w:val="002873BD"/>
    <w:rsid w:val="00291E9C"/>
    <w:rsid w:val="00292038"/>
    <w:rsid w:val="002927A9"/>
    <w:rsid w:val="00292D77"/>
    <w:rsid w:val="002935CC"/>
    <w:rsid w:val="00295298"/>
    <w:rsid w:val="00295C19"/>
    <w:rsid w:val="002A03A9"/>
    <w:rsid w:val="002A08A1"/>
    <w:rsid w:val="002A201F"/>
    <w:rsid w:val="002A2A16"/>
    <w:rsid w:val="002A41B8"/>
    <w:rsid w:val="002A44E1"/>
    <w:rsid w:val="002A4DE3"/>
    <w:rsid w:val="002A4F5E"/>
    <w:rsid w:val="002A7AA9"/>
    <w:rsid w:val="002B036C"/>
    <w:rsid w:val="002B1C5C"/>
    <w:rsid w:val="002B37EA"/>
    <w:rsid w:val="002B5227"/>
    <w:rsid w:val="002B7D64"/>
    <w:rsid w:val="002C04D5"/>
    <w:rsid w:val="002C2961"/>
    <w:rsid w:val="002C2C47"/>
    <w:rsid w:val="002C5C3F"/>
    <w:rsid w:val="002D01F1"/>
    <w:rsid w:val="002D2960"/>
    <w:rsid w:val="002D2B6B"/>
    <w:rsid w:val="002D31BD"/>
    <w:rsid w:val="002D5AF8"/>
    <w:rsid w:val="002D5B0D"/>
    <w:rsid w:val="002D7BE6"/>
    <w:rsid w:val="002E1660"/>
    <w:rsid w:val="002E2F1F"/>
    <w:rsid w:val="002E2F2F"/>
    <w:rsid w:val="002E3024"/>
    <w:rsid w:val="002E38DA"/>
    <w:rsid w:val="002E4544"/>
    <w:rsid w:val="002E5112"/>
    <w:rsid w:val="002F1CE0"/>
    <w:rsid w:val="002F348E"/>
    <w:rsid w:val="002F3D08"/>
    <w:rsid w:val="002F43AE"/>
    <w:rsid w:val="003027D3"/>
    <w:rsid w:val="00303A67"/>
    <w:rsid w:val="00303DDF"/>
    <w:rsid w:val="003049D9"/>
    <w:rsid w:val="003053D5"/>
    <w:rsid w:val="00305975"/>
    <w:rsid w:val="00311B90"/>
    <w:rsid w:val="00313FF5"/>
    <w:rsid w:val="00315575"/>
    <w:rsid w:val="00317056"/>
    <w:rsid w:val="00320003"/>
    <w:rsid w:val="00320313"/>
    <w:rsid w:val="003219BA"/>
    <w:rsid w:val="00322150"/>
    <w:rsid w:val="00322A1E"/>
    <w:rsid w:val="0032358E"/>
    <w:rsid w:val="003235A8"/>
    <w:rsid w:val="00323814"/>
    <w:rsid w:val="00323BDB"/>
    <w:rsid w:val="00324308"/>
    <w:rsid w:val="00324798"/>
    <w:rsid w:val="00325D06"/>
    <w:rsid w:val="003275BF"/>
    <w:rsid w:val="00327A3E"/>
    <w:rsid w:val="00327D16"/>
    <w:rsid w:val="00330732"/>
    <w:rsid w:val="00333FCD"/>
    <w:rsid w:val="00335973"/>
    <w:rsid w:val="003360DB"/>
    <w:rsid w:val="00340C39"/>
    <w:rsid w:val="00342504"/>
    <w:rsid w:val="003431DB"/>
    <w:rsid w:val="00344A09"/>
    <w:rsid w:val="00344FB1"/>
    <w:rsid w:val="00345898"/>
    <w:rsid w:val="00345A7E"/>
    <w:rsid w:val="00346083"/>
    <w:rsid w:val="003463D8"/>
    <w:rsid w:val="00347771"/>
    <w:rsid w:val="00350A98"/>
    <w:rsid w:val="00354F10"/>
    <w:rsid w:val="003564DD"/>
    <w:rsid w:val="0035694F"/>
    <w:rsid w:val="0035702F"/>
    <w:rsid w:val="00361A2F"/>
    <w:rsid w:val="00361A78"/>
    <w:rsid w:val="003644CA"/>
    <w:rsid w:val="00364D5D"/>
    <w:rsid w:val="00365253"/>
    <w:rsid w:val="003659EA"/>
    <w:rsid w:val="003661D8"/>
    <w:rsid w:val="00366665"/>
    <w:rsid w:val="00367D0B"/>
    <w:rsid w:val="003710B1"/>
    <w:rsid w:val="00372DF9"/>
    <w:rsid w:val="00372E6E"/>
    <w:rsid w:val="003745E9"/>
    <w:rsid w:val="0037607D"/>
    <w:rsid w:val="003762C4"/>
    <w:rsid w:val="00380A59"/>
    <w:rsid w:val="00380B97"/>
    <w:rsid w:val="00381F5B"/>
    <w:rsid w:val="0038204F"/>
    <w:rsid w:val="00382D22"/>
    <w:rsid w:val="0038318C"/>
    <w:rsid w:val="00383223"/>
    <w:rsid w:val="003847FD"/>
    <w:rsid w:val="00386D5F"/>
    <w:rsid w:val="003872FB"/>
    <w:rsid w:val="0038745E"/>
    <w:rsid w:val="003935A0"/>
    <w:rsid w:val="00393E76"/>
    <w:rsid w:val="0039592D"/>
    <w:rsid w:val="00396081"/>
    <w:rsid w:val="0039634B"/>
    <w:rsid w:val="00396A3A"/>
    <w:rsid w:val="00397D20"/>
    <w:rsid w:val="003A05AC"/>
    <w:rsid w:val="003A42AB"/>
    <w:rsid w:val="003A6831"/>
    <w:rsid w:val="003A6A7D"/>
    <w:rsid w:val="003A722C"/>
    <w:rsid w:val="003A738C"/>
    <w:rsid w:val="003B00C3"/>
    <w:rsid w:val="003B0C14"/>
    <w:rsid w:val="003B101E"/>
    <w:rsid w:val="003B110C"/>
    <w:rsid w:val="003B142B"/>
    <w:rsid w:val="003B15A8"/>
    <w:rsid w:val="003B3DFF"/>
    <w:rsid w:val="003B3F59"/>
    <w:rsid w:val="003B47C7"/>
    <w:rsid w:val="003B61C7"/>
    <w:rsid w:val="003B7236"/>
    <w:rsid w:val="003B7F78"/>
    <w:rsid w:val="003B7FF8"/>
    <w:rsid w:val="003C14BB"/>
    <w:rsid w:val="003C15FF"/>
    <w:rsid w:val="003C1985"/>
    <w:rsid w:val="003C3360"/>
    <w:rsid w:val="003C4720"/>
    <w:rsid w:val="003C4EB8"/>
    <w:rsid w:val="003C5231"/>
    <w:rsid w:val="003C6751"/>
    <w:rsid w:val="003C7488"/>
    <w:rsid w:val="003D034A"/>
    <w:rsid w:val="003D0579"/>
    <w:rsid w:val="003D229B"/>
    <w:rsid w:val="003D292D"/>
    <w:rsid w:val="003D3154"/>
    <w:rsid w:val="003D31E4"/>
    <w:rsid w:val="003D337A"/>
    <w:rsid w:val="003D5852"/>
    <w:rsid w:val="003D66A1"/>
    <w:rsid w:val="003D6901"/>
    <w:rsid w:val="003D71D7"/>
    <w:rsid w:val="003D7501"/>
    <w:rsid w:val="003E2A12"/>
    <w:rsid w:val="003E2D4A"/>
    <w:rsid w:val="003E5DF3"/>
    <w:rsid w:val="003E5ECF"/>
    <w:rsid w:val="003E66BC"/>
    <w:rsid w:val="003E7A43"/>
    <w:rsid w:val="003F1175"/>
    <w:rsid w:val="003F2FD5"/>
    <w:rsid w:val="003F3CF9"/>
    <w:rsid w:val="003F44B9"/>
    <w:rsid w:val="003F47BC"/>
    <w:rsid w:val="003F55D6"/>
    <w:rsid w:val="003F5F09"/>
    <w:rsid w:val="003F5FBE"/>
    <w:rsid w:val="003F623B"/>
    <w:rsid w:val="003F68E3"/>
    <w:rsid w:val="003F6E60"/>
    <w:rsid w:val="003F7EDD"/>
    <w:rsid w:val="00400944"/>
    <w:rsid w:val="00404138"/>
    <w:rsid w:val="004043D4"/>
    <w:rsid w:val="00404F4F"/>
    <w:rsid w:val="00405D3E"/>
    <w:rsid w:val="0040691B"/>
    <w:rsid w:val="00407428"/>
    <w:rsid w:val="0041109A"/>
    <w:rsid w:val="004132DB"/>
    <w:rsid w:val="00414C2F"/>
    <w:rsid w:val="00414CF1"/>
    <w:rsid w:val="0041575F"/>
    <w:rsid w:val="00416F89"/>
    <w:rsid w:val="00417086"/>
    <w:rsid w:val="0042088B"/>
    <w:rsid w:val="00421495"/>
    <w:rsid w:val="0042155D"/>
    <w:rsid w:val="00421E81"/>
    <w:rsid w:val="0042290E"/>
    <w:rsid w:val="004247F2"/>
    <w:rsid w:val="0042551D"/>
    <w:rsid w:val="00425857"/>
    <w:rsid w:val="00426A9E"/>
    <w:rsid w:val="004302EF"/>
    <w:rsid w:val="00430B10"/>
    <w:rsid w:val="00431158"/>
    <w:rsid w:val="004333D7"/>
    <w:rsid w:val="00434241"/>
    <w:rsid w:val="00436F0F"/>
    <w:rsid w:val="00437A32"/>
    <w:rsid w:val="00437C9F"/>
    <w:rsid w:val="0044135D"/>
    <w:rsid w:val="00442BFE"/>
    <w:rsid w:val="00442C6F"/>
    <w:rsid w:val="00450B8F"/>
    <w:rsid w:val="00452D91"/>
    <w:rsid w:val="00455042"/>
    <w:rsid w:val="004561DE"/>
    <w:rsid w:val="00461565"/>
    <w:rsid w:val="0046202E"/>
    <w:rsid w:val="004632C6"/>
    <w:rsid w:val="00463CE8"/>
    <w:rsid w:val="004658C1"/>
    <w:rsid w:val="0046668C"/>
    <w:rsid w:val="00466851"/>
    <w:rsid w:val="00466F28"/>
    <w:rsid w:val="00471126"/>
    <w:rsid w:val="004712BA"/>
    <w:rsid w:val="00471984"/>
    <w:rsid w:val="004734E4"/>
    <w:rsid w:val="00474E22"/>
    <w:rsid w:val="0047547D"/>
    <w:rsid w:val="00475FA7"/>
    <w:rsid w:val="00476009"/>
    <w:rsid w:val="00476385"/>
    <w:rsid w:val="00476FC0"/>
    <w:rsid w:val="0048341D"/>
    <w:rsid w:val="0048383C"/>
    <w:rsid w:val="004842C6"/>
    <w:rsid w:val="004843C0"/>
    <w:rsid w:val="00485CC6"/>
    <w:rsid w:val="004868E6"/>
    <w:rsid w:val="00486FBF"/>
    <w:rsid w:val="00490313"/>
    <w:rsid w:val="004930E5"/>
    <w:rsid w:val="00493352"/>
    <w:rsid w:val="00493416"/>
    <w:rsid w:val="00494D40"/>
    <w:rsid w:val="00496BB6"/>
    <w:rsid w:val="00496E58"/>
    <w:rsid w:val="004970BE"/>
    <w:rsid w:val="0049776C"/>
    <w:rsid w:val="004A1771"/>
    <w:rsid w:val="004A17E4"/>
    <w:rsid w:val="004A37C2"/>
    <w:rsid w:val="004A3B6B"/>
    <w:rsid w:val="004A4CD9"/>
    <w:rsid w:val="004A5020"/>
    <w:rsid w:val="004A6047"/>
    <w:rsid w:val="004A605E"/>
    <w:rsid w:val="004A664D"/>
    <w:rsid w:val="004A74DF"/>
    <w:rsid w:val="004A7CCA"/>
    <w:rsid w:val="004B09E7"/>
    <w:rsid w:val="004B2FB9"/>
    <w:rsid w:val="004B38B5"/>
    <w:rsid w:val="004B38EF"/>
    <w:rsid w:val="004B515E"/>
    <w:rsid w:val="004B52E9"/>
    <w:rsid w:val="004C068B"/>
    <w:rsid w:val="004C0B86"/>
    <w:rsid w:val="004C0CFC"/>
    <w:rsid w:val="004C1112"/>
    <w:rsid w:val="004C250A"/>
    <w:rsid w:val="004C2742"/>
    <w:rsid w:val="004C34E0"/>
    <w:rsid w:val="004C3760"/>
    <w:rsid w:val="004C4614"/>
    <w:rsid w:val="004C6621"/>
    <w:rsid w:val="004C6844"/>
    <w:rsid w:val="004D0707"/>
    <w:rsid w:val="004D1424"/>
    <w:rsid w:val="004D41F0"/>
    <w:rsid w:val="004D4705"/>
    <w:rsid w:val="004D48DE"/>
    <w:rsid w:val="004D56E2"/>
    <w:rsid w:val="004D720D"/>
    <w:rsid w:val="004D7275"/>
    <w:rsid w:val="004D761A"/>
    <w:rsid w:val="004E1D3E"/>
    <w:rsid w:val="004E3180"/>
    <w:rsid w:val="004E3F90"/>
    <w:rsid w:val="004E4945"/>
    <w:rsid w:val="004E5DFB"/>
    <w:rsid w:val="004E644D"/>
    <w:rsid w:val="004E7A92"/>
    <w:rsid w:val="004F14CB"/>
    <w:rsid w:val="004F27E8"/>
    <w:rsid w:val="004F284C"/>
    <w:rsid w:val="004F2EA4"/>
    <w:rsid w:val="004F4841"/>
    <w:rsid w:val="004F6285"/>
    <w:rsid w:val="004F6491"/>
    <w:rsid w:val="004F6D67"/>
    <w:rsid w:val="004F71B5"/>
    <w:rsid w:val="004F7246"/>
    <w:rsid w:val="00501E36"/>
    <w:rsid w:val="00502C78"/>
    <w:rsid w:val="00504737"/>
    <w:rsid w:val="00504D7C"/>
    <w:rsid w:val="00506065"/>
    <w:rsid w:val="005074C9"/>
    <w:rsid w:val="00511692"/>
    <w:rsid w:val="00513666"/>
    <w:rsid w:val="00515BE5"/>
    <w:rsid w:val="0051632C"/>
    <w:rsid w:val="00517948"/>
    <w:rsid w:val="005179EC"/>
    <w:rsid w:val="00522A55"/>
    <w:rsid w:val="00522B82"/>
    <w:rsid w:val="005237A7"/>
    <w:rsid w:val="00526BF2"/>
    <w:rsid w:val="00531786"/>
    <w:rsid w:val="00531D2D"/>
    <w:rsid w:val="005324A6"/>
    <w:rsid w:val="00532D9D"/>
    <w:rsid w:val="00533E3F"/>
    <w:rsid w:val="00534DDC"/>
    <w:rsid w:val="00534E03"/>
    <w:rsid w:val="0053532C"/>
    <w:rsid w:val="00535AE3"/>
    <w:rsid w:val="00541F4C"/>
    <w:rsid w:val="00545540"/>
    <w:rsid w:val="00545DC2"/>
    <w:rsid w:val="00546FB7"/>
    <w:rsid w:val="005475E0"/>
    <w:rsid w:val="0054768F"/>
    <w:rsid w:val="00550BB8"/>
    <w:rsid w:val="005524B2"/>
    <w:rsid w:val="00552634"/>
    <w:rsid w:val="005528BA"/>
    <w:rsid w:val="005532D2"/>
    <w:rsid w:val="00553FDB"/>
    <w:rsid w:val="00554CB7"/>
    <w:rsid w:val="00555A2F"/>
    <w:rsid w:val="00557856"/>
    <w:rsid w:val="0056479D"/>
    <w:rsid w:val="00564E4A"/>
    <w:rsid w:val="00565E02"/>
    <w:rsid w:val="00570390"/>
    <w:rsid w:val="0057216B"/>
    <w:rsid w:val="005723F3"/>
    <w:rsid w:val="005737CB"/>
    <w:rsid w:val="005746E3"/>
    <w:rsid w:val="00574921"/>
    <w:rsid w:val="00575041"/>
    <w:rsid w:val="00575565"/>
    <w:rsid w:val="00575ED9"/>
    <w:rsid w:val="005806BA"/>
    <w:rsid w:val="0058502E"/>
    <w:rsid w:val="00585D39"/>
    <w:rsid w:val="0058752B"/>
    <w:rsid w:val="005907C8"/>
    <w:rsid w:val="00591747"/>
    <w:rsid w:val="00593BFB"/>
    <w:rsid w:val="00594E43"/>
    <w:rsid w:val="00595C74"/>
    <w:rsid w:val="005A0FD1"/>
    <w:rsid w:val="005A1FEB"/>
    <w:rsid w:val="005A2F08"/>
    <w:rsid w:val="005A5A97"/>
    <w:rsid w:val="005A5B20"/>
    <w:rsid w:val="005A5C9A"/>
    <w:rsid w:val="005A5E85"/>
    <w:rsid w:val="005A6D7B"/>
    <w:rsid w:val="005B057B"/>
    <w:rsid w:val="005B0650"/>
    <w:rsid w:val="005B3A18"/>
    <w:rsid w:val="005B3D6E"/>
    <w:rsid w:val="005B76F2"/>
    <w:rsid w:val="005B7A18"/>
    <w:rsid w:val="005C09AE"/>
    <w:rsid w:val="005C34BE"/>
    <w:rsid w:val="005C43FC"/>
    <w:rsid w:val="005C5373"/>
    <w:rsid w:val="005C57D4"/>
    <w:rsid w:val="005C7482"/>
    <w:rsid w:val="005C7635"/>
    <w:rsid w:val="005C794F"/>
    <w:rsid w:val="005D0F63"/>
    <w:rsid w:val="005D0F6A"/>
    <w:rsid w:val="005D1266"/>
    <w:rsid w:val="005D2973"/>
    <w:rsid w:val="005D3837"/>
    <w:rsid w:val="005D39BF"/>
    <w:rsid w:val="005D39CC"/>
    <w:rsid w:val="005D4433"/>
    <w:rsid w:val="005D479D"/>
    <w:rsid w:val="005D5D6D"/>
    <w:rsid w:val="005D5EAF"/>
    <w:rsid w:val="005D6450"/>
    <w:rsid w:val="005E2BF7"/>
    <w:rsid w:val="005E35A3"/>
    <w:rsid w:val="005E5728"/>
    <w:rsid w:val="005E7111"/>
    <w:rsid w:val="005E76CD"/>
    <w:rsid w:val="005F01D3"/>
    <w:rsid w:val="005F068F"/>
    <w:rsid w:val="005F0F08"/>
    <w:rsid w:val="005F1585"/>
    <w:rsid w:val="005F19F7"/>
    <w:rsid w:val="005F1A5D"/>
    <w:rsid w:val="005F28BC"/>
    <w:rsid w:val="005F2D18"/>
    <w:rsid w:val="005F3A1C"/>
    <w:rsid w:val="005F3B1E"/>
    <w:rsid w:val="005F3F10"/>
    <w:rsid w:val="005F6A1E"/>
    <w:rsid w:val="00602D9B"/>
    <w:rsid w:val="00602F7C"/>
    <w:rsid w:val="0060390E"/>
    <w:rsid w:val="00605C18"/>
    <w:rsid w:val="0061200D"/>
    <w:rsid w:val="006130CE"/>
    <w:rsid w:val="006144F8"/>
    <w:rsid w:val="006145D0"/>
    <w:rsid w:val="0061503B"/>
    <w:rsid w:val="0061626E"/>
    <w:rsid w:val="00616563"/>
    <w:rsid w:val="006170A3"/>
    <w:rsid w:val="00620D05"/>
    <w:rsid w:val="0062156C"/>
    <w:rsid w:val="006219FB"/>
    <w:rsid w:val="006224CD"/>
    <w:rsid w:val="006232FA"/>
    <w:rsid w:val="00624E97"/>
    <w:rsid w:val="00625671"/>
    <w:rsid w:val="00625E2A"/>
    <w:rsid w:val="006268D9"/>
    <w:rsid w:val="00626AD1"/>
    <w:rsid w:val="0062760D"/>
    <w:rsid w:val="00627802"/>
    <w:rsid w:val="00627BEA"/>
    <w:rsid w:val="00627C95"/>
    <w:rsid w:val="00627D63"/>
    <w:rsid w:val="006301DF"/>
    <w:rsid w:val="006302FC"/>
    <w:rsid w:val="006309EA"/>
    <w:rsid w:val="0063323D"/>
    <w:rsid w:val="00633CDA"/>
    <w:rsid w:val="006347FD"/>
    <w:rsid w:val="0063552F"/>
    <w:rsid w:val="00637716"/>
    <w:rsid w:val="00637E92"/>
    <w:rsid w:val="00637F87"/>
    <w:rsid w:val="0064064F"/>
    <w:rsid w:val="00641362"/>
    <w:rsid w:val="006414FF"/>
    <w:rsid w:val="00642AED"/>
    <w:rsid w:val="0064310D"/>
    <w:rsid w:val="00643217"/>
    <w:rsid w:val="00643B59"/>
    <w:rsid w:val="00647770"/>
    <w:rsid w:val="00647DCC"/>
    <w:rsid w:val="00650AE5"/>
    <w:rsid w:val="00655A06"/>
    <w:rsid w:val="00656FA3"/>
    <w:rsid w:val="0066017C"/>
    <w:rsid w:val="00661F83"/>
    <w:rsid w:val="006639CF"/>
    <w:rsid w:val="00664E96"/>
    <w:rsid w:val="00665CD1"/>
    <w:rsid w:val="00666CEF"/>
    <w:rsid w:val="00666D23"/>
    <w:rsid w:val="00667EF3"/>
    <w:rsid w:val="00670A76"/>
    <w:rsid w:val="0067371B"/>
    <w:rsid w:val="00673786"/>
    <w:rsid w:val="00674D5A"/>
    <w:rsid w:val="00674DCB"/>
    <w:rsid w:val="00675899"/>
    <w:rsid w:val="00676708"/>
    <w:rsid w:val="00676F78"/>
    <w:rsid w:val="006773B6"/>
    <w:rsid w:val="00677DD7"/>
    <w:rsid w:val="00677FF6"/>
    <w:rsid w:val="006810DF"/>
    <w:rsid w:val="006827E7"/>
    <w:rsid w:val="0068339A"/>
    <w:rsid w:val="006836EC"/>
    <w:rsid w:val="00684A74"/>
    <w:rsid w:val="0068513E"/>
    <w:rsid w:val="00685EB2"/>
    <w:rsid w:val="0068677B"/>
    <w:rsid w:val="00687A7D"/>
    <w:rsid w:val="00687AA5"/>
    <w:rsid w:val="00690724"/>
    <w:rsid w:val="006907F2"/>
    <w:rsid w:val="0069325D"/>
    <w:rsid w:val="0069449D"/>
    <w:rsid w:val="0069486F"/>
    <w:rsid w:val="00696285"/>
    <w:rsid w:val="006971C3"/>
    <w:rsid w:val="00697E0C"/>
    <w:rsid w:val="006A0FB3"/>
    <w:rsid w:val="006A1940"/>
    <w:rsid w:val="006A3116"/>
    <w:rsid w:val="006A614A"/>
    <w:rsid w:val="006B28CA"/>
    <w:rsid w:val="006B352B"/>
    <w:rsid w:val="006B45D6"/>
    <w:rsid w:val="006B6D3C"/>
    <w:rsid w:val="006B6F43"/>
    <w:rsid w:val="006B71A1"/>
    <w:rsid w:val="006C0584"/>
    <w:rsid w:val="006C095E"/>
    <w:rsid w:val="006C1617"/>
    <w:rsid w:val="006C2318"/>
    <w:rsid w:val="006C2B02"/>
    <w:rsid w:val="006C2D47"/>
    <w:rsid w:val="006C3146"/>
    <w:rsid w:val="006C37D4"/>
    <w:rsid w:val="006C4AEB"/>
    <w:rsid w:val="006C74CF"/>
    <w:rsid w:val="006C7605"/>
    <w:rsid w:val="006D01C0"/>
    <w:rsid w:val="006D30EE"/>
    <w:rsid w:val="006D3721"/>
    <w:rsid w:val="006D4C39"/>
    <w:rsid w:val="006D4C5F"/>
    <w:rsid w:val="006D64F9"/>
    <w:rsid w:val="006E0D1E"/>
    <w:rsid w:val="006E1C6B"/>
    <w:rsid w:val="006E1E6C"/>
    <w:rsid w:val="006E516C"/>
    <w:rsid w:val="006E5675"/>
    <w:rsid w:val="006F018C"/>
    <w:rsid w:val="006F2A24"/>
    <w:rsid w:val="006F3848"/>
    <w:rsid w:val="006F5E42"/>
    <w:rsid w:val="006F6FB5"/>
    <w:rsid w:val="006F7614"/>
    <w:rsid w:val="00701605"/>
    <w:rsid w:val="00703546"/>
    <w:rsid w:val="00704789"/>
    <w:rsid w:val="00707ED1"/>
    <w:rsid w:val="007108AB"/>
    <w:rsid w:val="00711501"/>
    <w:rsid w:val="00714223"/>
    <w:rsid w:val="00714F99"/>
    <w:rsid w:val="0071799C"/>
    <w:rsid w:val="007206CE"/>
    <w:rsid w:val="007208C2"/>
    <w:rsid w:val="00720F76"/>
    <w:rsid w:val="007220D5"/>
    <w:rsid w:val="00722872"/>
    <w:rsid w:val="00724C1E"/>
    <w:rsid w:val="0072532E"/>
    <w:rsid w:val="007255EC"/>
    <w:rsid w:val="007260AE"/>
    <w:rsid w:val="00730686"/>
    <w:rsid w:val="00730A1F"/>
    <w:rsid w:val="007314E5"/>
    <w:rsid w:val="007323E7"/>
    <w:rsid w:val="00732485"/>
    <w:rsid w:val="00734308"/>
    <w:rsid w:val="00735098"/>
    <w:rsid w:val="00736D11"/>
    <w:rsid w:val="00740166"/>
    <w:rsid w:val="00740812"/>
    <w:rsid w:val="00740D51"/>
    <w:rsid w:val="00745392"/>
    <w:rsid w:val="0074557F"/>
    <w:rsid w:val="00747ABD"/>
    <w:rsid w:val="00747D39"/>
    <w:rsid w:val="00751673"/>
    <w:rsid w:val="007524DA"/>
    <w:rsid w:val="00754D14"/>
    <w:rsid w:val="00757A9A"/>
    <w:rsid w:val="00762337"/>
    <w:rsid w:val="00763C13"/>
    <w:rsid w:val="007649E0"/>
    <w:rsid w:val="007657E1"/>
    <w:rsid w:val="00770E12"/>
    <w:rsid w:val="007715C2"/>
    <w:rsid w:val="007716C7"/>
    <w:rsid w:val="0077244E"/>
    <w:rsid w:val="0077397A"/>
    <w:rsid w:val="00773CDE"/>
    <w:rsid w:val="007741B7"/>
    <w:rsid w:val="00774701"/>
    <w:rsid w:val="00775147"/>
    <w:rsid w:val="00776B97"/>
    <w:rsid w:val="00776CFC"/>
    <w:rsid w:val="007778F6"/>
    <w:rsid w:val="0078012C"/>
    <w:rsid w:val="00780D88"/>
    <w:rsid w:val="00780FC8"/>
    <w:rsid w:val="007822DE"/>
    <w:rsid w:val="00782594"/>
    <w:rsid w:val="00783CA3"/>
    <w:rsid w:val="00783D10"/>
    <w:rsid w:val="00783DCF"/>
    <w:rsid w:val="00785357"/>
    <w:rsid w:val="00786450"/>
    <w:rsid w:val="007868AA"/>
    <w:rsid w:val="00786A1D"/>
    <w:rsid w:val="00786BE3"/>
    <w:rsid w:val="00786FF9"/>
    <w:rsid w:val="00787623"/>
    <w:rsid w:val="00787B4F"/>
    <w:rsid w:val="00790F59"/>
    <w:rsid w:val="00791AC4"/>
    <w:rsid w:val="0079366E"/>
    <w:rsid w:val="0079569E"/>
    <w:rsid w:val="00795E14"/>
    <w:rsid w:val="007962F2"/>
    <w:rsid w:val="007965EE"/>
    <w:rsid w:val="007A288C"/>
    <w:rsid w:val="007A33EA"/>
    <w:rsid w:val="007A6423"/>
    <w:rsid w:val="007A73DA"/>
    <w:rsid w:val="007A7DAB"/>
    <w:rsid w:val="007B05B0"/>
    <w:rsid w:val="007B1676"/>
    <w:rsid w:val="007B1E08"/>
    <w:rsid w:val="007B2261"/>
    <w:rsid w:val="007B38DD"/>
    <w:rsid w:val="007B3CFD"/>
    <w:rsid w:val="007B4B35"/>
    <w:rsid w:val="007B5CC2"/>
    <w:rsid w:val="007B6F41"/>
    <w:rsid w:val="007C01DC"/>
    <w:rsid w:val="007C0717"/>
    <w:rsid w:val="007C107C"/>
    <w:rsid w:val="007C1550"/>
    <w:rsid w:val="007C3221"/>
    <w:rsid w:val="007C3A51"/>
    <w:rsid w:val="007D0375"/>
    <w:rsid w:val="007D46F2"/>
    <w:rsid w:val="007D5BDC"/>
    <w:rsid w:val="007D6951"/>
    <w:rsid w:val="007E0C72"/>
    <w:rsid w:val="007E233F"/>
    <w:rsid w:val="007E2342"/>
    <w:rsid w:val="007E26E4"/>
    <w:rsid w:val="007E3422"/>
    <w:rsid w:val="007E4B6D"/>
    <w:rsid w:val="007E50ED"/>
    <w:rsid w:val="007E6436"/>
    <w:rsid w:val="007E7BDE"/>
    <w:rsid w:val="007F004F"/>
    <w:rsid w:val="007F0A0C"/>
    <w:rsid w:val="007F1623"/>
    <w:rsid w:val="007F1A80"/>
    <w:rsid w:val="007F1E61"/>
    <w:rsid w:val="007F2122"/>
    <w:rsid w:val="007F214F"/>
    <w:rsid w:val="007F2599"/>
    <w:rsid w:val="007F36B2"/>
    <w:rsid w:val="007F4594"/>
    <w:rsid w:val="007F54D9"/>
    <w:rsid w:val="007F56C1"/>
    <w:rsid w:val="007F7848"/>
    <w:rsid w:val="00801AF6"/>
    <w:rsid w:val="00801E66"/>
    <w:rsid w:val="00803733"/>
    <w:rsid w:val="00803B65"/>
    <w:rsid w:val="00804EBD"/>
    <w:rsid w:val="00805A0B"/>
    <w:rsid w:val="00806D82"/>
    <w:rsid w:val="00806EA5"/>
    <w:rsid w:val="00807F64"/>
    <w:rsid w:val="00812725"/>
    <w:rsid w:val="00813EBC"/>
    <w:rsid w:val="008143D5"/>
    <w:rsid w:val="008149B5"/>
    <w:rsid w:val="00815159"/>
    <w:rsid w:val="00816A83"/>
    <w:rsid w:val="008174EC"/>
    <w:rsid w:val="008206DA"/>
    <w:rsid w:val="00822FE9"/>
    <w:rsid w:val="008234FA"/>
    <w:rsid w:val="008239C5"/>
    <w:rsid w:val="00825D1E"/>
    <w:rsid w:val="00826D82"/>
    <w:rsid w:val="00826F64"/>
    <w:rsid w:val="00827121"/>
    <w:rsid w:val="00830219"/>
    <w:rsid w:val="00830C89"/>
    <w:rsid w:val="008314E2"/>
    <w:rsid w:val="00832459"/>
    <w:rsid w:val="008338B0"/>
    <w:rsid w:val="00833BA6"/>
    <w:rsid w:val="00833C68"/>
    <w:rsid w:val="0083629C"/>
    <w:rsid w:val="00840D7D"/>
    <w:rsid w:val="008420CF"/>
    <w:rsid w:val="008432CF"/>
    <w:rsid w:val="00843323"/>
    <w:rsid w:val="008440A9"/>
    <w:rsid w:val="00844E96"/>
    <w:rsid w:val="00845C61"/>
    <w:rsid w:val="00846556"/>
    <w:rsid w:val="00851F23"/>
    <w:rsid w:val="00852513"/>
    <w:rsid w:val="008528DE"/>
    <w:rsid w:val="008532CB"/>
    <w:rsid w:val="0085414E"/>
    <w:rsid w:val="00855737"/>
    <w:rsid w:val="00857293"/>
    <w:rsid w:val="008574AF"/>
    <w:rsid w:val="00860A20"/>
    <w:rsid w:val="00860D74"/>
    <w:rsid w:val="0086152F"/>
    <w:rsid w:val="00862625"/>
    <w:rsid w:val="00862880"/>
    <w:rsid w:val="008634AD"/>
    <w:rsid w:val="00863D2E"/>
    <w:rsid w:val="00863F0E"/>
    <w:rsid w:val="00865E08"/>
    <w:rsid w:val="008673CD"/>
    <w:rsid w:val="00872433"/>
    <w:rsid w:val="00872E37"/>
    <w:rsid w:val="00873FC7"/>
    <w:rsid w:val="00875542"/>
    <w:rsid w:val="00876DC7"/>
    <w:rsid w:val="00877030"/>
    <w:rsid w:val="008778C2"/>
    <w:rsid w:val="0088056C"/>
    <w:rsid w:val="008808C2"/>
    <w:rsid w:val="00881601"/>
    <w:rsid w:val="00885E91"/>
    <w:rsid w:val="008868AE"/>
    <w:rsid w:val="00886A45"/>
    <w:rsid w:val="00886C16"/>
    <w:rsid w:val="00890062"/>
    <w:rsid w:val="00891EEB"/>
    <w:rsid w:val="00892803"/>
    <w:rsid w:val="00893721"/>
    <w:rsid w:val="00897922"/>
    <w:rsid w:val="008A09D9"/>
    <w:rsid w:val="008A2D92"/>
    <w:rsid w:val="008A349B"/>
    <w:rsid w:val="008A37E7"/>
    <w:rsid w:val="008A4223"/>
    <w:rsid w:val="008A42C6"/>
    <w:rsid w:val="008B0323"/>
    <w:rsid w:val="008B04E8"/>
    <w:rsid w:val="008B0C36"/>
    <w:rsid w:val="008B0C8C"/>
    <w:rsid w:val="008B2F47"/>
    <w:rsid w:val="008B33EE"/>
    <w:rsid w:val="008B47AD"/>
    <w:rsid w:val="008B5512"/>
    <w:rsid w:val="008B59D3"/>
    <w:rsid w:val="008B6DEA"/>
    <w:rsid w:val="008C04B4"/>
    <w:rsid w:val="008C2025"/>
    <w:rsid w:val="008C31E4"/>
    <w:rsid w:val="008C573F"/>
    <w:rsid w:val="008C7B43"/>
    <w:rsid w:val="008C7C2D"/>
    <w:rsid w:val="008D084F"/>
    <w:rsid w:val="008D0CF6"/>
    <w:rsid w:val="008D10DE"/>
    <w:rsid w:val="008D11F6"/>
    <w:rsid w:val="008D1B31"/>
    <w:rsid w:val="008D1C42"/>
    <w:rsid w:val="008D1CD9"/>
    <w:rsid w:val="008D2D53"/>
    <w:rsid w:val="008D2D56"/>
    <w:rsid w:val="008D3DA6"/>
    <w:rsid w:val="008D42DA"/>
    <w:rsid w:val="008E0FE8"/>
    <w:rsid w:val="008E32BB"/>
    <w:rsid w:val="008E363D"/>
    <w:rsid w:val="008E3D77"/>
    <w:rsid w:val="008E4A27"/>
    <w:rsid w:val="008E573B"/>
    <w:rsid w:val="008E5C48"/>
    <w:rsid w:val="008E6871"/>
    <w:rsid w:val="008E6919"/>
    <w:rsid w:val="008E6DF4"/>
    <w:rsid w:val="008F0AFB"/>
    <w:rsid w:val="008F1341"/>
    <w:rsid w:val="008F2B7B"/>
    <w:rsid w:val="008F2D7D"/>
    <w:rsid w:val="008F3DF1"/>
    <w:rsid w:val="008F4515"/>
    <w:rsid w:val="008F4F69"/>
    <w:rsid w:val="008F4FB0"/>
    <w:rsid w:val="009000FE"/>
    <w:rsid w:val="00900DE3"/>
    <w:rsid w:val="00900E1E"/>
    <w:rsid w:val="00901470"/>
    <w:rsid w:val="00902502"/>
    <w:rsid w:val="00904043"/>
    <w:rsid w:val="00910BCB"/>
    <w:rsid w:val="00911DCB"/>
    <w:rsid w:val="00912B47"/>
    <w:rsid w:val="00913B3D"/>
    <w:rsid w:val="00914884"/>
    <w:rsid w:val="00914E18"/>
    <w:rsid w:val="009163CF"/>
    <w:rsid w:val="0091678B"/>
    <w:rsid w:val="009167CD"/>
    <w:rsid w:val="00917696"/>
    <w:rsid w:val="00920966"/>
    <w:rsid w:val="00920D04"/>
    <w:rsid w:val="00924C48"/>
    <w:rsid w:val="00925622"/>
    <w:rsid w:val="00925738"/>
    <w:rsid w:val="00925DC8"/>
    <w:rsid w:val="00930CFC"/>
    <w:rsid w:val="00931319"/>
    <w:rsid w:val="009314CF"/>
    <w:rsid w:val="00931FF0"/>
    <w:rsid w:val="0093215D"/>
    <w:rsid w:val="009326A7"/>
    <w:rsid w:val="00932B32"/>
    <w:rsid w:val="00933348"/>
    <w:rsid w:val="009342C3"/>
    <w:rsid w:val="009349ED"/>
    <w:rsid w:val="00934D26"/>
    <w:rsid w:val="00934E3E"/>
    <w:rsid w:val="009355EC"/>
    <w:rsid w:val="0093625F"/>
    <w:rsid w:val="00941A4F"/>
    <w:rsid w:val="00942A4C"/>
    <w:rsid w:val="009439A1"/>
    <w:rsid w:val="00946C3F"/>
    <w:rsid w:val="00946E95"/>
    <w:rsid w:val="00946F9B"/>
    <w:rsid w:val="0095003E"/>
    <w:rsid w:val="009527D4"/>
    <w:rsid w:val="0095358F"/>
    <w:rsid w:val="00953B1C"/>
    <w:rsid w:val="009575FA"/>
    <w:rsid w:val="00960034"/>
    <w:rsid w:val="00960F63"/>
    <w:rsid w:val="0096449C"/>
    <w:rsid w:val="009646A4"/>
    <w:rsid w:val="00965552"/>
    <w:rsid w:val="00965640"/>
    <w:rsid w:val="0096651B"/>
    <w:rsid w:val="00966C1A"/>
    <w:rsid w:val="00967667"/>
    <w:rsid w:val="00972728"/>
    <w:rsid w:val="00972A80"/>
    <w:rsid w:val="00972EA5"/>
    <w:rsid w:val="00973FEA"/>
    <w:rsid w:val="009742A9"/>
    <w:rsid w:val="00974891"/>
    <w:rsid w:val="00975A27"/>
    <w:rsid w:val="00983122"/>
    <w:rsid w:val="00983499"/>
    <w:rsid w:val="009856AD"/>
    <w:rsid w:val="009863BF"/>
    <w:rsid w:val="009927DD"/>
    <w:rsid w:val="009928A3"/>
    <w:rsid w:val="00992D85"/>
    <w:rsid w:val="00993001"/>
    <w:rsid w:val="00993069"/>
    <w:rsid w:val="0099458D"/>
    <w:rsid w:val="00995E7D"/>
    <w:rsid w:val="00996A6A"/>
    <w:rsid w:val="009A05BC"/>
    <w:rsid w:val="009A087C"/>
    <w:rsid w:val="009A2C48"/>
    <w:rsid w:val="009A2DA0"/>
    <w:rsid w:val="009A312C"/>
    <w:rsid w:val="009A3AAE"/>
    <w:rsid w:val="009A3C7D"/>
    <w:rsid w:val="009A5FAC"/>
    <w:rsid w:val="009B2528"/>
    <w:rsid w:val="009B2618"/>
    <w:rsid w:val="009B4CB6"/>
    <w:rsid w:val="009B71E9"/>
    <w:rsid w:val="009B7ADC"/>
    <w:rsid w:val="009B7B41"/>
    <w:rsid w:val="009C02D6"/>
    <w:rsid w:val="009C0418"/>
    <w:rsid w:val="009C0BFB"/>
    <w:rsid w:val="009C43A2"/>
    <w:rsid w:val="009C4599"/>
    <w:rsid w:val="009C584F"/>
    <w:rsid w:val="009C65ED"/>
    <w:rsid w:val="009C7660"/>
    <w:rsid w:val="009C7695"/>
    <w:rsid w:val="009C7E70"/>
    <w:rsid w:val="009D222D"/>
    <w:rsid w:val="009D229C"/>
    <w:rsid w:val="009D3189"/>
    <w:rsid w:val="009D5390"/>
    <w:rsid w:val="009D7218"/>
    <w:rsid w:val="009D779F"/>
    <w:rsid w:val="009E01E4"/>
    <w:rsid w:val="009E08B5"/>
    <w:rsid w:val="009E0DA3"/>
    <w:rsid w:val="009E24D0"/>
    <w:rsid w:val="009E2745"/>
    <w:rsid w:val="009E3360"/>
    <w:rsid w:val="009E35EE"/>
    <w:rsid w:val="009E5196"/>
    <w:rsid w:val="009F18CC"/>
    <w:rsid w:val="009F2AED"/>
    <w:rsid w:val="009F3FD2"/>
    <w:rsid w:val="009F450A"/>
    <w:rsid w:val="009F4623"/>
    <w:rsid w:val="009F463D"/>
    <w:rsid w:val="009F55CB"/>
    <w:rsid w:val="009F6A95"/>
    <w:rsid w:val="00A01284"/>
    <w:rsid w:val="00A01775"/>
    <w:rsid w:val="00A0205E"/>
    <w:rsid w:val="00A02E1C"/>
    <w:rsid w:val="00A0305C"/>
    <w:rsid w:val="00A03189"/>
    <w:rsid w:val="00A0384A"/>
    <w:rsid w:val="00A039C9"/>
    <w:rsid w:val="00A042A4"/>
    <w:rsid w:val="00A04FA2"/>
    <w:rsid w:val="00A0516D"/>
    <w:rsid w:val="00A05FFD"/>
    <w:rsid w:val="00A064C7"/>
    <w:rsid w:val="00A1120A"/>
    <w:rsid w:val="00A12B9A"/>
    <w:rsid w:val="00A13643"/>
    <w:rsid w:val="00A14F97"/>
    <w:rsid w:val="00A1608F"/>
    <w:rsid w:val="00A17135"/>
    <w:rsid w:val="00A20384"/>
    <w:rsid w:val="00A20A3E"/>
    <w:rsid w:val="00A23C3A"/>
    <w:rsid w:val="00A30E0E"/>
    <w:rsid w:val="00A31D79"/>
    <w:rsid w:val="00A32A35"/>
    <w:rsid w:val="00A34044"/>
    <w:rsid w:val="00A3407B"/>
    <w:rsid w:val="00A34463"/>
    <w:rsid w:val="00A349B3"/>
    <w:rsid w:val="00A36139"/>
    <w:rsid w:val="00A3632B"/>
    <w:rsid w:val="00A36F73"/>
    <w:rsid w:val="00A41201"/>
    <w:rsid w:val="00A426E8"/>
    <w:rsid w:val="00A45561"/>
    <w:rsid w:val="00A465E2"/>
    <w:rsid w:val="00A46C60"/>
    <w:rsid w:val="00A47142"/>
    <w:rsid w:val="00A478EA"/>
    <w:rsid w:val="00A47BEB"/>
    <w:rsid w:val="00A53403"/>
    <w:rsid w:val="00A534B0"/>
    <w:rsid w:val="00A538D0"/>
    <w:rsid w:val="00A54C88"/>
    <w:rsid w:val="00A556BF"/>
    <w:rsid w:val="00A57DBD"/>
    <w:rsid w:val="00A603D2"/>
    <w:rsid w:val="00A60D32"/>
    <w:rsid w:val="00A617A7"/>
    <w:rsid w:val="00A61F20"/>
    <w:rsid w:val="00A65385"/>
    <w:rsid w:val="00A655AD"/>
    <w:rsid w:val="00A6581A"/>
    <w:rsid w:val="00A65F10"/>
    <w:rsid w:val="00A673B8"/>
    <w:rsid w:val="00A70A3F"/>
    <w:rsid w:val="00A72120"/>
    <w:rsid w:val="00A73EDA"/>
    <w:rsid w:val="00A75C80"/>
    <w:rsid w:val="00A75F0B"/>
    <w:rsid w:val="00A76584"/>
    <w:rsid w:val="00A80076"/>
    <w:rsid w:val="00A803DF"/>
    <w:rsid w:val="00A8182D"/>
    <w:rsid w:val="00A85A32"/>
    <w:rsid w:val="00A863C3"/>
    <w:rsid w:val="00A8656A"/>
    <w:rsid w:val="00A87295"/>
    <w:rsid w:val="00A87824"/>
    <w:rsid w:val="00A90D94"/>
    <w:rsid w:val="00A92E20"/>
    <w:rsid w:val="00A9364B"/>
    <w:rsid w:val="00A97CD4"/>
    <w:rsid w:val="00AA1B70"/>
    <w:rsid w:val="00AA2F44"/>
    <w:rsid w:val="00AA6CD3"/>
    <w:rsid w:val="00AA79E4"/>
    <w:rsid w:val="00AB04F1"/>
    <w:rsid w:val="00AB122F"/>
    <w:rsid w:val="00AB13BF"/>
    <w:rsid w:val="00AB2159"/>
    <w:rsid w:val="00AB278B"/>
    <w:rsid w:val="00AB3D83"/>
    <w:rsid w:val="00AB436A"/>
    <w:rsid w:val="00AB6751"/>
    <w:rsid w:val="00AB7746"/>
    <w:rsid w:val="00AB7C03"/>
    <w:rsid w:val="00AC1A28"/>
    <w:rsid w:val="00AC264E"/>
    <w:rsid w:val="00AC35CD"/>
    <w:rsid w:val="00AC3656"/>
    <w:rsid w:val="00AC3FDB"/>
    <w:rsid w:val="00AC4D3A"/>
    <w:rsid w:val="00AC55AB"/>
    <w:rsid w:val="00AC7494"/>
    <w:rsid w:val="00AD1E18"/>
    <w:rsid w:val="00AD29EF"/>
    <w:rsid w:val="00AD3B59"/>
    <w:rsid w:val="00AD447F"/>
    <w:rsid w:val="00AD4FC3"/>
    <w:rsid w:val="00AD53D6"/>
    <w:rsid w:val="00AD5FBC"/>
    <w:rsid w:val="00AD6F30"/>
    <w:rsid w:val="00AD7DFD"/>
    <w:rsid w:val="00AE0884"/>
    <w:rsid w:val="00AE40E6"/>
    <w:rsid w:val="00AE4941"/>
    <w:rsid w:val="00AE5D72"/>
    <w:rsid w:val="00AE7B99"/>
    <w:rsid w:val="00AE7D6A"/>
    <w:rsid w:val="00AF13AA"/>
    <w:rsid w:val="00AF204C"/>
    <w:rsid w:val="00AF2994"/>
    <w:rsid w:val="00AF2F2D"/>
    <w:rsid w:val="00AF673A"/>
    <w:rsid w:val="00AF6CED"/>
    <w:rsid w:val="00B00CAC"/>
    <w:rsid w:val="00B01C56"/>
    <w:rsid w:val="00B02355"/>
    <w:rsid w:val="00B03602"/>
    <w:rsid w:val="00B06880"/>
    <w:rsid w:val="00B07F96"/>
    <w:rsid w:val="00B1303B"/>
    <w:rsid w:val="00B13503"/>
    <w:rsid w:val="00B13753"/>
    <w:rsid w:val="00B13ABD"/>
    <w:rsid w:val="00B15153"/>
    <w:rsid w:val="00B1716D"/>
    <w:rsid w:val="00B17198"/>
    <w:rsid w:val="00B17814"/>
    <w:rsid w:val="00B2024B"/>
    <w:rsid w:val="00B225D1"/>
    <w:rsid w:val="00B229A8"/>
    <w:rsid w:val="00B23179"/>
    <w:rsid w:val="00B232C5"/>
    <w:rsid w:val="00B249C6"/>
    <w:rsid w:val="00B266EC"/>
    <w:rsid w:val="00B30BA3"/>
    <w:rsid w:val="00B31368"/>
    <w:rsid w:val="00B31497"/>
    <w:rsid w:val="00B31904"/>
    <w:rsid w:val="00B31CB8"/>
    <w:rsid w:val="00B321E1"/>
    <w:rsid w:val="00B32A1F"/>
    <w:rsid w:val="00B32D73"/>
    <w:rsid w:val="00B34DC6"/>
    <w:rsid w:val="00B35401"/>
    <w:rsid w:val="00B36599"/>
    <w:rsid w:val="00B367A9"/>
    <w:rsid w:val="00B369F9"/>
    <w:rsid w:val="00B37A7E"/>
    <w:rsid w:val="00B37DB3"/>
    <w:rsid w:val="00B40D7C"/>
    <w:rsid w:val="00B4165A"/>
    <w:rsid w:val="00B41FCB"/>
    <w:rsid w:val="00B42CDF"/>
    <w:rsid w:val="00B43F47"/>
    <w:rsid w:val="00B44F37"/>
    <w:rsid w:val="00B47946"/>
    <w:rsid w:val="00B50CE5"/>
    <w:rsid w:val="00B50EC1"/>
    <w:rsid w:val="00B5134C"/>
    <w:rsid w:val="00B51B61"/>
    <w:rsid w:val="00B52492"/>
    <w:rsid w:val="00B52498"/>
    <w:rsid w:val="00B543BB"/>
    <w:rsid w:val="00B5453A"/>
    <w:rsid w:val="00B54981"/>
    <w:rsid w:val="00B54C6F"/>
    <w:rsid w:val="00B55B7D"/>
    <w:rsid w:val="00B57AEA"/>
    <w:rsid w:val="00B57D16"/>
    <w:rsid w:val="00B57EF7"/>
    <w:rsid w:val="00B62C3D"/>
    <w:rsid w:val="00B64669"/>
    <w:rsid w:val="00B64F75"/>
    <w:rsid w:val="00B65442"/>
    <w:rsid w:val="00B66D9D"/>
    <w:rsid w:val="00B67A0B"/>
    <w:rsid w:val="00B70D35"/>
    <w:rsid w:val="00B71120"/>
    <w:rsid w:val="00B738E9"/>
    <w:rsid w:val="00B76717"/>
    <w:rsid w:val="00B76A25"/>
    <w:rsid w:val="00B8006D"/>
    <w:rsid w:val="00B800DC"/>
    <w:rsid w:val="00B82356"/>
    <w:rsid w:val="00B85119"/>
    <w:rsid w:val="00B906B4"/>
    <w:rsid w:val="00B91694"/>
    <w:rsid w:val="00B93DB3"/>
    <w:rsid w:val="00B94839"/>
    <w:rsid w:val="00B95F55"/>
    <w:rsid w:val="00B96BEB"/>
    <w:rsid w:val="00BA171B"/>
    <w:rsid w:val="00BA2B6B"/>
    <w:rsid w:val="00BA3147"/>
    <w:rsid w:val="00BA33DD"/>
    <w:rsid w:val="00BA356F"/>
    <w:rsid w:val="00BA37A4"/>
    <w:rsid w:val="00BA3E55"/>
    <w:rsid w:val="00BA585B"/>
    <w:rsid w:val="00BA6D10"/>
    <w:rsid w:val="00BA7C83"/>
    <w:rsid w:val="00BA7D0E"/>
    <w:rsid w:val="00BA7DA3"/>
    <w:rsid w:val="00BB19AC"/>
    <w:rsid w:val="00BB7088"/>
    <w:rsid w:val="00BC02B8"/>
    <w:rsid w:val="00BC041E"/>
    <w:rsid w:val="00BC0902"/>
    <w:rsid w:val="00BC1016"/>
    <w:rsid w:val="00BC30E9"/>
    <w:rsid w:val="00BC43F0"/>
    <w:rsid w:val="00BC6079"/>
    <w:rsid w:val="00BC64B8"/>
    <w:rsid w:val="00BC7AAE"/>
    <w:rsid w:val="00BD0573"/>
    <w:rsid w:val="00BD0750"/>
    <w:rsid w:val="00BD1CE7"/>
    <w:rsid w:val="00BD1E91"/>
    <w:rsid w:val="00BD426B"/>
    <w:rsid w:val="00BD5825"/>
    <w:rsid w:val="00BD7A92"/>
    <w:rsid w:val="00BE09F6"/>
    <w:rsid w:val="00BE11EF"/>
    <w:rsid w:val="00BE157E"/>
    <w:rsid w:val="00BE1CF7"/>
    <w:rsid w:val="00BE2568"/>
    <w:rsid w:val="00BE2E2F"/>
    <w:rsid w:val="00BE3915"/>
    <w:rsid w:val="00BE4540"/>
    <w:rsid w:val="00BE5B2A"/>
    <w:rsid w:val="00BE5C20"/>
    <w:rsid w:val="00BE609C"/>
    <w:rsid w:val="00BE6737"/>
    <w:rsid w:val="00BE7D44"/>
    <w:rsid w:val="00BF01BF"/>
    <w:rsid w:val="00BF0BE4"/>
    <w:rsid w:val="00BF18E1"/>
    <w:rsid w:val="00BF2258"/>
    <w:rsid w:val="00BF459F"/>
    <w:rsid w:val="00BF4753"/>
    <w:rsid w:val="00BF5464"/>
    <w:rsid w:val="00BF6103"/>
    <w:rsid w:val="00BF7BD9"/>
    <w:rsid w:val="00C0024A"/>
    <w:rsid w:val="00C019E5"/>
    <w:rsid w:val="00C0213E"/>
    <w:rsid w:val="00C040D2"/>
    <w:rsid w:val="00C05C05"/>
    <w:rsid w:val="00C05DFC"/>
    <w:rsid w:val="00C07934"/>
    <w:rsid w:val="00C102F5"/>
    <w:rsid w:val="00C10A0F"/>
    <w:rsid w:val="00C11877"/>
    <w:rsid w:val="00C13BD4"/>
    <w:rsid w:val="00C16CBA"/>
    <w:rsid w:val="00C16CEC"/>
    <w:rsid w:val="00C173A5"/>
    <w:rsid w:val="00C17545"/>
    <w:rsid w:val="00C17755"/>
    <w:rsid w:val="00C22D14"/>
    <w:rsid w:val="00C25330"/>
    <w:rsid w:val="00C25AB3"/>
    <w:rsid w:val="00C25BDC"/>
    <w:rsid w:val="00C3018E"/>
    <w:rsid w:val="00C3033A"/>
    <w:rsid w:val="00C30978"/>
    <w:rsid w:val="00C30E15"/>
    <w:rsid w:val="00C30FD6"/>
    <w:rsid w:val="00C3274D"/>
    <w:rsid w:val="00C3328B"/>
    <w:rsid w:val="00C33D5A"/>
    <w:rsid w:val="00C33DAE"/>
    <w:rsid w:val="00C343A8"/>
    <w:rsid w:val="00C3446A"/>
    <w:rsid w:val="00C356EB"/>
    <w:rsid w:val="00C3578B"/>
    <w:rsid w:val="00C37116"/>
    <w:rsid w:val="00C37FF8"/>
    <w:rsid w:val="00C407A6"/>
    <w:rsid w:val="00C414AF"/>
    <w:rsid w:val="00C42C34"/>
    <w:rsid w:val="00C42C55"/>
    <w:rsid w:val="00C43F7B"/>
    <w:rsid w:val="00C44EDE"/>
    <w:rsid w:val="00C52434"/>
    <w:rsid w:val="00C54F29"/>
    <w:rsid w:val="00C557D9"/>
    <w:rsid w:val="00C5616F"/>
    <w:rsid w:val="00C56AC7"/>
    <w:rsid w:val="00C57A6D"/>
    <w:rsid w:val="00C61824"/>
    <w:rsid w:val="00C62329"/>
    <w:rsid w:val="00C62F37"/>
    <w:rsid w:val="00C62F3F"/>
    <w:rsid w:val="00C63F5E"/>
    <w:rsid w:val="00C65053"/>
    <w:rsid w:val="00C66622"/>
    <w:rsid w:val="00C66D51"/>
    <w:rsid w:val="00C71E4F"/>
    <w:rsid w:val="00C722E3"/>
    <w:rsid w:val="00C728C4"/>
    <w:rsid w:val="00C7365A"/>
    <w:rsid w:val="00C73ECE"/>
    <w:rsid w:val="00C751E4"/>
    <w:rsid w:val="00C75983"/>
    <w:rsid w:val="00C8053B"/>
    <w:rsid w:val="00C815D9"/>
    <w:rsid w:val="00C848A1"/>
    <w:rsid w:val="00C87E9C"/>
    <w:rsid w:val="00C9053A"/>
    <w:rsid w:val="00C9111E"/>
    <w:rsid w:val="00C9162E"/>
    <w:rsid w:val="00C92A1C"/>
    <w:rsid w:val="00C950A1"/>
    <w:rsid w:val="00C95570"/>
    <w:rsid w:val="00C956D7"/>
    <w:rsid w:val="00C958CC"/>
    <w:rsid w:val="00C95B8C"/>
    <w:rsid w:val="00CA2809"/>
    <w:rsid w:val="00CA2D6C"/>
    <w:rsid w:val="00CA3099"/>
    <w:rsid w:val="00CA3D03"/>
    <w:rsid w:val="00CB0272"/>
    <w:rsid w:val="00CB09D0"/>
    <w:rsid w:val="00CB2D10"/>
    <w:rsid w:val="00CB3992"/>
    <w:rsid w:val="00CB3EFD"/>
    <w:rsid w:val="00CB55D2"/>
    <w:rsid w:val="00CB6211"/>
    <w:rsid w:val="00CB75E0"/>
    <w:rsid w:val="00CC19AD"/>
    <w:rsid w:val="00CC1C46"/>
    <w:rsid w:val="00CC2D07"/>
    <w:rsid w:val="00CC3D0D"/>
    <w:rsid w:val="00CC3D90"/>
    <w:rsid w:val="00CC412A"/>
    <w:rsid w:val="00CC424D"/>
    <w:rsid w:val="00CC45F8"/>
    <w:rsid w:val="00CC4C8A"/>
    <w:rsid w:val="00CC5515"/>
    <w:rsid w:val="00CC5C0A"/>
    <w:rsid w:val="00CD1824"/>
    <w:rsid w:val="00CD20BD"/>
    <w:rsid w:val="00CD2425"/>
    <w:rsid w:val="00CD404C"/>
    <w:rsid w:val="00CD4CA4"/>
    <w:rsid w:val="00CD73A3"/>
    <w:rsid w:val="00CD77F0"/>
    <w:rsid w:val="00CD7FDC"/>
    <w:rsid w:val="00CE12E7"/>
    <w:rsid w:val="00CE19B0"/>
    <w:rsid w:val="00CE45E8"/>
    <w:rsid w:val="00CE481D"/>
    <w:rsid w:val="00CE504A"/>
    <w:rsid w:val="00CE5213"/>
    <w:rsid w:val="00CE52E3"/>
    <w:rsid w:val="00CE6E50"/>
    <w:rsid w:val="00CF023D"/>
    <w:rsid w:val="00CF2ED6"/>
    <w:rsid w:val="00CF5F86"/>
    <w:rsid w:val="00CF7CE2"/>
    <w:rsid w:val="00D002FC"/>
    <w:rsid w:val="00D012EE"/>
    <w:rsid w:val="00D02AFB"/>
    <w:rsid w:val="00D033D1"/>
    <w:rsid w:val="00D052D7"/>
    <w:rsid w:val="00D05F70"/>
    <w:rsid w:val="00D063C4"/>
    <w:rsid w:val="00D12369"/>
    <w:rsid w:val="00D13F80"/>
    <w:rsid w:val="00D1427B"/>
    <w:rsid w:val="00D1435D"/>
    <w:rsid w:val="00D149B1"/>
    <w:rsid w:val="00D15352"/>
    <w:rsid w:val="00D158AB"/>
    <w:rsid w:val="00D1778A"/>
    <w:rsid w:val="00D202D6"/>
    <w:rsid w:val="00D21141"/>
    <w:rsid w:val="00D21B82"/>
    <w:rsid w:val="00D2295A"/>
    <w:rsid w:val="00D23B3B"/>
    <w:rsid w:val="00D23D94"/>
    <w:rsid w:val="00D246B8"/>
    <w:rsid w:val="00D25B4D"/>
    <w:rsid w:val="00D26E44"/>
    <w:rsid w:val="00D30E4F"/>
    <w:rsid w:val="00D32FE7"/>
    <w:rsid w:val="00D33938"/>
    <w:rsid w:val="00D34B38"/>
    <w:rsid w:val="00D351BF"/>
    <w:rsid w:val="00D37F05"/>
    <w:rsid w:val="00D406AB"/>
    <w:rsid w:val="00D41613"/>
    <w:rsid w:val="00D416D4"/>
    <w:rsid w:val="00D41AD2"/>
    <w:rsid w:val="00D42436"/>
    <w:rsid w:val="00D461C7"/>
    <w:rsid w:val="00D4696E"/>
    <w:rsid w:val="00D476ED"/>
    <w:rsid w:val="00D5680F"/>
    <w:rsid w:val="00D570CF"/>
    <w:rsid w:val="00D6024B"/>
    <w:rsid w:val="00D614F1"/>
    <w:rsid w:val="00D61773"/>
    <w:rsid w:val="00D629F8"/>
    <w:rsid w:val="00D63D88"/>
    <w:rsid w:val="00D645FB"/>
    <w:rsid w:val="00D65FD3"/>
    <w:rsid w:val="00D67CD3"/>
    <w:rsid w:val="00D70AB4"/>
    <w:rsid w:val="00D70BFD"/>
    <w:rsid w:val="00D73385"/>
    <w:rsid w:val="00D73675"/>
    <w:rsid w:val="00D736A7"/>
    <w:rsid w:val="00D750DD"/>
    <w:rsid w:val="00D751B2"/>
    <w:rsid w:val="00D764C4"/>
    <w:rsid w:val="00D8087B"/>
    <w:rsid w:val="00D81EAC"/>
    <w:rsid w:val="00D81F69"/>
    <w:rsid w:val="00D820D4"/>
    <w:rsid w:val="00D831E0"/>
    <w:rsid w:val="00D872D6"/>
    <w:rsid w:val="00D90258"/>
    <w:rsid w:val="00D902AA"/>
    <w:rsid w:val="00D90A5B"/>
    <w:rsid w:val="00D93B10"/>
    <w:rsid w:val="00D93EA8"/>
    <w:rsid w:val="00D94D4E"/>
    <w:rsid w:val="00D94E6F"/>
    <w:rsid w:val="00D95B98"/>
    <w:rsid w:val="00D95F27"/>
    <w:rsid w:val="00D970FF"/>
    <w:rsid w:val="00D975AD"/>
    <w:rsid w:val="00DA027C"/>
    <w:rsid w:val="00DA0C71"/>
    <w:rsid w:val="00DA0F03"/>
    <w:rsid w:val="00DA2E1F"/>
    <w:rsid w:val="00DA430A"/>
    <w:rsid w:val="00DA5A47"/>
    <w:rsid w:val="00DA5B99"/>
    <w:rsid w:val="00DA5BE2"/>
    <w:rsid w:val="00DA70A3"/>
    <w:rsid w:val="00DB0F10"/>
    <w:rsid w:val="00DB2136"/>
    <w:rsid w:val="00DB3D98"/>
    <w:rsid w:val="00DB5072"/>
    <w:rsid w:val="00DB5F4B"/>
    <w:rsid w:val="00DB75C7"/>
    <w:rsid w:val="00DC05F0"/>
    <w:rsid w:val="00DC0B7B"/>
    <w:rsid w:val="00DC0DDC"/>
    <w:rsid w:val="00DC0FE2"/>
    <w:rsid w:val="00DC2295"/>
    <w:rsid w:val="00DC5469"/>
    <w:rsid w:val="00DC5F2A"/>
    <w:rsid w:val="00DC66FF"/>
    <w:rsid w:val="00DC67C0"/>
    <w:rsid w:val="00DC796C"/>
    <w:rsid w:val="00DD0200"/>
    <w:rsid w:val="00DD130E"/>
    <w:rsid w:val="00DD2E52"/>
    <w:rsid w:val="00DD4D1F"/>
    <w:rsid w:val="00DD4FFA"/>
    <w:rsid w:val="00DD54F0"/>
    <w:rsid w:val="00DD7BD0"/>
    <w:rsid w:val="00DE1392"/>
    <w:rsid w:val="00DE2121"/>
    <w:rsid w:val="00DE279F"/>
    <w:rsid w:val="00DE4200"/>
    <w:rsid w:val="00DE6544"/>
    <w:rsid w:val="00DE6AB7"/>
    <w:rsid w:val="00DE6EA2"/>
    <w:rsid w:val="00DF0D81"/>
    <w:rsid w:val="00DF3FE8"/>
    <w:rsid w:val="00DF44B3"/>
    <w:rsid w:val="00DF51A5"/>
    <w:rsid w:val="00DF52F6"/>
    <w:rsid w:val="00DF56E1"/>
    <w:rsid w:val="00E00A11"/>
    <w:rsid w:val="00E01371"/>
    <w:rsid w:val="00E02B9E"/>
    <w:rsid w:val="00E02DA8"/>
    <w:rsid w:val="00E034EC"/>
    <w:rsid w:val="00E03D4B"/>
    <w:rsid w:val="00E04FB2"/>
    <w:rsid w:val="00E056BA"/>
    <w:rsid w:val="00E06E26"/>
    <w:rsid w:val="00E0788D"/>
    <w:rsid w:val="00E10F41"/>
    <w:rsid w:val="00E111B1"/>
    <w:rsid w:val="00E13D91"/>
    <w:rsid w:val="00E146CA"/>
    <w:rsid w:val="00E14F1A"/>
    <w:rsid w:val="00E1506B"/>
    <w:rsid w:val="00E1698B"/>
    <w:rsid w:val="00E2190F"/>
    <w:rsid w:val="00E23B85"/>
    <w:rsid w:val="00E24F52"/>
    <w:rsid w:val="00E2506E"/>
    <w:rsid w:val="00E25705"/>
    <w:rsid w:val="00E2583E"/>
    <w:rsid w:val="00E259C7"/>
    <w:rsid w:val="00E26464"/>
    <w:rsid w:val="00E26F7A"/>
    <w:rsid w:val="00E272A2"/>
    <w:rsid w:val="00E30414"/>
    <w:rsid w:val="00E30813"/>
    <w:rsid w:val="00E31282"/>
    <w:rsid w:val="00E34741"/>
    <w:rsid w:val="00E378B0"/>
    <w:rsid w:val="00E40B43"/>
    <w:rsid w:val="00E40FF2"/>
    <w:rsid w:val="00E41FA6"/>
    <w:rsid w:val="00E45164"/>
    <w:rsid w:val="00E46200"/>
    <w:rsid w:val="00E46ABC"/>
    <w:rsid w:val="00E50A36"/>
    <w:rsid w:val="00E50EE6"/>
    <w:rsid w:val="00E5100A"/>
    <w:rsid w:val="00E516BD"/>
    <w:rsid w:val="00E532B4"/>
    <w:rsid w:val="00E5362F"/>
    <w:rsid w:val="00E55B39"/>
    <w:rsid w:val="00E562EB"/>
    <w:rsid w:val="00E56D4F"/>
    <w:rsid w:val="00E575E8"/>
    <w:rsid w:val="00E57E5F"/>
    <w:rsid w:val="00E60D2F"/>
    <w:rsid w:val="00E613EC"/>
    <w:rsid w:val="00E6282F"/>
    <w:rsid w:val="00E6657C"/>
    <w:rsid w:val="00E70086"/>
    <w:rsid w:val="00E702D4"/>
    <w:rsid w:val="00E73CE3"/>
    <w:rsid w:val="00E74246"/>
    <w:rsid w:val="00E75304"/>
    <w:rsid w:val="00E7586B"/>
    <w:rsid w:val="00E76D34"/>
    <w:rsid w:val="00E80D26"/>
    <w:rsid w:val="00E81A18"/>
    <w:rsid w:val="00E81CDF"/>
    <w:rsid w:val="00E82798"/>
    <w:rsid w:val="00E83140"/>
    <w:rsid w:val="00E84063"/>
    <w:rsid w:val="00E85240"/>
    <w:rsid w:val="00E85B08"/>
    <w:rsid w:val="00E85FAB"/>
    <w:rsid w:val="00E864C3"/>
    <w:rsid w:val="00E87AC4"/>
    <w:rsid w:val="00E90BCD"/>
    <w:rsid w:val="00E92EEA"/>
    <w:rsid w:val="00E9458E"/>
    <w:rsid w:val="00E95E12"/>
    <w:rsid w:val="00E9613E"/>
    <w:rsid w:val="00E96AC3"/>
    <w:rsid w:val="00E975B2"/>
    <w:rsid w:val="00EA0D77"/>
    <w:rsid w:val="00EA15D7"/>
    <w:rsid w:val="00EA211D"/>
    <w:rsid w:val="00EA4701"/>
    <w:rsid w:val="00EB02A3"/>
    <w:rsid w:val="00EB0578"/>
    <w:rsid w:val="00EB32BB"/>
    <w:rsid w:val="00EB38FF"/>
    <w:rsid w:val="00EB440B"/>
    <w:rsid w:val="00EB5A73"/>
    <w:rsid w:val="00EB5CCA"/>
    <w:rsid w:val="00EB66BE"/>
    <w:rsid w:val="00EC11B1"/>
    <w:rsid w:val="00EC1F43"/>
    <w:rsid w:val="00EC1F85"/>
    <w:rsid w:val="00EC28D3"/>
    <w:rsid w:val="00EC4760"/>
    <w:rsid w:val="00EC4C02"/>
    <w:rsid w:val="00EC59FF"/>
    <w:rsid w:val="00EC72A3"/>
    <w:rsid w:val="00EC7354"/>
    <w:rsid w:val="00ED0013"/>
    <w:rsid w:val="00ED1933"/>
    <w:rsid w:val="00ED1D36"/>
    <w:rsid w:val="00ED5B72"/>
    <w:rsid w:val="00ED6792"/>
    <w:rsid w:val="00ED71BF"/>
    <w:rsid w:val="00EE0287"/>
    <w:rsid w:val="00EE2C91"/>
    <w:rsid w:val="00EE4206"/>
    <w:rsid w:val="00EE4BD9"/>
    <w:rsid w:val="00EE6528"/>
    <w:rsid w:val="00EE7473"/>
    <w:rsid w:val="00EE74F0"/>
    <w:rsid w:val="00EE7D0B"/>
    <w:rsid w:val="00EF0D2D"/>
    <w:rsid w:val="00EF0E7A"/>
    <w:rsid w:val="00EF2B70"/>
    <w:rsid w:val="00EF3925"/>
    <w:rsid w:val="00EF647C"/>
    <w:rsid w:val="00EF7481"/>
    <w:rsid w:val="00EF7491"/>
    <w:rsid w:val="00F010DF"/>
    <w:rsid w:val="00F01903"/>
    <w:rsid w:val="00F03485"/>
    <w:rsid w:val="00F0389A"/>
    <w:rsid w:val="00F03CF7"/>
    <w:rsid w:val="00F03DAF"/>
    <w:rsid w:val="00F059DA"/>
    <w:rsid w:val="00F05F93"/>
    <w:rsid w:val="00F05FE4"/>
    <w:rsid w:val="00F07A74"/>
    <w:rsid w:val="00F101CA"/>
    <w:rsid w:val="00F14312"/>
    <w:rsid w:val="00F14BE8"/>
    <w:rsid w:val="00F16B36"/>
    <w:rsid w:val="00F2215B"/>
    <w:rsid w:val="00F2293D"/>
    <w:rsid w:val="00F22A7E"/>
    <w:rsid w:val="00F22C96"/>
    <w:rsid w:val="00F233A9"/>
    <w:rsid w:val="00F2564E"/>
    <w:rsid w:val="00F25FFB"/>
    <w:rsid w:val="00F26E7D"/>
    <w:rsid w:val="00F27341"/>
    <w:rsid w:val="00F30D52"/>
    <w:rsid w:val="00F312EC"/>
    <w:rsid w:val="00F31DBB"/>
    <w:rsid w:val="00F325EA"/>
    <w:rsid w:val="00F360FC"/>
    <w:rsid w:val="00F378C7"/>
    <w:rsid w:val="00F37B49"/>
    <w:rsid w:val="00F41554"/>
    <w:rsid w:val="00F41CA0"/>
    <w:rsid w:val="00F424CB"/>
    <w:rsid w:val="00F42BA6"/>
    <w:rsid w:val="00F4619F"/>
    <w:rsid w:val="00F46EAB"/>
    <w:rsid w:val="00F529FC"/>
    <w:rsid w:val="00F53F65"/>
    <w:rsid w:val="00F54923"/>
    <w:rsid w:val="00F558D5"/>
    <w:rsid w:val="00F55966"/>
    <w:rsid w:val="00F5668C"/>
    <w:rsid w:val="00F57F0C"/>
    <w:rsid w:val="00F6230E"/>
    <w:rsid w:val="00F63F63"/>
    <w:rsid w:val="00F656F3"/>
    <w:rsid w:val="00F66F72"/>
    <w:rsid w:val="00F67E84"/>
    <w:rsid w:val="00F67E8B"/>
    <w:rsid w:val="00F7084B"/>
    <w:rsid w:val="00F70A76"/>
    <w:rsid w:val="00F72933"/>
    <w:rsid w:val="00F72E4D"/>
    <w:rsid w:val="00F73B6E"/>
    <w:rsid w:val="00F751A9"/>
    <w:rsid w:val="00F7643D"/>
    <w:rsid w:val="00F76CE0"/>
    <w:rsid w:val="00F779DD"/>
    <w:rsid w:val="00F803BC"/>
    <w:rsid w:val="00F803CD"/>
    <w:rsid w:val="00F80BF2"/>
    <w:rsid w:val="00F81132"/>
    <w:rsid w:val="00F83EA1"/>
    <w:rsid w:val="00F84295"/>
    <w:rsid w:val="00F8540D"/>
    <w:rsid w:val="00F87D90"/>
    <w:rsid w:val="00F87F65"/>
    <w:rsid w:val="00F92754"/>
    <w:rsid w:val="00F93127"/>
    <w:rsid w:val="00F93D03"/>
    <w:rsid w:val="00F96ABA"/>
    <w:rsid w:val="00F97BE1"/>
    <w:rsid w:val="00FA1A40"/>
    <w:rsid w:val="00FA3020"/>
    <w:rsid w:val="00FA3849"/>
    <w:rsid w:val="00FA54FE"/>
    <w:rsid w:val="00FA5531"/>
    <w:rsid w:val="00FA7234"/>
    <w:rsid w:val="00FB0527"/>
    <w:rsid w:val="00FB215C"/>
    <w:rsid w:val="00FB3D99"/>
    <w:rsid w:val="00FB475B"/>
    <w:rsid w:val="00FB50CA"/>
    <w:rsid w:val="00FB5271"/>
    <w:rsid w:val="00FB53D8"/>
    <w:rsid w:val="00FB5A68"/>
    <w:rsid w:val="00FB66E7"/>
    <w:rsid w:val="00FB734B"/>
    <w:rsid w:val="00FB7533"/>
    <w:rsid w:val="00FC1AAB"/>
    <w:rsid w:val="00FC22C7"/>
    <w:rsid w:val="00FC3E7F"/>
    <w:rsid w:val="00FC5506"/>
    <w:rsid w:val="00FC59F8"/>
    <w:rsid w:val="00FC5D35"/>
    <w:rsid w:val="00FC61F9"/>
    <w:rsid w:val="00FD0B0D"/>
    <w:rsid w:val="00FD0D94"/>
    <w:rsid w:val="00FD3271"/>
    <w:rsid w:val="00FD333D"/>
    <w:rsid w:val="00FD4308"/>
    <w:rsid w:val="00FD4334"/>
    <w:rsid w:val="00FE0986"/>
    <w:rsid w:val="00FE13E8"/>
    <w:rsid w:val="00FE21F9"/>
    <w:rsid w:val="00FE29C8"/>
    <w:rsid w:val="00FE393E"/>
    <w:rsid w:val="00FF1F44"/>
    <w:rsid w:val="00FF2AB1"/>
    <w:rsid w:val="00FF2BDE"/>
    <w:rsid w:val="00FF2C8C"/>
    <w:rsid w:val="00FF3E1D"/>
    <w:rsid w:val="00FF4E85"/>
    <w:rsid w:val="00FF53C2"/>
    <w:rsid w:val="00FF57F8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2"/>
    </o:shapelayout>
  </w:shapeDefaults>
  <w:decimalSymbol w:val="."/>
  <w:listSeparator w:val=","/>
  <w14:docId w14:val="3B361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567"/>
      </w:tabs>
      <w:spacing w:line="260" w:lineRule="exact"/>
    </w:pPr>
    <w:rPr>
      <w:sz w:val="22"/>
      <w:lang w:val="mt-MT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numPr>
        <w:ilvl w:val="12"/>
      </w:numPr>
      <w:ind w:left="1659" w:right="1416" w:hanging="666"/>
    </w:pPr>
    <w:rPr>
      <w:b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aliases w:val="Comment Text Char1 Char,Comment Text Char Char Char,Comment Text Char1,Annotationtext"/>
    <w:basedOn w:val="Normal"/>
    <w:link w:val="CommentTextChar"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Header">
    <w:name w:val="header"/>
    <w:basedOn w:val="Normal"/>
    <w:pPr>
      <w:tabs>
        <w:tab w:val="clear" w:pos="567"/>
        <w:tab w:val="center" w:pos="4320"/>
        <w:tab w:val="right" w:pos="8640"/>
      </w:tabs>
    </w:pPr>
  </w:style>
  <w:style w:type="paragraph" w:styleId="EndnoteText">
    <w:name w:val="endnote text"/>
    <w:basedOn w:val="Normal"/>
    <w:semiHidden/>
    <w:pPr>
      <w:spacing w:line="240" w:lineRule="auto"/>
    </w:pPr>
    <w:rPr>
      <w:rFonts w:eastAsia="Times New Roman"/>
      <w:lang w:val="en-GB"/>
    </w:rPr>
  </w:style>
  <w:style w:type="paragraph" w:customStyle="1" w:styleId="Text">
    <w:name w:val="Text"/>
    <w:aliases w:val="Graphic,Graphic Char Char,Graphic Char Char Char Char Char,Graphic Char Char Char Char Char Char Char C,notic,Text_10394,non tochic"/>
    <w:basedOn w:val="Normal"/>
    <w:link w:val="TextChar1"/>
    <w:qFormat/>
    <w:pPr>
      <w:tabs>
        <w:tab w:val="clear" w:pos="567"/>
      </w:tabs>
      <w:spacing w:before="120" w:line="240" w:lineRule="auto"/>
      <w:jc w:val="both"/>
    </w:pPr>
    <w:rPr>
      <w:sz w:val="24"/>
      <w:lang w:val="en-US"/>
    </w:rPr>
  </w:style>
  <w:style w:type="paragraph" w:styleId="Date">
    <w:name w:val="Date"/>
    <w:basedOn w:val="Normal"/>
    <w:next w:val="Normal"/>
    <w:pPr>
      <w:tabs>
        <w:tab w:val="clear" w:pos="567"/>
      </w:tabs>
      <w:spacing w:line="240" w:lineRule="auto"/>
    </w:pPr>
    <w:rPr>
      <w:rFonts w:eastAsia="Times New Roman"/>
      <w:lang w:val="en-GB"/>
    </w:rPr>
  </w:style>
  <w:style w:type="table" w:styleId="TableGrid">
    <w:name w:val="Table Grid"/>
    <w:basedOn w:val="TableNormal"/>
    <w:rsid w:val="00DC796C"/>
    <w:pPr>
      <w:tabs>
        <w:tab w:val="left" w:pos="567"/>
      </w:tabs>
      <w:spacing w:line="260" w:lineRule="exac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1623E9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GB"/>
    </w:rPr>
  </w:style>
  <w:style w:type="paragraph" w:customStyle="1" w:styleId="Style">
    <w:name w:val="Style"/>
    <w:basedOn w:val="Normal"/>
    <w:rsid w:val="006A3116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GB"/>
    </w:rPr>
  </w:style>
  <w:style w:type="paragraph" w:styleId="Revision">
    <w:name w:val="Revision"/>
    <w:hidden/>
    <w:uiPriority w:val="99"/>
    <w:semiHidden/>
    <w:rsid w:val="001D781D"/>
    <w:rPr>
      <w:sz w:val="22"/>
      <w:lang w:val="mt-MT"/>
    </w:rPr>
  </w:style>
  <w:style w:type="paragraph" w:customStyle="1" w:styleId="Table">
    <w:name w:val="Table"/>
    <w:aliases w:val="10 pt  Bold,9 pt,10 pt,9pt,table text 10 pt + Arial,Bold,Normal + (Latin) Arial,(Complex) Arial,legendpt,Table pt,Normal + Courier New,Courier New,Not Bold,Text + Courier New,legendt,9 pt Char Char,Table + (Latin) Courier New,Before:  0 pt,9,Auto"/>
    <w:basedOn w:val="Normal"/>
    <w:link w:val="TableChar"/>
    <w:qFormat/>
    <w:rsid w:val="006D4C5F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character" w:customStyle="1" w:styleId="TextChar1">
    <w:name w:val="Text Char1"/>
    <w:link w:val="Text"/>
    <w:locked/>
    <w:rsid w:val="00323814"/>
    <w:rPr>
      <w:sz w:val="24"/>
      <w:lang w:val="en-US" w:eastAsia="en-US" w:bidi="ar-SA"/>
    </w:rPr>
  </w:style>
  <w:style w:type="paragraph" w:customStyle="1" w:styleId="EMEAEnBodyText">
    <w:name w:val="EMEA En Body Text"/>
    <w:basedOn w:val="Normal"/>
    <w:rsid w:val="00031FFB"/>
    <w:pPr>
      <w:tabs>
        <w:tab w:val="clear" w:pos="567"/>
      </w:tabs>
      <w:spacing w:before="120" w:after="120" w:line="240" w:lineRule="auto"/>
      <w:jc w:val="both"/>
    </w:pPr>
    <w:rPr>
      <w:rFonts w:eastAsia="Times New Roman"/>
      <w:lang w:val="en-US"/>
    </w:rPr>
  </w:style>
  <w:style w:type="character" w:customStyle="1" w:styleId="CommentTextChar">
    <w:name w:val="Comment Text Char"/>
    <w:aliases w:val="Comment Text Char1 Char Char,Comment Text Char Char Char Char,Comment Text Char1 Char1,Annotationtext Char"/>
    <w:link w:val="CommentText"/>
    <w:rsid w:val="00031FFB"/>
    <w:rPr>
      <w:lang w:val="mt-MT"/>
    </w:rPr>
  </w:style>
  <w:style w:type="paragraph" w:customStyle="1" w:styleId="No-numheading3Agency">
    <w:name w:val="No-num heading 3 (Agency)"/>
    <w:basedOn w:val="Normal"/>
    <w:next w:val="Normal"/>
    <w:rsid w:val="00292038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szCs w:val="22"/>
      <w:lang w:val="en-GB" w:eastAsia="en-GB"/>
    </w:rPr>
  </w:style>
  <w:style w:type="paragraph" w:customStyle="1" w:styleId="NormalAgency">
    <w:name w:val="Normal (Agency)"/>
    <w:link w:val="NormalAgencyChar"/>
    <w:rsid w:val="00292038"/>
    <w:rPr>
      <w:rFonts w:ascii="Verdana" w:eastAsia="Verdana" w:hAnsi="Verdana"/>
      <w:sz w:val="18"/>
      <w:szCs w:val="18"/>
      <w:lang w:val="en-GB" w:eastAsia="en-GB"/>
    </w:rPr>
  </w:style>
  <w:style w:type="character" w:customStyle="1" w:styleId="NormalAgencyChar">
    <w:name w:val="Normal (Agency) Char"/>
    <w:link w:val="NormalAgency"/>
    <w:rsid w:val="00292038"/>
    <w:rPr>
      <w:rFonts w:ascii="Verdana" w:eastAsia="Verdana" w:hAnsi="Verdana"/>
      <w:sz w:val="18"/>
      <w:szCs w:val="18"/>
      <w:lang w:val="en-GB" w:eastAsia="en-GB" w:bidi="ar-SA"/>
    </w:rPr>
  </w:style>
  <w:style w:type="character" w:customStyle="1" w:styleId="TableChar">
    <w:name w:val="Table Char"/>
    <w:aliases w:val="10 pt  Bold Char,9 pt Char,10 pt Char,9pt Char,9 Char,legendpt Char,table text 10 pt + Arial Char,Bold Char,Normal + (Latin) Arial Char,(Complex) Arial Char,Table pt Char,Normal + Courier New Char,Italic Char,Justified Char,Left:  0&quot; Char"/>
    <w:link w:val="Table"/>
    <w:rsid w:val="000277B4"/>
    <w:rPr>
      <w:rFonts w:ascii="Arial" w:eastAsia="MS Mincho" w:hAnsi="Arial"/>
      <w:szCs w:val="24"/>
      <w:lang w:val="en-US" w:eastAsia="en-US"/>
    </w:rPr>
  </w:style>
  <w:style w:type="paragraph" w:customStyle="1" w:styleId="BodytextAgency">
    <w:name w:val="Body text (Agency)"/>
    <w:basedOn w:val="Normal"/>
    <w:rsid w:val="006F6FB5"/>
    <w:pPr>
      <w:tabs>
        <w:tab w:val="clear" w:pos="567"/>
      </w:tabs>
      <w:spacing w:after="140" w:line="280" w:lineRule="atLeast"/>
    </w:pPr>
    <w:rPr>
      <w:rFonts w:ascii="Verdana" w:eastAsia="Times New Roman" w:hAnsi="Verdana"/>
      <w:snapToGrid w:val="0"/>
      <w:sz w:val="18"/>
      <w:lang w:val="en-GB" w:eastAsia="zh-CN"/>
    </w:rPr>
  </w:style>
  <w:style w:type="character" w:customStyle="1" w:styleId="hps">
    <w:name w:val="hps"/>
    <w:basedOn w:val="DefaultParagraphFont"/>
    <w:rsid w:val="00602D9B"/>
  </w:style>
  <w:style w:type="paragraph" w:styleId="NormalWeb">
    <w:name w:val="Normal (Web)"/>
    <w:basedOn w:val="Normal"/>
    <w:uiPriority w:val="99"/>
    <w:semiHidden/>
    <w:unhideWhenUsed/>
    <w:rsid w:val="00BC7AAE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atn">
    <w:name w:val="atn"/>
    <w:rsid w:val="00F03485"/>
  </w:style>
  <w:style w:type="paragraph" w:styleId="ListParagraph">
    <w:name w:val="List Paragraph"/>
    <w:basedOn w:val="Normal"/>
    <w:uiPriority w:val="34"/>
    <w:qFormat/>
    <w:rsid w:val="0085414E"/>
    <w:pPr>
      <w:tabs>
        <w:tab w:val="clear" w:pos="567"/>
      </w:tabs>
      <w:spacing w:after="160" w:line="259" w:lineRule="auto"/>
      <w:ind w:left="720"/>
      <w:contextualSpacing/>
    </w:pPr>
    <w:rPr>
      <w:rFonts w:ascii="Calibri" w:eastAsia="Calibri" w:hAnsi="Calibri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372E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8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32" Type="http://schemas.microsoft.com/office/2011/relationships/people" Target="peop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ema.europa.eu" TargetMode="External"/><Relationship Id="rId36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2.xml"/><Relationship Id="rId35" Type="http://schemas.openxmlformats.org/officeDocument/2006/relationships/customXml" Target="../customXml/item3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e31c5d67a2890bde20fb237a282fc8a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25c44b69152ce8649c3fec59efc2eb4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EMADOC-1700519818-2767345</_dlc_DocId>
    <_dlc_DocIdUrl xmlns="a034c160-bfb7-45f5-8632-2eb7e0508071">
      <Url>https://euema.sharepoint.com/sites/CRM/_layouts/15/DocIdRedir.aspx?ID=EMADOC-1700519818-2767345</Url>
      <Description>EMADOC-1700519818-2767345</Description>
    </_dlc_DocIdUrl>
  </documentManagement>
</p:properties>
</file>

<file path=customXml/itemProps1.xml><?xml version="1.0" encoding="utf-8"?>
<ds:datastoreItem xmlns:ds="http://schemas.openxmlformats.org/officeDocument/2006/customXml" ds:itemID="{BA390D7E-F372-4FB2-ACE9-C65783ABB1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57392E-E840-4BC6-B460-D7F8DD7F2BDF}"/>
</file>

<file path=customXml/itemProps3.xml><?xml version="1.0" encoding="utf-8"?>
<ds:datastoreItem xmlns:ds="http://schemas.openxmlformats.org/officeDocument/2006/customXml" ds:itemID="{E0B07114-3194-4F5A-A3D5-F0A86794620A}"/>
</file>

<file path=customXml/itemProps4.xml><?xml version="1.0" encoding="utf-8"?>
<ds:datastoreItem xmlns:ds="http://schemas.openxmlformats.org/officeDocument/2006/customXml" ds:itemID="{EFC3C07B-2007-4365-9EBA-4C9C57A2D62D}"/>
</file>

<file path=customXml/itemProps5.xml><?xml version="1.0" encoding="utf-8"?>
<ds:datastoreItem xmlns:ds="http://schemas.openxmlformats.org/officeDocument/2006/customXml" ds:itemID="{280AE325-6D86-4A78-9727-6C62308BB39A}"/>
</file>

<file path=docMetadata/LabelInfo.xml><?xml version="1.0" encoding="utf-8"?>
<clbl:labelList xmlns:clbl="http://schemas.microsoft.com/office/2020/mipLabelMetadata">
  <clbl:label id="{3c9bec58-8084-492e-8360-0e1cfe36408c}" enabled="1" method="Standard" siteId="{f35a6974-607f-47d4-82d7-ff31d7dc53a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99</Pages>
  <Words>26366</Words>
  <Characters>175125</Characters>
  <Application>Microsoft Office Word</Application>
  <DocSecurity>0</DocSecurity>
  <Lines>1459</Lines>
  <Paragraphs>402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Lucentis: EPAR - Product information - tracked changes</vt:lpstr>
    </vt:vector>
  </TitlesOfParts>
  <Company/>
  <LinksUpToDate>false</LinksUpToDate>
  <CharactersWithSpaces>201089</CharactersWithSpaces>
  <SharedDoc>false</SharedDoc>
  <HLinks>
    <vt:vector size="30" baseType="variant">
      <vt:variant>
        <vt:i4>2359399</vt:i4>
      </vt:variant>
      <vt:variant>
        <vt:i4>42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Lucentis: EPAR - Product information - tracked changes</dc:title>
  <dc:subject/>
  <dc:creator/>
  <cp:keywords/>
  <cp:lastModifiedBy/>
  <cp:revision>1</cp:revision>
  <dcterms:created xsi:type="dcterms:W3CDTF">2025-09-12T13:39:00Z</dcterms:created>
  <dcterms:modified xsi:type="dcterms:W3CDTF">2025-09-12T13:39:00Z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9bec58-8084-492e-8360-0e1cfe36408c_Enabled">
    <vt:lpwstr>true</vt:lpwstr>
  </property>
  <property fmtid="{D5CDD505-2E9C-101B-9397-08002B2CF9AE}" pid="3" name="MSIP_Label_3c9bec58-8084-492e-8360-0e1cfe36408c_SetDate">
    <vt:lpwstr>2023-03-14T09:29:11Z</vt:lpwstr>
  </property>
  <property fmtid="{D5CDD505-2E9C-101B-9397-08002B2CF9AE}" pid="4" name="MSIP_Label_3c9bec58-8084-492e-8360-0e1cfe36408c_Method">
    <vt:lpwstr>Standard</vt:lpwstr>
  </property>
  <property fmtid="{D5CDD505-2E9C-101B-9397-08002B2CF9AE}" pid="5" name="MSIP_Label_3c9bec58-8084-492e-8360-0e1cfe36408c_Name">
    <vt:lpwstr>Not Protected -Pilot</vt:lpwstr>
  </property>
  <property fmtid="{D5CDD505-2E9C-101B-9397-08002B2CF9AE}" pid="6" name="MSIP_Label_3c9bec58-8084-492e-8360-0e1cfe36408c_SiteId">
    <vt:lpwstr>f35a6974-607f-47d4-82d7-ff31d7dc53a5</vt:lpwstr>
  </property>
  <property fmtid="{D5CDD505-2E9C-101B-9397-08002B2CF9AE}" pid="7" name="MSIP_Label_3c9bec58-8084-492e-8360-0e1cfe36408c_ActionId">
    <vt:lpwstr>36336379-cdca-4fd8-ac21-a4cf9a091abd</vt:lpwstr>
  </property>
  <property fmtid="{D5CDD505-2E9C-101B-9397-08002B2CF9AE}" pid="8" name="MSIP_Label_3c9bec58-8084-492e-8360-0e1cfe36408c_ContentBits">
    <vt:lpwstr>0</vt:lpwstr>
  </property>
  <property fmtid="{D5CDD505-2E9C-101B-9397-08002B2CF9AE}" pid="9" name="ContentTypeId">
    <vt:lpwstr>0x0101000DA6AD19014FF648A49316945EE786F90200176DED4FF78CD74995F64A0F46B59E48</vt:lpwstr>
  </property>
  <property fmtid="{D5CDD505-2E9C-101B-9397-08002B2CF9AE}" pid="10" name="_dlc_DocIdItemGuid">
    <vt:lpwstr>09d8791f-cc6f-4e78-8958-7a82748f6c51</vt:lpwstr>
  </property>
</Properties>
</file>